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87B" w:rsidRPr="00CB57BB" w:rsidRDefault="00CF787B" w:rsidP="00CF787B">
      <w:pPr>
        <w:keepNext/>
        <w:spacing w:after="0" w:line="360" w:lineRule="auto"/>
        <w:jc w:val="center"/>
        <w:outlineLvl w:val="0"/>
        <w:rPr>
          <w:rFonts w:ascii="Times New Roman" w:eastAsia="Times New Roman" w:hAnsi="Times New Roman" w:cs="David"/>
          <w:b/>
          <w:bCs/>
          <w:sz w:val="26"/>
          <w:szCs w:val="26"/>
          <w:lang w:eastAsia="he-IL"/>
        </w:rPr>
      </w:pPr>
      <w:r w:rsidRPr="00CB57BB">
        <w:rPr>
          <w:rFonts w:ascii="Times New Roman" w:eastAsia="Times New Roman" w:hAnsi="Times New Roman" w:cs="David" w:hint="eastAsia"/>
          <w:b/>
          <w:bCs/>
          <w:sz w:val="26"/>
          <w:szCs w:val="26"/>
          <w:rtl/>
          <w:lang w:eastAsia="he-IL"/>
        </w:rPr>
        <w:t>משרד</w:t>
      </w:r>
      <w:r w:rsidRPr="00CB57BB">
        <w:rPr>
          <w:rFonts w:ascii="Times New Roman" w:eastAsia="Times New Roman" w:hAnsi="Times New Roman" w:cs="David"/>
          <w:b/>
          <w:bCs/>
          <w:sz w:val="26"/>
          <w:szCs w:val="26"/>
          <w:rtl/>
          <w:lang w:eastAsia="he-IL"/>
        </w:rPr>
        <w:t xml:space="preserve"> </w:t>
      </w:r>
      <w:r w:rsidRPr="00CB57BB">
        <w:rPr>
          <w:rFonts w:ascii="Times New Roman" w:eastAsia="Times New Roman" w:hAnsi="Times New Roman" w:cs="David" w:hint="eastAsia"/>
          <w:b/>
          <w:bCs/>
          <w:sz w:val="26"/>
          <w:szCs w:val="26"/>
          <w:rtl/>
          <w:lang w:eastAsia="he-IL"/>
        </w:rPr>
        <w:t>התחבורה</w:t>
      </w:r>
      <w:r w:rsidRPr="00CB57BB">
        <w:rPr>
          <w:rFonts w:ascii="Times New Roman" w:eastAsia="Times New Roman" w:hAnsi="Times New Roman" w:cs="David"/>
          <w:b/>
          <w:bCs/>
          <w:sz w:val="26"/>
          <w:szCs w:val="26"/>
          <w:rtl/>
          <w:lang w:eastAsia="he-IL"/>
        </w:rPr>
        <w:t xml:space="preserve"> </w:t>
      </w:r>
      <w:r w:rsidRPr="00CB57BB">
        <w:rPr>
          <w:rFonts w:ascii="Times New Roman" w:eastAsia="Times New Roman" w:hAnsi="Times New Roman" w:cs="David" w:hint="eastAsia"/>
          <w:b/>
          <w:bCs/>
          <w:sz w:val="26"/>
          <w:szCs w:val="26"/>
          <w:rtl/>
          <w:lang w:eastAsia="he-IL"/>
        </w:rPr>
        <w:t>והבטיחות</w:t>
      </w:r>
      <w:r w:rsidRPr="00CB57BB">
        <w:rPr>
          <w:rFonts w:ascii="Times New Roman" w:eastAsia="Times New Roman" w:hAnsi="Times New Roman" w:cs="David"/>
          <w:b/>
          <w:bCs/>
          <w:sz w:val="26"/>
          <w:szCs w:val="26"/>
          <w:rtl/>
          <w:lang w:eastAsia="he-IL"/>
        </w:rPr>
        <w:t xml:space="preserve"> </w:t>
      </w:r>
      <w:r w:rsidRPr="00CB57BB">
        <w:rPr>
          <w:rFonts w:ascii="Times New Roman" w:eastAsia="Times New Roman" w:hAnsi="Times New Roman" w:cs="David" w:hint="eastAsia"/>
          <w:b/>
          <w:bCs/>
          <w:sz w:val="26"/>
          <w:szCs w:val="26"/>
          <w:rtl/>
          <w:lang w:eastAsia="he-IL"/>
        </w:rPr>
        <w:t>בדרכים</w:t>
      </w:r>
    </w:p>
    <w:p w:rsidR="00CF787B" w:rsidRPr="00CB57BB" w:rsidRDefault="00CF787B" w:rsidP="00CF787B">
      <w:pPr>
        <w:keepNext/>
        <w:spacing w:after="0" w:line="360" w:lineRule="auto"/>
        <w:jc w:val="center"/>
        <w:outlineLvl w:val="0"/>
        <w:rPr>
          <w:rFonts w:ascii="Times New Roman" w:eastAsia="Times New Roman" w:hAnsi="Times New Roman" w:cs="David"/>
          <w:b/>
          <w:bCs/>
          <w:sz w:val="26"/>
          <w:szCs w:val="26"/>
          <w:rtl/>
          <w:lang w:eastAsia="he-IL"/>
        </w:rPr>
      </w:pPr>
      <w:r w:rsidRPr="00CB57BB">
        <w:rPr>
          <w:rFonts w:ascii="Times New Roman" w:eastAsia="Times New Roman" w:hAnsi="Times New Roman" w:cs="David" w:hint="eastAsia"/>
          <w:b/>
          <w:bCs/>
          <w:sz w:val="26"/>
          <w:szCs w:val="26"/>
          <w:rtl/>
          <w:lang w:eastAsia="he-IL"/>
        </w:rPr>
        <w:t>רשות</w:t>
      </w:r>
      <w:r w:rsidRPr="00CB57BB">
        <w:rPr>
          <w:rFonts w:ascii="Times New Roman" w:eastAsia="Times New Roman" w:hAnsi="Times New Roman" w:cs="David"/>
          <w:b/>
          <w:bCs/>
          <w:sz w:val="26"/>
          <w:szCs w:val="26"/>
          <w:rtl/>
          <w:lang w:eastAsia="he-IL"/>
        </w:rPr>
        <w:t xml:space="preserve"> </w:t>
      </w:r>
      <w:r w:rsidRPr="00CB57BB">
        <w:rPr>
          <w:rFonts w:ascii="Times New Roman" w:eastAsia="Times New Roman" w:hAnsi="Times New Roman" w:cs="David" w:hint="eastAsia"/>
          <w:b/>
          <w:bCs/>
          <w:sz w:val="26"/>
          <w:szCs w:val="26"/>
          <w:rtl/>
          <w:lang w:eastAsia="he-IL"/>
        </w:rPr>
        <w:t>הספנות</w:t>
      </w:r>
      <w:r w:rsidRPr="00CB57BB">
        <w:rPr>
          <w:rFonts w:ascii="Times New Roman" w:eastAsia="Times New Roman" w:hAnsi="Times New Roman" w:cs="David"/>
          <w:b/>
          <w:bCs/>
          <w:sz w:val="26"/>
          <w:szCs w:val="26"/>
          <w:rtl/>
          <w:lang w:eastAsia="he-IL"/>
        </w:rPr>
        <w:t xml:space="preserve"> </w:t>
      </w:r>
      <w:r w:rsidRPr="00CB57BB">
        <w:rPr>
          <w:rFonts w:ascii="Times New Roman" w:eastAsia="Times New Roman" w:hAnsi="Times New Roman" w:cs="David" w:hint="eastAsia"/>
          <w:b/>
          <w:bCs/>
          <w:sz w:val="26"/>
          <w:szCs w:val="26"/>
          <w:rtl/>
          <w:lang w:eastAsia="he-IL"/>
        </w:rPr>
        <w:t>והנמלים</w:t>
      </w:r>
    </w:p>
    <w:p w:rsidR="00CF787B" w:rsidRPr="00EC2BEA" w:rsidRDefault="00CF787B" w:rsidP="00CF787B">
      <w:pPr>
        <w:keepNext/>
        <w:spacing w:after="0" w:line="360" w:lineRule="auto"/>
        <w:jc w:val="center"/>
        <w:outlineLvl w:val="0"/>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cs"/>
          <w:b/>
          <w:bCs/>
          <w:sz w:val="26"/>
          <w:szCs w:val="26"/>
          <w:u w:val="single"/>
          <w:rtl/>
          <w:lang w:eastAsia="he-IL"/>
        </w:rPr>
        <w:t xml:space="preserve"> </w:t>
      </w:r>
    </w:p>
    <w:p w:rsidR="00CF787B" w:rsidRPr="00F47743" w:rsidRDefault="00CF787B" w:rsidP="004B2199">
      <w:pPr>
        <w:keepNext/>
        <w:spacing w:after="0" w:line="360" w:lineRule="auto"/>
        <w:jc w:val="center"/>
        <w:outlineLvl w:val="0"/>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מכרז</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פומבי</w:t>
      </w:r>
      <w:r w:rsidRPr="00F47743">
        <w:rPr>
          <w:rFonts w:ascii="Times New Roman" w:eastAsia="Times New Roman" w:hAnsi="Times New Roman" w:cs="David"/>
          <w:b/>
          <w:bCs/>
          <w:sz w:val="26"/>
          <w:szCs w:val="26"/>
          <w:u w:val="single"/>
          <w:rtl/>
          <w:lang w:eastAsia="he-IL"/>
        </w:rPr>
        <w:t xml:space="preserve"> </w:t>
      </w:r>
      <w:r w:rsidR="004B2199">
        <w:rPr>
          <w:rFonts w:ascii="Times New Roman" w:eastAsia="Times New Roman" w:hAnsi="Times New Roman" w:cs="David" w:hint="cs"/>
          <w:b/>
          <w:bCs/>
          <w:sz w:val="26"/>
          <w:szCs w:val="26"/>
          <w:u w:val="single"/>
          <w:rtl/>
          <w:lang w:eastAsia="he-IL"/>
        </w:rPr>
        <w:t xml:space="preserve">מס' 13/16 </w:t>
      </w:r>
    </w:p>
    <w:p w:rsidR="00CF787B" w:rsidRPr="00F47743" w:rsidRDefault="00D66659" w:rsidP="00D66659">
      <w:pPr>
        <w:keepNext/>
        <w:spacing w:after="0" w:line="360" w:lineRule="auto"/>
        <w:jc w:val="center"/>
        <w:outlineLvl w:val="0"/>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ל</w:t>
      </w:r>
      <w:r w:rsidRPr="00F47743">
        <w:rPr>
          <w:rFonts w:ascii="Times New Roman" w:eastAsia="Times New Roman" w:hAnsi="Times New Roman" w:cs="David"/>
          <w:b/>
          <w:bCs/>
          <w:sz w:val="26"/>
          <w:szCs w:val="26"/>
          <w:u w:val="single"/>
          <w:rtl/>
          <w:lang w:eastAsia="he-IL"/>
        </w:rPr>
        <w:t xml:space="preserve">שיקום </w:t>
      </w:r>
      <w:r w:rsidRPr="00F47743">
        <w:rPr>
          <w:rFonts w:ascii="Times New Roman" w:eastAsia="Times New Roman" w:hAnsi="Times New Roman" w:cs="David" w:hint="eastAsia"/>
          <w:b/>
          <w:bCs/>
          <w:sz w:val="26"/>
          <w:szCs w:val="26"/>
          <w:u w:val="single"/>
          <w:rtl/>
          <w:lang w:eastAsia="he-IL"/>
        </w:rPr>
        <w:t>והחלפת</w:t>
      </w:r>
      <w:r w:rsidRPr="00F47743">
        <w:rPr>
          <w:rFonts w:ascii="Times New Roman" w:eastAsia="Times New Roman" w:hAnsi="Times New Roman" w:cs="David"/>
          <w:b/>
          <w:bCs/>
          <w:sz w:val="26"/>
          <w:szCs w:val="26"/>
          <w:u w:val="single"/>
          <w:rtl/>
          <w:lang w:eastAsia="he-IL"/>
        </w:rPr>
        <w:t xml:space="preserve"> קטע מרציף ג' בנמל עכו</w:t>
      </w:r>
    </w:p>
    <w:p w:rsidR="00CF787B" w:rsidRPr="00F47743" w:rsidRDefault="00CF787B" w:rsidP="00CF787B">
      <w:pPr>
        <w:spacing w:after="0" w:line="360" w:lineRule="auto"/>
        <w:jc w:val="center"/>
        <w:rPr>
          <w:rFonts w:ascii="Times New Roman" w:eastAsia="Times New Roman" w:hAnsi="Times New Roman" w:cs="David"/>
          <w:b/>
          <w:bCs/>
          <w:sz w:val="26"/>
          <w:szCs w:val="26"/>
          <w:rtl/>
          <w:lang w:eastAsia="he-IL"/>
        </w:rPr>
      </w:pPr>
    </w:p>
    <w:p w:rsidR="00CF787B" w:rsidRPr="00F47743" w:rsidRDefault="00CF787B" w:rsidP="00741FEB">
      <w:pPr>
        <w:spacing w:after="0" w:line="360" w:lineRule="auto"/>
        <w:ind w:left="360" w:firstLine="2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רשות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הספנות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והנמלים</w:t>
      </w:r>
      <w:r w:rsidRPr="00F47743">
        <w:rPr>
          <w:rFonts w:ascii="Times New Roman" w:eastAsia="Times New Roman" w:hAnsi="Times New Roman" w:cs="David"/>
          <w:sz w:val="26"/>
          <w:szCs w:val="26"/>
          <w:rtl/>
          <w:lang w:eastAsia="he-IL"/>
        </w:rPr>
        <w:t xml:space="preserve"> (להלן</w:t>
      </w:r>
      <w:r w:rsidRPr="00F47743">
        <w:rPr>
          <w:rFonts w:ascii="Times New Roman" w:eastAsia="Times New Roman" w:hAnsi="Times New Roman" w:cs="David"/>
          <w:b/>
          <w:bCs/>
          <w:sz w:val="26"/>
          <w:szCs w:val="26"/>
          <w:rtl/>
          <w:lang w:eastAsia="he-IL"/>
        </w:rPr>
        <w:t>-הרשות</w:t>
      </w:r>
      <w:r w:rsidR="00A156AF" w:rsidRPr="00F47743">
        <w:rPr>
          <w:rFonts w:ascii="Times New Roman" w:eastAsia="Times New Roman" w:hAnsi="Times New Roman" w:cs="David"/>
          <w:b/>
          <w:bCs/>
          <w:sz w:val="26"/>
          <w:szCs w:val="26"/>
          <w:rtl/>
          <w:lang w:eastAsia="he-IL"/>
        </w:rPr>
        <w:t xml:space="preserve"> או </w:t>
      </w:r>
      <w:r w:rsidR="00A156AF" w:rsidRPr="00F47743">
        <w:rPr>
          <w:rFonts w:ascii="Times New Roman" w:eastAsia="Times New Roman" w:hAnsi="Times New Roman" w:cs="David" w:hint="eastAsia"/>
          <w:b/>
          <w:bCs/>
          <w:sz w:val="26"/>
          <w:szCs w:val="26"/>
          <w:rtl/>
          <w:lang w:eastAsia="he-IL"/>
        </w:rPr>
        <w:t>רספ</w:t>
      </w:r>
      <w:r w:rsidR="00A156AF" w:rsidRPr="00F47743">
        <w:rPr>
          <w:rFonts w:ascii="Times New Roman" w:eastAsia="Times New Roman" w:hAnsi="Times New Roman" w:cs="David"/>
          <w:b/>
          <w:bCs/>
          <w:sz w:val="26"/>
          <w:szCs w:val="26"/>
          <w:rtl/>
          <w:lang w:eastAsia="he-IL"/>
        </w:rPr>
        <w:t>"ן</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 xml:space="preserve"> שבמשרד התחבורה והבטיחות בדרכים (להלן</w:t>
      </w:r>
      <w:r w:rsidR="00A156AF"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b/>
          <w:bCs/>
          <w:sz w:val="26"/>
          <w:szCs w:val="26"/>
          <w:rtl/>
          <w:lang w:eastAsia="he-IL"/>
        </w:rPr>
        <w:t>משרד</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התחבורה</w:t>
      </w:r>
      <w:r w:rsidRPr="00F47743">
        <w:rPr>
          <w:rFonts w:ascii="Times New Roman" w:eastAsia="Times New Roman" w:hAnsi="Times New Roman" w:cs="David"/>
          <w:sz w:val="26"/>
          <w:szCs w:val="26"/>
          <w:rtl/>
          <w:lang w:eastAsia="he-IL"/>
        </w:rPr>
        <w:t xml:space="preserve"> או </w:t>
      </w:r>
      <w:r w:rsidRPr="00F47743">
        <w:rPr>
          <w:rFonts w:ascii="Times New Roman" w:eastAsia="Times New Roman" w:hAnsi="Times New Roman" w:cs="David" w:hint="eastAsia"/>
          <w:b/>
          <w:bCs/>
          <w:sz w:val="26"/>
          <w:szCs w:val="26"/>
          <w:rtl/>
          <w:lang w:eastAsia="he-IL"/>
        </w:rPr>
        <w:t>המשרד</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 xml:space="preserve"> מזמינה בזה מציעים להגיש הצעותיהם לביצוע </w:t>
      </w:r>
      <w:r w:rsidR="00D66659" w:rsidRPr="00F47743">
        <w:rPr>
          <w:rFonts w:ascii="Times New Roman" w:eastAsia="Times New Roman" w:hAnsi="Times New Roman" w:cs="David"/>
          <w:sz w:val="26"/>
          <w:szCs w:val="26"/>
          <w:rtl/>
          <w:lang w:eastAsia="he-IL"/>
        </w:rPr>
        <w:t xml:space="preserve">שיקום </w:t>
      </w:r>
      <w:r w:rsidR="00D66659" w:rsidRPr="00F47743">
        <w:rPr>
          <w:rFonts w:ascii="Times New Roman" w:eastAsia="Times New Roman" w:hAnsi="Times New Roman" w:cs="David" w:hint="eastAsia"/>
          <w:sz w:val="26"/>
          <w:szCs w:val="26"/>
          <w:rtl/>
          <w:lang w:eastAsia="he-IL"/>
        </w:rPr>
        <w:t>והחלפת</w:t>
      </w:r>
      <w:r w:rsidR="00D66659" w:rsidRPr="00F47743">
        <w:rPr>
          <w:rFonts w:ascii="Times New Roman" w:eastAsia="Times New Roman" w:hAnsi="Times New Roman" w:cs="David"/>
          <w:sz w:val="26"/>
          <w:szCs w:val="26"/>
          <w:rtl/>
          <w:lang w:eastAsia="he-IL"/>
        </w:rPr>
        <w:t xml:space="preserve"> קטע מרציף ג' בנמל עכו </w:t>
      </w:r>
      <w:r w:rsidRPr="00F47743">
        <w:rPr>
          <w:rFonts w:ascii="Times New Roman" w:eastAsia="Times New Roman" w:hAnsi="Times New Roman" w:cs="David"/>
          <w:sz w:val="26"/>
          <w:szCs w:val="26"/>
          <w:rtl/>
          <w:lang w:eastAsia="he-IL"/>
        </w:rPr>
        <w:t xml:space="preserve">(להלן- </w:t>
      </w:r>
      <w:r w:rsidR="00D66659" w:rsidRPr="00F47743">
        <w:rPr>
          <w:rFonts w:ascii="Times New Roman" w:eastAsia="Times New Roman" w:hAnsi="Times New Roman" w:cs="David" w:hint="eastAsia"/>
          <w:b/>
          <w:bCs/>
          <w:sz w:val="26"/>
          <w:szCs w:val="26"/>
          <w:rtl/>
          <w:lang w:eastAsia="he-IL"/>
        </w:rPr>
        <w:t>הנמל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לרבות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00D66659" w:rsidRPr="00F47743">
        <w:rPr>
          <w:rFonts w:ascii="Times New Roman" w:eastAsia="Times New Roman" w:hAnsi="Times New Roman" w:cs="David"/>
          <w:sz w:val="26"/>
          <w:szCs w:val="26"/>
          <w:rtl/>
          <w:lang w:eastAsia="he-IL"/>
        </w:rPr>
        <w:t xml:space="preserve"> העבודה והחלקים</w:t>
      </w:r>
      <w:r w:rsidRPr="00F47743">
        <w:rPr>
          <w:rFonts w:ascii="Times New Roman" w:eastAsia="Times New Roman" w:hAnsi="Times New Roman" w:cs="David"/>
          <w:sz w:val="26"/>
          <w:szCs w:val="26"/>
          <w:rtl/>
          <w:lang w:eastAsia="he-IL"/>
        </w:rPr>
        <w:t xml:space="preserve"> בהתאם</w:t>
      </w:r>
      <w:r w:rsidR="00942791" w:rsidRPr="00F47743">
        <w:rPr>
          <w:rFonts w:ascii="Times New Roman" w:eastAsia="Times New Roman" w:hAnsi="Times New Roman" w:cs="David"/>
          <w:sz w:val="26"/>
          <w:szCs w:val="26"/>
          <w:rtl/>
          <w:lang w:eastAsia="he-IL"/>
        </w:rPr>
        <w:t xml:space="preserve"> ובכפוף לדרישות המשרד והנחיותיו (להלן-</w:t>
      </w:r>
      <w:r w:rsidR="00A156AF"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השירותים</w:t>
      </w:r>
      <w:r w:rsidRPr="00F47743">
        <w:rPr>
          <w:rFonts w:ascii="Times New Roman" w:eastAsia="Times New Roman" w:hAnsi="Times New Roman" w:cs="David"/>
          <w:sz w:val="26"/>
          <w:szCs w:val="26"/>
          <w:rtl/>
          <w:lang w:eastAsia="he-IL"/>
        </w:rPr>
        <w:t>).</w:t>
      </w:r>
    </w:p>
    <w:p w:rsidR="00CF787B" w:rsidRPr="00F47743" w:rsidRDefault="00CF787B" w:rsidP="0043319A">
      <w:pPr>
        <w:numPr>
          <w:ilvl w:val="0"/>
          <w:numId w:val="1"/>
        </w:numPr>
        <w:spacing w:after="0" w:line="360" w:lineRule="auto"/>
        <w:jc w:val="both"/>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הגדרות</w:t>
      </w:r>
      <w:r w:rsidRPr="00F47743">
        <w:rPr>
          <w:rFonts w:ascii="Times New Roman" w:eastAsia="Times New Roman" w:hAnsi="Times New Roman" w:cs="David"/>
          <w:b/>
          <w:bCs/>
          <w:sz w:val="26"/>
          <w:szCs w:val="26"/>
          <w:rtl/>
          <w:lang w:eastAsia="he-IL"/>
        </w:rPr>
        <w:t>:</w:t>
      </w:r>
    </w:p>
    <w:p w:rsidR="00CF787B" w:rsidRPr="00F47743" w:rsidRDefault="00EC7694" w:rsidP="0043319A">
      <w:pPr>
        <w:spacing w:after="0" w:line="360" w:lineRule="auto"/>
        <w:ind w:left="36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רציף</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ג</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בנמל</w:t>
      </w:r>
      <w:r w:rsidR="00CF787B"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hint="eastAsia"/>
          <w:sz w:val="26"/>
          <w:szCs w:val="26"/>
          <w:rtl/>
          <w:lang w:eastAsia="he-IL"/>
        </w:rPr>
        <w:t>רציף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השייט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הפרטיים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הקרוב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ביותר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לרציף</w:t>
      </w:r>
      <w:r w:rsidRPr="00F47743">
        <w:rPr>
          <w:rFonts w:ascii="Times New Roman" w:eastAsia="Times New Roman" w:hAnsi="Times New Roman" w:cs="David"/>
          <w:sz w:val="26"/>
          <w:szCs w:val="26"/>
          <w:rtl/>
          <w:lang w:eastAsia="he-IL"/>
        </w:rPr>
        <w:t xml:space="preserve"> "מלכת </w:t>
      </w:r>
      <w:r w:rsidRPr="00F47743">
        <w:rPr>
          <w:rFonts w:ascii="Times New Roman" w:eastAsia="Times New Roman" w:hAnsi="Times New Roman" w:cs="David" w:hint="eastAsia"/>
          <w:sz w:val="26"/>
          <w:szCs w:val="26"/>
          <w:rtl/>
          <w:lang w:eastAsia="he-IL"/>
        </w:rPr>
        <w:t>עכו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מקום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עגינת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ספינות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קציני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עכו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בהתאם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לצילום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המצורף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בנספח</w:t>
      </w:r>
      <w:r w:rsidR="00D1199F" w:rsidRPr="00F47743">
        <w:rPr>
          <w:rFonts w:ascii="Times New Roman" w:eastAsia="Times New Roman" w:hAnsi="Times New Roman" w:cs="David"/>
          <w:sz w:val="26"/>
          <w:szCs w:val="26"/>
          <w:rtl/>
          <w:lang w:eastAsia="he-IL"/>
        </w:rPr>
        <w:t xml:space="preserve"> ב'</w:t>
      </w:r>
      <w:r w:rsidR="007505B8" w:rsidRPr="00F47743">
        <w:rPr>
          <w:rFonts w:ascii="Times New Roman" w:eastAsia="Times New Roman" w:hAnsi="Times New Roman" w:cs="David"/>
          <w:sz w:val="26"/>
          <w:szCs w:val="26"/>
          <w:rtl/>
          <w:lang w:eastAsia="he-IL"/>
        </w:rPr>
        <w:t>.</w:t>
      </w:r>
    </w:p>
    <w:p w:rsidR="00EC7694" w:rsidRPr="00F47743" w:rsidRDefault="00EC7694" w:rsidP="00741FEB">
      <w:pPr>
        <w:spacing w:after="0" w:line="360" w:lineRule="auto"/>
        <w:ind w:left="276"/>
        <w:jc w:val="both"/>
        <w:rPr>
          <w:rFonts w:ascii="Times New Roman" w:eastAsia="Times New Roman" w:hAnsi="Times New Roman" w:cs="David"/>
          <w:sz w:val="26"/>
          <w:szCs w:val="26"/>
          <w:rtl/>
          <w:lang w:eastAsia="he-IL"/>
        </w:rPr>
      </w:pPr>
      <w:r w:rsidRPr="00F47743">
        <w:rPr>
          <w:rFonts w:ascii="Times New Roman" w:eastAsia="Times New Roman" w:hAnsi="Times New Roman" w:cs="David"/>
          <w:b/>
          <w:bCs/>
          <w:sz w:val="26"/>
          <w:szCs w:val="26"/>
          <w:rtl/>
          <w:lang w:eastAsia="he-IL"/>
        </w:rPr>
        <w:t xml:space="preserve"> </w:t>
      </w:r>
      <w:r w:rsidR="00CF787B" w:rsidRPr="00F47743">
        <w:rPr>
          <w:rFonts w:ascii="Times New Roman" w:eastAsia="Times New Roman" w:hAnsi="Times New Roman" w:cs="David" w:hint="eastAsia"/>
          <w:b/>
          <w:bCs/>
          <w:sz w:val="26"/>
          <w:szCs w:val="26"/>
          <w:rtl/>
          <w:lang w:eastAsia="he-IL"/>
        </w:rPr>
        <w:t>הממונה</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b/>
          <w:bCs/>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הממונה</w:t>
      </w:r>
      <w:r w:rsidR="00CF787B" w:rsidRPr="00F47743">
        <w:rPr>
          <w:rFonts w:ascii="Times New Roman" w:eastAsia="Times New Roman" w:hAnsi="Times New Roman" w:cs="David"/>
          <w:sz w:val="26"/>
          <w:szCs w:val="26"/>
          <w:rtl/>
          <w:lang w:eastAsia="he-IL"/>
        </w:rPr>
        <w:t xml:space="preserve"> על ביצוע המכרז והחוזה מטעם משרד התחבורה, רשות הספנות </w:t>
      </w:r>
      <w:r w:rsidRPr="00F47743">
        <w:rPr>
          <w:rFonts w:ascii="Times New Roman" w:eastAsia="Times New Roman" w:hAnsi="Times New Roman" w:cs="David"/>
          <w:sz w:val="26"/>
          <w:szCs w:val="26"/>
          <w:rtl/>
          <w:lang w:eastAsia="he-IL"/>
        </w:rPr>
        <w:t xml:space="preserve">   </w:t>
      </w:r>
    </w:p>
    <w:p w:rsidR="00EC7694" w:rsidRPr="00F47743" w:rsidRDefault="00EC7694" w:rsidP="0043319A">
      <w:pPr>
        <w:spacing w:after="0" w:line="360" w:lineRule="auto"/>
        <w:ind w:left="276"/>
        <w:jc w:val="both"/>
        <w:rPr>
          <w:rFonts w:ascii="Times New Roman" w:eastAsia="Times New Roman" w:hAnsi="Times New Roman" w:cs="David"/>
          <w:sz w:val="26"/>
          <w:szCs w:val="26"/>
          <w:rtl/>
          <w:lang w:eastAsia="he-IL"/>
        </w:rPr>
      </w:pPr>
      <w:r w:rsidRPr="00F47743">
        <w:rPr>
          <w:rFonts w:ascii="Times New Roman" w:eastAsia="Times New Roman" w:hAnsi="Times New Roman" w:cs="David"/>
          <w:b/>
          <w:bCs/>
          <w:sz w:val="26"/>
          <w:szCs w:val="26"/>
          <w:rtl/>
          <w:lang w:eastAsia="he-IL"/>
        </w:rPr>
        <w:t xml:space="preserve"> </w:t>
      </w:r>
      <w:r w:rsidR="00CF787B" w:rsidRPr="00F47743">
        <w:rPr>
          <w:rFonts w:ascii="Times New Roman" w:eastAsia="Times New Roman" w:hAnsi="Times New Roman" w:cs="David" w:hint="eastAsia"/>
          <w:sz w:val="26"/>
          <w:szCs w:val="26"/>
          <w:rtl/>
          <w:lang w:eastAsia="he-IL"/>
        </w:rPr>
        <w:t>והנמלים</w:t>
      </w:r>
      <w:r w:rsidR="00CF787B" w:rsidRPr="00F47743">
        <w:rPr>
          <w:rFonts w:ascii="Times New Roman" w:eastAsia="Times New Roman" w:hAnsi="Times New Roman" w:cs="David"/>
          <w:sz w:val="26"/>
          <w:szCs w:val="26"/>
          <w:rtl/>
          <w:lang w:eastAsia="he-IL"/>
        </w:rPr>
        <w:t xml:space="preserve">, אשר הינו מרכז בכיר תפעול נמלים ומעגנות, מר רוני זיסו  או עובד אחר </w:t>
      </w:r>
    </w:p>
    <w:p w:rsidR="00CF787B" w:rsidRPr="00F47743" w:rsidRDefault="00EC7694" w:rsidP="0043319A">
      <w:pPr>
        <w:spacing w:after="0" w:line="360" w:lineRule="auto"/>
        <w:ind w:left="276"/>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שיוסמך</w:t>
      </w:r>
      <w:r w:rsidR="00CF787B" w:rsidRPr="00F47743">
        <w:rPr>
          <w:rFonts w:ascii="Times New Roman" w:eastAsia="Times New Roman" w:hAnsi="Times New Roman" w:cs="David"/>
          <w:sz w:val="26"/>
          <w:szCs w:val="26"/>
          <w:rtl/>
          <w:lang w:eastAsia="he-IL"/>
        </w:rPr>
        <w:t xml:space="preserve"> לכך. </w:t>
      </w:r>
      <w:r w:rsidR="00CF787B" w:rsidRPr="00F47743">
        <w:rPr>
          <w:rFonts w:ascii="Times New Roman" w:eastAsia="Times New Roman" w:hAnsi="Times New Roman" w:cs="David"/>
          <w:sz w:val="26"/>
          <w:szCs w:val="26"/>
          <w:rtl/>
          <w:lang w:eastAsia="he-IL"/>
        </w:rPr>
        <w:tab/>
      </w:r>
    </w:p>
    <w:p w:rsidR="00CF787B" w:rsidRPr="00F47743" w:rsidRDefault="00CF787B" w:rsidP="00741FEB">
      <w:pPr>
        <w:widowControl w:val="0"/>
        <w:numPr>
          <w:ilvl w:val="0"/>
          <w:numId w:val="1"/>
        </w:numPr>
        <w:snapToGrid w:val="0"/>
        <w:spacing w:after="0" w:line="360" w:lineRule="auto"/>
        <w:jc w:val="both"/>
        <w:rPr>
          <w:rFonts w:ascii="Arial" w:eastAsia="Times New Roman" w:hAnsi="Akhbar Simplified MT" w:cs="David"/>
          <w:b/>
          <w:bCs/>
          <w:sz w:val="26"/>
          <w:szCs w:val="26"/>
          <w:u w:val="single"/>
          <w:rtl/>
          <w:lang w:eastAsia="he-IL"/>
        </w:rPr>
      </w:pPr>
      <w:r w:rsidRPr="00F47743">
        <w:rPr>
          <w:rFonts w:ascii="Arial" w:eastAsia="Times New Roman" w:hAnsi="Akhbar Simplified MT" w:cs="David" w:hint="eastAsia"/>
          <w:b/>
          <w:bCs/>
          <w:sz w:val="26"/>
          <w:szCs w:val="26"/>
          <w:u w:val="single"/>
          <w:rtl/>
          <w:lang w:eastAsia="he-IL"/>
        </w:rPr>
        <w:t>תיאור</w:t>
      </w:r>
      <w:r w:rsidRPr="00F47743">
        <w:rPr>
          <w:rFonts w:ascii="Arial" w:eastAsia="Times New Roman" w:hAnsi="Akhbar Simplified MT" w:cs="David"/>
          <w:b/>
          <w:bCs/>
          <w:sz w:val="26"/>
          <w:szCs w:val="26"/>
          <w:u w:val="single"/>
          <w:rtl/>
          <w:lang w:eastAsia="he-IL"/>
        </w:rPr>
        <w:t xml:space="preserve"> </w:t>
      </w:r>
      <w:r w:rsidRPr="00F47743">
        <w:rPr>
          <w:rFonts w:ascii="Arial" w:eastAsia="Times New Roman" w:hAnsi="Akhbar Simplified MT" w:cs="David" w:hint="eastAsia"/>
          <w:b/>
          <w:bCs/>
          <w:sz w:val="26"/>
          <w:szCs w:val="26"/>
          <w:u w:val="single"/>
          <w:rtl/>
          <w:lang w:eastAsia="he-IL"/>
        </w:rPr>
        <w:t>העבודה</w:t>
      </w:r>
      <w:r w:rsidRPr="00F47743">
        <w:rPr>
          <w:rFonts w:ascii="Arial" w:eastAsia="Times New Roman" w:hAnsi="Akhbar Simplified MT" w:cs="David"/>
          <w:b/>
          <w:bCs/>
          <w:sz w:val="26"/>
          <w:szCs w:val="26"/>
          <w:u w:val="single"/>
          <w:rtl/>
          <w:lang w:eastAsia="he-IL"/>
        </w:rPr>
        <w:t>:</w:t>
      </w:r>
    </w:p>
    <w:p w:rsidR="00C114F0" w:rsidRPr="00F47743" w:rsidRDefault="00C114F0" w:rsidP="00C60662">
      <w:pPr>
        <w:widowControl w:val="0"/>
        <w:snapToGrid w:val="0"/>
        <w:spacing w:after="0" w:line="360" w:lineRule="auto"/>
        <w:ind w:left="360"/>
        <w:jc w:val="both"/>
        <w:rPr>
          <w:rFonts w:ascii="Arial" w:eastAsia="Times New Roman" w:hAnsi="Akhbar Simplified MT" w:cs="David"/>
          <w:sz w:val="26"/>
          <w:szCs w:val="26"/>
          <w:rtl/>
          <w:lang w:eastAsia="he-IL"/>
        </w:rPr>
      </w:pPr>
      <w:r w:rsidRPr="00F47743">
        <w:rPr>
          <w:rFonts w:ascii="Times New Roman" w:eastAsia="Times New Roman" w:hAnsi="Times New Roman" w:cs="David" w:hint="eastAsia"/>
          <w:sz w:val="26"/>
          <w:szCs w:val="26"/>
          <w:rtl/>
        </w:rPr>
        <w:t>רציפי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העגינה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בנמל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עכו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שופצו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והוחלפו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ברובם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בשנים</w:t>
      </w:r>
      <w:r w:rsidR="00A156AF" w:rsidRPr="00F47743">
        <w:rPr>
          <w:rFonts w:ascii="Times New Roman" w:eastAsia="Times New Roman" w:hAnsi="Times New Roman" w:cs="David"/>
          <w:sz w:val="26"/>
          <w:szCs w:val="26"/>
          <w:rtl/>
        </w:rPr>
        <w:t xml:space="preserve"> 1996-1995 ע"י רספ"ן, למעט קטע </w:t>
      </w:r>
      <w:r w:rsidRPr="00F47743">
        <w:rPr>
          <w:rFonts w:ascii="Times New Roman" w:eastAsia="Times New Roman" w:hAnsi="Times New Roman" w:cs="David"/>
          <w:sz w:val="26"/>
          <w:szCs w:val="26"/>
          <w:rtl/>
        </w:rPr>
        <w:t xml:space="preserve">(כ- 14 </w:t>
      </w:r>
      <w:r w:rsidRPr="00F47743">
        <w:rPr>
          <w:rFonts w:ascii="Times New Roman" w:eastAsia="Times New Roman" w:hAnsi="Times New Roman" w:cs="David" w:hint="eastAsia"/>
          <w:sz w:val="26"/>
          <w:szCs w:val="26"/>
          <w:rtl/>
        </w:rPr>
        <w:t>מטר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מרציף</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שנותר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הקמתו</w:t>
      </w:r>
      <w:r w:rsidRPr="00F47743">
        <w:rPr>
          <w:rFonts w:ascii="Times New Roman" w:eastAsia="Times New Roman" w:hAnsi="Times New Roman" w:cs="David"/>
          <w:sz w:val="26"/>
          <w:szCs w:val="26"/>
          <w:rtl/>
        </w:rPr>
        <w:t xml:space="preserve"> (עשרות </w:t>
      </w:r>
      <w:r w:rsidRPr="00F47743">
        <w:rPr>
          <w:rFonts w:ascii="Times New Roman" w:eastAsia="Times New Roman" w:hAnsi="Times New Roman" w:cs="David" w:hint="eastAsia"/>
          <w:sz w:val="26"/>
          <w:szCs w:val="26"/>
          <w:rtl/>
        </w:rPr>
        <w:t>שנים</w:t>
      </w:r>
      <w:r w:rsidRPr="00F47743">
        <w:rPr>
          <w:rFonts w:ascii="Times New Roman" w:eastAsia="Times New Roman" w:hAnsi="Times New Roman" w:cs="David"/>
          <w:sz w:val="26"/>
          <w:szCs w:val="26"/>
          <w:rtl/>
        </w:rPr>
        <w:t>)</w:t>
      </w:r>
      <w:r w:rsidRPr="00F47743">
        <w:rPr>
          <w:rFonts w:ascii="Calibri" w:eastAsia="Calibri" w:hAnsi="Calibri" w:cs="David"/>
          <w:sz w:val="26"/>
          <w:szCs w:val="26"/>
          <w:rtl/>
        </w:rPr>
        <w:t xml:space="preserve"> (</w:t>
      </w:r>
      <w:r w:rsidRPr="00F47743">
        <w:rPr>
          <w:rFonts w:ascii="Calibri" w:eastAsia="Calibri" w:hAnsi="Calibri" w:cs="David" w:hint="cs"/>
          <w:sz w:val="26"/>
          <w:szCs w:val="26"/>
          <w:rtl/>
        </w:rPr>
        <w:t>להלן</w:t>
      </w:r>
      <w:r w:rsidR="00A156AF" w:rsidRPr="00F47743">
        <w:rPr>
          <w:rFonts w:ascii="Calibri" w:eastAsia="Calibri" w:hAnsi="Calibri" w:cs="David"/>
          <w:sz w:val="26"/>
          <w:szCs w:val="26"/>
          <w:rtl/>
        </w:rPr>
        <w:t>-</w:t>
      </w:r>
      <w:r w:rsidRPr="00F47743">
        <w:rPr>
          <w:rFonts w:ascii="Calibri" w:eastAsia="Calibri" w:hAnsi="Calibri" w:cs="David"/>
          <w:sz w:val="26"/>
          <w:szCs w:val="26"/>
          <w:rtl/>
        </w:rPr>
        <w:t xml:space="preserve"> </w:t>
      </w:r>
      <w:r w:rsidRPr="00F47743">
        <w:rPr>
          <w:rFonts w:ascii="Calibri" w:eastAsia="Calibri" w:hAnsi="Calibri" w:cs="David" w:hint="cs"/>
          <w:sz w:val="26"/>
          <w:szCs w:val="26"/>
          <w:rtl/>
        </w:rPr>
        <w:t>רציף</w:t>
      </w:r>
      <w:r w:rsidRPr="00F47743">
        <w:rPr>
          <w:rFonts w:ascii="Calibri" w:eastAsia="Calibri" w:hAnsi="Calibri" w:cs="David"/>
          <w:sz w:val="26"/>
          <w:szCs w:val="26"/>
          <w:rtl/>
        </w:rPr>
        <w:t xml:space="preserve"> </w:t>
      </w:r>
      <w:r w:rsidRPr="00F47743">
        <w:rPr>
          <w:rFonts w:ascii="Calibri" w:eastAsia="Calibri" w:hAnsi="Calibri" w:cs="David" w:hint="cs"/>
          <w:sz w:val="26"/>
          <w:szCs w:val="26"/>
          <w:rtl/>
        </w:rPr>
        <w:t>ג</w:t>
      </w:r>
      <w:r w:rsidRPr="00F47743">
        <w:rPr>
          <w:rFonts w:ascii="Calibri" w:eastAsia="Calibri" w:hAnsi="Calibri" w:cs="David"/>
          <w:sz w:val="26"/>
          <w:szCs w:val="26"/>
          <w:rtl/>
        </w:rPr>
        <w:t>')</w:t>
      </w:r>
      <w:r w:rsidR="00B34CE1" w:rsidRPr="00F47743">
        <w:rPr>
          <w:rFonts w:ascii="Arial" w:eastAsia="Times New Roman" w:hAnsi="Akhbar Simplified MT" w:cs="David"/>
          <w:sz w:val="26"/>
          <w:szCs w:val="26"/>
          <w:rtl/>
          <w:lang w:eastAsia="he-IL"/>
        </w:rPr>
        <w:t xml:space="preserve">, </w:t>
      </w:r>
      <w:r w:rsidR="00B34CE1" w:rsidRPr="00F47743">
        <w:rPr>
          <w:rFonts w:ascii="Arial" w:eastAsia="Times New Roman" w:hAnsi="Akhbar Simplified MT" w:cs="David" w:hint="eastAsia"/>
          <w:sz w:val="26"/>
          <w:szCs w:val="26"/>
          <w:rtl/>
          <w:lang w:eastAsia="he-IL"/>
        </w:rPr>
        <w:t>העבודה</w:t>
      </w:r>
      <w:r w:rsidR="00B34CE1" w:rsidRPr="00F47743">
        <w:rPr>
          <w:rFonts w:ascii="Arial" w:eastAsia="Times New Roman" w:hAnsi="Akhbar Simplified MT" w:cs="David"/>
          <w:sz w:val="26"/>
          <w:szCs w:val="26"/>
          <w:rtl/>
          <w:lang w:eastAsia="he-IL"/>
        </w:rPr>
        <w:t xml:space="preserve"> </w:t>
      </w:r>
      <w:r w:rsidR="00B34CE1" w:rsidRPr="00F47743">
        <w:rPr>
          <w:rFonts w:ascii="Arial" w:eastAsia="Times New Roman" w:hAnsi="Akhbar Simplified MT" w:cs="David" w:hint="eastAsia"/>
          <w:sz w:val="26"/>
          <w:szCs w:val="26"/>
          <w:rtl/>
          <w:lang w:eastAsia="he-IL"/>
        </w:rPr>
        <w:t>כוללת</w:t>
      </w:r>
      <w:r w:rsidR="00B34CE1" w:rsidRPr="00F47743">
        <w:rPr>
          <w:rFonts w:ascii="Arial" w:eastAsia="Times New Roman" w:hAnsi="Akhbar Simplified MT" w:cs="David"/>
          <w:sz w:val="26"/>
          <w:szCs w:val="26"/>
          <w:rtl/>
          <w:lang w:eastAsia="he-IL"/>
        </w:rPr>
        <w:t xml:space="preserve">: </w:t>
      </w:r>
    </w:p>
    <w:p w:rsidR="00B34CE1" w:rsidRPr="00F47743" w:rsidRDefault="00B34CE1" w:rsidP="00B22359">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מיסעה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והרכבת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מיסעה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מעץ</w:t>
      </w:r>
      <w:r w:rsidRPr="00F47743">
        <w:rPr>
          <w:rFonts w:ascii="Times New Roman" w:eastAsia="Times New Roman" w:hAnsi="Times New Roman" w:cs="David"/>
          <w:sz w:val="26"/>
          <w:szCs w:val="26"/>
          <w:rtl/>
        </w:rPr>
        <w:t xml:space="preserve"> </w:t>
      </w:r>
      <w:r w:rsidR="00B22359">
        <w:rPr>
          <w:rFonts w:ascii="Times New Roman" w:eastAsia="Times New Roman" w:hAnsi="Times New Roman" w:cs="David" w:hint="cs"/>
          <w:sz w:val="26"/>
          <w:szCs w:val="26"/>
          <w:rtl/>
        </w:rPr>
        <w:t>אורן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אחר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שווה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ערך</w:t>
      </w:r>
      <w:r w:rsidRPr="00F47743">
        <w:rPr>
          <w:rFonts w:ascii="Times New Roman" w:eastAsia="Times New Roman" w:hAnsi="Times New Roman" w:cs="David"/>
          <w:sz w:val="26"/>
          <w:szCs w:val="26"/>
          <w:rtl/>
        </w:rPr>
        <w:t>.</w:t>
      </w:r>
    </w:p>
    <w:p w:rsidR="00B34CE1" w:rsidRPr="00F47743" w:rsidRDefault="00B34CE1" w:rsidP="00D917DF">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זקפים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וכלונסאות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קיימות</w:t>
      </w:r>
      <w:r w:rsidR="00D917DF">
        <w:rPr>
          <w:rFonts w:ascii="Times New Roman" w:eastAsia="Times New Roman" w:hAnsi="Times New Roman" w:cs="David" w:hint="cs"/>
          <w:sz w:val="26"/>
          <w:szCs w:val="26"/>
          <w:rtl/>
        </w:rPr>
        <w:t>,</w:t>
      </w:r>
      <w:r w:rsidRPr="00F47743">
        <w:rPr>
          <w:rFonts w:ascii="Times New Roman" w:eastAsia="Times New Roman" w:hAnsi="Times New Roman" w:cs="David"/>
          <w:sz w:val="26"/>
          <w:szCs w:val="26"/>
          <w:rtl/>
        </w:rPr>
        <w:t xml:space="preserve"> </w:t>
      </w:r>
      <w:r w:rsidR="00B414C4">
        <w:rPr>
          <w:rFonts w:ascii="Times New Roman" w:eastAsia="Times New Roman" w:hAnsi="Times New Roman" w:cs="David" w:hint="cs"/>
          <w:sz w:val="26"/>
          <w:szCs w:val="26"/>
          <w:rtl/>
        </w:rPr>
        <w:t>אספקה והתקנת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חדשים</w:t>
      </w:r>
      <w:r w:rsidRPr="00F47743">
        <w:rPr>
          <w:rFonts w:ascii="Times New Roman" w:eastAsia="Times New Roman" w:hAnsi="Times New Roman" w:cs="David"/>
          <w:sz w:val="26"/>
          <w:szCs w:val="26"/>
          <w:rtl/>
        </w:rPr>
        <w:t>.</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קורת סף במיסעה עליונה והרכבת חדשה. </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קורות מינגש מעץ לרבות חיזוקי המתכת </w:t>
      </w:r>
      <w:r w:rsidRPr="00F47743">
        <w:rPr>
          <w:rFonts w:ascii="Times New Roman" w:eastAsia="Times New Roman" w:hAnsi="Times New Roman" w:cs="David" w:hint="eastAsia"/>
          <w:sz w:val="26"/>
          <w:szCs w:val="26"/>
          <w:rtl/>
        </w:rPr>
        <w:t>ופרופילים</w:t>
      </w:r>
      <w:r w:rsidRPr="00F47743">
        <w:rPr>
          <w:rFonts w:ascii="Times New Roman" w:eastAsia="Times New Roman" w:hAnsi="Times New Roman" w:cs="David"/>
          <w:sz w:val="26"/>
          <w:szCs w:val="26"/>
          <w:rtl/>
        </w:rPr>
        <w:t xml:space="preserve"> במפלסים שונים והרכבה מחדש. </w:t>
      </w:r>
    </w:p>
    <w:p w:rsidR="00B34CE1" w:rsidRPr="00F47743" w:rsidRDefault="006A528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מגי</w:t>
      </w:r>
      <w:r w:rsidR="00B34CE1" w:rsidRPr="00F47743">
        <w:rPr>
          <w:rFonts w:ascii="Times New Roman" w:eastAsia="Times New Roman" w:hAnsi="Times New Roman" w:cs="David" w:hint="eastAsia"/>
          <w:sz w:val="26"/>
          <w:szCs w:val="26"/>
          <w:rtl/>
        </w:rPr>
        <w:t>נים</w:t>
      </w:r>
      <w:r w:rsidR="00B34CE1" w:rsidRPr="00F47743">
        <w:rPr>
          <w:rFonts w:ascii="Times New Roman" w:eastAsia="Times New Roman" w:hAnsi="Times New Roman" w:cs="David"/>
          <w:sz w:val="26"/>
          <w:szCs w:val="26"/>
          <w:rtl/>
        </w:rPr>
        <w:t xml:space="preserve"> ועמודונים (פדיסטלים) והרכבת עמודונים ומגיני פדסטלים חדשים. </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קורות רוחב מרותכות בין כלונסאות מזח ואספקת והרכבת חדשות. </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ז</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פרופילי אלכסון ממתכת בין כלונסאות מזח ואספקת והרכבת חדשות. </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אורך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מרכזית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והרכבת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חדשה</w:t>
      </w:r>
      <w:r w:rsidRPr="00F47743">
        <w:rPr>
          <w:rFonts w:ascii="Times New Roman" w:eastAsia="Times New Roman" w:hAnsi="Times New Roman" w:cs="David"/>
          <w:sz w:val="26"/>
          <w:szCs w:val="26"/>
          <w:rtl/>
        </w:rPr>
        <w:t>.</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כלונסאות קצה (דולפינים) עד לעומק 1.0 מ' מתחת למפלס הים</w:t>
      </w:r>
      <w:r w:rsidR="00B414C4">
        <w:rPr>
          <w:rFonts w:ascii="Times New Roman" w:eastAsia="Times New Roman" w:hAnsi="Times New Roman" w:cs="David" w:hint="cs"/>
          <w:sz w:val="26"/>
          <w:szCs w:val="26"/>
          <w:rtl/>
        </w:rPr>
        <w:t>,</w:t>
      </w:r>
      <w:r w:rsidRPr="00F47743">
        <w:rPr>
          <w:rFonts w:ascii="Times New Roman" w:eastAsia="Times New Roman" w:hAnsi="Times New Roman" w:cs="David"/>
          <w:sz w:val="26"/>
          <w:szCs w:val="26"/>
          <w:rtl/>
        </w:rPr>
        <w:t xml:space="preserve"> אספקת חדשים וריתוכם. </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והארכת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תעלת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וחשמל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כבל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חשמל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מבודד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צינורות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ובדיקת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תקינות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האספקה</w:t>
      </w:r>
      <w:r w:rsidRPr="00F47743">
        <w:rPr>
          <w:rFonts w:ascii="Times New Roman" w:eastAsia="Times New Roman" w:hAnsi="Times New Roman" w:cs="David"/>
          <w:sz w:val="26"/>
          <w:szCs w:val="26"/>
          <w:rtl/>
        </w:rPr>
        <w:t>.</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"א. </w:t>
      </w:r>
      <w:r w:rsidRPr="00F47743">
        <w:rPr>
          <w:rFonts w:ascii="Times New Roman" w:eastAsia="Times New Roman" w:hAnsi="Times New Roman" w:cs="David" w:hint="eastAsia"/>
          <w:sz w:val="26"/>
          <w:szCs w:val="26"/>
          <w:rtl/>
        </w:rPr>
        <w:t>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במקומם</w:t>
      </w:r>
      <w:r w:rsidRPr="00F47743">
        <w:rPr>
          <w:rFonts w:ascii="Times New Roman" w:eastAsia="Times New Roman" w:hAnsi="Times New Roman" w:cs="David"/>
          <w:sz w:val="26"/>
          <w:szCs w:val="26"/>
          <w:rtl/>
        </w:rPr>
        <w:t>.</w:t>
      </w:r>
    </w:p>
    <w:p w:rsidR="00B34CE1" w:rsidRPr="00F47743" w:rsidRDefault="006A528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"ב. </w:t>
      </w:r>
      <w:r w:rsidR="00B34CE1" w:rsidRPr="00F47743">
        <w:rPr>
          <w:rFonts w:ascii="Times New Roman" w:eastAsia="Times New Roman" w:hAnsi="Times New Roman" w:cs="David" w:hint="eastAsia"/>
          <w:sz w:val="26"/>
          <w:szCs w:val="26"/>
          <w:rtl/>
        </w:rPr>
        <w:t>אספקת</w:t>
      </w:r>
      <w:r w:rsidR="00B34CE1" w:rsidRPr="00F47743">
        <w:rPr>
          <w:rFonts w:ascii="Times New Roman" w:eastAsia="Times New Roman" w:hAnsi="Times New Roman" w:cs="David"/>
          <w:sz w:val="26"/>
          <w:szCs w:val="26"/>
          <w:rtl/>
        </w:rPr>
        <w:t xml:space="preserve"> </w:t>
      </w:r>
      <w:r w:rsidR="00B34CE1" w:rsidRPr="00F47743">
        <w:rPr>
          <w:rFonts w:ascii="Times New Roman" w:eastAsia="Times New Roman" w:hAnsi="Times New Roman" w:cs="David" w:hint="eastAsia"/>
          <w:sz w:val="26"/>
          <w:szCs w:val="26"/>
          <w:rtl/>
        </w:rPr>
        <w:t>בטון</w:t>
      </w:r>
      <w:r w:rsidR="00B34CE1" w:rsidRPr="00F47743">
        <w:rPr>
          <w:rFonts w:ascii="Times New Roman" w:eastAsia="Times New Roman" w:hAnsi="Times New Roman" w:cs="David"/>
          <w:sz w:val="26"/>
          <w:szCs w:val="26"/>
          <w:rtl/>
        </w:rPr>
        <w:t xml:space="preserve"> </w:t>
      </w:r>
      <w:r w:rsidR="00B34CE1" w:rsidRPr="00F47743">
        <w:rPr>
          <w:rFonts w:ascii="Times New Roman" w:eastAsia="Times New Roman" w:hAnsi="Times New Roman" w:cs="David" w:hint="eastAsia"/>
          <w:sz w:val="26"/>
          <w:szCs w:val="26"/>
          <w:rtl/>
        </w:rPr>
        <w:t>ב</w:t>
      </w:r>
      <w:r w:rsidR="00B34CE1" w:rsidRPr="00F47743">
        <w:rPr>
          <w:rFonts w:ascii="Times New Roman" w:eastAsia="Times New Roman" w:hAnsi="Times New Roman" w:cs="David"/>
          <w:sz w:val="26"/>
          <w:szCs w:val="26"/>
          <w:rtl/>
        </w:rPr>
        <w:t xml:space="preserve">-40  </w:t>
      </w:r>
      <w:r w:rsidR="00B34CE1" w:rsidRPr="00F47743">
        <w:rPr>
          <w:rFonts w:ascii="Times New Roman" w:eastAsia="Times New Roman" w:hAnsi="Times New Roman" w:cs="David" w:hint="eastAsia"/>
          <w:sz w:val="26"/>
          <w:szCs w:val="26"/>
          <w:rtl/>
        </w:rPr>
        <w:t>ויציקתו</w:t>
      </w:r>
      <w:r w:rsidR="00B34CE1" w:rsidRPr="00F47743">
        <w:rPr>
          <w:rFonts w:ascii="Times New Roman" w:eastAsia="Times New Roman" w:hAnsi="Times New Roman" w:cs="David"/>
          <w:sz w:val="26"/>
          <w:szCs w:val="26"/>
          <w:rtl/>
        </w:rPr>
        <w:t xml:space="preserve"> </w:t>
      </w:r>
      <w:r w:rsidR="00B34CE1" w:rsidRPr="00F47743">
        <w:rPr>
          <w:rFonts w:ascii="Times New Roman" w:eastAsia="Times New Roman" w:hAnsi="Times New Roman" w:cs="David" w:hint="eastAsia"/>
          <w:sz w:val="26"/>
          <w:szCs w:val="26"/>
          <w:rtl/>
        </w:rPr>
        <w:t>בתוך</w:t>
      </w:r>
      <w:r w:rsidR="00B34CE1" w:rsidRPr="00F47743">
        <w:rPr>
          <w:rFonts w:ascii="Times New Roman" w:eastAsia="Times New Roman" w:hAnsi="Times New Roman" w:cs="David"/>
          <w:sz w:val="26"/>
          <w:szCs w:val="26"/>
          <w:rtl/>
        </w:rPr>
        <w:t xml:space="preserve"> </w:t>
      </w:r>
      <w:r w:rsidR="00B34CE1" w:rsidRPr="00F47743">
        <w:rPr>
          <w:rFonts w:ascii="Times New Roman" w:eastAsia="Times New Roman" w:hAnsi="Times New Roman" w:cs="David" w:hint="eastAsia"/>
          <w:sz w:val="26"/>
          <w:szCs w:val="26"/>
          <w:rtl/>
        </w:rPr>
        <w:t>הכלונסאות</w:t>
      </w:r>
      <w:r w:rsidR="00B34CE1" w:rsidRPr="00F47743">
        <w:rPr>
          <w:rFonts w:ascii="Times New Roman" w:eastAsia="Times New Roman" w:hAnsi="Times New Roman" w:cs="David"/>
          <w:sz w:val="26"/>
          <w:szCs w:val="26"/>
          <w:rtl/>
        </w:rPr>
        <w:t>.</w:t>
      </w:r>
    </w:p>
    <w:p w:rsidR="00B34CE1" w:rsidRPr="00F47743" w:rsidRDefault="00B34CE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"ג.</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ניקוי</w:t>
      </w:r>
      <w:r w:rsidRPr="00F47743">
        <w:rPr>
          <w:rFonts w:ascii="Times New Roman" w:eastAsia="Times New Roman" w:hAnsi="Times New Roman" w:cs="David"/>
          <w:sz w:val="26"/>
          <w:szCs w:val="26"/>
          <w:rtl/>
        </w:rPr>
        <w:t xml:space="preserve"> השטח במהלך  ובגמר העבודות. </w:t>
      </w:r>
    </w:p>
    <w:p w:rsidR="006A5281" w:rsidRPr="00F47743" w:rsidRDefault="006A5281" w:rsidP="0043319A">
      <w:pPr>
        <w:tabs>
          <w:tab w:val="left" w:pos="2977"/>
          <w:tab w:val="left" w:pos="3261"/>
          <w:tab w:val="left" w:pos="3686"/>
          <w:tab w:val="left" w:pos="5670"/>
          <w:tab w:val="left" w:pos="11320"/>
        </w:tabs>
        <w:spacing w:after="0" w:line="360" w:lineRule="auto"/>
        <w:ind w:left="843"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"ד.   </w:t>
      </w:r>
      <w:r w:rsidRPr="00F47743">
        <w:rPr>
          <w:rFonts w:ascii="Times New Roman" w:eastAsia="Times New Roman" w:hAnsi="Times New Roman" w:cs="David" w:hint="eastAsia"/>
          <w:sz w:val="26"/>
          <w:szCs w:val="26"/>
          <w:rtl/>
        </w:rPr>
        <w:t>מתן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והחלקים</w:t>
      </w:r>
      <w:r w:rsidRPr="00F47743">
        <w:rPr>
          <w:rFonts w:ascii="Times New Roman" w:eastAsia="Times New Roman" w:hAnsi="Times New Roman" w:cs="David"/>
          <w:sz w:val="26"/>
          <w:szCs w:val="26"/>
          <w:rtl/>
        </w:rPr>
        <w:t>.</w:t>
      </w:r>
    </w:p>
    <w:p w:rsidR="00CF787B" w:rsidRPr="00F47743" w:rsidRDefault="00CF787B" w:rsidP="00741FEB">
      <w:pPr>
        <w:widowControl w:val="0"/>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741FEB">
      <w:pPr>
        <w:keepNext/>
        <w:numPr>
          <w:ilvl w:val="0"/>
          <w:numId w:val="2"/>
        </w:numPr>
        <w:spacing w:after="0" w:line="360" w:lineRule="auto"/>
        <w:jc w:val="both"/>
        <w:outlineLvl w:val="3"/>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תנאי</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סף</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להשתתפות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במכרז</w:t>
      </w:r>
      <w:r w:rsidRPr="00F47743">
        <w:rPr>
          <w:rFonts w:ascii="Times New Roman" w:eastAsia="Times New Roman" w:hAnsi="Times New Roman" w:cs="David"/>
          <w:b/>
          <w:bCs/>
          <w:sz w:val="26"/>
          <w:szCs w:val="26"/>
          <w:u w:val="single"/>
          <w:rtl/>
          <w:lang w:eastAsia="he-IL"/>
        </w:rPr>
        <w:t>:</w:t>
      </w:r>
    </w:p>
    <w:p w:rsidR="00CF787B" w:rsidRPr="00F47743" w:rsidRDefault="00CF787B" w:rsidP="00B72CC0">
      <w:pPr>
        <w:spacing w:after="0" w:line="360" w:lineRule="auto"/>
        <w:ind w:left="36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רשאי</w:t>
      </w:r>
      <w:r w:rsidRPr="00F47743">
        <w:rPr>
          <w:rFonts w:ascii="Times New Roman" w:eastAsia="Times New Roman" w:hAnsi="Times New Roman" w:cs="David"/>
          <w:sz w:val="26"/>
          <w:szCs w:val="26"/>
          <w:rtl/>
          <w:lang w:eastAsia="he-IL"/>
        </w:rPr>
        <w:t xml:space="preserve"> להשתתף במכרז זה יחיד, שותפות או תאגיד רשום כדין, העומד במועד הגשת ההצעות </w:t>
      </w:r>
      <w:r w:rsidRPr="00F47743">
        <w:rPr>
          <w:rFonts w:ascii="Times New Roman" w:eastAsia="Times New Roman" w:hAnsi="Times New Roman" w:cs="David" w:hint="eastAsia"/>
          <w:sz w:val="26"/>
          <w:szCs w:val="26"/>
          <w:u w:val="single"/>
          <w:rtl/>
          <w:lang w:eastAsia="he-IL"/>
        </w:rPr>
        <w:t>למכרז</w:t>
      </w:r>
      <w:r w:rsidRPr="00F47743">
        <w:rPr>
          <w:rFonts w:ascii="Times New Roman" w:eastAsia="Times New Roman" w:hAnsi="Times New Roman" w:cs="David"/>
          <w:sz w:val="26"/>
          <w:szCs w:val="26"/>
          <w:u w:val="single"/>
          <w:rtl/>
          <w:lang w:eastAsia="he-IL"/>
        </w:rPr>
        <w:t xml:space="preserve"> </w:t>
      </w:r>
      <w:r w:rsidRPr="00F47743">
        <w:rPr>
          <w:rFonts w:ascii="Times New Roman" w:eastAsia="Times New Roman" w:hAnsi="Times New Roman" w:cs="David" w:hint="eastAsia"/>
          <w:sz w:val="26"/>
          <w:szCs w:val="26"/>
          <w:u w:val="single"/>
          <w:rtl/>
          <w:lang w:eastAsia="he-IL"/>
        </w:rPr>
        <w:t>בכל</w:t>
      </w:r>
      <w:r w:rsidRPr="00F47743">
        <w:rPr>
          <w:rFonts w:ascii="Times New Roman" w:eastAsia="Times New Roman" w:hAnsi="Times New Roman" w:cs="David"/>
          <w:sz w:val="26"/>
          <w:szCs w:val="26"/>
          <w:u w:val="single"/>
          <w:rtl/>
          <w:lang w:eastAsia="he-IL"/>
        </w:rPr>
        <w:t xml:space="preserve"> </w:t>
      </w:r>
      <w:r w:rsidRPr="00F47743">
        <w:rPr>
          <w:rFonts w:ascii="Times New Roman" w:eastAsia="Times New Roman" w:hAnsi="Times New Roman" w:cs="David" w:hint="eastAsia"/>
          <w:sz w:val="26"/>
          <w:szCs w:val="26"/>
          <w:u w:val="single"/>
          <w:rtl/>
          <w:lang w:eastAsia="he-IL"/>
        </w:rPr>
        <w:t>תנאי</w:t>
      </w:r>
      <w:r w:rsidRPr="00F47743">
        <w:rPr>
          <w:rFonts w:ascii="Times New Roman" w:eastAsia="Times New Roman" w:hAnsi="Times New Roman" w:cs="David"/>
          <w:sz w:val="26"/>
          <w:szCs w:val="26"/>
          <w:u w:val="single"/>
          <w:rtl/>
          <w:lang w:eastAsia="he-IL"/>
        </w:rPr>
        <w:t xml:space="preserve"> </w:t>
      </w:r>
      <w:r w:rsidRPr="00F47743">
        <w:rPr>
          <w:rFonts w:ascii="Times New Roman" w:eastAsia="Times New Roman" w:hAnsi="Times New Roman" w:cs="David" w:hint="eastAsia"/>
          <w:sz w:val="26"/>
          <w:szCs w:val="26"/>
          <w:u w:val="single"/>
          <w:rtl/>
          <w:lang w:eastAsia="he-IL"/>
        </w:rPr>
        <w:t>הסף</w:t>
      </w:r>
      <w:r w:rsidRPr="00F47743">
        <w:rPr>
          <w:rFonts w:ascii="Times New Roman" w:eastAsia="Times New Roman" w:hAnsi="Times New Roman" w:cs="David"/>
          <w:sz w:val="26"/>
          <w:szCs w:val="26"/>
          <w:rtl/>
          <w:lang w:eastAsia="he-IL"/>
        </w:rPr>
        <w:t xml:space="preserve"> המפורטים בסעיף זה. </w:t>
      </w:r>
      <w:r w:rsidRPr="00F47743">
        <w:rPr>
          <w:rFonts w:ascii="Times New Roman" w:eastAsia="Times New Roman" w:hAnsi="Times New Roman" w:cs="David" w:hint="eastAsia"/>
          <w:b/>
          <w:bCs/>
          <w:sz w:val="26"/>
          <w:szCs w:val="26"/>
          <w:u w:val="single"/>
          <w:rtl/>
          <w:lang w:eastAsia="he-IL"/>
        </w:rPr>
        <w:t>הצעה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שאינה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עונה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על</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כל</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תנאי</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הסף</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המפורטים</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להלן</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לא</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תידון</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והיא</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תידחה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על</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הסף</w:t>
      </w:r>
      <w:r w:rsidRPr="00F47743">
        <w:rPr>
          <w:rFonts w:ascii="Times New Roman" w:eastAsia="Times New Roman" w:hAnsi="Times New Roman" w:cs="David"/>
          <w:sz w:val="26"/>
          <w:szCs w:val="26"/>
          <w:rtl/>
          <w:lang w:eastAsia="he-IL"/>
        </w:rPr>
        <w:t xml:space="preserve">. </w:t>
      </w:r>
    </w:p>
    <w:p w:rsidR="00FF22F8" w:rsidRPr="00F47743" w:rsidRDefault="00FF22F8" w:rsidP="00B22359">
      <w:pPr>
        <w:numPr>
          <w:ilvl w:val="1"/>
          <w:numId w:val="2"/>
        </w:numPr>
        <w:tabs>
          <w:tab w:val="clear" w:pos="1115"/>
          <w:tab w:val="num" w:pos="843"/>
        </w:tabs>
        <w:spacing w:after="0" w:line="360" w:lineRule="auto"/>
        <w:ind w:left="843" w:hanging="425"/>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הינו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רשום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אצל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רשם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הקבלנים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נמלים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סימול</w:t>
      </w:r>
      <w:r w:rsidRPr="00F47743">
        <w:rPr>
          <w:rFonts w:ascii="Times New Roman" w:eastAsia="Times New Roman" w:hAnsi="Times New Roman" w:cs="David"/>
          <w:sz w:val="26"/>
          <w:szCs w:val="26"/>
          <w:rtl/>
          <w:lang w:eastAsia="he-IL"/>
        </w:rPr>
        <w:t xml:space="preserve"> </w:t>
      </w:r>
      <w:r w:rsidR="00B22359">
        <w:rPr>
          <w:rFonts w:ascii="Times New Roman" w:eastAsia="Times New Roman" w:hAnsi="Times New Roman" w:cs="David" w:hint="cs"/>
          <w:sz w:val="26"/>
          <w:szCs w:val="26"/>
          <w:rtl/>
          <w:lang w:eastAsia="he-IL"/>
        </w:rPr>
        <w:t xml:space="preserve"> </w:t>
      </w:r>
      <w:r w:rsidRPr="00F47743">
        <w:rPr>
          <w:rFonts w:ascii="Times New Roman" w:eastAsia="Times New Roman" w:hAnsi="Times New Roman" w:cs="David"/>
          <w:sz w:val="26"/>
          <w:szCs w:val="26"/>
          <w:rtl/>
          <w:lang w:eastAsia="he-IL"/>
        </w:rPr>
        <w:t>600</w:t>
      </w:r>
      <w:r w:rsidR="00B22359">
        <w:rPr>
          <w:rFonts w:ascii="Times New Roman" w:eastAsia="Times New Roman" w:hAnsi="Times New Roman" w:cs="David" w:hint="cs"/>
          <w:sz w:val="26"/>
          <w:szCs w:val="26"/>
          <w:rtl/>
          <w:lang w:eastAsia="he-IL"/>
        </w:rPr>
        <w:t xml:space="preserve"> ג'-1</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בעל</w:t>
      </w:r>
      <w:r w:rsidRPr="00F47743">
        <w:rPr>
          <w:rFonts w:ascii="Times New Roman" w:eastAsia="Times New Roman" w:hAnsi="Times New Roman" w:cs="David"/>
          <w:sz w:val="26"/>
          <w:szCs w:val="26"/>
          <w:rtl/>
          <w:lang w:eastAsia="he-IL"/>
        </w:rPr>
        <w:t xml:space="preserve"> </w:t>
      </w:r>
      <w:r w:rsidRPr="0026548E">
        <w:rPr>
          <w:rFonts w:ascii="Times New Roman" w:eastAsia="Times New Roman" w:hAnsi="Times New Roman" w:cs="David" w:hint="eastAsia"/>
          <w:sz w:val="26"/>
          <w:szCs w:val="26"/>
          <w:rtl/>
          <w:lang w:eastAsia="he-IL"/>
        </w:rPr>
        <w:t>הסיווג</w:t>
      </w:r>
      <w:r w:rsidRPr="0026548E">
        <w:rPr>
          <w:rFonts w:ascii="Times New Roman" w:eastAsia="Times New Roman" w:hAnsi="Times New Roman" w:cs="David"/>
          <w:sz w:val="26"/>
          <w:szCs w:val="26"/>
          <w:rtl/>
          <w:lang w:eastAsia="he-IL"/>
        </w:rPr>
        <w:t xml:space="preserve"> </w:t>
      </w:r>
      <w:r w:rsidRPr="0026548E">
        <w:rPr>
          <w:rFonts w:ascii="Times New Roman" w:eastAsia="Times New Roman" w:hAnsi="Times New Roman" w:cs="David" w:hint="eastAsia"/>
          <w:sz w:val="26"/>
          <w:szCs w:val="26"/>
          <w:rtl/>
          <w:lang w:eastAsia="he-IL"/>
        </w:rPr>
        <w:t>ב</w:t>
      </w:r>
      <w:r w:rsidRPr="0026548E">
        <w:rPr>
          <w:rFonts w:ascii="Times New Roman" w:eastAsia="Times New Roman" w:hAnsi="Times New Roman" w:cs="David"/>
          <w:sz w:val="26"/>
          <w:szCs w:val="26"/>
          <w:rtl/>
          <w:lang w:eastAsia="he-IL"/>
        </w:rPr>
        <w:t xml:space="preserve">- </w:t>
      </w:r>
      <w:r w:rsidR="00B22359" w:rsidRPr="0026548E">
        <w:rPr>
          <w:rFonts w:ascii="Times New Roman" w:eastAsia="Times New Roman" w:hAnsi="Times New Roman" w:cs="David" w:hint="cs"/>
          <w:sz w:val="26"/>
          <w:szCs w:val="26"/>
          <w:rtl/>
          <w:lang w:eastAsia="he-IL"/>
        </w:rPr>
        <w:t>3</w:t>
      </w:r>
      <w:r w:rsidR="006C0E33" w:rsidRPr="0026548E">
        <w:rPr>
          <w:rFonts w:ascii="Times New Roman" w:eastAsia="Times New Roman" w:hAnsi="Times New Roman" w:cs="David"/>
          <w:sz w:val="26"/>
          <w:szCs w:val="26"/>
          <w:rtl/>
          <w:lang w:eastAsia="he-IL"/>
        </w:rPr>
        <w:t xml:space="preserve"> </w:t>
      </w:r>
      <w:r w:rsidRPr="0026548E">
        <w:rPr>
          <w:rFonts w:ascii="Times New Roman" w:eastAsia="Times New Roman" w:hAnsi="Times New Roman" w:cs="David" w:hint="eastAsia"/>
          <w:sz w:val="26"/>
          <w:szCs w:val="26"/>
          <w:rtl/>
          <w:lang w:eastAsia="he-IL"/>
        </w:rPr>
        <w:t>השנים</w:t>
      </w:r>
      <w:r w:rsidRPr="0026548E">
        <w:rPr>
          <w:rFonts w:ascii="Times New Roman" w:eastAsia="Times New Roman" w:hAnsi="Times New Roman" w:cs="David"/>
          <w:sz w:val="26"/>
          <w:szCs w:val="26"/>
          <w:rtl/>
          <w:lang w:eastAsia="he-IL"/>
        </w:rPr>
        <w:t xml:space="preserve"> </w:t>
      </w:r>
      <w:r w:rsidRPr="0026548E">
        <w:rPr>
          <w:rFonts w:ascii="Times New Roman" w:eastAsia="Times New Roman" w:hAnsi="Times New Roman" w:cs="David" w:hint="eastAsia"/>
          <w:sz w:val="26"/>
          <w:szCs w:val="26"/>
          <w:rtl/>
          <w:lang w:eastAsia="he-IL"/>
        </w:rPr>
        <w:t>האחרונות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ברציפות</w:t>
      </w:r>
      <w:r w:rsidRPr="00F47743">
        <w:rPr>
          <w:rFonts w:ascii="Times New Roman" w:eastAsia="Times New Roman" w:hAnsi="Times New Roman" w:cs="David"/>
          <w:sz w:val="26"/>
          <w:szCs w:val="26"/>
          <w:rtl/>
          <w:lang w:eastAsia="he-IL"/>
        </w:rPr>
        <w:t xml:space="preserve">. </w:t>
      </w:r>
    </w:p>
    <w:p w:rsidR="00FF22F8" w:rsidRPr="00F47743" w:rsidRDefault="00FF22F8" w:rsidP="006C0E33">
      <w:pPr>
        <w:numPr>
          <w:ilvl w:val="1"/>
          <w:numId w:val="2"/>
        </w:numPr>
        <w:tabs>
          <w:tab w:val="clear" w:pos="1115"/>
          <w:tab w:val="num" w:pos="843"/>
        </w:tabs>
        <w:spacing w:after="0" w:line="360" w:lineRule="auto"/>
        <w:ind w:left="843" w:hanging="425"/>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הינו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ניסיון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בביצוע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הקמת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שיפוץ</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רציפים</w:t>
      </w:r>
      <w:r w:rsidR="00185081" w:rsidRPr="00F47743">
        <w:rPr>
          <w:rFonts w:ascii="Times New Roman" w:eastAsia="Times New Roman" w:hAnsi="Times New Roman" w:cs="David"/>
          <w:sz w:val="26"/>
          <w:szCs w:val="26"/>
          <w:rtl/>
          <w:lang w:eastAsia="he-IL"/>
        </w:rPr>
        <w:t xml:space="preserve"> ומזחים</w:t>
      </w:r>
      <w:r w:rsidRPr="00F47743">
        <w:rPr>
          <w:rFonts w:ascii="Times New Roman" w:eastAsia="Times New Roman" w:hAnsi="Times New Roman" w:cs="David"/>
          <w:sz w:val="26"/>
          <w:szCs w:val="26"/>
          <w:rtl/>
          <w:lang w:eastAsia="he-IL"/>
        </w:rPr>
        <w:t xml:space="preserve"> ב- </w:t>
      </w:r>
      <w:r w:rsidR="006C0E33">
        <w:rPr>
          <w:rFonts w:ascii="Times New Roman" w:eastAsia="Times New Roman" w:hAnsi="Times New Roman" w:cs="David" w:hint="cs"/>
          <w:sz w:val="26"/>
          <w:szCs w:val="26"/>
          <w:rtl/>
          <w:lang w:eastAsia="he-IL"/>
        </w:rPr>
        <w:t>5</w:t>
      </w:r>
      <w:r w:rsidR="006C0E33"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שנים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האחרונות</w:t>
      </w:r>
      <w:r w:rsidRPr="00F47743">
        <w:rPr>
          <w:rFonts w:ascii="Times New Roman" w:eastAsia="Times New Roman" w:hAnsi="Times New Roman" w:cs="David"/>
          <w:sz w:val="26"/>
          <w:szCs w:val="26"/>
          <w:rtl/>
          <w:lang w:eastAsia="he-IL"/>
        </w:rPr>
        <w:t xml:space="preserve">. </w:t>
      </w:r>
    </w:p>
    <w:p w:rsidR="0016140B" w:rsidRPr="00F47743" w:rsidRDefault="0016140B" w:rsidP="0043319A">
      <w:pPr>
        <w:numPr>
          <w:ilvl w:val="1"/>
          <w:numId w:val="2"/>
        </w:numPr>
        <w:tabs>
          <w:tab w:val="clear" w:pos="1115"/>
          <w:tab w:val="num" w:pos="843"/>
        </w:tabs>
        <w:spacing w:after="0" w:line="360" w:lineRule="auto"/>
        <w:ind w:left="843"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השתתף בסיור הקבלנים שנערך בנמל לקראת המכרז.</w:t>
      </w:r>
    </w:p>
    <w:p w:rsidR="00CF787B" w:rsidRDefault="00CF787B" w:rsidP="0043319A">
      <w:pPr>
        <w:numPr>
          <w:ilvl w:val="1"/>
          <w:numId w:val="2"/>
        </w:numPr>
        <w:tabs>
          <w:tab w:val="clear" w:pos="1115"/>
          <w:tab w:val="num" w:pos="843"/>
        </w:tabs>
        <w:spacing w:after="0" w:line="360" w:lineRule="auto"/>
        <w:ind w:left="843"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צרף את כל האישורים הנדרשים לפי חוק עסקאות גופים ציבוריים, </w:t>
      </w:r>
      <w:r w:rsidRPr="00F47743">
        <w:rPr>
          <w:rFonts w:ascii="Times New Roman" w:eastAsia="Times New Roman" w:hAnsi="Times New Roman" w:cs="David" w:hint="eastAsia"/>
          <w:sz w:val="26"/>
          <w:szCs w:val="26"/>
          <w:rtl/>
          <w:lang w:eastAsia="he-IL"/>
        </w:rPr>
        <w:t>התשל</w:t>
      </w:r>
      <w:r w:rsidRPr="00F47743">
        <w:rPr>
          <w:rFonts w:ascii="Times New Roman" w:eastAsia="Times New Roman" w:hAnsi="Times New Roman" w:cs="David"/>
          <w:sz w:val="26"/>
          <w:szCs w:val="26"/>
          <w:rtl/>
          <w:lang w:eastAsia="he-IL"/>
        </w:rPr>
        <w:t xml:space="preserve">"ו – 1976 ובכלל זה תצהיר לעניין היעדר הרשעה לפי חוק עובדים זרים (איסור העסקה שלא כדין והבטחת תנאים הוגנים) </w:t>
      </w:r>
      <w:r w:rsidRPr="00F47743">
        <w:rPr>
          <w:rFonts w:ascii="Times New Roman" w:eastAsia="Times New Roman" w:hAnsi="Times New Roman" w:cs="David" w:hint="eastAsia"/>
          <w:sz w:val="26"/>
          <w:szCs w:val="26"/>
          <w:rtl/>
          <w:lang w:eastAsia="he-IL"/>
        </w:rPr>
        <w:t>התשנ</w:t>
      </w:r>
      <w:r w:rsidRPr="00F47743">
        <w:rPr>
          <w:rFonts w:ascii="Times New Roman" w:eastAsia="Times New Roman" w:hAnsi="Times New Roman" w:cs="David"/>
          <w:sz w:val="26"/>
          <w:szCs w:val="26"/>
          <w:rtl/>
          <w:lang w:eastAsia="he-IL"/>
        </w:rPr>
        <w:t xml:space="preserve">"א – 1991 והיעדר הרשעה לפי חוק שכר מינימום, </w:t>
      </w:r>
      <w:r w:rsidRPr="00F47743">
        <w:rPr>
          <w:rFonts w:ascii="Times New Roman" w:eastAsia="Times New Roman" w:hAnsi="Times New Roman" w:cs="David" w:hint="eastAsia"/>
          <w:sz w:val="26"/>
          <w:szCs w:val="26"/>
          <w:rtl/>
          <w:lang w:eastAsia="he-IL"/>
        </w:rPr>
        <w:t>התשמ</w:t>
      </w:r>
      <w:r w:rsidRPr="00F47743">
        <w:rPr>
          <w:rFonts w:ascii="Times New Roman" w:eastAsia="Times New Roman" w:hAnsi="Times New Roman" w:cs="David"/>
          <w:sz w:val="26"/>
          <w:szCs w:val="26"/>
          <w:rtl/>
          <w:lang w:eastAsia="he-IL"/>
        </w:rPr>
        <w:t xml:space="preserve">"ז -  1987, </w:t>
      </w:r>
      <w:r w:rsidRPr="00F47743">
        <w:rPr>
          <w:rFonts w:ascii="Times New Roman" w:eastAsia="Times New Roman" w:hAnsi="Times New Roman" w:cs="David" w:hint="eastAsia"/>
          <w:sz w:val="26"/>
          <w:szCs w:val="26"/>
          <w:rtl/>
          <w:lang w:eastAsia="he-IL"/>
        </w:rPr>
        <w:t>המצ</w:t>
      </w:r>
      <w:r w:rsidRPr="00F47743">
        <w:rPr>
          <w:rFonts w:ascii="Times New Roman" w:eastAsia="Times New Roman" w:hAnsi="Times New Roman" w:cs="David"/>
          <w:sz w:val="26"/>
          <w:szCs w:val="26"/>
          <w:rtl/>
          <w:lang w:eastAsia="he-IL"/>
        </w:rPr>
        <w:t xml:space="preserve">"ב </w:t>
      </w:r>
      <w:r w:rsidRPr="00F47743">
        <w:rPr>
          <w:rFonts w:ascii="Times New Roman" w:eastAsia="Times New Roman" w:hAnsi="Times New Roman" w:cs="David" w:hint="eastAsia"/>
          <w:sz w:val="26"/>
          <w:szCs w:val="26"/>
          <w:rtl/>
          <w:lang w:eastAsia="he-IL"/>
        </w:rPr>
        <w:t>כנספח</w:t>
      </w:r>
      <w:r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וכן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ניהול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פנקסים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כדין</w:t>
      </w:r>
      <w:r w:rsidRPr="00F47743">
        <w:rPr>
          <w:rFonts w:ascii="Times New Roman" w:eastAsia="Times New Roman" w:hAnsi="Times New Roman" w:cs="David"/>
          <w:sz w:val="26"/>
          <w:szCs w:val="26"/>
          <w:rtl/>
          <w:lang w:eastAsia="he-IL"/>
        </w:rPr>
        <w:t>.</w:t>
      </w:r>
    </w:p>
    <w:p w:rsidR="00363FD8" w:rsidRPr="00C60662" w:rsidRDefault="00CF787B" w:rsidP="00C60662">
      <w:pPr>
        <w:numPr>
          <w:ilvl w:val="1"/>
          <w:numId w:val="2"/>
        </w:numPr>
        <w:tabs>
          <w:tab w:val="clear" w:pos="1115"/>
          <w:tab w:val="num" w:pos="843"/>
        </w:tabs>
        <w:spacing w:after="0" w:line="360" w:lineRule="auto"/>
        <w:ind w:left="843" w:hanging="425"/>
        <w:jc w:val="both"/>
        <w:rPr>
          <w:rFonts w:cs="David"/>
          <w:b/>
          <w:bCs/>
          <w:sz w:val="26"/>
          <w:szCs w:val="26"/>
        </w:rPr>
      </w:pPr>
      <w:r w:rsidRPr="00C60662">
        <w:rPr>
          <w:rFonts w:ascii="Times New Roman" w:eastAsia="Times New Roman" w:hAnsi="Times New Roman" w:cs="David" w:hint="eastAsia"/>
          <w:sz w:val="26"/>
          <w:szCs w:val="26"/>
          <w:rtl/>
          <w:lang w:eastAsia="he-IL"/>
        </w:rPr>
        <w:t>המציע</w:t>
      </w:r>
      <w:r w:rsidRPr="00C60662">
        <w:rPr>
          <w:rFonts w:ascii="Times New Roman" w:eastAsia="Times New Roman" w:hAnsi="Times New Roman" w:cs="David"/>
          <w:sz w:val="26"/>
          <w:szCs w:val="26"/>
          <w:rtl/>
          <w:lang w:eastAsia="he-IL"/>
        </w:rPr>
        <w:t xml:space="preserve"> צירף להצעתו ערבות מכרז</w:t>
      </w:r>
      <w:r w:rsidR="00363FD8" w:rsidRPr="00C60662">
        <w:rPr>
          <w:rFonts w:cs="David"/>
          <w:sz w:val="26"/>
          <w:szCs w:val="26"/>
          <w:rtl/>
        </w:rPr>
        <w:t xml:space="preserve">. </w:t>
      </w:r>
      <w:r w:rsidR="00363FD8" w:rsidRPr="00C60662">
        <w:rPr>
          <w:rFonts w:cs="David" w:hint="cs"/>
          <w:b/>
          <w:bCs/>
          <w:sz w:val="26"/>
          <w:szCs w:val="26"/>
          <w:rtl/>
        </w:rPr>
        <w:t>על</w:t>
      </w:r>
      <w:r w:rsidR="00363FD8" w:rsidRPr="00C60662">
        <w:rPr>
          <w:rFonts w:cs="David"/>
          <w:b/>
          <w:bCs/>
          <w:sz w:val="26"/>
          <w:szCs w:val="26"/>
          <w:rtl/>
        </w:rPr>
        <w:t xml:space="preserve"> </w:t>
      </w:r>
      <w:r w:rsidR="00363FD8" w:rsidRPr="00C60662">
        <w:rPr>
          <w:rFonts w:cs="David" w:hint="cs"/>
          <w:b/>
          <w:bCs/>
          <w:sz w:val="26"/>
          <w:szCs w:val="26"/>
          <w:rtl/>
        </w:rPr>
        <w:t>הערבות</w:t>
      </w:r>
      <w:r w:rsidR="00363FD8" w:rsidRPr="00C60662">
        <w:rPr>
          <w:rFonts w:cs="David"/>
          <w:b/>
          <w:bCs/>
          <w:sz w:val="26"/>
          <w:szCs w:val="26"/>
          <w:rtl/>
        </w:rPr>
        <w:t xml:space="preserve"> </w:t>
      </w:r>
      <w:r w:rsidR="00363FD8" w:rsidRPr="00C60662">
        <w:rPr>
          <w:rFonts w:cs="David" w:hint="cs"/>
          <w:b/>
          <w:bCs/>
          <w:sz w:val="26"/>
          <w:szCs w:val="26"/>
          <w:rtl/>
        </w:rPr>
        <w:t>שתוגש</w:t>
      </w:r>
      <w:r w:rsidR="00363FD8" w:rsidRPr="00C60662">
        <w:rPr>
          <w:rFonts w:cs="David"/>
          <w:b/>
          <w:bCs/>
          <w:sz w:val="26"/>
          <w:szCs w:val="26"/>
          <w:rtl/>
        </w:rPr>
        <w:t xml:space="preserve"> </w:t>
      </w:r>
      <w:r w:rsidR="00363FD8" w:rsidRPr="00C60662">
        <w:rPr>
          <w:rFonts w:cs="David" w:hint="cs"/>
          <w:b/>
          <w:bCs/>
          <w:sz w:val="26"/>
          <w:szCs w:val="26"/>
          <w:rtl/>
        </w:rPr>
        <w:t>להיות</w:t>
      </w:r>
      <w:r w:rsidR="00363FD8" w:rsidRPr="00C60662">
        <w:rPr>
          <w:rFonts w:cs="David"/>
          <w:b/>
          <w:bCs/>
          <w:sz w:val="26"/>
          <w:szCs w:val="26"/>
          <w:rtl/>
        </w:rPr>
        <w:t xml:space="preserve"> </w:t>
      </w:r>
      <w:r w:rsidR="00363FD8" w:rsidRPr="00C60662">
        <w:rPr>
          <w:rFonts w:cs="David" w:hint="cs"/>
          <w:b/>
          <w:bCs/>
          <w:sz w:val="26"/>
          <w:szCs w:val="26"/>
          <w:rtl/>
        </w:rPr>
        <w:t>בנוסח</w:t>
      </w:r>
      <w:r w:rsidR="00363FD8" w:rsidRPr="00C60662">
        <w:rPr>
          <w:rFonts w:cs="David"/>
          <w:b/>
          <w:bCs/>
          <w:sz w:val="26"/>
          <w:szCs w:val="26"/>
          <w:rtl/>
        </w:rPr>
        <w:t xml:space="preserve"> </w:t>
      </w:r>
      <w:r w:rsidR="00363FD8" w:rsidRPr="00C60662">
        <w:rPr>
          <w:rFonts w:cs="David" w:hint="cs"/>
          <w:b/>
          <w:bCs/>
          <w:sz w:val="26"/>
          <w:szCs w:val="26"/>
          <w:rtl/>
        </w:rPr>
        <w:t>זהה</w:t>
      </w:r>
      <w:r w:rsidR="00363FD8" w:rsidRPr="00C60662">
        <w:rPr>
          <w:rFonts w:cs="David"/>
          <w:b/>
          <w:bCs/>
          <w:sz w:val="26"/>
          <w:szCs w:val="26"/>
          <w:rtl/>
        </w:rPr>
        <w:t xml:space="preserve"> </w:t>
      </w:r>
      <w:r w:rsidR="00363FD8" w:rsidRPr="00C60662">
        <w:rPr>
          <w:rFonts w:cs="David" w:hint="cs"/>
          <w:b/>
          <w:bCs/>
          <w:sz w:val="26"/>
          <w:szCs w:val="26"/>
          <w:rtl/>
        </w:rPr>
        <w:t>לנוסח</w:t>
      </w:r>
      <w:r w:rsidR="00363FD8" w:rsidRPr="00C60662">
        <w:rPr>
          <w:rFonts w:cs="David"/>
          <w:b/>
          <w:bCs/>
          <w:sz w:val="26"/>
          <w:szCs w:val="26"/>
          <w:rtl/>
        </w:rPr>
        <w:t xml:space="preserve"> </w:t>
      </w:r>
      <w:r w:rsidR="00363FD8" w:rsidRPr="00C60662">
        <w:rPr>
          <w:rFonts w:cs="David" w:hint="cs"/>
          <w:b/>
          <w:bCs/>
          <w:sz w:val="26"/>
          <w:szCs w:val="26"/>
          <w:rtl/>
        </w:rPr>
        <w:t>המופיע</w:t>
      </w:r>
      <w:r w:rsidR="00363FD8" w:rsidRPr="00C60662">
        <w:rPr>
          <w:rFonts w:cs="David"/>
          <w:b/>
          <w:bCs/>
          <w:sz w:val="26"/>
          <w:szCs w:val="26"/>
          <w:rtl/>
        </w:rPr>
        <w:t xml:space="preserve"> </w:t>
      </w:r>
      <w:r w:rsidR="00363FD8" w:rsidRPr="00C60662">
        <w:rPr>
          <w:rFonts w:cs="David" w:hint="cs"/>
          <w:b/>
          <w:bCs/>
          <w:sz w:val="26"/>
          <w:szCs w:val="26"/>
          <w:rtl/>
        </w:rPr>
        <w:t>בנספח</w:t>
      </w:r>
      <w:r w:rsidR="00363FD8" w:rsidRPr="00C60662">
        <w:rPr>
          <w:rFonts w:cs="David"/>
          <w:b/>
          <w:bCs/>
          <w:sz w:val="26"/>
          <w:szCs w:val="26"/>
          <w:rtl/>
        </w:rPr>
        <w:t xml:space="preserve"> </w:t>
      </w:r>
      <w:r w:rsidR="00363FD8">
        <w:rPr>
          <w:rFonts w:cs="David" w:hint="cs"/>
          <w:b/>
          <w:bCs/>
          <w:sz w:val="26"/>
          <w:szCs w:val="26"/>
          <w:rtl/>
        </w:rPr>
        <w:t>ה</w:t>
      </w:r>
      <w:r w:rsidR="00363FD8" w:rsidRPr="00C60662">
        <w:rPr>
          <w:rFonts w:cs="David"/>
          <w:b/>
          <w:bCs/>
          <w:sz w:val="26"/>
          <w:szCs w:val="26"/>
          <w:rtl/>
        </w:rPr>
        <w:t>'</w:t>
      </w:r>
      <w:r w:rsidR="00363FD8">
        <w:rPr>
          <w:rFonts w:cs="David" w:hint="cs"/>
          <w:b/>
          <w:bCs/>
          <w:sz w:val="26"/>
          <w:szCs w:val="26"/>
          <w:rtl/>
        </w:rPr>
        <w:t>1</w:t>
      </w:r>
      <w:r w:rsidR="00363FD8" w:rsidRPr="00C60662">
        <w:rPr>
          <w:rFonts w:cs="David"/>
          <w:b/>
          <w:bCs/>
          <w:sz w:val="26"/>
          <w:szCs w:val="26"/>
          <w:rtl/>
        </w:rPr>
        <w:t xml:space="preserve">. </w:t>
      </w:r>
      <w:r w:rsidR="00363FD8" w:rsidRPr="00C60662">
        <w:rPr>
          <w:rFonts w:cs="David" w:hint="cs"/>
          <w:b/>
          <w:bCs/>
          <w:sz w:val="26"/>
          <w:szCs w:val="26"/>
          <w:rtl/>
        </w:rPr>
        <w:t>נוסח</w:t>
      </w:r>
      <w:r w:rsidR="00363FD8" w:rsidRPr="00C60662">
        <w:rPr>
          <w:rFonts w:cs="David"/>
          <w:b/>
          <w:bCs/>
          <w:sz w:val="26"/>
          <w:szCs w:val="26"/>
          <w:rtl/>
        </w:rPr>
        <w:t xml:space="preserve"> </w:t>
      </w:r>
      <w:r w:rsidR="00363FD8" w:rsidRPr="00C60662">
        <w:rPr>
          <w:rFonts w:cs="David" w:hint="cs"/>
          <w:b/>
          <w:bCs/>
          <w:sz w:val="26"/>
          <w:szCs w:val="26"/>
          <w:rtl/>
        </w:rPr>
        <w:t>שונה</w:t>
      </w:r>
      <w:r w:rsidR="00363FD8" w:rsidRPr="00C60662">
        <w:rPr>
          <w:rFonts w:cs="David"/>
          <w:b/>
          <w:bCs/>
          <w:sz w:val="26"/>
          <w:szCs w:val="26"/>
          <w:rtl/>
        </w:rPr>
        <w:t xml:space="preserve"> </w:t>
      </w:r>
      <w:r w:rsidR="00363FD8" w:rsidRPr="00C60662">
        <w:rPr>
          <w:rFonts w:cs="David" w:hint="cs"/>
          <w:b/>
          <w:bCs/>
          <w:sz w:val="26"/>
          <w:szCs w:val="26"/>
          <w:rtl/>
        </w:rPr>
        <w:t>יגרום</w:t>
      </w:r>
      <w:r w:rsidR="00363FD8" w:rsidRPr="00C60662">
        <w:rPr>
          <w:rFonts w:cs="David"/>
          <w:b/>
          <w:bCs/>
          <w:sz w:val="26"/>
          <w:szCs w:val="26"/>
          <w:rtl/>
        </w:rPr>
        <w:t xml:space="preserve"> </w:t>
      </w:r>
      <w:r w:rsidR="00363FD8" w:rsidRPr="00C60662">
        <w:rPr>
          <w:rFonts w:cs="David" w:hint="cs"/>
          <w:b/>
          <w:bCs/>
          <w:sz w:val="26"/>
          <w:szCs w:val="26"/>
          <w:rtl/>
        </w:rPr>
        <w:t>לפסילת</w:t>
      </w:r>
      <w:r w:rsidR="00363FD8" w:rsidRPr="00C60662">
        <w:rPr>
          <w:rFonts w:cs="David"/>
          <w:b/>
          <w:bCs/>
          <w:sz w:val="26"/>
          <w:szCs w:val="26"/>
          <w:rtl/>
        </w:rPr>
        <w:t xml:space="preserve"> </w:t>
      </w:r>
      <w:r w:rsidR="00363FD8" w:rsidRPr="00C60662">
        <w:rPr>
          <w:rFonts w:cs="David" w:hint="cs"/>
          <w:b/>
          <w:bCs/>
          <w:sz w:val="26"/>
          <w:szCs w:val="26"/>
          <w:rtl/>
        </w:rPr>
        <w:t>ההצעה</w:t>
      </w:r>
      <w:r w:rsidR="00363FD8" w:rsidRPr="00C60662">
        <w:rPr>
          <w:rFonts w:cs="David"/>
          <w:b/>
          <w:bCs/>
          <w:sz w:val="26"/>
          <w:szCs w:val="26"/>
          <w:rtl/>
        </w:rPr>
        <w:t xml:space="preserve"> </w:t>
      </w:r>
      <w:r w:rsidR="00363FD8" w:rsidRPr="00C60662">
        <w:rPr>
          <w:rFonts w:cs="David" w:hint="cs"/>
          <w:b/>
          <w:bCs/>
          <w:sz w:val="26"/>
          <w:szCs w:val="26"/>
          <w:rtl/>
        </w:rPr>
        <w:t>על</w:t>
      </w:r>
      <w:r w:rsidR="00363FD8" w:rsidRPr="00C60662">
        <w:rPr>
          <w:rFonts w:cs="David"/>
          <w:b/>
          <w:bCs/>
          <w:sz w:val="26"/>
          <w:szCs w:val="26"/>
          <w:rtl/>
        </w:rPr>
        <w:t xml:space="preserve"> </w:t>
      </w:r>
      <w:r w:rsidR="00363FD8" w:rsidRPr="00C60662">
        <w:rPr>
          <w:rFonts w:cs="David" w:hint="cs"/>
          <w:b/>
          <w:bCs/>
          <w:sz w:val="26"/>
          <w:szCs w:val="26"/>
          <w:rtl/>
        </w:rPr>
        <w:t>הסף</w:t>
      </w:r>
      <w:r w:rsidR="00363FD8" w:rsidRPr="00C60662">
        <w:rPr>
          <w:rFonts w:cs="David"/>
          <w:b/>
          <w:bCs/>
          <w:sz w:val="26"/>
          <w:szCs w:val="26"/>
          <w:rtl/>
        </w:rPr>
        <w:t>.</w:t>
      </w:r>
    </w:p>
    <w:p w:rsidR="00836BD5" w:rsidRPr="00F47743" w:rsidRDefault="00836BD5" w:rsidP="005B06BB">
      <w:pPr>
        <w:pStyle w:val="af5"/>
        <w:pBdr>
          <w:top w:val="single" w:sz="4" w:space="1" w:color="auto"/>
          <w:left w:val="single" w:sz="4" w:space="4" w:color="auto"/>
          <w:bottom w:val="single" w:sz="4" w:space="1" w:color="auto"/>
          <w:right w:val="single" w:sz="4" w:space="0" w:color="auto"/>
        </w:pBdr>
        <w:spacing w:line="360" w:lineRule="auto"/>
        <w:ind w:left="799" w:right="567"/>
        <w:jc w:val="both"/>
        <w:rPr>
          <w:b/>
          <w:bCs/>
          <w:sz w:val="26"/>
        </w:rPr>
      </w:pPr>
      <w:r w:rsidRPr="00F47743">
        <w:rPr>
          <w:rFonts w:hint="eastAsia"/>
          <w:b/>
          <w:bCs/>
          <w:sz w:val="26"/>
          <w:rtl/>
        </w:rPr>
        <w:t>על</w:t>
      </w:r>
      <w:r w:rsidRPr="00F47743">
        <w:rPr>
          <w:b/>
          <w:bCs/>
          <w:sz w:val="26"/>
          <w:rtl/>
        </w:rPr>
        <w:t xml:space="preserve"> </w:t>
      </w:r>
      <w:r w:rsidRPr="00F47743">
        <w:rPr>
          <w:rFonts w:hint="eastAsia"/>
          <w:b/>
          <w:bCs/>
          <w:sz w:val="26"/>
          <w:rtl/>
        </w:rPr>
        <w:t>אף</w:t>
      </w:r>
      <w:r w:rsidRPr="00F47743">
        <w:rPr>
          <w:b/>
          <w:bCs/>
          <w:sz w:val="26"/>
          <w:rtl/>
        </w:rPr>
        <w:t xml:space="preserve"> </w:t>
      </w:r>
      <w:r w:rsidRPr="00F47743">
        <w:rPr>
          <w:rFonts w:hint="eastAsia"/>
          <w:b/>
          <w:bCs/>
          <w:sz w:val="26"/>
          <w:rtl/>
        </w:rPr>
        <w:t>האמור</w:t>
      </w:r>
      <w:r w:rsidRPr="00F47743">
        <w:rPr>
          <w:b/>
          <w:bCs/>
          <w:sz w:val="26"/>
          <w:rtl/>
        </w:rPr>
        <w:t xml:space="preserve">, </w:t>
      </w:r>
      <w:r w:rsidRPr="00F47743">
        <w:rPr>
          <w:rFonts w:hint="eastAsia"/>
          <w:b/>
          <w:bCs/>
          <w:sz w:val="26"/>
          <w:rtl/>
        </w:rPr>
        <w:t>רשאית</w:t>
      </w:r>
      <w:r w:rsidRPr="00F47743">
        <w:rPr>
          <w:b/>
          <w:bCs/>
          <w:sz w:val="26"/>
          <w:rtl/>
        </w:rPr>
        <w:t xml:space="preserve"> </w:t>
      </w:r>
      <w:r w:rsidRPr="00F47743">
        <w:rPr>
          <w:rFonts w:hint="eastAsia"/>
          <w:b/>
          <w:bCs/>
          <w:sz w:val="26"/>
          <w:rtl/>
        </w:rPr>
        <w:t>הרשות</w:t>
      </w:r>
      <w:r w:rsidRPr="00F47743">
        <w:rPr>
          <w:b/>
          <w:bCs/>
          <w:sz w:val="26"/>
          <w:rtl/>
        </w:rPr>
        <w:t xml:space="preserve"> שלא לפסול הצעה, שלא צורפו לה כל האישורים ו/או הפרטים כמפורט לעיל, והכל על פי שיקול דעתה הבלעדי. </w:t>
      </w:r>
      <w:r w:rsidRPr="00F47743">
        <w:rPr>
          <w:rFonts w:hint="eastAsia"/>
          <w:b/>
          <w:bCs/>
          <w:sz w:val="26"/>
          <w:rtl/>
        </w:rPr>
        <w:t>הרשות</w:t>
      </w:r>
      <w:r w:rsidRPr="00F47743">
        <w:rPr>
          <w:b/>
          <w:bCs/>
          <w:sz w:val="26"/>
          <w:rtl/>
        </w:rPr>
        <w:t xml:space="preserve"> שומר</w:t>
      </w:r>
      <w:r w:rsidRPr="00F47743">
        <w:rPr>
          <w:rFonts w:hint="eastAsia"/>
          <w:b/>
          <w:bCs/>
          <w:sz w:val="26"/>
          <w:rtl/>
        </w:rPr>
        <w:t>ת</w:t>
      </w:r>
      <w:r w:rsidRPr="00F47743">
        <w:rPr>
          <w:b/>
          <w:bCs/>
          <w:sz w:val="26"/>
          <w:rtl/>
        </w:rPr>
        <w:t xml:space="preserve"> לעצמ</w:t>
      </w:r>
      <w:r w:rsidRPr="00F47743">
        <w:rPr>
          <w:rFonts w:hint="eastAsia"/>
          <w:b/>
          <w:bCs/>
          <w:sz w:val="26"/>
          <w:rtl/>
        </w:rPr>
        <w:t>ה</w:t>
      </w:r>
      <w:r w:rsidRPr="00F47743">
        <w:rPr>
          <w:b/>
          <w:bCs/>
          <w:sz w:val="26"/>
          <w:rtl/>
        </w:rPr>
        <w:t xml:space="preserve"> את הזכות, לפנות אל המציעים, כולם או חלקם, </w:t>
      </w:r>
      <w:r w:rsidR="005B06BB">
        <w:rPr>
          <w:rFonts w:hint="cs"/>
          <w:b/>
          <w:bCs/>
          <w:sz w:val="26"/>
          <w:rtl/>
        </w:rPr>
        <w:t xml:space="preserve">לממליצים ו/או לאלו אצלם בוצעה עבודה לגביה ניתנה המלצה </w:t>
      </w:r>
      <w:r w:rsidRPr="00F47743">
        <w:rPr>
          <w:b/>
          <w:bCs/>
          <w:sz w:val="26"/>
          <w:rtl/>
        </w:rPr>
        <w:t xml:space="preserve">לצורך בירור פרטים בנוגע להצעותיהם, לרבות קבלת אישורים ו/או מסמכים ו/או המלצות </w:t>
      </w:r>
      <w:r w:rsidR="005B06BB" w:rsidRPr="00F47743">
        <w:rPr>
          <w:b/>
          <w:bCs/>
          <w:sz w:val="26"/>
          <w:rtl/>
        </w:rPr>
        <w:t>נוספ</w:t>
      </w:r>
      <w:r w:rsidR="005B06BB">
        <w:rPr>
          <w:rFonts w:hint="cs"/>
          <w:b/>
          <w:bCs/>
          <w:sz w:val="26"/>
          <w:rtl/>
        </w:rPr>
        <w:t>ות</w:t>
      </w:r>
      <w:r w:rsidRPr="00F47743">
        <w:rPr>
          <w:b/>
          <w:bCs/>
          <w:sz w:val="26"/>
          <w:rtl/>
        </w:rPr>
        <w:t>, וכל פרט אחר ככל שיידרש לצורך בחינת ההצעות.</w:t>
      </w:r>
    </w:p>
    <w:p w:rsidR="00836BD5" w:rsidRPr="00F47743" w:rsidRDefault="00836BD5" w:rsidP="0043319A">
      <w:pPr>
        <w:spacing w:after="0" w:line="360" w:lineRule="auto"/>
        <w:ind w:left="843"/>
        <w:jc w:val="both"/>
        <w:rPr>
          <w:rFonts w:ascii="Times New Roman" w:eastAsia="Times New Roman" w:hAnsi="Times New Roman" w:cs="David"/>
          <w:sz w:val="26"/>
          <w:szCs w:val="26"/>
          <w:lang w:eastAsia="he-IL"/>
        </w:rPr>
      </w:pPr>
    </w:p>
    <w:p w:rsidR="00CF787B" w:rsidRPr="00F47743" w:rsidRDefault="00CF787B" w:rsidP="00741FEB">
      <w:pPr>
        <w:spacing w:after="0" w:line="360" w:lineRule="auto"/>
        <w:ind w:left="360"/>
        <w:jc w:val="both"/>
        <w:rPr>
          <w:rFonts w:ascii="Times New Roman" w:eastAsia="Times New Roman" w:hAnsi="Times New Roman" w:cs="David"/>
          <w:sz w:val="26"/>
          <w:szCs w:val="26"/>
          <w:rtl/>
          <w:lang w:eastAsia="he-IL"/>
        </w:rPr>
      </w:pPr>
    </w:p>
    <w:p w:rsidR="00CF787B" w:rsidRPr="00F47743" w:rsidRDefault="00CF787B" w:rsidP="0043319A">
      <w:pPr>
        <w:keepNext/>
        <w:numPr>
          <w:ilvl w:val="0"/>
          <w:numId w:val="2"/>
        </w:numPr>
        <w:spacing w:after="0" w:line="360" w:lineRule="auto"/>
        <w:jc w:val="both"/>
        <w:outlineLvl w:val="3"/>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צירוף</w:t>
      </w:r>
      <w:r w:rsidRPr="00F47743">
        <w:rPr>
          <w:rFonts w:ascii="Times New Roman" w:eastAsia="Times New Roman" w:hAnsi="Times New Roman" w:cs="David"/>
          <w:b/>
          <w:bCs/>
          <w:sz w:val="26"/>
          <w:szCs w:val="26"/>
          <w:u w:val="single"/>
          <w:rtl/>
          <w:lang w:eastAsia="he-IL"/>
        </w:rPr>
        <w:t xml:space="preserve"> אישורים ומסמכים                                                                                                                                                                                                                                                                                                                                                                                                                                                                                                                                                                                                  </w:t>
      </w:r>
    </w:p>
    <w:p w:rsidR="00CF787B" w:rsidRPr="00F47743" w:rsidRDefault="00CF787B" w:rsidP="0043319A">
      <w:pPr>
        <w:spacing w:after="0" w:line="360" w:lineRule="auto"/>
        <w:ind w:left="36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לצרף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להצעתו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האישורים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והמסמכים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הבאים</w:t>
      </w:r>
      <w:r w:rsidRPr="00F47743">
        <w:rPr>
          <w:rFonts w:ascii="Times New Roman" w:eastAsia="Times New Roman" w:hAnsi="Times New Roman" w:cs="David"/>
          <w:sz w:val="26"/>
          <w:szCs w:val="26"/>
          <w:rtl/>
          <w:lang w:eastAsia="he-IL"/>
        </w:rPr>
        <w:t>:</w:t>
      </w:r>
    </w:p>
    <w:p w:rsidR="00CF787B" w:rsidRPr="00F47743" w:rsidRDefault="00CF787B" w:rsidP="00741FEB">
      <w:pPr>
        <w:numPr>
          <w:ilvl w:val="0"/>
          <w:numId w:val="3"/>
        </w:numPr>
        <w:tabs>
          <w:tab w:val="clear" w:pos="1080"/>
          <w:tab w:val="num" w:pos="843"/>
        </w:tabs>
        <w:spacing w:after="0" w:line="360" w:lineRule="auto"/>
        <w:ind w:left="843" w:hanging="425"/>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תעודת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רישום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תאגיד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תאגיד</w:t>
      </w:r>
      <w:r w:rsidRPr="00F47743">
        <w:rPr>
          <w:rFonts w:ascii="Times New Roman" w:eastAsia="Times New Roman" w:hAnsi="Times New Roman" w:cs="David"/>
          <w:sz w:val="26"/>
          <w:szCs w:val="26"/>
          <w:rtl/>
          <w:lang w:eastAsia="he-IL"/>
        </w:rPr>
        <w:t>.</w:t>
      </w:r>
    </w:p>
    <w:p w:rsidR="00CF787B" w:rsidRPr="00F47743" w:rsidRDefault="00CF787B" w:rsidP="0043319A">
      <w:pPr>
        <w:numPr>
          <w:ilvl w:val="0"/>
          <w:numId w:val="3"/>
        </w:numPr>
        <w:tabs>
          <w:tab w:val="clear" w:pos="1080"/>
          <w:tab w:val="num" w:pos="843"/>
        </w:tabs>
        <w:spacing w:after="0" w:line="360" w:lineRule="auto"/>
        <w:ind w:left="843"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הצעת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מחיר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תהיה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מפורטת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כאמור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בסעיף</w:t>
      </w:r>
      <w:r w:rsidRPr="00F47743">
        <w:rPr>
          <w:rFonts w:ascii="Times New Roman" w:eastAsia="Times New Roman" w:hAnsi="Times New Roman" w:cs="David"/>
          <w:sz w:val="26"/>
          <w:szCs w:val="26"/>
          <w:rtl/>
          <w:lang w:eastAsia="he-IL"/>
        </w:rPr>
        <w:t xml:space="preserve"> 6 </w:t>
      </w:r>
      <w:r w:rsidRPr="00F47743">
        <w:rPr>
          <w:rFonts w:ascii="Times New Roman" w:eastAsia="Times New Roman" w:hAnsi="Times New Roman" w:cs="David" w:hint="eastAsia"/>
          <w:sz w:val="26"/>
          <w:szCs w:val="26"/>
          <w:rtl/>
          <w:lang w:eastAsia="he-IL"/>
        </w:rPr>
        <w:t>להלן</w:t>
      </w:r>
      <w:r w:rsidRPr="00F47743">
        <w:rPr>
          <w:rFonts w:ascii="Times New Roman" w:eastAsia="Times New Roman" w:hAnsi="Times New Roman" w:cs="David"/>
          <w:sz w:val="26"/>
          <w:szCs w:val="26"/>
          <w:rtl/>
          <w:lang w:eastAsia="he-IL"/>
        </w:rPr>
        <w:t>.</w:t>
      </w:r>
    </w:p>
    <w:p w:rsidR="00CF787B" w:rsidRPr="00F47743" w:rsidRDefault="00CF787B" w:rsidP="0043319A">
      <w:pPr>
        <w:numPr>
          <w:ilvl w:val="0"/>
          <w:numId w:val="3"/>
        </w:numPr>
        <w:tabs>
          <w:tab w:val="clear" w:pos="1080"/>
          <w:tab w:val="num" w:pos="843"/>
        </w:tabs>
        <w:spacing w:after="0" w:line="360" w:lineRule="auto"/>
        <w:ind w:left="843"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פרופיל</w:t>
      </w:r>
      <w:r w:rsidRPr="00F47743">
        <w:rPr>
          <w:rFonts w:ascii="Times New Roman" w:eastAsia="Times New Roman" w:hAnsi="Times New Roman" w:cs="David"/>
          <w:sz w:val="26"/>
          <w:szCs w:val="26"/>
          <w:rtl/>
          <w:lang w:eastAsia="he-IL"/>
        </w:rPr>
        <w:t xml:space="preserve"> המציע, (כולל פירוט ניסיון בסוג העבודה שביצע המציע הקשורה  </w:t>
      </w:r>
      <w:r w:rsidRPr="00F47743">
        <w:rPr>
          <w:rFonts w:ascii="Times New Roman" w:eastAsia="Times New Roman" w:hAnsi="Times New Roman" w:cs="David"/>
          <w:sz w:val="26"/>
          <w:szCs w:val="26"/>
          <w:rtl/>
          <w:lang w:eastAsia="he-IL"/>
        </w:rPr>
        <w:br/>
      </w:r>
      <w:r w:rsidRPr="00F47743">
        <w:rPr>
          <w:rFonts w:ascii="Times New Roman" w:eastAsia="Times New Roman" w:hAnsi="Times New Roman" w:cs="David" w:hint="eastAsia"/>
          <w:sz w:val="26"/>
          <w:szCs w:val="26"/>
          <w:rtl/>
          <w:lang w:eastAsia="he-IL"/>
        </w:rPr>
        <w:t>בדרישות</w:t>
      </w:r>
      <w:r w:rsidR="00717A92"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המכרז</w:t>
      </w:r>
      <w:r w:rsidRPr="00F47743">
        <w:rPr>
          <w:rFonts w:ascii="Times New Roman" w:eastAsia="Times New Roman" w:hAnsi="Times New Roman" w:cs="David"/>
          <w:sz w:val="26"/>
          <w:szCs w:val="26"/>
          <w:rtl/>
          <w:lang w:eastAsia="he-IL"/>
        </w:rPr>
        <w:t>)</w:t>
      </w:r>
      <w:r w:rsidR="00717A92"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קורות</w:t>
      </w:r>
      <w:r w:rsidRPr="00F47743">
        <w:rPr>
          <w:rFonts w:ascii="Times New Roman" w:eastAsia="Times New Roman" w:hAnsi="Times New Roman" w:cs="David"/>
          <w:sz w:val="26"/>
          <w:szCs w:val="26"/>
          <w:rtl/>
          <w:lang w:eastAsia="he-IL"/>
        </w:rPr>
        <w:t xml:space="preserve"> חיים, תעודות המעידות על השכלה, הסמכה  </w:t>
      </w:r>
      <w:r w:rsidRPr="00F47743">
        <w:rPr>
          <w:rFonts w:ascii="Times New Roman" w:eastAsia="Times New Roman" w:hAnsi="Times New Roman" w:cs="David"/>
          <w:sz w:val="26"/>
          <w:szCs w:val="26"/>
          <w:rtl/>
          <w:lang w:eastAsia="he-IL"/>
        </w:rPr>
        <w:br/>
        <w:t xml:space="preserve"> וכדומה, רשימת לקוחות ורשימת העבודות שנעשו על ידו, לפי שנים, </w:t>
      </w:r>
      <w:r w:rsidRPr="00F47743">
        <w:rPr>
          <w:rFonts w:ascii="Times New Roman" w:eastAsia="Times New Roman" w:hAnsi="Times New Roman" w:cs="David"/>
          <w:sz w:val="26"/>
          <w:szCs w:val="26"/>
          <w:rtl/>
          <w:lang w:eastAsia="he-IL"/>
        </w:rPr>
        <w:br/>
        <w:t xml:space="preserve"> בנושא  השירותים הרלוונטיים למכרז.</w:t>
      </w:r>
    </w:p>
    <w:p w:rsidR="00CF787B" w:rsidRPr="00F47743" w:rsidRDefault="00CF787B" w:rsidP="0043319A">
      <w:pPr>
        <w:numPr>
          <w:ilvl w:val="0"/>
          <w:numId w:val="3"/>
        </w:numPr>
        <w:tabs>
          <w:tab w:val="clear" w:pos="1080"/>
          <w:tab w:val="num" w:pos="843"/>
        </w:tabs>
        <w:spacing w:after="0" w:line="360" w:lineRule="auto"/>
        <w:ind w:left="843"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רשימת</w:t>
      </w:r>
      <w:r w:rsidRPr="00F47743">
        <w:rPr>
          <w:rFonts w:ascii="Times New Roman" w:eastAsia="Times New Roman" w:hAnsi="Times New Roman" w:cs="David"/>
          <w:sz w:val="26"/>
          <w:szCs w:val="26"/>
          <w:rtl/>
          <w:lang w:eastAsia="he-IL"/>
        </w:rPr>
        <w:t xml:space="preserve"> ממליצים ומכתבי המלצה אודות המציע ואנשי צוותו המוצעים </w:t>
      </w:r>
      <w:r w:rsidRPr="00F47743">
        <w:rPr>
          <w:rFonts w:ascii="Times New Roman" w:eastAsia="Times New Roman" w:hAnsi="Times New Roman" w:cs="David"/>
          <w:sz w:val="26"/>
          <w:szCs w:val="26"/>
          <w:rtl/>
          <w:lang w:eastAsia="he-IL"/>
        </w:rPr>
        <w:br/>
      </w:r>
      <w:r w:rsidRPr="00F47743">
        <w:rPr>
          <w:rFonts w:ascii="Times New Roman" w:eastAsia="Times New Roman" w:hAnsi="Times New Roman" w:cs="David" w:hint="eastAsia"/>
          <w:sz w:val="26"/>
          <w:szCs w:val="26"/>
          <w:rtl/>
          <w:lang w:eastAsia="he-IL"/>
        </w:rPr>
        <w:t>כמו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יצוין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מספר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הטלפון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הממליץ</w:t>
      </w:r>
      <w:r w:rsidRPr="00F47743">
        <w:rPr>
          <w:rFonts w:ascii="Times New Roman" w:eastAsia="Times New Roman" w:hAnsi="Times New Roman" w:cs="David"/>
          <w:sz w:val="26"/>
          <w:szCs w:val="26"/>
          <w:rtl/>
          <w:lang w:eastAsia="he-IL"/>
        </w:rPr>
        <w:t>.</w:t>
      </w:r>
      <w:r w:rsidRPr="00F47743">
        <w:rPr>
          <w:rFonts w:ascii="Times New Roman" w:eastAsia="Times New Roman" w:hAnsi="Times New Roman" w:cs="David"/>
          <w:sz w:val="26"/>
          <w:szCs w:val="26"/>
          <w:rtl/>
          <w:lang w:eastAsia="he-IL"/>
        </w:rPr>
        <w:tab/>
      </w:r>
    </w:p>
    <w:p w:rsidR="00CF787B" w:rsidRPr="00F47743" w:rsidRDefault="00CF787B" w:rsidP="006C0E33">
      <w:pPr>
        <w:numPr>
          <w:ilvl w:val="0"/>
          <w:numId w:val="3"/>
        </w:numPr>
        <w:tabs>
          <w:tab w:val="clear" w:pos="1080"/>
          <w:tab w:val="num" w:pos="843"/>
        </w:tabs>
        <w:spacing w:after="0" w:line="360" w:lineRule="auto"/>
        <w:ind w:left="843"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מסמכים</w:t>
      </w:r>
      <w:r w:rsidRPr="00F47743">
        <w:rPr>
          <w:rFonts w:ascii="Times New Roman" w:eastAsia="Times New Roman" w:hAnsi="Times New Roman" w:cs="David"/>
          <w:sz w:val="26"/>
          <w:szCs w:val="26"/>
          <w:rtl/>
          <w:lang w:eastAsia="he-IL"/>
        </w:rPr>
        <w:t xml:space="preserve"> המפרטים ניסיון מוכח של המציע </w:t>
      </w:r>
      <w:r w:rsidR="00185081" w:rsidRPr="00F47743">
        <w:rPr>
          <w:rFonts w:ascii="Times New Roman" w:eastAsia="Times New Roman" w:hAnsi="Times New Roman" w:cs="David" w:hint="eastAsia"/>
          <w:sz w:val="26"/>
          <w:szCs w:val="26"/>
          <w:rtl/>
          <w:lang w:eastAsia="he-IL"/>
        </w:rPr>
        <w:t>בהקמת</w:t>
      </w:r>
      <w:r w:rsidR="00185081" w:rsidRPr="00F47743">
        <w:rPr>
          <w:rFonts w:ascii="Times New Roman" w:eastAsia="Times New Roman" w:hAnsi="Times New Roman" w:cs="David"/>
          <w:sz w:val="26"/>
          <w:szCs w:val="26"/>
          <w:rtl/>
          <w:lang w:eastAsia="he-IL"/>
        </w:rPr>
        <w:t xml:space="preserve">/ </w:t>
      </w:r>
      <w:r w:rsidR="00185081" w:rsidRPr="00F47743">
        <w:rPr>
          <w:rFonts w:ascii="Times New Roman" w:eastAsia="Times New Roman" w:hAnsi="Times New Roman" w:cs="David" w:hint="eastAsia"/>
          <w:sz w:val="26"/>
          <w:szCs w:val="26"/>
          <w:rtl/>
          <w:lang w:eastAsia="he-IL"/>
        </w:rPr>
        <w:t>שיפוץ</w:t>
      </w:r>
      <w:r w:rsidR="00185081" w:rsidRPr="00F47743">
        <w:rPr>
          <w:rFonts w:ascii="Times New Roman" w:eastAsia="Times New Roman" w:hAnsi="Times New Roman" w:cs="David"/>
          <w:sz w:val="26"/>
          <w:szCs w:val="26"/>
          <w:rtl/>
          <w:lang w:eastAsia="he-IL"/>
        </w:rPr>
        <w:t xml:space="preserve"> </w:t>
      </w:r>
      <w:r w:rsidR="00185081" w:rsidRPr="00F47743">
        <w:rPr>
          <w:rFonts w:ascii="Times New Roman" w:eastAsia="Times New Roman" w:hAnsi="Times New Roman" w:cs="David" w:hint="eastAsia"/>
          <w:sz w:val="26"/>
          <w:szCs w:val="26"/>
          <w:rtl/>
          <w:lang w:eastAsia="he-IL"/>
        </w:rPr>
        <w:t>רציפים</w:t>
      </w:r>
      <w:r w:rsidR="00185081" w:rsidRPr="00F47743">
        <w:rPr>
          <w:rFonts w:ascii="Times New Roman" w:eastAsia="Times New Roman" w:hAnsi="Times New Roman" w:cs="David"/>
          <w:sz w:val="26"/>
          <w:szCs w:val="26"/>
          <w:rtl/>
          <w:lang w:eastAsia="he-IL"/>
        </w:rPr>
        <w:t xml:space="preserve"> </w:t>
      </w:r>
      <w:r w:rsidR="00185081" w:rsidRPr="00F47743">
        <w:rPr>
          <w:rFonts w:ascii="Times New Roman" w:eastAsia="Times New Roman" w:hAnsi="Times New Roman" w:cs="David" w:hint="eastAsia"/>
          <w:sz w:val="26"/>
          <w:szCs w:val="26"/>
          <w:rtl/>
          <w:lang w:eastAsia="he-IL"/>
        </w:rPr>
        <w:t>ומזחים</w:t>
      </w:r>
      <w:r w:rsidR="00185081" w:rsidRPr="00F47743">
        <w:rPr>
          <w:rFonts w:ascii="Times New Roman" w:eastAsia="Times New Roman" w:hAnsi="Times New Roman" w:cs="David"/>
          <w:sz w:val="26"/>
          <w:szCs w:val="26"/>
          <w:rtl/>
          <w:lang w:eastAsia="he-IL"/>
        </w:rPr>
        <w:t xml:space="preserve"> </w:t>
      </w:r>
      <w:r w:rsidR="00185081" w:rsidRPr="00F47743">
        <w:rPr>
          <w:rFonts w:ascii="Times New Roman" w:eastAsia="Times New Roman" w:hAnsi="Times New Roman" w:cs="David" w:hint="eastAsia"/>
          <w:sz w:val="26"/>
          <w:szCs w:val="26"/>
          <w:rtl/>
          <w:lang w:eastAsia="he-IL"/>
        </w:rPr>
        <w:t>ב</w:t>
      </w:r>
      <w:r w:rsidR="00185081" w:rsidRPr="00F47743">
        <w:rPr>
          <w:rFonts w:ascii="Times New Roman" w:eastAsia="Times New Roman" w:hAnsi="Times New Roman" w:cs="David"/>
          <w:sz w:val="26"/>
          <w:szCs w:val="26"/>
          <w:rtl/>
          <w:lang w:eastAsia="he-IL"/>
        </w:rPr>
        <w:t xml:space="preserve">- </w:t>
      </w:r>
      <w:r w:rsidR="006C0E33">
        <w:rPr>
          <w:rFonts w:ascii="Times New Roman" w:eastAsia="Times New Roman" w:hAnsi="Times New Roman" w:cs="David" w:hint="cs"/>
          <w:sz w:val="26"/>
          <w:szCs w:val="26"/>
          <w:rtl/>
          <w:lang w:eastAsia="he-IL"/>
        </w:rPr>
        <w:t>5</w:t>
      </w:r>
      <w:r w:rsidR="006C0E33" w:rsidRPr="00F47743">
        <w:rPr>
          <w:rFonts w:ascii="Times New Roman" w:eastAsia="Times New Roman" w:hAnsi="Times New Roman" w:cs="David"/>
          <w:sz w:val="26"/>
          <w:szCs w:val="26"/>
          <w:rtl/>
          <w:lang w:eastAsia="he-IL"/>
        </w:rPr>
        <w:t xml:space="preserve"> </w:t>
      </w:r>
      <w:r w:rsidR="00185081" w:rsidRPr="00F47743">
        <w:rPr>
          <w:rFonts w:ascii="Times New Roman" w:eastAsia="Times New Roman" w:hAnsi="Times New Roman" w:cs="David" w:hint="eastAsia"/>
          <w:sz w:val="26"/>
          <w:szCs w:val="26"/>
          <w:rtl/>
          <w:lang w:eastAsia="he-IL"/>
        </w:rPr>
        <w:t>שנים</w:t>
      </w:r>
      <w:r w:rsidR="00185081" w:rsidRPr="00F47743">
        <w:rPr>
          <w:rFonts w:ascii="Times New Roman" w:eastAsia="Times New Roman" w:hAnsi="Times New Roman" w:cs="David"/>
          <w:sz w:val="26"/>
          <w:szCs w:val="26"/>
          <w:rtl/>
          <w:lang w:eastAsia="he-IL"/>
        </w:rPr>
        <w:t xml:space="preserve"> </w:t>
      </w:r>
      <w:r w:rsidR="00185081" w:rsidRPr="00F47743">
        <w:rPr>
          <w:rFonts w:ascii="Times New Roman" w:eastAsia="Times New Roman" w:hAnsi="Times New Roman" w:cs="David" w:hint="eastAsia"/>
          <w:sz w:val="26"/>
          <w:szCs w:val="26"/>
          <w:rtl/>
          <w:lang w:eastAsia="he-IL"/>
        </w:rPr>
        <w:t>האחרונות</w:t>
      </w:r>
      <w:r w:rsidRPr="00F47743">
        <w:rPr>
          <w:rFonts w:ascii="Times New Roman" w:eastAsia="Times New Roman" w:hAnsi="Times New Roman" w:cs="David"/>
          <w:sz w:val="26"/>
          <w:szCs w:val="26"/>
          <w:rtl/>
          <w:lang w:eastAsia="he-IL"/>
        </w:rPr>
        <w:t>.</w:t>
      </w:r>
    </w:p>
    <w:p w:rsidR="00CF787B" w:rsidRPr="00F47743" w:rsidRDefault="006A5281" w:rsidP="00741FEB">
      <w:pPr>
        <w:numPr>
          <w:ilvl w:val="0"/>
          <w:numId w:val="3"/>
        </w:numPr>
        <w:tabs>
          <w:tab w:val="clear" w:pos="1080"/>
          <w:tab w:val="num" w:pos="702"/>
          <w:tab w:val="num" w:pos="843"/>
        </w:tabs>
        <w:spacing w:after="0" w:line="360" w:lineRule="auto"/>
        <w:ind w:left="843" w:hanging="425"/>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אישור</w:t>
      </w:r>
      <w:r w:rsidR="00CF787B" w:rsidRPr="00F47743">
        <w:rPr>
          <w:rFonts w:ascii="Times New Roman" w:eastAsia="Times New Roman" w:hAnsi="Times New Roman" w:cs="David"/>
          <w:sz w:val="26"/>
          <w:szCs w:val="26"/>
          <w:rtl/>
          <w:lang w:eastAsia="he-IL"/>
        </w:rPr>
        <w:t xml:space="preserve"> ותצהיר לעניין היותו של המציע עסק בשליטת אישה, אם רלוונטי. </w:t>
      </w:r>
    </w:p>
    <w:p w:rsidR="00CF787B" w:rsidRPr="00F47743" w:rsidRDefault="00CF787B" w:rsidP="00741FEB">
      <w:pPr>
        <w:numPr>
          <w:ilvl w:val="0"/>
          <w:numId w:val="3"/>
        </w:numPr>
        <w:tabs>
          <w:tab w:val="clear" w:pos="1080"/>
          <w:tab w:val="num" w:pos="843"/>
        </w:tabs>
        <w:spacing w:after="0" w:line="360" w:lineRule="auto"/>
        <w:ind w:left="843"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אישור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עו</w:t>
      </w:r>
      <w:r w:rsidRPr="00F47743">
        <w:rPr>
          <w:rFonts w:ascii="Times New Roman" w:eastAsia="Times New Roman" w:hAnsi="Times New Roman" w:cs="David"/>
          <w:sz w:val="26"/>
          <w:szCs w:val="26"/>
          <w:rtl/>
          <w:lang w:eastAsia="he-IL"/>
        </w:rPr>
        <w:t xml:space="preserve">"ד </w:t>
      </w:r>
      <w:r w:rsidRPr="00F47743">
        <w:rPr>
          <w:rFonts w:ascii="Times New Roman" w:eastAsia="Times New Roman" w:hAnsi="Times New Roman" w:cs="David" w:hint="eastAsia"/>
          <w:sz w:val="26"/>
          <w:szCs w:val="26"/>
          <w:rtl/>
          <w:lang w:eastAsia="he-IL"/>
        </w:rPr>
        <w:t>לעניין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מורשי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החתימה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שהמדובר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בתאגיד</w:t>
      </w:r>
      <w:r w:rsidRPr="00F47743">
        <w:rPr>
          <w:rFonts w:ascii="Times New Roman" w:eastAsia="Times New Roman" w:hAnsi="Times New Roman" w:cs="David"/>
          <w:sz w:val="26"/>
          <w:szCs w:val="26"/>
          <w:rtl/>
          <w:lang w:eastAsia="he-IL"/>
        </w:rPr>
        <w:t>.</w:t>
      </w:r>
    </w:p>
    <w:p w:rsidR="00CF787B" w:rsidRPr="00F47743" w:rsidRDefault="00717A92" w:rsidP="00C368B4">
      <w:pPr>
        <w:spacing w:after="0" w:line="360" w:lineRule="auto"/>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המסמכים</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לעיל</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יוכנסו</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במעטפה</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אחת</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שלא</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כוללת</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את</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הצעת</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המחיר</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של</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המציע</w:t>
      </w:r>
      <w:r w:rsidR="00CF787B" w:rsidRPr="00F47743">
        <w:rPr>
          <w:rFonts w:ascii="Times New Roman" w:eastAsia="Times New Roman" w:hAnsi="Times New Roman" w:cs="David"/>
          <w:sz w:val="26"/>
          <w:szCs w:val="26"/>
          <w:rtl/>
          <w:lang w:eastAsia="he-IL"/>
        </w:rPr>
        <w:t>.</w:t>
      </w:r>
    </w:p>
    <w:p w:rsidR="00D1199F" w:rsidRPr="00F47743" w:rsidRDefault="00D1199F" w:rsidP="0043319A">
      <w:pPr>
        <w:spacing w:after="0" w:line="360" w:lineRule="auto"/>
        <w:ind w:left="1080"/>
        <w:jc w:val="both"/>
        <w:rPr>
          <w:rFonts w:ascii="Times New Roman" w:eastAsia="Times New Roman" w:hAnsi="Times New Roman" w:cs="David"/>
          <w:sz w:val="26"/>
          <w:szCs w:val="26"/>
          <w:rtl/>
          <w:lang w:eastAsia="he-IL"/>
        </w:rPr>
      </w:pPr>
    </w:p>
    <w:p w:rsidR="00CF787B" w:rsidRPr="00F47743" w:rsidRDefault="00CF787B" w:rsidP="00741FEB">
      <w:pPr>
        <w:keepNext/>
        <w:numPr>
          <w:ilvl w:val="0"/>
          <w:numId w:val="2"/>
        </w:numPr>
        <w:spacing w:after="0" w:line="360" w:lineRule="auto"/>
        <w:jc w:val="both"/>
        <w:outlineLvl w:val="3"/>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u w:val="single"/>
          <w:rtl/>
          <w:lang w:eastAsia="he-IL"/>
        </w:rPr>
        <w:t>ערבות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מכרז</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וערבות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ביצוע</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החוזה</w:t>
      </w:r>
    </w:p>
    <w:p w:rsidR="0043319A" w:rsidRPr="00F47743" w:rsidRDefault="0043319A" w:rsidP="00340309">
      <w:pPr>
        <w:pStyle w:val="af5"/>
        <w:keepNext/>
        <w:numPr>
          <w:ilvl w:val="1"/>
          <w:numId w:val="40"/>
        </w:numPr>
        <w:tabs>
          <w:tab w:val="num" w:pos="657"/>
        </w:tabs>
        <w:spacing w:line="360" w:lineRule="auto"/>
        <w:jc w:val="both"/>
        <w:outlineLvl w:val="3"/>
        <w:rPr>
          <w:b/>
          <w:bCs/>
          <w:sz w:val="26"/>
          <w:u w:val="single"/>
        </w:rPr>
      </w:pPr>
      <w:r w:rsidRPr="00F47743">
        <w:rPr>
          <w:rFonts w:hint="eastAsia"/>
          <w:b/>
          <w:bCs/>
          <w:sz w:val="26"/>
          <w:u w:val="single"/>
          <w:rtl/>
        </w:rPr>
        <w:t>ערבות</w:t>
      </w:r>
      <w:r w:rsidRPr="00F47743">
        <w:rPr>
          <w:b/>
          <w:bCs/>
          <w:sz w:val="26"/>
          <w:u w:val="single"/>
          <w:rtl/>
        </w:rPr>
        <w:t xml:space="preserve"> </w:t>
      </w:r>
      <w:r w:rsidRPr="00F47743">
        <w:rPr>
          <w:rFonts w:hint="eastAsia"/>
          <w:b/>
          <w:bCs/>
          <w:sz w:val="26"/>
          <w:u w:val="single"/>
          <w:rtl/>
        </w:rPr>
        <w:t>מכרז</w:t>
      </w:r>
    </w:p>
    <w:p w:rsidR="0043319A" w:rsidRPr="00F47743" w:rsidRDefault="0043319A" w:rsidP="0043319A">
      <w:pPr>
        <w:pStyle w:val="af5"/>
        <w:numPr>
          <w:ilvl w:val="0"/>
          <w:numId w:val="38"/>
        </w:numPr>
        <w:tabs>
          <w:tab w:val="num" w:pos="1566"/>
        </w:tabs>
        <w:spacing w:line="360" w:lineRule="auto"/>
        <w:contextualSpacing w:val="0"/>
        <w:jc w:val="both"/>
        <w:rPr>
          <w:rFonts w:ascii="Tahoma" w:hAnsi="Tahoma"/>
          <w:vanish/>
          <w:sz w:val="26"/>
          <w:rtl/>
        </w:rPr>
      </w:pPr>
    </w:p>
    <w:p w:rsidR="0043319A" w:rsidRPr="00F47743" w:rsidRDefault="0043319A" w:rsidP="0043319A">
      <w:pPr>
        <w:pStyle w:val="af5"/>
        <w:numPr>
          <w:ilvl w:val="0"/>
          <w:numId w:val="38"/>
        </w:numPr>
        <w:tabs>
          <w:tab w:val="num" w:pos="1566"/>
        </w:tabs>
        <w:spacing w:line="360" w:lineRule="auto"/>
        <w:contextualSpacing w:val="0"/>
        <w:jc w:val="both"/>
        <w:rPr>
          <w:rFonts w:ascii="Tahoma" w:hAnsi="Tahoma"/>
          <w:vanish/>
          <w:sz w:val="26"/>
          <w:rtl/>
        </w:rPr>
      </w:pPr>
    </w:p>
    <w:p w:rsidR="0043319A" w:rsidRPr="00F47743" w:rsidRDefault="0043319A" w:rsidP="0043319A">
      <w:pPr>
        <w:pStyle w:val="af5"/>
        <w:numPr>
          <w:ilvl w:val="0"/>
          <w:numId w:val="38"/>
        </w:numPr>
        <w:tabs>
          <w:tab w:val="num" w:pos="1566"/>
        </w:tabs>
        <w:spacing w:line="360" w:lineRule="auto"/>
        <w:contextualSpacing w:val="0"/>
        <w:jc w:val="both"/>
        <w:rPr>
          <w:rFonts w:ascii="Tahoma" w:hAnsi="Tahoma"/>
          <w:vanish/>
          <w:sz w:val="26"/>
          <w:rtl/>
        </w:rPr>
      </w:pPr>
    </w:p>
    <w:p w:rsidR="0043319A" w:rsidRPr="00F47743" w:rsidRDefault="0043319A" w:rsidP="0043319A">
      <w:pPr>
        <w:pStyle w:val="af5"/>
        <w:numPr>
          <w:ilvl w:val="0"/>
          <w:numId w:val="38"/>
        </w:numPr>
        <w:tabs>
          <w:tab w:val="num" w:pos="1566"/>
        </w:tabs>
        <w:spacing w:line="360" w:lineRule="auto"/>
        <w:contextualSpacing w:val="0"/>
        <w:jc w:val="both"/>
        <w:rPr>
          <w:rFonts w:ascii="Tahoma" w:hAnsi="Tahoma"/>
          <w:vanish/>
          <w:sz w:val="26"/>
          <w:rtl/>
        </w:rPr>
      </w:pPr>
    </w:p>
    <w:p w:rsidR="0043319A" w:rsidRPr="00F47743" w:rsidRDefault="0043319A" w:rsidP="0043319A">
      <w:pPr>
        <w:pStyle w:val="af5"/>
        <w:numPr>
          <w:ilvl w:val="0"/>
          <w:numId w:val="38"/>
        </w:numPr>
        <w:tabs>
          <w:tab w:val="num" w:pos="1566"/>
        </w:tabs>
        <w:spacing w:line="360" w:lineRule="auto"/>
        <w:contextualSpacing w:val="0"/>
        <w:jc w:val="both"/>
        <w:rPr>
          <w:rFonts w:ascii="Tahoma" w:hAnsi="Tahoma"/>
          <w:vanish/>
          <w:sz w:val="26"/>
          <w:rtl/>
        </w:rPr>
      </w:pPr>
    </w:p>
    <w:p w:rsidR="00B073A1" w:rsidRPr="00F47743" w:rsidRDefault="00CF787B" w:rsidP="00AB2016">
      <w:pPr>
        <w:pStyle w:val="StyleLinespacingMultiple115li"/>
        <w:numPr>
          <w:ilvl w:val="2"/>
          <w:numId w:val="40"/>
        </w:numPr>
        <w:spacing w:line="360" w:lineRule="auto"/>
        <w:rPr>
          <w:b/>
          <w:bCs/>
          <w:sz w:val="26"/>
          <w:szCs w:val="26"/>
        </w:rPr>
      </w:pPr>
      <w:r w:rsidRPr="00F47743">
        <w:rPr>
          <w:rFonts w:ascii="Tahoma" w:hAnsi="Tahoma"/>
          <w:sz w:val="26"/>
          <w:szCs w:val="26"/>
          <w:rtl/>
          <w:lang w:eastAsia="he-IL"/>
        </w:rPr>
        <w:t>עם הגשת הצעה, יצרף המציע להצעתו ערבות מכרז בסך</w:t>
      </w:r>
      <w:r w:rsidR="0085537A">
        <w:rPr>
          <w:rFonts w:ascii="Tahoma" w:hAnsi="Tahoma" w:hint="cs"/>
          <w:sz w:val="26"/>
          <w:szCs w:val="26"/>
          <w:rtl/>
          <w:lang w:eastAsia="he-IL"/>
        </w:rPr>
        <w:t xml:space="preserve"> של </w:t>
      </w:r>
      <w:r w:rsidRPr="00F47743">
        <w:rPr>
          <w:rFonts w:ascii="Tahoma" w:hAnsi="Tahoma"/>
          <w:sz w:val="26"/>
          <w:szCs w:val="26"/>
          <w:rtl/>
          <w:lang w:eastAsia="he-IL"/>
        </w:rPr>
        <w:t xml:space="preserve"> </w:t>
      </w:r>
      <w:r w:rsidR="00164B39">
        <w:rPr>
          <w:rFonts w:ascii="Tahoma" w:hAnsi="Tahoma" w:hint="cs"/>
          <w:sz w:val="26"/>
          <w:szCs w:val="26"/>
          <w:rtl/>
          <w:lang w:eastAsia="he-IL"/>
        </w:rPr>
        <w:t>15,000</w:t>
      </w:r>
      <w:r w:rsidRPr="00F47743">
        <w:rPr>
          <w:rFonts w:ascii="Tahoma" w:hAnsi="Tahoma" w:hint="eastAsia"/>
          <w:sz w:val="26"/>
          <w:szCs w:val="26"/>
          <w:rtl/>
          <w:lang w:eastAsia="he-IL"/>
        </w:rPr>
        <w:t>₪</w:t>
      </w:r>
      <w:r w:rsidRPr="00F47743">
        <w:rPr>
          <w:rFonts w:ascii="Tahoma" w:hAnsi="Tahoma"/>
          <w:sz w:val="26"/>
          <w:szCs w:val="26"/>
          <w:rtl/>
          <w:lang w:eastAsia="he-IL"/>
        </w:rPr>
        <w:t xml:space="preserve">, ערבות אוטונומית ובלתי מותנית מבנק או מחברת ביטוח המאושרת ע"י החשב הכללי באוצר וערוכה לפי נספח </w:t>
      </w:r>
      <w:r w:rsidR="00D1199F" w:rsidRPr="00F47743">
        <w:rPr>
          <w:rFonts w:ascii="Tahoma" w:hAnsi="Tahoma" w:hint="eastAsia"/>
          <w:sz w:val="26"/>
          <w:szCs w:val="26"/>
          <w:rtl/>
          <w:lang w:eastAsia="he-IL"/>
        </w:rPr>
        <w:t>ה</w:t>
      </w:r>
      <w:r w:rsidRPr="00F47743">
        <w:rPr>
          <w:rFonts w:ascii="Tahoma" w:hAnsi="Tahoma"/>
          <w:sz w:val="26"/>
          <w:szCs w:val="26"/>
          <w:rtl/>
          <w:lang w:eastAsia="he-IL"/>
        </w:rPr>
        <w:t xml:space="preserve">'1. </w:t>
      </w:r>
      <w:r w:rsidR="0085537A">
        <w:rPr>
          <w:rFonts w:ascii="Tahoma" w:hAnsi="Tahoma" w:hint="cs"/>
          <w:sz w:val="26"/>
          <w:szCs w:val="26"/>
          <w:rtl/>
          <w:lang w:eastAsia="he-IL"/>
        </w:rPr>
        <w:t>תוקף הערבות יהיה עד ליום</w:t>
      </w:r>
      <w:r w:rsidR="00614265">
        <w:rPr>
          <w:rFonts w:ascii="Tahoma" w:hAnsi="Tahoma" w:hint="cs"/>
          <w:sz w:val="26"/>
          <w:szCs w:val="26"/>
          <w:rtl/>
          <w:lang w:eastAsia="he-IL"/>
        </w:rPr>
        <w:t xml:space="preserve"> </w:t>
      </w:r>
      <w:r w:rsidR="00614265">
        <w:rPr>
          <w:rFonts w:ascii="Tahoma" w:hAnsi="Tahoma" w:hint="cs"/>
          <w:b/>
          <w:bCs/>
          <w:sz w:val="26"/>
          <w:szCs w:val="26"/>
          <w:u w:val="single"/>
          <w:rtl/>
          <w:lang w:eastAsia="he-IL"/>
        </w:rPr>
        <w:t xml:space="preserve">4.9.16. </w:t>
      </w:r>
      <w:r w:rsidR="00B073A1" w:rsidRPr="00F47743">
        <w:rPr>
          <w:rFonts w:hint="eastAsia"/>
          <w:b/>
          <w:bCs/>
          <w:sz w:val="26"/>
          <w:szCs w:val="26"/>
          <w:rtl/>
        </w:rPr>
        <w:t>הצעה</w:t>
      </w:r>
      <w:r w:rsidR="00B073A1" w:rsidRPr="00F47743">
        <w:rPr>
          <w:b/>
          <w:bCs/>
          <w:sz w:val="26"/>
          <w:szCs w:val="26"/>
          <w:rtl/>
        </w:rPr>
        <w:t xml:space="preserve"> </w:t>
      </w:r>
      <w:r w:rsidR="00B073A1" w:rsidRPr="00F47743">
        <w:rPr>
          <w:rFonts w:hint="eastAsia"/>
          <w:b/>
          <w:bCs/>
          <w:sz w:val="26"/>
          <w:szCs w:val="26"/>
          <w:rtl/>
        </w:rPr>
        <w:t>שלא</w:t>
      </w:r>
      <w:r w:rsidR="00B073A1" w:rsidRPr="00F47743">
        <w:rPr>
          <w:b/>
          <w:bCs/>
          <w:sz w:val="26"/>
          <w:szCs w:val="26"/>
          <w:rtl/>
        </w:rPr>
        <w:t xml:space="preserve"> </w:t>
      </w:r>
      <w:r w:rsidR="00B073A1" w:rsidRPr="00F47743">
        <w:rPr>
          <w:rFonts w:hint="eastAsia"/>
          <w:b/>
          <w:bCs/>
          <w:sz w:val="26"/>
          <w:szCs w:val="26"/>
          <w:rtl/>
        </w:rPr>
        <w:t>תצורף</w:t>
      </w:r>
      <w:r w:rsidR="00B073A1" w:rsidRPr="00F47743">
        <w:rPr>
          <w:b/>
          <w:bCs/>
          <w:sz w:val="26"/>
          <w:szCs w:val="26"/>
          <w:rtl/>
        </w:rPr>
        <w:t xml:space="preserve"> </w:t>
      </w:r>
      <w:r w:rsidR="00B073A1" w:rsidRPr="00F47743">
        <w:rPr>
          <w:rFonts w:hint="eastAsia"/>
          <w:b/>
          <w:bCs/>
          <w:sz w:val="26"/>
          <w:szCs w:val="26"/>
          <w:rtl/>
        </w:rPr>
        <w:t>אליה</w:t>
      </w:r>
      <w:r w:rsidR="00B073A1" w:rsidRPr="00F47743">
        <w:rPr>
          <w:b/>
          <w:bCs/>
          <w:sz w:val="26"/>
          <w:szCs w:val="26"/>
          <w:rtl/>
        </w:rPr>
        <w:t xml:space="preserve"> </w:t>
      </w:r>
      <w:r w:rsidR="00B073A1" w:rsidRPr="00F47743">
        <w:rPr>
          <w:rFonts w:hint="eastAsia"/>
          <w:b/>
          <w:bCs/>
          <w:sz w:val="26"/>
          <w:szCs w:val="26"/>
          <w:rtl/>
        </w:rPr>
        <w:t>ערבות</w:t>
      </w:r>
      <w:r w:rsidR="00B073A1" w:rsidRPr="00F47743">
        <w:rPr>
          <w:b/>
          <w:bCs/>
          <w:sz w:val="26"/>
          <w:szCs w:val="26"/>
          <w:rtl/>
        </w:rPr>
        <w:t xml:space="preserve"> </w:t>
      </w:r>
      <w:r w:rsidR="00B073A1" w:rsidRPr="00F47743">
        <w:rPr>
          <w:rFonts w:hint="eastAsia"/>
          <w:b/>
          <w:bCs/>
          <w:sz w:val="26"/>
          <w:szCs w:val="26"/>
          <w:rtl/>
        </w:rPr>
        <w:t>כנדרש</w:t>
      </w:r>
      <w:r w:rsidR="00B073A1" w:rsidRPr="00F47743">
        <w:rPr>
          <w:b/>
          <w:bCs/>
          <w:sz w:val="26"/>
          <w:szCs w:val="26"/>
          <w:rtl/>
        </w:rPr>
        <w:t xml:space="preserve"> </w:t>
      </w:r>
      <w:r w:rsidR="00B073A1" w:rsidRPr="00F47743">
        <w:rPr>
          <w:rFonts w:hint="eastAsia"/>
          <w:b/>
          <w:bCs/>
          <w:sz w:val="26"/>
          <w:szCs w:val="26"/>
          <w:rtl/>
        </w:rPr>
        <w:t>לעיל</w:t>
      </w:r>
      <w:r w:rsidR="00B073A1" w:rsidRPr="00F47743">
        <w:rPr>
          <w:b/>
          <w:bCs/>
          <w:sz w:val="26"/>
          <w:szCs w:val="26"/>
          <w:rtl/>
        </w:rPr>
        <w:t xml:space="preserve"> </w:t>
      </w:r>
      <w:r w:rsidR="00B073A1" w:rsidRPr="00F47743">
        <w:rPr>
          <w:rFonts w:hint="eastAsia"/>
          <w:b/>
          <w:bCs/>
          <w:sz w:val="26"/>
          <w:szCs w:val="26"/>
          <w:rtl/>
        </w:rPr>
        <w:t>ובנוסח</w:t>
      </w:r>
      <w:r w:rsidR="00B073A1" w:rsidRPr="00F47743">
        <w:rPr>
          <w:b/>
          <w:bCs/>
          <w:sz w:val="26"/>
          <w:szCs w:val="26"/>
          <w:rtl/>
        </w:rPr>
        <w:t xml:space="preserve"> </w:t>
      </w:r>
      <w:r w:rsidR="00B073A1" w:rsidRPr="00F47743">
        <w:rPr>
          <w:rFonts w:hint="eastAsia"/>
          <w:b/>
          <w:bCs/>
          <w:sz w:val="26"/>
          <w:szCs w:val="26"/>
          <w:rtl/>
        </w:rPr>
        <w:t>נספח</w:t>
      </w:r>
      <w:r w:rsidR="00B073A1" w:rsidRPr="00F47743">
        <w:rPr>
          <w:b/>
          <w:bCs/>
          <w:sz w:val="26"/>
          <w:szCs w:val="26"/>
          <w:rtl/>
        </w:rPr>
        <w:t xml:space="preserve"> </w:t>
      </w:r>
      <w:r w:rsidR="00B073A1" w:rsidRPr="00F47743">
        <w:rPr>
          <w:rFonts w:hint="eastAsia"/>
          <w:b/>
          <w:bCs/>
          <w:sz w:val="26"/>
          <w:szCs w:val="26"/>
          <w:rtl/>
        </w:rPr>
        <w:t>ה</w:t>
      </w:r>
      <w:r w:rsidR="00B073A1" w:rsidRPr="00F47743">
        <w:rPr>
          <w:b/>
          <w:bCs/>
          <w:sz w:val="26"/>
          <w:szCs w:val="26"/>
          <w:rtl/>
        </w:rPr>
        <w:t xml:space="preserve">'1' </w:t>
      </w:r>
      <w:r w:rsidR="00B073A1" w:rsidRPr="00F47743">
        <w:rPr>
          <w:rFonts w:hint="eastAsia"/>
          <w:b/>
          <w:bCs/>
          <w:sz w:val="26"/>
          <w:szCs w:val="26"/>
          <w:rtl/>
        </w:rPr>
        <w:t>תיפסל</w:t>
      </w:r>
      <w:r w:rsidR="00B073A1" w:rsidRPr="00F47743">
        <w:rPr>
          <w:b/>
          <w:bCs/>
          <w:sz w:val="26"/>
          <w:szCs w:val="26"/>
          <w:rtl/>
        </w:rPr>
        <w:t xml:space="preserve"> </w:t>
      </w:r>
      <w:r w:rsidR="00B073A1" w:rsidRPr="00F47743">
        <w:rPr>
          <w:rFonts w:hint="eastAsia"/>
          <w:b/>
          <w:bCs/>
          <w:sz w:val="26"/>
          <w:szCs w:val="26"/>
          <w:rtl/>
        </w:rPr>
        <w:t>ולא</w:t>
      </w:r>
      <w:r w:rsidR="00B073A1" w:rsidRPr="00F47743">
        <w:rPr>
          <w:b/>
          <w:bCs/>
          <w:sz w:val="26"/>
          <w:szCs w:val="26"/>
          <w:rtl/>
        </w:rPr>
        <w:t xml:space="preserve"> </w:t>
      </w:r>
      <w:r w:rsidR="00B073A1" w:rsidRPr="00F47743">
        <w:rPr>
          <w:rFonts w:hint="eastAsia"/>
          <w:b/>
          <w:bCs/>
          <w:sz w:val="26"/>
          <w:szCs w:val="26"/>
          <w:rtl/>
        </w:rPr>
        <w:t>תידון</w:t>
      </w:r>
      <w:r w:rsidR="00B073A1" w:rsidRPr="00F47743">
        <w:rPr>
          <w:b/>
          <w:bCs/>
          <w:sz w:val="26"/>
          <w:szCs w:val="26"/>
          <w:rtl/>
        </w:rPr>
        <w:t xml:space="preserve"> </w:t>
      </w:r>
      <w:r w:rsidR="00B073A1" w:rsidRPr="00F47743">
        <w:rPr>
          <w:rFonts w:hint="eastAsia"/>
          <w:b/>
          <w:bCs/>
          <w:sz w:val="26"/>
          <w:szCs w:val="26"/>
          <w:rtl/>
        </w:rPr>
        <w:t>כלל</w:t>
      </w:r>
      <w:r w:rsidR="00B073A1" w:rsidRPr="00F47743">
        <w:rPr>
          <w:b/>
          <w:bCs/>
          <w:sz w:val="26"/>
          <w:szCs w:val="26"/>
          <w:rtl/>
        </w:rPr>
        <w:t>.</w:t>
      </w:r>
    </w:p>
    <w:p w:rsidR="00B073A1" w:rsidRPr="00F47743" w:rsidRDefault="00CA7868" w:rsidP="00340309">
      <w:pPr>
        <w:pStyle w:val="StyleLinespacingMultiple115li"/>
        <w:numPr>
          <w:ilvl w:val="2"/>
          <w:numId w:val="40"/>
        </w:numPr>
        <w:spacing w:line="360" w:lineRule="auto"/>
        <w:rPr>
          <w:b/>
          <w:bCs/>
          <w:sz w:val="26"/>
          <w:szCs w:val="26"/>
        </w:rPr>
      </w:pPr>
      <w:r w:rsidRPr="00F47743">
        <w:rPr>
          <w:rFonts w:hint="eastAsia"/>
          <w:sz w:val="26"/>
          <w:szCs w:val="26"/>
          <w:rtl/>
        </w:rPr>
        <w:t>הרשות</w:t>
      </w:r>
      <w:r w:rsidR="00B073A1" w:rsidRPr="00F47743">
        <w:rPr>
          <w:sz w:val="26"/>
          <w:szCs w:val="26"/>
          <w:rtl/>
        </w:rPr>
        <w:t xml:space="preserve"> </w:t>
      </w:r>
      <w:r w:rsidRPr="00F47743">
        <w:rPr>
          <w:rFonts w:hint="eastAsia"/>
          <w:sz w:val="26"/>
          <w:szCs w:val="26"/>
          <w:rtl/>
        </w:rPr>
        <w:t>ת</w:t>
      </w:r>
      <w:r w:rsidR="00B073A1" w:rsidRPr="00F47743">
        <w:rPr>
          <w:rFonts w:hint="eastAsia"/>
          <w:sz w:val="26"/>
          <w:szCs w:val="26"/>
          <w:rtl/>
        </w:rPr>
        <w:t>היה</w:t>
      </w:r>
      <w:r w:rsidR="00B073A1" w:rsidRPr="00F47743">
        <w:rPr>
          <w:sz w:val="26"/>
          <w:szCs w:val="26"/>
          <w:rtl/>
        </w:rPr>
        <w:t xml:space="preserve"> </w:t>
      </w:r>
      <w:r w:rsidR="00B073A1" w:rsidRPr="00F47743">
        <w:rPr>
          <w:rFonts w:hint="eastAsia"/>
          <w:sz w:val="26"/>
          <w:szCs w:val="26"/>
          <w:rtl/>
        </w:rPr>
        <w:t>רשאי</w:t>
      </w:r>
      <w:r w:rsidRPr="00F47743">
        <w:rPr>
          <w:rFonts w:hint="eastAsia"/>
          <w:sz w:val="26"/>
          <w:szCs w:val="26"/>
          <w:rtl/>
        </w:rPr>
        <w:t>ת</w:t>
      </w:r>
      <w:r w:rsidR="00B073A1" w:rsidRPr="00F47743">
        <w:rPr>
          <w:sz w:val="26"/>
          <w:szCs w:val="26"/>
          <w:rtl/>
        </w:rPr>
        <w:t xml:space="preserve"> לדרוש מהמציע להאריך את תוקף הערבות לתקופה נוספת, בכל מקרה בו לא נחתם חוזה התקשרות עם הזוכה עד למועד פקיעת תוקף הערבות אשר הוגשה.</w:t>
      </w:r>
    </w:p>
    <w:p w:rsidR="00B073A1" w:rsidRPr="00F47743" w:rsidRDefault="00B073A1" w:rsidP="00340309">
      <w:pPr>
        <w:pStyle w:val="StyleLinespacingMultiple115li"/>
        <w:numPr>
          <w:ilvl w:val="2"/>
          <w:numId w:val="40"/>
        </w:numPr>
        <w:spacing w:line="360" w:lineRule="auto"/>
        <w:rPr>
          <w:b/>
          <w:bCs/>
          <w:sz w:val="26"/>
          <w:szCs w:val="26"/>
        </w:rPr>
      </w:pPr>
      <w:r w:rsidRPr="00F47743">
        <w:rPr>
          <w:rFonts w:hint="eastAsia"/>
          <w:sz w:val="26"/>
          <w:szCs w:val="26"/>
          <w:rtl/>
        </w:rPr>
        <w:t>ערבות</w:t>
      </w:r>
      <w:r w:rsidRPr="00F47743">
        <w:rPr>
          <w:sz w:val="26"/>
          <w:szCs w:val="26"/>
          <w:rtl/>
        </w:rPr>
        <w:t xml:space="preserve"> </w:t>
      </w:r>
      <w:r w:rsidRPr="00F47743">
        <w:rPr>
          <w:rFonts w:hint="eastAsia"/>
          <w:sz w:val="26"/>
          <w:szCs w:val="26"/>
          <w:rtl/>
        </w:rPr>
        <w:t>זו</w:t>
      </w:r>
      <w:r w:rsidRPr="00F47743">
        <w:rPr>
          <w:sz w:val="26"/>
          <w:szCs w:val="26"/>
          <w:rtl/>
        </w:rPr>
        <w:t xml:space="preserve"> </w:t>
      </w:r>
      <w:r w:rsidRPr="00F47743">
        <w:rPr>
          <w:rFonts w:hint="eastAsia"/>
          <w:sz w:val="26"/>
          <w:szCs w:val="26"/>
          <w:rtl/>
        </w:rPr>
        <w:t>תוחזר</w:t>
      </w:r>
      <w:r w:rsidRPr="00F47743">
        <w:rPr>
          <w:sz w:val="26"/>
          <w:szCs w:val="26"/>
          <w:rtl/>
        </w:rPr>
        <w:t xml:space="preserve"> </w:t>
      </w:r>
      <w:r w:rsidRPr="00F47743">
        <w:rPr>
          <w:rFonts w:hint="eastAsia"/>
          <w:sz w:val="26"/>
          <w:szCs w:val="26"/>
          <w:rtl/>
        </w:rPr>
        <w:t>למציעים</w:t>
      </w:r>
      <w:r w:rsidRPr="00F47743">
        <w:rPr>
          <w:sz w:val="26"/>
          <w:szCs w:val="26"/>
          <w:rtl/>
        </w:rPr>
        <w:t xml:space="preserve">, </w:t>
      </w:r>
      <w:r w:rsidRPr="00F47743">
        <w:rPr>
          <w:rFonts w:hint="eastAsia"/>
          <w:sz w:val="26"/>
          <w:szCs w:val="26"/>
          <w:rtl/>
        </w:rPr>
        <w:t>לאחר</w:t>
      </w:r>
      <w:r w:rsidRPr="00F47743">
        <w:rPr>
          <w:sz w:val="26"/>
          <w:szCs w:val="26"/>
          <w:rtl/>
        </w:rPr>
        <w:t xml:space="preserve"> </w:t>
      </w:r>
      <w:r w:rsidRPr="00F47743">
        <w:rPr>
          <w:rFonts w:hint="eastAsia"/>
          <w:sz w:val="26"/>
          <w:szCs w:val="26"/>
          <w:rtl/>
        </w:rPr>
        <w:t>חתימת</w:t>
      </w:r>
      <w:r w:rsidRPr="00F47743">
        <w:rPr>
          <w:sz w:val="26"/>
          <w:szCs w:val="26"/>
          <w:rtl/>
        </w:rPr>
        <w:t xml:space="preserve"> </w:t>
      </w:r>
      <w:r w:rsidRPr="00F47743">
        <w:rPr>
          <w:rFonts w:hint="eastAsia"/>
          <w:sz w:val="26"/>
          <w:szCs w:val="26"/>
          <w:rtl/>
        </w:rPr>
        <w:t>המשרד</w:t>
      </w:r>
      <w:r w:rsidRPr="00F47743">
        <w:rPr>
          <w:sz w:val="26"/>
          <w:szCs w:val="26"/>
          <w:rtl/>
        </w:rPr>
        <w:t xml:space="preserve"> </w:t>
      </w:r>
      <w:r w:rsidRPr="00F47743">
        <w:rPr>
          <w:rFonts w:hint="eastAsia"/>
          <w:sz w:val="26"/>
          <w:szCs w:val="26"/>
          <w:rtl/>
        </w:rPr>
        <w:t>על</w:t>
      </w:r>
      <w:r w:rsidRPr="00F47743">
        <w:rPr>
          <w:sz w:val="26"/>
          <w:szCs w:val="26"/>
          <w:rtl/>
        </w:rPr>
        <w:t xml:space="preserve"> </w:t>
      </w:r>
      <w:r w:rsidRPr="00F47743">
        <w:rPr>
          <w:rFonts w:hint="eastAsia"/>
          <w:sz w:val="26"/>
          <w:szCs w:val="26"/>
          <w:rtl/>
        </w:rPr>
        <w:t>חוזה</w:t>
      </w:r>
      <w:r w:rsidRPr="00F47743">
        <w:rPr>
          <w:sz w:val="26"/>
          <w:szCs w:val="26"/>
          <w:rtl/>
        </w:rPr>
        <w:t xml:space="preserve"> </w:t>
      </w:r>
      <w:r w:rsidRPr="00F47743">
        <w:rPr>
          <w:rFonts w:hint="eastAsia"/>
          <w:sz w:val="26"/>
          <w:szCs w:val="26"/>
          <w:rtl/>
        </w:rPr>
        <w:t>ההתקשרות</w:t>
      </w:r>
      <w:r w:rsidRPr="00F47743">
        <w:rPr>
          <w:sz w:val="26"/>
          <w:szCs w:val="26"/>
          <w:rtl/>
        </w:rPr>
        <w:t xml:space="preserve"> </w:t>
      </w:r>
      <w:r w:rsidRPr="00F47743">
        <w:rPr>
          <w:rFonts w:hint="eastAsia"/>
          <w:sz w:val="26"/>
          <w:szCs w:val="26"/>
          <w:rtl/>
        </w:rPr>
        <w:t>עם</w:t>
      </w:r>
      <w:r w:rsidRPr="00F47743">
        <w:rPr>
          <w:sz w:val="26"/>
          <w:szCs w:val="26"/>
          <w:rtl/>
        </w:rPr>
        <w:t xml:space="preserve"> </w:t>
      </w:r>
      <w:r w:rsidRPr="00F47743">
        <w:rPr>
          <w:rFonts w:hint="eastAsia"/>
          <w:sz w:val="26"/>
          <w:szCs w:val="26"/>
          <w:rtl/>
        </w:rPr>
        <w:t>הזוכה</w:t>
      </w:r>
      <w:r w:rsidRPr="00F47743">
        <w:rPr>
          <w:sz w:val="26"/>
          <w:szCs w:val="26"/>
          <w:rtl/>
        </w:rPr>
        <w:t>.</w:t>
      </w:r>
    </w:p>
    <w:p w:rsidR="00B073A1" w:rsidRDefault="00CA7868" w:rsidP="00C368B4">
      <w:pPr>
        <w:pStyle w:val="StyleLinespacingMultiple115li"/>
        <w:numPr>
          <w:ilvl w:val="2"/>
          <w:numId w:val="40"/>
        </w:numPr>
        <w:spacing w:line="360" w:lineRule="auto"/>
        <w:rPr>
          <w:b/>
          <w:bCs/>
          <w:sz w:val="26"/>
          <w:szCs w:val="26"/>
        </w:rPr>
      </w:pPr>
      <w:r w:rsidRPr="00F47743">
        <w:rPr>
          <w:rFonts w:hint="eastAsia"/>
          <w:sz w:val="26"/>
          <w:szCs w:val="26"/>
          <w:rtl/>
        </w:rPr>
        <w:t>הרשות</w:t>
      </w:r>
      <w:r w:rsidRPr="00F47743">
        <w:rPr>
          <w:sz w:val="26"/>
          <w:szCs w:val="26"/>
          <w:rtl/>
        </w:rPr>
        <w:t xml:space="preserve"> </w:t>
      </w:r>
      <w:r w:rsidRPr="00F47743">
        <w:rPr>
          <w:rFonts w:hint="eastAsia"/>
          <w:sz w:val="26"/>
          <w:szCs w:val="26"/>
          <w:rtl/>
        </w:rPr>
        <w:t>ת</w:t>
      </w:r>
      <w:r w:rsidR="00B073A1" w:rsidRPr="00F47743">
        <w:rPr>
          <w:rFonts w:hint="eastAsia"/>
          <w:sz w:val="26"/>
          <w:szCs w:val="26"/>
          <w:rtl/>
        </w:rPr>
        <w:t>היה</w:t>
      </w:r>
      <w:r w:rsidR="00B073A1" w:rsidRPr="00F47743">
        <w:rPr>
          <w:sz w:val="26"/>
          <w:szCs w:val="26"/>
          <w:rtl/>
        </w:rPr>
        <w:t xml:space="preserve"> </w:t>
      </w:r>
      <w:r w:rsidR="00B073A1" w:rsidRPr="00F47743">
        <w:rPr>
          <w:rFonts w:hint="eastAsia"/>
          <w:sz w:val="26"/>
          <w:szCs w:val="26"/>
          <w:rtl/>
        </w:rPr>
        <w:t>רשאי</w:t>
      </w:r>
      <w:r w:rsidRPr="00F47743">
        <w:rPr>
          <w:rFonts w:hint="eastAsia"/>
          <w:sz w:val="26"/>
          <w:szCs w:val="26"/>
          <w:rtl/>
        </w:rPr>
        <w:t>ת</w:t>
      </w:r>
      <w:r w:rsidR="00B073A1" w:rsidRPr="00F47743">
        <w:rPr>
          <w:sz w:val="26"/>
          <w:szCs w:val="26"/>
          <w:rtl/>
        </w:rPr>
        <w:t xml:space="preserve"> לחלט ערבות זו, כולה או חלקה, בהתאם לשיקול דעת</w:t>
      </w:r>
      <w:r w:rsidRPr="00F47743">
        <w:rPr>
          <w:rFonts w:hint="eastAsia"/>
          <w:sz w:val="26"/>
          <w:szCs w:val="26"/>
          <w:rtl/>
        </w:rPr>
        <w:t>ה</w:t>
      </w:r>
      <w:r w:rsidR="00B073A1" w:rsidRPr="00F47743">
        <w:rPr>
          <w:sz w:val="26"/>
          <w:szCs w:val="26"/>
          <w:rtl/>
        </w:rPr>
        <w:t xml:space="preserve">, בכל מקרה בו הזוכה חזר בו מהצעתו או שהוא לא עמד באיזו מהתחייבויותיו בהתאם להצעתו ו/או בהתאם לתנאי המכרז, ו/או נהג שלא בתום לב לרבות מסירת פרט שקרי/ מטעה. יובהר כי אין בחילוט הערבות בכדי לגרוע מכל סעד אחר שלו זכאי המשרד. ערבות זו תוחזר לזוכה במכרז במועד ההתקשרות בחוזה עמו ולאחר שהפקיד את הערבות המפורטת בסעיף </w:t>
      </w:r>
      <w:r w:rsidR="00C368B4" w:rsidRPr="00F47743">
        <w:rPr>
          <w:sz w:val="26"/>
          <w:szCs w:val="26"/>
          <w:rtl/>
        </w:rPr>
        <w:t xml:space="preserve">5.2 </w:t>
      </w:r>
      <w:r w:rsidR="00DF15AC" w:rsidRPr="00F47743">
        <w:rPr>
          <w:sz w:val="26"/>
          <w:szCs w:val="26"/>
          <w:rtl/>
        </w:rPr>
        <w:t xml:space="preserve"> </w:t>
      </w:r>
      <w:r w:rsidR="00B073A1" w:rsidRPr="00F47743">
        <w:rPr>
          <w:rFonts w:hint="eastAsia"/>
          <w:sz w:val="26"/>
          <w:szCs w:val="26"/>
          <w:rtl/>
        </w:rPr>
        <w:t>להלן</w:t>
      </w:r>
      <w:r w:rsidR="00B073A1" w:rsidRPr="00F47743">
        <w:rPr>
          <w:sz w:val="26"/>
          <w:szCs w:val="26"/>
          <w:rtl/>
        </w:rPr>
        <w:t>.</w:t>
      </w:r>
    </w:p>
    <w:p w:rsidR="00FF50A3" w:rsidRPr="00F47743" w:rsidRDefault="00FF50A3" w:rsidP="00C60662">
      <w:pPr>
        <w:pStyle w:val="StyleLinespacingMultiple115li"/>
        <w:spacing w:line="360" w:lineRule="auto"/>
        <w:rPr>
          <w:b/>
          <w:bCs/>
          <w:sz w:val="26"/>
          <w:szCs w:val="26"/>
          <w:rtl/>
        </w:rPr>
      </w:pPr>
    </w:p>
    <w:p w:rsidR="00B073A1" w:rsidRPr="00F47743" w:rsidRDefault="0043319A" w:rsidP="00340309">
      <w:pPr>
        <w:pStyle w:val="af5"/>
        <w:keepNext/>
        <w:numPr>
          <w:ilvl w:val="1"/>
          <w:numId w:val="40"/>
        </w:numPr>
        <w:tabs>
          <w:tab w:val="num" w:pos="657"/>
        </w:tabs>
        <w:spacing w:line="360" w:lineRule="auto"/>
        <w:jc w:val="both"/>
        <w:outlineLvl w:val="3"/>
        <w:rPr>
          <w:b/>
          <w:bCs/>
          <w:sz w:val="26"/>
          <w:u w:val="single"/>
        </w:rPr>
      </w:pPr>
      <w:r w:rsidRPr="00F47743">
        <w:rPr>
          <w:rFonts w:hint="eastAsia"/>
          <w:b/>
          <w:bCs/>
          <w:sz w:val="26"/>
          <w:u w:val="single"/>
          <w:rtl/>
        </w:rPr>
        <w:t>ערבות</w:t>
      </w:r>
      <w:r w:rsidRPr="00F47743">
        <w:rPr>
          <w:b/>
          <w:bCs/>
          <w:sz w:val="26"/>
          <w:u w:val="single"/>
          <w:rtl/>
        </w:rPr>
        <w:t xml:space="preserve"> </w:t>
      </w:r>
      <w:r w:rsidRPr="00F47743">
        <w:rPr>
          <w:rFonts w:hint="eastAsia"/>
          <w:b/>
          <w:bCs/>
          <w:sz w:val="26"/>
          <w:u w:val="single"/>
          <w:rtl/>
        </w:rPr>
        <w:t>ביצוע</w:t>
      </w:r>
    </w:p>
    <w:p w:rsidR="00340309" w:rsidRPr="00F47743" w:rsidRDefault="00D4784A" w:rsidP="00164B39">
      <w:pPr>
        <w:pStyle w:val="af5"/>
        <w:widowControl w:val="0"/>
        <w:numPr>
          <w:ilvl w:val="2"/>
          <w:numId w:val="40"/>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Tahoma" w:hAnsi="Tahoma"/>
          <w:b/>
          <w:sz w:val="26"/>
        </w:rPr>
      </w:pPr>
      <w:r w:rsidRPr="00F47743">
        <w:rPr>
          <w:rFonts w:ascii="Tahoma" w:hAnsi="Tahoma" w:hint="eastAsia"/>
          <w:b/>
          <w:sz w:val="26"/>
          <w:rtl/>
        </w:rPr>
        <w:t>ערבות</w:t>
      </w:r>
      <w:r w:rsidRPr="00F47743">
        <w:rPr>
          <w:rFonts w:ascii="Tahoma" w:hAnsi="Tahoma"/>
          <w:b/>
          <w:sz w:val="26"/>
          <w:rtl/>
        </w:rPr>
        <w:t xml:space="preserve"> </w:t>
      </w:r>
      <w:r w:rsidRPr="00F47743">
        <w:rPr>
          <w:rFonts w:ascii="Tahoma" w:hAnsi="Tahoma" w:hint="eastAsia"/>
          <w:b/>
          <w:sz w:val="26"/>
          <w:rtl/>
        </w:rPr>
        <w:t>ביצוע</w:t>
      </w:r>
      <w:r w:rsidRPr="00F47743">
        <w:rPr>
          <w:rFonts w:ascii="Tahoma" w:hAnsi="Tahoma"/>
          <w:b/>
          <w:sz w:val="26"/>
          <w:rtl/>
        </w:rPr>
        <w:t xml:space="preserve">- </w:t>
      </w:r>
      <w:r w:rsidRPr="00F47743">
        <w:rPr>
          <w:rFonts w:ascii="Tahoma" w:hAnsi="Tahoma" w:hint="eastAsia"/>
          <w:b/>
          <w:sz w:val="26"/>
          <w:rtl/>
        </w:rPr>
        <w:t>ל</w:t>
      </w:r>
      <w:r w:rsidR="00CF787B" w:rsidRPr="00F47743">
        <w:rPr>
          <w:rFonts w:ascii="Tahoma" w:hAnsi="Tahoma" w:hint="eastAsia"/>
          <w:b/>
          <w:sz w:val="26"/>
          <w:rtl/>
        </w:rPr>
        <w:t>הבטחת</w:t>
      </w:r>
      <w:r w:rsidR="00CF787B" w:rsidRPr="00F47743">
        <w:rPr>
          <w:rFonts w:ascii="Tahoma" w:hAnsi="Tahoma"/>
          <w:b/>
          <w:sz w:val="26"/>
          <w:rtl/>
        </w:rPr>
        <w:t xml:space="preserve"> </w:t>
      </w:r>
      <w:r w:rsidR="00CF787B" w:rsidRPr="00F47743">
        <w:rPr>
          <w:rFonts w:ascii="Tahoma" w:hAnsi="Tahoma" w:hint="eastAsia"/>
          <w:b/>
          <w:sz w:val="26"/>
          <w:rtl/>
        </w:rPr>
        <w:t>ביצוע</w:t>
      </w:r>
      <w:r w:rsidR="00CF787B" w:rsidRPr="00F47743">
        <w:rPr>
          <w:rFonts w:ascii="Tahoma" w:hAnsi="Tahoma"/>
          <w:b/>
          <w:sz w:val="26"/>
          <w:rtl/>
        </w:rPr>
        <w:t xml:space="preserve"> </w:t>
      </w:r>
      <w:r w:rsidR="00CF787B" w:rsidRPr="00F47743">
        <w:rPr>
          <w:rFonts w:ascii="Tahoma" w:hAnsi="Tahoma" w:hint="eastAsia"/>
          <w:b/>
          <w:sz w:val="26"/>
          <w:rtl/>
        </w:rPr>
        <w:t>התחייבויותיו</w:t>
      </w:r>
      <w:r w:rsidR="00CF787B" w:rsidRPr="00F47743">
        <w:rPr>
          <w:rFonts w:ascii="Tahoma" w:hAnsi="Tahoma"/>
          <w:b/>
          <w:sz w:val="26"/>
          <w:rtl/>
        </w:rPr>
        <w:t xml:space="preserve"> </w:t>
      </w:r>
      <w:r w:rsidR="00CF787B" w:rsidRPr="00F47743">
        <w:rPr>
          <w:rFonts w:ascii="Tahoma" w:hAnsi="Tahoma" w:hint="eastAsia"/>
          <w:b/>
          <w:sz w:val="26"/>
          <w:rtl/>
        </w:rPr>
        <w:t>לפי</w:t>
      </w:r>
      <w:r w:rsidR="00CF787B" w:rsidRPr="00F47743">
        <w:rPr>
          <w:rFonts w:ascii="Tahoma" w:hAnsi="Tahoma"/>
          <w:b/>
          <w:sz w:val="26"/>
          <w:rtl/>
        </w:rPr>
        <w:t xml:space="preserve"> </w:t>
      </w:r>
      <w:r w:rsidR="00CF787B" w:rsidRPr="00F47743">
        <w:rPr>
          <w:rFonts w:ascii="Tahoma" w:hAnsi="Tahoma" w:hint="eastAsia"/>
          <w:b/>
          <w:sz w:val="26"/>
          <w:rtl/>
        </w:rPr>
        <w:t>המכרז</w:t>
      </w:r>
      <w:r w:rsidR="00CF787B" w:rsidRPr="00F47743">
        <w:rPr>
          <w:rFonts w:ascii="Tahoma" w:hAnsi="Tahoma"/>
          <w:b/>
          <w:sz w:val="26"/>
          <w:rtl/>
        </w:rPr>
        <w:t xml:space="preserve"> </w:t>
      </w:r>
      <w:r w:rsidR="00CF787B" w:rsidRPr="00F47743">
        <w:rPr>
          <w:rFonts w:ascii="Tahoma" w:hAnsi="Tahoma" w:hint="eastAsia"/>
          <w:b/>
          <w:sz w:val="26"/>
          <w:rtl/>
        </w:rPr>
        <w:t>והנספחים</w:t>
      </w:r>
      <w:r w:rsidR="00CF787B" w:rsidRPr="00F47743">
        <w:rPr>
          <w:rFonts w:ascii="Tahoma" w:hAnsi="Tahoma"/>
          <w:b/>
          <w:sz w:val="26"/>
          <w:rtl/>
        </w:rPr>
        <w:t xml:space="preserve">, </w:t>
      </w:r>
      <w:r w:rsidR="00CF787B" w:rsidRPr="00F47743">
        <w:rPr>
          <w:rFonts w:ascii="Tahoma" w:hAnsi="Tahoma" w:hint="eastAsia"/>
          <w:b/>
          <w:sz w:val="26"/>
          <w:rtl/>
        </w:rPr>
        <w:t>יפקיד</w:t>
      </w:r>
      <w:r w:rsidR="00CF787B" w:rsidRPr="00F47743">
        <w:rPr>
          <w:rFonts w:ascii="Tahoma" w:hAnsi="Tahoma"/>
          <w:b/>
          <w:sz w:val="26"/>
          <w:rtl/>
        </w:rPr>
        <w:t xml:space="preserve"> </w:t>
      </w:r>
      <w:r w:rsidR="00CF787B" w:rsidRPr="00F47743">
        <w:rPr>
          <w:rFonts w:ascii="Tahoma" w:hAnsi="Tahoma" w:hint="eastAsia"/>
          <w:b/>
          <w:sz w:val="26"/>
          <w:rtl/>
        </w:rPr>
        <w:t>הזוכה</w:t>
      </w:r>
      <w:r w:rsidR="00CF787B" w:rsidRPr="00F47743">
        <w:rPr>
          <w:rFonts w:ascii="Tahoma" w:hAnsi="Tahoma"/>
          <w:b/>
          <w:sz w:val="26"/>
          <w:rtl/>
        </w:rPr>
        <w:t xml:space="preserve"> </w:t>
      </w:r>
      <w:r w:rsidR="00CF787B" w:rsidRPr="00F47743">
        <w:rPr>
          <w:rFonts w:ascii="Tahoma" w:hAnsi="Tahoma" w:hint="eastAsia"/>
          <w:b/>
          <w:sz w:val="26"/>
          <w:rtl/>
        </w:rPr>
        <w:t>בידי</w:t>
      </w:r>
      <w:r w:rsidR="00CF787B" w:rsidRPr="00F47743">
        <w:rPr>
          <w:rFonts w:ascii="Tahoma" w:hAnsi="Tahoma"/>
          <w:b/>
          <w:sz w:val="26"/>
          <w:rtl/>
        </w:rPr>
        <w:t xml:space="preserve"> </w:t>
      </w:r>
      <w:r w:rsidR="00CF787B" w:rsidRPr="00F47743">
        <w:rPr>
          <w:rFonts w:ascii="Tahoma" w:hAnsi="Tahoma" w:hint="eastAsia"/>
          <w:b/>
          <w:sz w:val="26"/>
          <w:rtl/>
        </w:rPr>
        <w:t>הרשות</w:t>
      </w:r>
      <w:r w:rsidR="00CF787B" w:rsidRPr="00F47743">
        <w:rPr>
          <w:rFonts w:ascii="Tahoma" w:hAnsi="Tahoma"/>
          <w:b/>
          <w:sz w:val="26"/>
          <w:rtl/>
        </w:rPr>
        <w:t xml:space="preserve"> </w:t>
      </w:r>
      <w:r w:rsidR="00CF787B" w:rsidRPr="00F47743">
        <w:rPr>
          <w:rFonts w:ascii="Tahoma" w:hAnsi="Tahoma" w:hint="eastAsia"/>
          <w:b/>
          <w:sz w:val="26"/>
          <w:rtl/>
        </w:rPr>
        <w:t>במועד</w:t>
      </w:r>
      <w:r w:rsidR="00CF787B" w:rsidRPr="00F47743">
        <w:rPr>
          <w:rFonts w:ascii="Tahoma" w:hAnsi="Tahoma"/>
          <w:b/>
          <w:sz w:val="26"/>
          <w:rtl/>
        </w:rPr>
        <w:t xml:space="preserve"> </w:t>
      </w:r>
      <w:r w:rsidR="00CF787B" w:rsidRPr="00F47743">
        <w:rPr>
          <w:rFonts w:ascii="Tahoma" w:hAnsi="Tahoma" w:hint="eastAsia"/>
          <w:b/>
          <w:sz w:val="26"/>
          <w:rtl/>
        </w:rPr>
        <w:t>החתימה</w:t>
      </w:r>
      <w:r w:rsidR="00CF787B" w:rsidRPr="00F47743">
        <w:rPr>
          <w:rFonts w:ascii="Tahoma" w:hAnsi="Tahoma"/>
          <w:b/>
          <w:sz w:val="26"/>
          <w:rtl/>
        </w:rPr>
        <w:t xml:space="preserve"> </w:t>
      </w:r>
      <w:r w:rsidR="00CF787B" w:rsidRPr="00F47743">
        <w:rPr>
          <w:rFonts w:ascii="Tahoma" w:hAnsi="Tahoma" w:hint="eastAsia"/>
          <w:b/>
          <w:sz w:val="26"/>
          <w:rtl/>
        </w:rPr>
        <w:t>על</w:t>
      </w:r>
      <w:r w:rsidR="00CF787B" w:rsidRPr="00F47743">
        <w:rPr>
          <w:rFonts w:ascii="Tahoma" w:hAnsi="Tahoma"/>
          <w:b/>
          <w:sz w:val="26"/>
          <w:rtl/>
        </w:rPr>
        <w:t xml:space="preserve">  </w:t>
      </w:r>
      <w:r w:rsidR="00CF787B" w:rsidRPr="00F47743">
        <w:rPr>
          <w:rFonts w:ascii="Tahoma" w:hAnsi="Tahoma" w:hint="eastAsia"/>
          <w:b/>
          <w:sz w:val="26"/>
          <w:rtl/>
        </w:rPr>
        <w:t>חוזה</w:t>
      </w:r>
      <w:r w:rsidR="00CF787B" w:rsidRPr="00F47743">
        <w:rPr>
          <w:rFonts w:ascii="Tahoma" w:hAnsi="Tahoma"/>
          <w:b/>
          <w:sz w:val="26"/>
          <w:rtl/>
        </w:rPr>
        <w:t xml:space="preserve"> </w:t>
      </w:r>
      <w:r w:rsidR="00CF787B" w:rsidRPr="00F47743">
        <w:rPr>
          <w:rFonts w:ascii="Tahoma" w:hAnsi="Tahoma" w:hint="eastAsia"/>
          <w:b/>
          <w:sz w:val="26"/>
          <w:rtl/>
        </w:rPr>
        <w:t>ההתקשרות</w:t>
      </w:r>
      <w:r w:rsidR="00CF787B" w:rsidRPr="00F47743">
        <w:rPr>
          <w:rFonts w:ascii="Tahoma" w:hAnsi="Tahoma"/>
          <w:b/>
          <w:sz w:val="26"/>
          <w:rtl/>
        </w:rPr>
        <w:t xml:space="preserve"> </w:t>
      </w:r>
      <w:r w:rsidR="00CF787B" w:rsidRPr="00F47743">
        <w:rPr>
          <w:rFonts w:ascii="Tahoma" w:hAnsi="Tahoma" w:hint="eastAsia"/>
          <w:b/>
          <w:sz w:val="26"/>
          <w:rtl/>
        </w:rPr>
        <w:t>עמו</w:t>
      </w:r>
      <w:r w:rsidR="00CF787B" w:rsidRPr="00F47743">
        <w:rPr>
          <w:rFonts w:ascii="Tahoma" w:hAnsi="Tahoma"/>
          <w:b/>
          <w:sz w:val="26"/>
          <w:rtl/>
        </w:rPr>
        <w:t xml:space="preserve">, </w:t>
      </w:r>
      <w:r w:rsidR="00CF787B" w:rsidRPr="00F47743">
        <w:rPr>
          <w:rFonts w:ascii="Tahoma" w:hAnsi="Tahoma" w:hint="eastAsia"/>
          <w:b/>
          <w:sz w:val="26"/>
          <w:rtl/>
        </w:rPr>
        <w:t>ערבות</w:t>
      </w:r>
      <w:r w:rsidR="00CF787B" w:rsidRPr="00F47743">
        <w:rPr>
          <w:rFonts w:ascii="Tahoma" w:hAnsi="Tahoma"/>
          <w:b/>
          <w:sz w:val="26"/>
          <w:rtl/>
        </w:rPr>
        <w:t xml:space="preserve"> </w:t>
      </w:r>
      <w:r w:rsidR="00CF787B" w:rsidRPr="00F47743">
        <w:rPr>
          <w:rFonts w:ascii="Tahoma" w:hAnsi="Tahoma" w:hint="eastAsia"/>
          <w:b/>
          <w:sz w:val="26"/>
          <w:rtl/>
        </w:rPr>
        <w:t>אוטונומית</w:t>
      </w:r>
      <w:r w:rsidR="00CF787B" w:rsidRPr="00F47743">
        <w:rPr>
          <w:rFonts w:ascii="Tahoma" w:hAnsi="Tahoma"/>
          <w:b/>
          <w:sz w:val="26"/>
          <w:rtl/>
        </w:rPr>
        <w:t xml:space="preserve"> </w:t>
      </w:r>
      <w:r w:rsidR="00CF787B" w:rsidRPr="00F47743">
        <w:rPr>
          <w:rFonts w:ascii="Tahoma" w:hAnsi="Tahoma" w:hint="eastAsia"/>
          <w:b/>
          <w:sz w:val="26"/>
          <w:rtl/>
        </w:rPr>
        <w:t>ובלתי</w:t>
      </w:r>
      <w:r w:rsidR="00CF787B" w:rsidRPr="00F47743">
        <w:rPr>
          <w:rFonts w:ascii="Tahoma" w:hAnsi="Tahoma"/>
          <w:b/>
          <w:sz w:val="26"/>
          <w:rtl/>
        </w:rPr>
        <w:t xml:space="preserve"> </w:t>
      </w:r>
      <w:r w:rsidR="00CF787B" w:rsidRPr="00F47743">
        <w:rPr>
          <w:rFonts w:ascii="Tahoma" w:hAnsi="Tahoma" w:hint="eastAsia"/>
          <w:b/>
          <w:sz w:val="26"/>
          <w:rtl/>
        </w:rPr>
        <w:t>מותנית</w:t>
      </w:r>
      <w:r w:rsidR="00CF787B" w:rsidRPr="00F47743">
        <w:rPr>
          <w:rFonts w:ascii="Tahoma" w:hAnsi="Tahoma"/>
          <w:b/>
          <w:sz w:val="26"/>
          <w:rtl/>
        </w:rPr>
        <w:t xml:space="preserve"> </w:t>
      </w:r>
      <w:r w:rsidR="00CF787B" w:rsidRPr="00F47743">
        <w:rPr>
          <w:rFonts w:ascii="Tahoma" w:hAnsi="Tahoma" w:hint="eastAsia"/>
          <w:b/>
          <w:sz w:val="26"/>
          <w:rtl/>
        </w:rPr>
        <w:t>מבנק</w:t>
      </w:r>
      <w:r w:rsidR="00CF787B" w:rsidRPr="00F47743">
        <w:rPr>
          <w:rFonts w:ascii="Tahoma" w:hAnsi="Tahoma"/>
          <w:b/>
          <w:sz w:val="26"/>
          <w:rtl/>
        </w:rPr>
        <w:t xml:space="preserve">, </w:t>
      </w:r>
      <w:r w:rsidR="00CF787B" w:rsidRPr="00F47743">
        <w:rPr>
          <w:rFonts w:ascii="Tahoma" w:hAnsi="Tahoma" w:hint="eastAsia"/>
          <w:b/>
          <w:sz w:val="26"/>
          <w:rtl/>
        </w:rPr>
        <w:t>או</w:t>
      </w:r>
      <w:r w:rsidR="00CF787B" w:rsidRPr="00F47743">
        <w:rPr>
          <w:rFonts w:ascii="Tahoma" w:hAnsi="Tahoma"/>
          <w:b/>
          <w:sz w:val="26"/>
          <w:rtl/>
        </w:rPr>
        <w:t xml:space="preserve"> </w:t>
      </w:r>
      <w:r w:rsidR="00CF787B" w:rsidRPr="00F47743">
        <w:rPr>
          <w:rFonts w:ascii="Tahoma" w:hAnsi="Tahoma" w:hint="eastAsia"/>
          <w:b/>
          <w:sz w:val="26"/>
          <w:rtl/>
        </w:rPr>
        <w:t>מחברת</w:t>
      </w:r>
      <w:r w:rsidR="00CF787B" w:rsidRPr="00F47743">
        <w:rPr>
          <w:rFonts w:ascii="Tahoma" w:hAnsi="Tahoma"/>
          <w:b/>
          <w:sz w:val="26"/>
          <w:rtl/>
        </w:rPr>
        <w:t xml:space="preserve"> </w:t>
      </w:r>
      <w:r w:rsidR="00CF787B" w:rsidRPr="00F47743">
        <w:rPr>
          <w:rFonts w:ascii="Tahoma" w:hAnsi="Tahoma" w:hint="eastAsia"/>
          <w:b/>
          <w:sz w:val="26"/>
          <w:rtl/>
        </w:rPr>
        <w:t>ביטוח</w:t>
      </w:r>
      <w:r w:rsidR="00CF787B" w:rsidRPr="00F47743">
        <w:rPr>
          <w:rFonts w:ascii="Tahoma" w:hAnsi="Tahoma"/>
          <w:b/>
          <w:sz w:val="26"/>
          <w:rtl/>
        </w:rPr>
        <w:t xml:space="preserve"> </w:t>
      </w:r>
      <w:r w:rsidR="00CF787B" w:rsidRPr="00F47743">
        <w:rPr>
          <w:rFonts w:ascii="Tahoma" w:hAnsi="Tahoma" w:hint="eastAsia"/>
          <w:b/>
          <w:sz w:val="26"/>
          <w:rtl/>
        </w:rPr>
        <w:t>המאושרת</w:t>
      </w:r>
      <w:r w:rsidR="00CF787B" w:rsidRPr="00F47743">
        <w:rPr>
          <w:rFonts w:ascii="Tahoma" w:hAnsi="Tahoma"/>
          <w:b/>
          <w:sz w:val="26"/>
          <w:rtl/>
        </w:rPr>
        <w:t xml:space="preserve"> </w:t>
      </w:r>
      <w:r w:rsidR="00CF787B" w:rsidRPr="00F47743">
        <w:rPr>
          <w:rFonts w:ascii="Tahoma" w:hAnsi="Tahoma" w:hint="eastAsia"/>
          <w:b/>
          <w:sz w:val="26"/>
          <w:rtl/>
        </w:rPr>
        <w:t>ע</w:t>
      </w:r>
      <w:r w:rsidR="00CF787B" w:rsidRPr="00F47743">
        <w:rPr>
          <w:rFonts w:ascii="Tahoma" w:hAnsi="Tahoma"/>
          <w:b/>
          <w:sz w:val="26"/>
          <w:rtl/>
        </w:rPr>
        <w:t xml:space="preserve">"י </w:t>
      </w:r>
      <w:r w:rsidR="00CF787B" w:rsidRPr="00F47743">
        <w:rPr>
          <w:rFonts w:ascii="Tahoma" w:hAnsi="Tahoma" w:hint="eastAsia"/>
          <w:b/>
          <w:sz w:val="26"/>
          <w:rtl/>
        </w:rPr>
        <w:t>החשב</w:t>
      </w:r>
      <w:r w:rsidR="00CF787B" w:rsidRPr="00F47743">
        <w:rPr>
          <w:rFonts w:ascii="Tahoma" w:hAnsi="Tahoma"/>
          <w:b/>
          <w:sz w:val="26"/>
          <w:rtl/>
        </w:rPr>
        <w:t xml:space="preserve"> </w:t>
      </w:r>
      <w:r w:rsidR="00CF787B" w:rsidRPr="00F47743">
        <w:rPr>
          <w:rFonts w:ascii="Tahoma" w:hAnsi="Tahoma" w:hint="eastAsia"/>
          <w:b/>
          <w:sz w:val="26"/>
          <w:rtl/>
        </w:rPr>
        <w:t>הכללי</w:t>
      </w:r>
      <w:r w:rsidR="00CF787B" w:rsidRPr="00F47743">
        <w:rPr>
          <w:rFonts w:ascii="Tahoma" w:hAnsi="Tahoma"/>
          <w:b/>
          <w:sz w:val="26"/>
          <w:rtl/>
        </w:rPr>
        <w:t xml:space="preserve"> </w:t>
      </w:r>
      <w:r w:rsidR="00CF787B" w:rsidRPr="00F47743">
        <w:rPr>
          <w:rFonts w:ascii="Tahoma" w:hAnsi="Tahoma" w:hint="eastAsia"/>
          <w:b/>
          <w:sz w:val="26"/>
          <w:rtl/>
        </w:rPr>
        <w:t>במשרד</w:t>
      </w:r>
      <w:r w:rsidR="00CF787B" w:rsidRPr="00F47743">
        <w:rPr>
          <w:rFonts w:ascii="Tahoma" w:hAnsi="Tahoma"/>
          <w:b/>
          <w:sz w:val="26"/>
          <w:rtl/>
        </w:rPr>
        <w:t xml:space="preserve"> </w:t>
      </w:r>
      <w:r w:rsidR="00CF787B" w:rsidRPr="00F47743">
        <w:rPr>
          <w:rFonts w:ascii="Tahoma" w:hAnsi="Tahoma" w:hint="eastAsia"/>
          <w:b/>
          <w:sz w:val="26"/>
          <w:rtl/>
        </w:rPr>
        <w:t>האוצר</w:t>
      </w:r>
      <w:r w:rsidR="00CF787B" w:rsidRPr="00F47743">
        <w:rPr>
          <w:rFonts w:ascii="Tahoma" w:hAnsi="Tahoma"/>
          <w:b/>
          <w:sz w:val="26"/>
          <w:rtl/>
        </w:rPr>
        <w:t>,</w:t>
      </w:r>
      <w:r w:rsidR="00CA7868" w:rsidRPr="00F47743">
        <w:rPr>
          <w:rFonts w:ascii="Tahoma" w:hAnsi="Tahoma"/>
          <w:b/>
          <w:sz w:val="26"/>
          <w:rtl/>
        </w:rPr>
        <w:t xml:space="preserve"> צמודה למדד המחירים לצרכן</w:t>
      </w:r>
      <w:r w:rsidR="00CF787B" w:rsidRPr="00F47743">
        <w:rPr>
          <w:rFonts w:ascii="Tahoma" w:hAnsi="Tahoma"/>
          <w:b/>
          <w:sz w:val="26"/>
          <w:rtl/>
        </w:rPr>
        <w:t xml:space="preserve"> בסך של  </w:t>
      </w:r>
      <w:r w:rsidR="00164B39">
        <w:rPr>
          <w:rFonts w:ascii="Tahoma" w:hAnsi="Tahoma" w:hint="cs"/>
          <w:b/>
          <w:sz w:val="26"/>
          <w:rtl/>
        </w:rPr>
        <w:t>30,000</w:t>
      </w:r>
      <w:r w:rsidRPr="00F47743">
        <w:rPr>
          <w:rFonts w:ascii="Tahoma" w:hAnsi="Tahoma"/>
          <w:b/>
          <w:sz w:val="26"/>
          <w:rtl/>
        </w:rPr>
        <w:t xml:space="preserve"> </w:t>
      </w:r>
      <w:r w:rsidR="00CF787B" w:rsidRPr="00F47743">
        <w:rPr>
          <w:rFonts w:ascii="Tahoma" w:hAnsi="Tahoma" w:hint="eastAsia"/>
          <w:b/>
          <w:sz w:val="26"/>
          <w:rtl/>
        </w:rPr>
        <w:t>₪</w:t>
      </w:r>
      <w:r w:rsidR="00CF787B" w:rsidRPr="00F47743">
        <w:rPr>
          <w:rFonts w:ascii="Tahoma" w:hAnsi="Tahoma"/>
          <w:b/>
          <w:sz w:val="26"/>
          <w:rtl/>
        </w:rPr>
        <w:t xml:space="preserve"> כולל מע"מ וערוכה לפי נספח </w:t>
      </w:r>
      <w:r w:rsidR="00D1199F" w:rsidRPr="00F47743">
        <w:rPr>
          <w:rFonts w:ascii="Tahoma" w:hAnsi="Tahoma" w:hint="eastAsia"/>
          <w:b/>
          <w:sz w:val="26"/>
          <w:rtl/>
        </w:rPr>
        <w:t>ה</w:t>
      </w:r>
      <w:r w:rsidR="00CF787B" w:rsidRPr="00F47743">
        <w:rPr>
          <w:rFonts w:ascii="Tahoma" w:hAnsi="Tahoma"/>
          <w:b/>
          <w:sz w:val="26"/>
          <w:rtl/>
        </w:rPr>
        <w:t xml:space="preserve">'2. </w:t>
      </w:r>
    </w:p>
    <w:p w:rsidR="00CF787B" w:rsidRPr="00F47743" w:rsidRDefault="00CF787B" w:rsidP="004C6D98">
      <w:pPr>
        <w:pStyle w:val="af5"/>
        <w:widowControl w:val="0"/>
        <w:numPr>
          <w:ilvl w:val="2"/>
          <w:numId w:val="40"/>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Tahoma" w:hAnsi="Tahoma"/>
          <w:b/>
          <w:sz w:val="26"/>
        </w:rPr>
      </w:pPr>
      <w:r w:rsidRPr="00F47743">
        <w:rPr>
          <w:rFonts w:ascii="Tahoma" w:hAnsi="Tahoma"/>
          <w:b/>
          <w:sz w:val="26"/>
          <w:rtl/>
        </w:rPr>
        <w:t xml:space="preserve">הערבות תישאר בתוקפה </w:t>
      </w:r>
      <w:r w:rsidRPr="00EA4567">
        <w:rPr>
          <w:rFonts w:ascii="Tahoma" w:hAnsi="Tahoma"/>
          <w:b/>
          <w:sz w:val="26"/>
          <w:rtl/>
        </w:rPr>
        <w:t xml:space="preserve">עד </w:t>
      </w:r>
      <w:r w:rsidR="00CA7868" w:rsidRPr="00EA4567">
        <w:rPr>
          <w:rFonts w:ascii="Tahoma" w:hAnsi="Tahoma"/>
          <w:b/>
          <w:sz w:val="26"/>
          <w:rtl/>
        </w:rPr>
        <w:t xml:space="preserve">90 </w:t>
      </w:r>
      <w:r w:rsidRPr="00EA4567">
        <w:rPr>
          <w:rFonts w:ascii="Tahoma" w:hAnsi="Tahoma" w:hint="eastAsia"/>
          <w:b/>
          <w:sz w:val="26"/>
          <w:rtl/>
        </w:rPr>
        <w:t>יום</w:t>
      </w:r>
      <w:r w:rsidRPr="00EA4567">
        <w:rPr>
          <w:rFonts w:ascii="Tahoma" w:hAnsi="Tahoma"/>
          <w:b/>
          <w:sz w:val="26"/>
          <w:rtl/>
        </w:rPr>
        <w:t xml:space="preserve"> </w:t>
      </w:r>
      <w:r w:rsidRPr="00EA4567">
        <w:rPr>
          <w:rFonts w:ascii="Tahoma" w:hAnsi="Tahoma" w:hint="eastAsia"/>
          <w:b/>
          <w:sz w:val="26"/>
          <w:rtl/>
        </w:rPr>
        <w:t>לאחר</w:t>
      </w:r>
      <w:r w:rsidRPr="00EA4567">
        <w:rPr>
          <w:rFonts w:ascii="Tahoma" w:hAnsi="Tahoma"/>
          <w:b/>
          <w:sz w:val="26"/>
          <w:rtl/>
        </w:rPr>
        <w:t xml:space="preserve"> </w:t>
      </w:r>
      <w:r w:rsidRPr="00EA4567">
        <w:rPr>
          <w:rFonts w:ascii="Tahoma" w:hAnsi="Tahoma" w:hint="eastAsia"/>
          <w:b/>
          <w:sz w:val="26"/>
          <w:rtl/>
        </w:rPr>
        <w:t>תום</w:t>
      </w:r>
      <w:r w:rsidRPr="00EA4567">
        <w:rPr>
          <w:rFonts w:ascii="Tahoma" w:hAnsi="Tahoma"/>
          <w:b/>
          <w:sz w:val="26"/>
          <w:rtl/>
        </w:rPr>
        <w:t xml:space="preserve"> </w:t>
      </w:r>
      <w:r w:rsidRPr="00EA4567">
        <w:rPr>
          <w:rFonts w:ascii="Tahoma" w:hAnsi="Tahoma" w:hint="eastAsia"/>
          <w:b/>
          <w:sz w:val="26"/>
          <w:rtl/>
        </w:rPr>
        <w:t>תקופת</w:t>
      </w:r>
      <w:r w:rsidRPr="00EA4567">
        <w:rPr>
          <w:rFonts w:ascii="Tahoma" w:hAnsi="Tahoma"/>
          <w:b/>
          <w:sz w:val="26"/>
          <w:rtl/>
        </w:rPr>
        <w:t xml:space="preserve"> </w:t>
      </w:r>
      <w:r w:rsidR="004C6D98" w:rsidRPr="00EA4567">
        <w:rPr>
          <w:rFonts w:ascii="Tahoma" w:hAnsi="Tahoma"/>
          <w:b/>
          <w:sz w:val="26"/>
          <w:rtl/>
        </w:rPr>
        <w:t xml:space="preserve"> האחריות</w:t>
      </w:r>
      <w:r w:rsidR="004C6D98" w:rsidRPr="00F47743">
        <w:rPr>
          <w:rFonts w:ascii="Tahoma" w:hAnsi="Tahoma"/>
          <w:b/>
          <w:sz w:val="26"/>
          <w:rtl/>
        </w:rPr>
        <w:t>.</w:t>
      </w:r>
      <w:r w:rsidR="0043319A" w:rsidRPr="00F47743">
        <w:rPr>
          <w:rFonts w:ascii="Tahoma" w:hAnsi="Tahoma"/>
          <w:b/>
          <w:sz w:val="26"/>
          <w:rtl/>
        </w:rPr>
        <w:t xml:space="preserve"> </w:t>
      </w:r>
      <w:r w:rsidRPr="00F47743">
        <w:rPr>
          <w:rFonts w:ascii="Tahoma" w:hAnsi="Tahoma" w:hint="eastAsia"/>
          <w:b/>
          <w:sz w:val="26"/>
          <w:rtl/>
        </w:rPr>
        <w:t>הרשות</w:t>
      </w:r>
      <w:r w:rsidRPr="00F47743">
        <w:rPr>
          <w:rFonts w:ascii="Tahoma" w:hAnsi="Tahoma"/>
          <w:b/>
          <w:sz w:val="26"/>
          <w:rtl/>
        </w:rPr>
        <w:t xml:space="preserve"> תהיה רשאית לחלט את הערבות, כולה או מקצתה, לפי שיקול דעתה, אם המציע יפר את ההתחייבויות שלו לפי תנאי המכרז והחוזה, כולן או מקצתן, ינהג בחוסר תום לב </w:t>
      </w:r>
      <w:r w:rsidR="00C368B4" w:rsidRPr="00F47743">
        <w:rPr>
          <w:rFonts w:ascii="Tahoma" w:hAnsi="Tahoma" w:hint="eastAsia"/>
          <w:b/>
          <w:sz w:val="26"/>
          <w:rtl/>
        </w:rPr>
        <w:t>ב</w:t>
      </w:r>
      <w:r w:rsidRPr="00F47743">
        <w:rPr>
          <w:rFonts w:ascii="Tahoma" w:hAnsi="Tahoma" w:hint="eastAsia"/>
          <w:b/>
          <w:sz w:val="26"/>
          <w:rtl/>
        </w:rPr>
        <w:t>קיום</w:t>
      </w:r>
      <w:r w:rsidRPr="00F47743">
        <w:rPr>
          <w:rFonts w:ascii="Tahoma" w:hAnsi="Tahoma"/>
          <w:b/>
          <w:sz w:val="26"/>
          <w:rtl/>
        </w:rPr>
        <w:t xml:space="preserve"> </w:t>
      </w:r>
      <w:r w:rsidRPr="00F47743">
        <w:rPr>
          <w:rFonts w:ascii="Tahoma" w:hAnsi="Tahoma" w:hint="eastAsia"/>
          <w:b/>
          <w:sz w:val="26"/>
          <w:rtl/>
        </w:rPr>
        <w:t>ההתקשרות</w:t>
      </w:r>
      <w:r w:rsidRPr="00F47743">
        <w:rPr>
          <w:rFonts w:ascii="Tahoma" w:hAnsi="Tahoma"/>
          <w:b/>
          <w:sz w:val="26"/>
          <w:rtl/>
        </w:rPr>
        <w:t xml:space="preserve">, </w:t>
      </w:r>
      <w:r w:rsidRPr="00F47743">
        <w:rPr>
          <w:rFonts w:ascii="Tahoma" w:hAnsi="Tahoma" w:hint="eastAsia"/>
          <w:b/>
          <w:sz w:val="26"/>
          <w:rtl/>
        </w:rPr>
        <w:t>לא</w:t>
      </w:r>
      <w:r w:rsidRPr="00F47743">
        <w:rPr>
          <w:rFonts w:ascii="Tahoma" w:hAnsi="Tahoma"/>
          <w:b/>
          <w:sz w:val="26"/>
          <w:rtl/>
        </w:rPr>
        <w:t xml:space="preserve"> </w:t>
      </w:r>
      <w:r w:rsidRPr="00F47743">
        <w:rPr>
          <w:rFonts w:ascii="Tahoma" w:hAnsi="Tahoma" w:hint="eastAsia"/>
          <w:b/>
          <w:sz w:val="26"/>
          <w:rtl/>
        </w:rPr>
        <w:t>יספק</w:t>
      </w:r>
      <w:r w:rsidRPr="00F47743">
        <w:rPr>
          <w:rFonts w:ascii="Tahoma" w:hAnsi="Tahoma"/>
          <w:b/>
          <w:sz w:val="26"/>
          <w:rtl/>
        </w:rPr>
        <w:t xml:space="preserve"> </w:t>
      </w:r>
      <w:r w:rsidRPr="00F47743">
        <w:rPr>
          <w:rFonts w:ascii="Tahoma" w:hAnsi="Tahoma" w:hint="eastAsia"/>
          <w:b/>
          <w:sz w:val="26"/>
          <w:rtl/>
        </w:rPr>
        <w:t>שירותים</w:t>
      </w:r>
      <w:r w:rsidRPr="00F47743">
        <w:rPr>
          <w:rFonts w:ascii="Tahoma" w:hAnsi="Tahoma"/>
          <w:b/>
          <w:sz w:val="26"/>
          <w:rtl/>
        </w:rPr>
        <w:t xml:space="preserve"> </w:t>
      </w:r>
      <w:r w:rsidRPr="00F47743">
        <w:rPr>
          <w:rFonts w:ascii="Tahoma" w:hAnsi="Tahoma" w:hint="eastAsia"/>
          <w:b/>
          <w:sz w:val="26"/>
          <w:rtl/>
        </w:rPr>
        <w:t>באיכות</w:t>
      </w:r>
      <w:r w:rsidRPr="00F47743">
        <w:rPr>
          <w:rFonts w:ascii="Tahoma" w:hAnsi="Tahoma"/>
          <w:b/>
          <w:sz w:val="26"/>
          <w:rtl/>
        </w:rPr>
        <w:t xml:space="preserve"> </w:t>
      </w:r>
      <w:r w:rsidRPr="00F47743">
        <w:rPr>
          <w:rFonts w:ascii="Tahoma" w:hAnsi="Tahoma" w:hint="eastAsia"/>
          <w:b/>
          <w:sz w:val="26"/>
          <w:rtl/>
        </w:rPr>
        <w:t>ובדרך</w:t>
      </w:r>
      <w:r w:rsidRPr="00F47743">
        <w:rPr>
          <w:rFonts w:ascii="Tahoma" w:hAnsi="Tahoma"/>
          <w:b/>
          <w:sz w:val="26"/>
          <w:rtl/>
        </w:rPr>
        <w:t xml:space="preserve"> </w:t>
      </w:r>
      <w:r w:rsidRPr="00F47743">
        <w:rPr>
          <w:rFonts w:ascii="Tahoma" w:hAnsi="Tahoma" w:hint="eastAsia"/>
          <w:b/>
          <w:sz w:val="26"/>
          <w:rtl/>
        </w:rPr>
        <w:t>הנדרשת</w:t>
      </w:r>
      <w:r w:rsidRPr="00F47743">
        <w:rPr>
          <w:rFonts w:ascii="Tahoma" w:hAnsi="Tahoma"/>
          <w:b/>
          <w:sz w:val="26"/>
          <w:rtl/>
        </w:rPr>
        <w:t xml:space="preserve"> </w:t>
      </w:r>
      <w:r w:rsidRPr="00F47743">
        <w:rPr>
          <w:rFonts w:ascii="Tahoma" w:hAnsi="Tahoma" w:hint="eastAsia"/>
          <w:b/>
          <w:sz w:val="26"/>
          <w:rtl/>
        </w:rPr>
        <w:t>או</w:t>
      </w:r>
      <w:r w:rsidRPr="00F47743">
        <w:rPr>
          <w:rFonts w:ascii="Tahoma" w:hAnsi="Tahoma"/>
          <w:b/>
          <w:sz w:val="26"/>
          <w:rtl/>
        </w:rPr>
        <w:t xml:space="preserve"> </w:t>
      </w:r>
      <w:r w:rsidRPr="00F47743">
        <w:rPr>
          <w:rFonts w:ascii="Tahoma" w:hAnsi="Tahoma" w:hint="eastAsia"/>
          <w:b/>
          <w:sz w:val="26"/>
          <w:rtl/>
        </w:rPr>
        <w:t>לצורך</w:t>
      </w:r>
      <w:r w:rsidRPr="00F47743">
        <w:rPr>
          <w:rFonts w:ascii="Tahoma" w:hAnsi="Tahoma"/>
          <w:b/>
          <w:sz w:val="26"/>
          <w:rtl/>
        </w:rPr>
        <w:t xml:space="preserve"> </w:t>
      </w:r>
      <w:r w:rsidRPr="00F47743">
        <w:rPr>
          <w:rFonts w:ascii="Tahoma" w:hAnsi="Tahoma" w:hint="eastAsia"/>
          <w:b/>
          <w:sz w:val="26"/>
          <w:rtl/>
        </w:rPr>
        <w:t>גביית</w:t>
      </w:r>
      <w:r w:rsidRPr="00F47743">
        <w:rPr>
          <w:rFonts w:ascii="Tahoma" w:hAnsi="Tahoma"/>
          <w:b/>
          <w:sz w:val="26"/>
          <w:rtl/>
        </w:rPr>
        <w:t xml:space="preserve"> </w:t>
      </w:r>
      <w:r w:rsidRPr="00F47743">
        <w:rPr>
          <w:rFonts w:ascii="Tahoma" w:hAnsi="Tahoma" w:hint="eastAsia"/>
          <w:b/>
          <w:sz w:val="26"/>
          <w:rtl/>
        </w:rPr>
        <w:t>פיצויים</w:t>
      </w:r>
      <w:r w:rsidRPr="00F47743">
        <w:rPr>
          <w:rFonts w:ascii="Tahoma" w:hAnsi="Tahoma"/>
          <w:b/>
          <w:sz w:val="26"/>
          <w:rtl/>
        </w:rPr>
        <w:t xml:space="preserve"> </w:t>
      </w:r>
      <w:r w:rsidRPr="00F47743">
        <w:rPr>
          <w:rFonts w:ascii="Tahoma" w:hAnsi="Tahoma" w:hint="eastAsia"/>
          <w:b/>
          <w:sz w:val="26"/>
          <w:rtl/>
        </w:rPr>
        <w:t>מוסכמים</w:t>
      </w:r>
      <w:r w:rsidR="00DF15AC" w:rsidRPr="00F47743">
        <w:rPr>
          <w:rFonts w:ascii="Tahoma" w:hAnsi="Tahoma"/>
          <w:b/>
          <w:sz w:val="26"/>
          <w:rtl/>
        </w:rPr>
        <w:t>.</w:t>
      </w:r>
      <w:r w:rsidRPr="00F47743">
        <w:rPr>
          <w:rFonts w:ascii="Tahoma" w:hAnsi="Tahoma"/>
          <w:b/>
          <w:sz w:val="26"/>
          <w:rtl/>
        </w:rPr>
        <w:t xml:space="preserve"> </w:t>
      </w:r>
    </w:p>
    <w:p w:rsidR="00CF787B" w:rsidRPr="00F47743" w:rsidRDefault="00CF787B" w:rsidP="00741FEB">
      <w:pPr>
        <w:spacing w:after="0" w:line="360" w:lineRule="auto"/>
        <w:jc w:val="both"/>
        <w:rPr>
          <w:rFonts w:ascii="Times New Roman" w:eastAsia="Times New Roman" w:hAnsi="Times New Roman" w:cs="David"/>
          <w:b/>
          <w:bCs/>
          <w:sz w:val="26"/>
          <w:szCs w:val="26"/>
          <w:rtl/>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הצעת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המחיר</w:t>
      </w:r>
    </w:p>
    <w:p w:rsidR="00CF787B" w:rsidRPr="00F47743" w:rsidRDefault="00CF787B" w:rsidP="00CF7200">
      <w:pPr>
        <w:numPr>
          <w:ilvl w:val="1"/>
          <w:numId w:val="40"/>
        </w:numPr>
        <w:spacing w:after="0" w:line="360" w:lineRule="auto"/>
        <w:ind w:left="799" w:right="-91" w:hanging="425"/>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המציע</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יגיש</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את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הצעת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המחיר</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שלו</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במעטפה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נפרדת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ובה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הוא</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יפרט</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את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המחיר</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הסופי</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המבוקש</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על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ידו</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לתשלום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לצורך</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אספקת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העבודה</w:t>
      </w:r>
      <w:r w:rsidR="00A156AF" w:rsidRPr="00F47743">
        <w:rPr>
          <w:rFonts w:ascii="Tahoma" w:eastAsia="Times New Roman" w:hAnsi="Tahoma" w:cs="David"/>
          <w:sz w:val="26"/>
          <w:szCs w:val="26"/>
          <w:rtl/>
          <w:lang w:eastAsia="he-IL"/>
        </w:rPr>
        <w:t>.</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הצעת</w:t>
      </w:r>
      <w:r w:rsidRPr="00F47743">
        <w:rPr>
          <w:rFonts w:ascii="Tahoma" w:eastAsia="Times New Roman" w:hAnsi="Tahoma" w:cs="David"/>
          <w:sz w:val="26"/>
          <w:szCs w:val="26"/>
          <w:rtl/>
          <w:lang w:eastAsia="he-IL"/>
        </w:rPr>
        <w:t xml:space="preserve"> המחיר תהיה בשקלים חדשים </w:t>
      </w:r>
      <w:r w:rsidRPr="00F47743">
        <w:rPr>
          <w:rFonts w:ascii="Tahoma" w:eastAsia="Times New Roman" w:hAnsi="Tahoma" w:cs="David"/>
          <w:b/>
          <w:bCs/>
          <w:sz w:val="26"/>
          <w:szCs w:val="26"/>
          <w:u w:val="single"/>
          <w:rtl/>
          <w:lang w:eastAsia="he-IL"/>
        </w:rPr>
        <w:t xml:space="preserve">(ללא  </w:t>
      </w:r>
      <w:r w:rsidRPr="00F47743">
        <w:rPr>
          <w:rFonts w:ascii="Tahoma" w:eastAsia="Times New Roman" w:hAnsi="Tahoma" w:cs="David" w:hint="eastAsia"/>
          <w:b/>
          <w:bCs/>
          <w:sz w:val="26"/>
          <w:szCs w:val="26"/>
          <w:u w:val="single"/>
          <w:rtl/>
          <w:lang w:eastAsia="he-IL"/>
        </w:rPr>
        <w:t>מע</w:t>
      </w:r>
      <w:r w:rsidRPr="00F47743">
        <w:rPr>
          <w:rFonts w:ascii="Tahoma" w:eastAsia="Times New Roman" w:hAnsi="Tahoma" w:cs="David"/>
          <w:b/>
          <w:bCs/>
          <w:sz w:val="26"/>
          <w:szCs w:val="26"/>
          <w:u w:val="single"/>
          <w:rtl/>
          <w:lang w:eastAsia="he-IL"/>
        </w:rPr>
        <w:t>"מ)</w:t>
      </w:r>
      <w:r w:rsidRPr="00F47743">
        <w:rPr>
          <w:rFonts w:ascii="Tahoma" w:eastAsia="Times New Roman" w:hAnsi="Tahoma" w:cs="David"/>
          <w:sz w:val="26"/>
          <w:szCs w:val="26"/>
          <w:rtl/>
          <w:lang w:eastAsia="he-IL"/>
        </w:rPr>
        <w:t xml:space="preserve">. המציע יציין את סך כל ההצעה ויפרט בסמוך לה, ברכיבים נפרדים, את רכיבי ההצעה (ללא מע"מ). </w:t>
      </w:r>
    </w:p>
    <w:p w:rsidR="00CF787B" w:rsidRPr="007D3557" w:rsidRDefault="00CF787B" w:rsidP="00CF7200">
      <w:pPr>
        <w:spacing w:after="0" w:line="360" w:lineRule="auto"/>
        <w:ind w:left="799" w:right="-91" w:hanging="425"/>
        <w:jc w:val="both"/>
        <w:rPr>
          <w:rFonts w:ascii="Tahoma" w:eastAsia="Times New Roman" w:hAnsi="Tahoma" w:cs="David"/>
          <w:b/>
          <w:bCs/>
          <w:sz w:val="26"/>
          <w:szCs w:val="26"/>
          <w:lang w:eastAsia="he-IL"/>
        </w:rPr>
      </w:pPr>
      <w:r w:rsidRPr="00F47743">
        <w:rPr>
          <w:rFonts w:ascii="Tahoma" w:eastAsia="Times New Roman" w:hAnsi="Tahoma" w:cs="David"/>
          <w:sz w:val="26"/>
          <w:szCs w:val="26"/>
          <w:rtl/>
          <w:lang w:eastAsia="he-IL"/>
        </w:rPr>
        <w:t xml:space="preserve">    </w:t>
      </w:r>
      <w:r w:rsidR="00C60662">
        <w:rPr>
          <w:rFonts w:ascii="Tahoma" w:eastAsia="Times New Roman" w:hAnsi="Tahoma" w:cs="David" w:hint="cs"/>
          <w:sz w:val="26"/>
          <w:szCs w:val="26"/>
          <w:rtl/>
          <w:lang w:eastAsia="he-IL"/>
        </w:rPr>
        <w:t xml:space="preserve">        </w:t>
      </w:r>
      <w:r w:rsidRPr="007D3557">
        <w:rPr>
          <w:rFonts w:ascii="Tahoma" w:eastAsia="Times New Roman" w:hAnsi="Tahoma" w:cs="David"/>
          <w:b/>
          <w:bCs/>
          <w:sz w:val="26"/>
          <w:szCs w:val="26"/>
          <w:rtl/>
          <w:lang w:eastAsia="he-IL"/>
        </w:rPr>
        <w:t xml:space="preserve">הצעת המחיר תוגש על גבי נספח </w:t>
      </w:r>
      <w:r w:rsidR="00D1199F" w:rsidRPr="007D3557">
        <w:rPr>
          <w:rFonts w:ascii="Tahoma" w:eastAsia="Times New Roman" w:hAnsi="Tahoma" w:cs="David" w:hint="eastAsia"/>
          <w:b/>
          <w:bCs/>
          <w:sz w:val="26"/>
          <w:szCs w:val="26"/>
          <w:rtl/>
          <w:lang w:eastAsia="he-IL"/>
        </w:rPr>
        <w:t>ו</w:t>
      </w:r>
      <w:r w:rsidRPr="007D3557">
        <w:rPr>
          <w:rFonts w:ascii="Tahoma" w:eastAsia="Times New Roman" w:hAnsi="Tahoma" w:cs="David"/>
          <w:b/>
          <w:bCs/>
          <w:sz w:val="26"/>
          <w:szCs w:val="26"/>
          <w:rtl/>
          <w:lang w:eastAsia="he-IL"/>
        </w:rPr>
        <w:t>'.</w:t>
      </w:r>
    </w:p>
    <w:p w:rsidR="00CF787B" w:rsidRPr="00F47743" w:rsidRDefault="00CF787B" w:rsidP="00CF7200">
      <w:pPr>
        <w:numPr>
          <w:ilvl w:val="1"/>
          <w:numId w:val="40"/>
        </w:numPr>
        <w:spacing w:after="0" w:line="360" w:lineRule="auto"/>
        <w:ind w:left="799" w:right="-91" w:hanging="425"/>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הצעת</w:t>
      </w:r>
      <w:r w:rsidRPr="00F47743">
        <w:rPr>
          <w:rFonts w:ascii="Tahoma" w:eastAsia="Times New Roman" w:hAnsi="Tahoma" w:cs="David"/>
          <w:sz w:val="26"/>
          <w:szCs w:val="26"/>
          <w:rtl/>
          <w:lang w:eastAsia="he-IL"/>
        </w:rPr>
        <w:t xml:space="preserve"> המחיר תכלול את כל הוצאות הזוכה לצורך אספקת העבודות על הצד הטוב ביותר, </w:t>
      </w:r>
      <w:r w:rsidR="00376911" w:rsidRPr="00F47743">
        <w:rPr>
          <w:rFonts w:cs="David" w:hint="cs"/>
          <w:sz w:val="26"/>
          <w:szCs w:val="26"/>
          <w:rtl/>
        </w:rPr>
        <w:t>מחיר</w:t>
      </w:r>
      <w:r w:rsidR="00376911" w:rsidRPr="00F47743">
        <w:rPr>
          <w:rFonts w:cs="David"/>
          <w:sz w:val="26"/>
          <w:szCs w:val="26"/>
          <w:rtl/>
        </w:rPr>
        <w:t xml:space="preserve"> </w:t>
      </w:r>
      <w:r w:rsidR="00376911" w:rsidRPr="00F47743">
        <w:rPr>
          <w:rFonts w:cs="David" w:hint="cs"/>
          <w:sz w:val="26"/>
          <w:szCs w:val="26"/>
          <w:rtl/>
        </w:rPr>
        <w:t>היחידה</w:t>
      </w:r>
      <w:r w:rsidR="00376911" w:rsidRPr="00F47743">
        <w:rPr>
          <w:rFonts w:cs="David"/>
          <w:sz w:val="26"/>
          <w:szCs w:val="26"/>
          <w:rtl/>
        </w:rPr>
        <w:t xml:space="preserve"> </w:t>
      </w:r>
      <w:r w:rsidR="00376911" w:rsidRPr="00F47743">
        <w:rPr>
          <w:rFonts w:cs="David" w:hint="cs"/>
          <w:sz w:val="26"/>
          <w:szCs w:val="26"/>
          <w:rtl/>
        </w:rPr>
        <w:t>למדידה</w:t>
      </w:r>
      <w:r w:rsidR="00376911" w:rsidRPr="00F47743">
        <w:rPr>
          <w:rFonts w:cs="David"/>
          <w:sz w:val="26"/>
          <w:szCs w:val="26"/>
          <w:rtl/>
        </w:rPr>
        <w:t xml:space="preserve"> </w:t>
      </w:r>
      <w:r w:rsidR="00376911" w:rsidRPr="00F47743">
        <w:rPr>
          <w:rFonts w:cs="David" w:hint="cs"/>
          <w:sz w:val="26"/>
          <w:szCs w:val="26"/>
          <w:rtl/>
        </w:rPr>
        <w:t>ולתשלום</w:t>
      </w:r>
      <w:r w:rsidR="00376911" w:rsidRPr="00F47743">
        <w:rPr>
          <w:rFonts w:cs="David"/>
          <w:sz w:val="26"/>
          <w:szCs w:val="26"/>
          <w:rtl/>
        </w:rPr>
        <w:t xml:space="preserve"> </w:t>
      </w:r>
      <w:r w:rsidR="00376911" w:rsidRPr="00F47743">
        <w:rPr>
          <w:rFonts w:cs="David" w:hint="cs"/>
          <w:sz w:val="26"/>
          <w:szCs w:val="26"/>
          <w:rtl/>
        </w:rPr>
        <w:t>בכל</w:t>
      </w:r>
      <w:r w:rsidR="00376911" w:rsidRPr="00F47743">
        <w:rPr>
          <w:rFonts w:cs="David"/>
          <w:sz w:val="26"/>
          <w:szCs w:val="26"/>
          <w:rtl/>
        </w:rPr>
        <w:t xml:space="preserve"> </w:t>
      </w:r>
      <w:r w:rsidR="00376911" w:rsidRPr="00F47743">
        <w:rPr>
          <w:rFonts w:cs="David" w:hint="cs"/>
          <w:sz w:val="26"/>
          <w:szCs w:val="26"/>
          <w:rtl/>
        </w:rPr>
        <w:t>סעיף</w:t>
      </w:r>
      <w:r w:rsidR="00376911" w:rsidRPr="00F47743">
        <w:rPr>
          <w:rFonts w:cs="David"/>
          <w:sz w:val="26"/>
          <w:szCs w:val="26"/>
          <w:rtl/>
        </w:rPr>
        <w:t xml:space="preserve"> </w:t>
      </w:r>
      <w:r w:rsidR="00376911" w:rsidRPr="00F47743">
        <w:rPr>
          <w:rFonts w:cs="David" w:hint="cs"/>
          <w:sz w:val="26"/>
          <w:szCs w:val="26"/>
          <w:rtl/>
        </w:rPr>
        <w:t>וסעיף</w:t>
      </w:r>
      <w:r w:rsidR="00376911" w:rsidRPr="00F47743">
        <w:rPr>
          <w:rFonts w:cs="David"/>
          <w:sz w:val="26"/>
          <w:szCs w:val="26"/>
          <w:rtl/>
        </w:rPr>
        <w:t xml:space="preserve"> </w:t>
      </w:r>
      <w:r w:rsidR="00376911" w:rsidRPr="00F47743">
        <w:rPr>
          <w:rFonts w:cs="David" w:hint="cs"/>
          <w:sz w:val="26"/>
          <w:szCs w:val="26"/>
          <w:rtl/>
        </w:rPr>
        <w:t>מכתב</w:t>
      </w:r>
      <w:r w:rsidR="00376911" w:rsidRPr="00F47743">
        <w:rPr>
          <w:rFonts w:cs="David"/>
          <w:sz w:val="26"/>
          <w:szCs w:val="26"/>
          <w:rtl/>
        </w:rPr>
        <w:t xml:space="preserve"> </w:t>
      </w:r>
      <w:r w:rsidR="00376911" w:rsidRPr="00F47743">
        <w:rPr>
          <w:rFonts w:cs="David" w:hint="cs"/>
          <w:sz w:val="26"/>
          <w:szCs w:val="26"/>
          <w:rtl/>
        </w:rPr>
        <w:t>הכמויות</w:t>
      </w:r>
      <w:r w:rsidR="00376911" w:rsidRPr="00F47743">
        <w:rPr>
          <w:rFonts w:cs="David"/>
          <w:sz w:val="26"/>
          <w:szCs w:val="26"/>
          <w:rtl/>
        </w:rPr>
        <w:t xml:space="preserve"> </w:t>
      </w:r>
      <w:r w:rsidR="00376911" w:rsidRPr="00F47743">
        <w:rPr>
          <w:rFonts w:cs="David" w:hint="cs"/>
          <w:sz w:val="26"/>
          <w:szCs w:val="26"/>
          <w:rtl/>
        </w:rPr>
        <w:t>של</w:t>
      </w:r>
      <w:r w:rsidR="00376911" w:rsidRPr="00F47743">
        <w:rPr>
          <w:rFonts w:cs="David"/>
          <w:sz w:val="26"/>
          <w:szCs w:val="26"/>
          <w:rtl/>
        </w:rPr>
        <w:t xml:space="preserve"> </w:t>
      </w:r>
      <w:r w:rsidR="00376911" w:rsidRPr="00F47743">
        <w:rPr>
          <w:rFonts w:cs="David" w:hint="cs"/>
          <w:sz w:val="26"/>
          <w:szCs w:val="26"/>
          <w:rtl/>
        </w:rPr>
        <w:t>העבודות</w:t>
      </w:r>
      <w:r w:rsidR="00376911" w:rsidRPr="00F47743">
        <w:rPr>
          <w:rFonts w:cs="David"/>
          <w:sz w:val="26"/>
          <w:szCs w:val="26"/>
          <w:rtl/>
        </w:rPr>
        <w:t xml:space="preserve"> </w:t>
      </w:r>
      <w:r w:rsidR="00376911" w:rsidRPr="00F47743">
        <w:rPr>
          <w:rFonts w:cs="David" w:hint="cs"/>
          <w:sz w:val="26"/>
          <w:szCs w:val="26"/>
          <w:rtl/>
        </w:rPr>
        <w:t>כולל</w:t>
      </w:r>
      <w:r w:rsidR="00376911" w:rsidRPr="00F47743">
        <w:rPr>
          <w:rFonts w:ascii="Tahoma" w:eastAsia="Times New Roman" w:hAnsi="Tahoma" w:cs="David"/>
          <w:sz w:val="26"/>
          <w:szCs w:val="26"/>
          <w:rtl/>
          <w:lang w:eastAsia="he-IL"/>
        </w:rPr>
        <w:t xml:space="preserve"> </w:t>
      </w:r>
      <w:r w:rsidRPr="00F47743">
        <w:rPr>
          <w:rFonts w:ascii="Tahoma" w:eastAsia="Times New Roman" w:hAnsi="Tahoma" w:cs="David"/>
          <w:sz w:val="26"/>
          <w:szCs w:val="26"/>
          <w:rtl/>
          <w:lang w:eastAsia="he-IL"/>
        </w:rPr>
        <w:t xml:space="preserve">(להלן: </w:t>
      </w:r>
      <w:r w:rsidRPr="00F47743">
        <w:rPr>
          <w:rFonts w:ascii="Tahoma" w:eastAsia="Times New Roman" w:hAnsi="Tahoma" w:cs="David" w:hint="eastAsia"/>
          <w:sz w:val="26"/>
          <w:szCs w:val="26"/>
          <w:rtl/>
          <w:lang w:eastAsia="he-IL"/>
        </w:rPr>
        <w:t>התמורה</w:t>
      </w:r>
      <w:r w:rsidRPr="00F47743">
        <w:rPr>
          <w:rFonts w:ascii="Tahoma" w:eastAsia="Times New Roman" w:hAnsi="Tahoma" w:cs="David"/>
          <w:sz w:val="26"/>
          <w:szCs w:val="26"/>
          <w:rtl/>
          <w:lang w:eastAsia="he-IL"/>
        </w:rPr>
        <w:t>)</w:t>
      </w:r>
      <w:r w:rsidR="00376911" w:rsidRPr="00F47743">
        <w:rPr>
          <w:rFonts w:ascii="Tahoma" w:eastAsia="Times New Roman" w:hAnsi="Tahoma" w:cs="David"/>
          <w:sz w:val="26"/>
          <w:szCs w:val="26"/>
          <w:rtl/>
          <w:lang w:eastAsia="he-IL"/>
        </w:rPr>
        <w:t>:</w:t>
      </w:r>
    </w:p>
    <w:p w:rsidR="00E126AE" w:rsidRPr="00F47743" w:rsidRDefault="00E126AE" w:rsidP="001127FC">
      <w:pPr>
        <w:pStyle w:val="33"/>
        <w:numPr>
          <w:ilvl w:val="2"/>
          <w:numId w:val="22"/>
        </w:numPr>
        <w:spacing w:line="360" w:lineRule="auto"/>
        <w:ind w:left="1224" w:hanging="425"/>
        <w:rPr>
          <w:sz w:val="26"/>
          <w:szCs w:val="26"/>
        </w:rPr>
      </w:pPr>
      <w:r w:rsidRPr="00F47743">
        <w:rPr>
          <w:rFonts w:hint="eastAsia"/>
          <w:sz w:val="26"/>
          <w:szCs w:val="26"/>
          <w:rtl/>
        </w:rPr>
        <w:t>עלות</w:t>
      </w:r>
      <w:r w:rsidRPr="00F47743">
        <w:rPr>
          <w:sz w:val="26"/>
          <w:szCs w:val="26"/>
          <w:rtl/>
        </w:rPr>
        <w:t xml:space="preserve"> </w:t>
      </w:r>
      <w:r w:rsidRPr="00F47743">
        <w:rPr>
          <w:rFonts w:hint="eastAsia"/>
          <w:sz w:val="26"/>
          <w:szCs w:val="26"/>
          <w:rtl/>
        </w:rPr>
        <w:t>התארגנות</w:t>
      </w:r>
      <w:r w:rsidRPr="00F47743">
        <w:rPr>
          <w:sz w:val="26"/>
          <w:szCs w:val="26"/>
          <w:rtl/>
        </w:rPr>
        <w:t xml:space="preserve"> </w:t>
      </w:r>
      <w:r w:rsidRPr="00F47743">
        <w:rPr>
          <w:rFonts w:hint="eastAsia"/>
          <w:sz w:val="26"/>
          <w:szCs w:val="26"/>
          <w:rtl/>
        </w:rPr>
        <w:t>והבאת</w:t>
      </w:r>
      <w:r w:rsidRPr="00F47743">
        <w:rPr>
          <w:sz w:val="26"/>
          <w:szCs w:val="26"/>
          <w:rtl/>
        </w:rPr>
        <w:t xml:space="preserve"> </w:t>
      </w:r>
      <w:r w:rsidRPr="00F47743">
        <w:rPr>
          <w:rFonts w:hint="eastAsia"/>
          <w:sz w:val="26"/>
          <w:szCs w:val="26"/>
          <w:rtl/>
        </w:rPr>
        <w:t>ציוד</w:t>
      </w:r>
      <w:r w:rsidRPr="00F47743">
        <w:rPr>
          <w:sz w:val="26"/>
          <w:szCs w:val="26"/>
          <w:rtl/>
        </w:rPr>
        <w:t xml:space="preserve"> </w:t>
      </w:r>
      <w:r w:rsidRPr="00F47743">
        <w:rPr>
          <w:rFonts w:hint="eastAsia"/>
          <w:sz w:val="26"/>
          <w:szCs w:val="26"/>
          <w:rtl/>
        </w:rPr>
        <w:t>וחומרים</w:t>
      </w:r>
      <w:r w:rsidRPr="00F47743">
        <w:rPr>
          <w:sz w:val="26"/>
          <w:szCs w:val="26"/>
          <w:rtl/>
        </w:rPr>
        <w:t xml:space="preserve"> </w:t>
      </w:r>
      <w:r w:rsidRPr="00F47743">
        <w:rPr>
          <w:rFonts w:hint="eastAsia"/>
          <w:sz w:val="26"/>
          <w:szCs w:val="26"/>
          <w:rtl/>
        </w:rPr>
        <w:t>וכוח</w:t>
      </w:r>
      <w:r w:rsidRPr="00F47743">
        <w:rPr>
          <w:sz w:val="26"/>
          <w:szCs w:val="26"/>
          <w:rtl/>
        </w:rPr>
        <w:t xml:space="preserve"> </w:t>
      </w:r>
      <w:r w:rsidRPr="00F47743">
        <w:rPr>
          <w:rFonts w:hint="eastAsia"/>
          <w:sz w:val="26"/>
          <w:szCs w:val="26"/>
          <w:rtl/>
        </w:rPr>
        <w:t>אדם</w:t>
      </w:r>
      <w:r w:rsidRPr="00F47743">
        <w:rPr>
          <w:sz w:val="26"/>
          <w:szCs w:val="26"/>
          <w:rtl/>
        </w:rPr>
        <w:t xml:space="preserve"> </w:t>
      </w:r>
      <w:r w:rsidRPr="00F47743">
        <w:rPr>
          <w:rFonts w:hint="eastAsia"/>
          <w:sz w:val="26"/>
          <w:szCs w:val="26"/>
          <w:rtl/>
        </w:rPr>
        <w:t>לאתר</w:t>
      </w:r>
      <w:r w:rsidRPr="00F47743">
        <w:rPr>
          <w:sz w:val="26"/>
          <w:szCs w:val="26"/>
          <w:rtl/>
        </w:rPr>
        <w:t xml:space="preserve"> </w:t>
      </w:r>
      <w:r w:rsidRPr="00F47743">
        <w:rPr>
          <w:rFonts w:hint="eastAsia"/>
          <w:sz w:val="26"/>
          <w:szCs w:val="26"/>
          <w:rtl/>
        </w:rPr>
        <w:t>העבודה</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כל</w:t>
      </w:r>
      <w:r w:rsidRPr="00F47743">
        <w:rPr>
          <w:sz w:val="26"/>
          <w:szCs w:val="26"/>
          <w:rtl/>
        </w:rPr>
        <w:t xml:space="preserve"> </w:t>
      </w:r>
      <w:r w:rsidRPr="00F47743">
        <w:rPr>
          <w:rFonts w:hint="eastAsia"/>
          <w:sz w:val="26"/>
          <w:szCs w:val="26"/>
          <w:rtl/>
        </w:rPr>
        <w:t>השמירה</w:t>
      </w:r>
      <w:r w:rsidRPr="00F47743">
        <w:rPr>
          <w:sz w:val="26"/>
          <w:szCs w:val="26"/>
          <w:rtl/>
        </w:rPr>
        <w:t xml:space="preserve"> </w:t>
      </w:r>
      <w:r w:rsidRPr="00F47743">
        <w:rPr>
          <w:rFonts w:hint="eastAsia"/>
          <w:sz w:val="26"/>
          <w:szCs w:val="26"/>
          <w:rtl/>
        </w:rPr>
        <w:t>במהלך</w:t>
      </w:r>
      <w:r w:rsidRPr="00F47743">
        <w:rPr>
          <w:sz w:val="26"/>
          <w:szCs w:val="26"/>
          <w:rtl/>
        </w:rPr>
        <w:t xml:space="preserve"> </w:t>
      </w:r>
      <w:r w:rsidRPr="00F47743">
        <w:rPr>
          <w:rFonts w:hint="eastAsia"/>
          <w:sz w:val="26"/>
          <w:szCs w:val="26"/>
          <w:rtl/>
        </w:rPr>
        <w:t>ביצוע</w:t>
      </w:r>
      <w:r w:rsidRPr="00F47743">
        <w:rPr>
          <w:sz w:val="26"/>
          <w:szCs w:val="26"/>
          <w:rtl/>
        </w:rPr>
        <w:t xml:space="preserve"> </w:t>
      </w:r>
      <w:r w:rsidRPr="00F47743">
        <w:rPr>
          <w:rFonts w:hint="eastAsia"/>
          <w:sz w:val="26"/>
          <w:szCs w:val="26"/>
          <w:rtl/>
        </w:rPr>
        <w:t>העבודה</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שימוש</w:t>
      </w:r>
      <w:r w:rsidRPr="00F47743">
        <w:rPr>
          <w:sz w:val="26"/>
          <w:szCs w:val="26"/>
          <w:rtl/>
        </w:rPr>
        <w:t xml:space="preserve"> </w:t>
      </w:r>
      <w:r w:rsidRPr="00F47743">
        <w:rPr>
          <w:rFonts w:hint="eastAsia"/>
          <w:sz w:val="26"/>
          <w:szCs w:val="26"/>
          <w:rtl/>
        </w:rPr>
        <w:t>בציוד</w:t>
      </w:r>
      <w:r w:rsidRPr="00F47743">
        <w:rPr>
          <w:sz w:val="26"/>
          <w:szCs w:val="26"/>
          <w:rtl/>
        </w:rPr>
        <w:t xml:space="preserve"> </w:t>
      </w:r>
      <w:r w:rsidRPr="00F47743">
        <w:rPr>
          <w:rFonts w:hint="eastAsia"/>
          <w:sz w:val="26"/>
          <w:szCs w:val="26"/>
          <w:rtl/>
        </w:rPr>
        <w:t>מכל</w:t>
      </w:r>
      <w:r w:rsidRPr="00F47743">
        <w:rPr>
          <w:sz w:val="26"/>
          <w:szCs w:val="26"/>
          <w:rtl/>
        </w:rPr>
        <w:t xml:space="preserve"> </w:t>
      </w:r>
      <w:r w:rsidRPr="00F47743">
        <w:rPr>
          <w:rFonts w:hint="eastAsia"/>
          <w:sz w:val="26"/>
          <w:szCs w:val="26"/>
          <w:rtl/>
        </w:rPr>
        <w:t>סוג</w:t>
      </w:r>
      <w:r w:rsidRPr="00F47743">
        <w:rPr>
          <w:sz w:val="26"/>
          <w:szCs w:val="26"/>
          <w:rtl/>
        </w:rPr>
        <w:t xml:space="preserve"> </w:t>
      </w:r>
      <w:r w:rsidRPr="00F47743">
        <w:rPr>
          <w:rFonts w:hint="eastAsia"/>
          <w:sz w:val="26"/>
          <w:szCs w:val="26"/>
          <w:rtl/>
        </w:rPr>
        <w:t>שהוא</w:t>
      </w:r>
      <w:r w:rsidRPr="00F47743">
        <w:rPr>
          <w:sz w:val="26"/>
          <w:szCs w:val="26"/>
          <w:rtl/>
        </w:rPr>
        <w:t xml:space="preserve"> </w:t>
      </w:r>
      <w:r w:rsidRPr="00F47743">
        <w:rPr>
          <w:rFonts w:hint="eastAsia"/>
          <w:sz w:val="26"/>
          <w:szCs w:val="26"/>
          <w:rtl/>
        </w:rPr>
        <w:t>לביצוע</w:t>
      </w:r>
      <w:r w:rsidRPr="00F47743">
        <w:rPr>
          <w:sz w:val="26"/>
          <w:szCs w:val="26"/>
          <w:rtl/>
        </w:rPr>
        <w:t xml:space="preserve"> </w:t>
      </w:r>
      <w:r w:rsidRPr="00F47743">
        <w:rPr>
          <w:rFonts w:hint="eastAsia"/>
          <w:sz w:val="26"/>
          <w:szCs w:val="26"/>
          <w:rtl/>
        </w:rPr>
        <w:t>עבודה</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כל</w:t>
      </w:r>
      <w:r w:rsidRPr="00F47743">
        <w:rPr>
          <w:sz w:val="26"/>
          <w:szCs w:val="26"/>
          <w:rtl/>
        </w:rPr>
        <w:t xml:space="preserve"> </w:t>
      </w:r>
      <w:r w:rsidRPr="00F47743">
        <w:rPr>
          <w:rFonts w:hint="eastAsia"/>
          <w:sz w:val="26"/>
          <w:szCs w:val="26"/>
          <w:rtl/>
        </w:rPr>
        <w:t>עלויות</w:t>
      </w:r>
      <w:r w:rsidRPr="00F47743">
        <w:rPr>
          <w:sz w:val="26"/>
          <w:szCs w:val="26"/>
          <w:rtl/>
        </w:rPr>
        <w:t xml:space="preserve"> </w:t>
      </w:r>
      <w:r w:rsidRPr="00F47743">
        <w:rPr>
          <w:rFonts w:hint="eastAsia"/>
          <w:sz w:val="26"/>
          <w:szCs w:val="26"/>
          <w:rtl/>
        </w:rPr>
        <w:t>תיקון</w:t>
      </w:r>
      <w:r w:rsidRPr="00F47743">
        <w:rPr>
          <w:sz w:val="26"/>
          <w:szCs w:val="26"/>
          <w:rtl/>
        </w:rPr>
        <w:t xml:space="preserve"> </w:t>
      </w:r>
      <w:r w:rsidRPr="00F47743">
        <w:rPr>
          <w:rFonts w:hint="eastAsia"/>
          <w:sz w:val="26"/>
          <w:szCs w:val="26"/>
          <w:rtl/>
        </w:rPr>
        <w:t>הציוד</w:t>
      </w:r>
      <w:r w:rsidRPr="00F47743">
        <w:rPr>
          <w:sz w:val="26"/>
          <w:szCs w:val="26"/>
          <w:rtl/>
        </w:rPr>
        <w:t xml:space="preserve">, </w:t>
      </w:r>
      <w:r w:rsidRPr="00F47743">
        <w:rPr>
          <w:rFonts w:hint="eastAsia"/>
          <w:sz w:val="26"/>
          <w:szCs w:val="26"/>
          <w:rtl/>
        </w:rPr>
        <w:t>אחזקתו</w:t>
      </w:r>
      <w:r w:rsidRPr="00F47743">
        <w:rPr>
          <w:sz w:val="26"/>
          <w:szCs w:val="26"/>
          <w:rtl/>
        </w:rPr>
        <w:t xml:space="preserve"> </w:t>
      </w:r>
      <w:r w:rsidRPr="00F47743">
        <w:rPr>
          <w:rFonts w:hint="eastAsia"/>
          <w:sz w:val="26"/>
          <w:szCs w:val="26"/>
          <w:rtl/>
        </w:rPr>
        <w:t>במצב</w:t>
      </w:r>
      <w:r w:rsidRPr="00F47743">
        <w:rPr>
          <w:sz w:val="26"/>
          <w:szCs w:val="26"/>
          <w:rtl/>
        </w:rPr>
        <w:t xml:space="preserve"> </w:t>
      </w:r>
      <w:r w:rsidRPr="00F47743">
        <w:rPr>
          <w:rFonts w:hint="eastAsia"/>
          <w:sz w:val="26"/>
          <w:szCs w:val="26"/>
          <w:rtl/>
        </w:rPr>
        <w:t>כשיר</w:t>
      </w:r>
      <w:r w:rsidRPr="00F47743">
        <w:rPr>
          <w:sz w:val="26"/>
          <w:szCs w:val="26"/>
          <w:rtl/>
        </w:rPr>
        <w:t xml:space="preserve"> </w:t>
      </w:r>
      <w:r w:rsidRPr="00F47743">
        <w:rPr>
          <w:rFonts w:hint="eastAsia"/>
          <w:sz w:val="26"/>
          <w:szCs w:val="26"/>
          <w:rtl/>
        </w:rPr>
        <w:t>לביצוע</w:t>
      </w:r>
      <w:r w:rsidRPr="00F47743">
        <w:rPr>
          <w:sz w:val="26"/>
          <w:szCs w:val="26"/>
          <w:rtl/>
        </w:rPr>
        <w:t xml:space="preserve"> </w:t>
      </w:r>
      <w:r w:rsidRPr="00F47743">
        <w:rPr>
          <w:rFonts w:hint="eastAsia"/>
          <w:sz w:val="26"/>
          <w:szCs w:val="26"/>
          <w:rtl/>
        </w:rPr>
        <w:t>העבודה</w:t>
      </w:r>
      <w:r w:rsidRPr="00F47743">
        <w:rPr>
          <w:sz w:val="26"/>
          <w:szCs w:val="26"/>
          <w:rtl/>
        </w:rPr>
        <w:t xml:space="preserve">, </w:t>
      </w:r>
      <w:r w:rsidRPr="00F47743">
        <w:rPr>
          <w:rFonts w:hint="eastAsia"/>
          <w:sz w:val="26"/>
          <w:szCs w:val="26"/>
          <w:rtl/>
        </w:rPr>
        <w:t>ציוד</w:t>
      </w:r>
      <w:r w:rsidRPr="00F47743">
        <w:rPr>
          <w:sz w:val="26"/>
          <w:szCs w:val="26"/>
          <w:rtl/>
        </w:rPr>
        <w:t xml:space="preserve"> </w:t>
      </w:r>
      <w:r w:rsidRPr="00F47743">
        <w:rPr>
          <w:rFonts w:hint="eastAsia"/>
          <w:sz w:val="26"/>
          <w:szCs w:val="26"/>
          <w:rtl/>
        </w:rPr>
        <w:t>לעבודה</w:t>
      </w:r>
      <w:r w:rsidRPr="00F47743">
        <w:rPr>
          <w:sz w:val="26"/>
          <w:szCs w:val="26"/>
          <w:rtl/>
        </w:rPr>
        <w:t xml:space="preserve"> </w:t>
      </w:r>
      <w:r w:rsidRPr="00F47743">
        <w:rPr>
          <w:rFonts w:hint="eastAsia"/>
          <w:sz w:val="26"/>
          <w:szCs w:val="26"/>
          <w:rtl/>
        </w:rPr>
        <w:t>מעל</w:t>
      </w:r>
      <w:r w:rsidRPr="00F47743">
        <w:rPr>
          <w:sz w:val="26"/>
          <w:szCs w:val="26"/>
          <w:rtl/>
        </w:rPr>
        <w:t xml:space="preserve"> </w:t>
      </w:r>
      <w:r w:rsidRPr="00F47743">
        <w:rPr>
          <w:rFonts w:hint="eastAsia"/>
          <w:sz w:val="26"/>
          <w:szCs w:val="26"/>
          <w:rtl/>
        </w:rPr>
        <w:t>ומתחת</w:t>
      </w:r>
      <w:r w:rsidRPr="00F47743">
        <w:rPr>
          <w:sz w:val="26"/>
          <w:szCs w:val="26"/>
          <w:rtl/>
        </w:rPr>
        <w:t xml:space="preserve"> </w:t>
      </w:r>
      <w:r w:rsidRPr="00F47743">
        <w:rPr>
          <w:rFonts w:hint="eastAsia"/>
          <w:sz w:val="26"/>
          <w:szCs w:val="26"/>
          <w:rtl/>
        </w:rPr>
        <w:t>למים</w:t>
      </w:r>
      <w:r w:rsidR="00C368B4" w:rsidRPr="00F47743">
        <w:rPr>
          <w:sz w:val="26"/>
          <w:szCs w:val="26"/>
          <w:rtl/>
        </w:rPr>
        <w:t>,</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כלי</w:t>
      </w:r>
      <w:r w:rsidRPr="00F47743">
        <w:rPr>
          <w:sz w:val="26"/>
          <w:szCs w:val="26"/>
          <w:rtl/>
        </w:rPr>
        <w:t xml:space="preserve"> </w:t>
      </w:r>
      <w:r w:rsidRPr="00F47743">
        <w:rPr>
          <w:rFonts w:hint="eastAsia"/>
          <w:sz w:val="26"/>
          <w:szCs w:val="26"/>
          <w:rtl/>
        </w:rPr>
        <w:t>שיט</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שימוש</w:t>
      </w:r>
      <w:r w:rsidRPr="00F47743">
        <w:rPr>
          <w:sz w:val="26"/>
          <w:szCs w:val="26"/>
          <w:rtl/>
        </w:rPr>
        <w:t xml:space="preserve"> </w:t>
      </w:r>
      <w:r w:rsidRPr="00F47743">
        <w:rPr>
          <w:rFonts w:hint="eastAsia"/>
          <w:sz w:val="26"/>
          <w:szCs w:val="26"/>
          <w:rtl/>
        </w:rPr>
        <w:t>בחשמל</w:t>
      </w:r>
      <w:r w:rsidRPr="00F47743">
        <w:rPr>
          <w:sz w:val="26"/>
          <w:szCs w:val="26"/>
          <w:rtl/>
        </w:rPr>
        <w:t xml:space="preserve"> </w:t>
      </w:r>
      <w:r w:rsidRPr="00F47743">
        <w:rPr>
          <w:rFonts w:hint="eastAsia"/>
          <w:sz w:val="26"/>
          <w:szCs w:val="26"/>
          <w:rtl/>
        </w:rPr>
        <w:t>ומים</w:t>
      </w:r>
      <w:r w:rsidRPr="00F47743">
        <w:rPr>
          <w:sz w:val="26"/>
          <w:szCs w:val="26"/>
          <w:rtl/>
        </w:rPr>
        <w:t xml:space="preserve"> </w:t>
      </w:r>
      <w:r w:rsidRPr="00F47743">
        <w:rPr>
          <w:rFonts w:hint="eastAsia"/>
          <w:sz w:val="26"/>
          <w:szCs w:val="26"/>
          <w:rtl/>
        </w:rPr>
        <w:t>ממקורות</w:t>
      </w:r>
      <w:r w:rsidRPr="00F47743">
        <w:rPr>
          <w:sz w:val="26"/>
          <w:szCs w:val="26"/>
          <w:rtl/>
        </w:rPr>
        <w:t xml:space="preserve"> </w:t>
      </w:r>
      <w:r w:rsidRPr="00F47743">
        <w:rPr>
          <w:rFonts w:hint="eastAsia"/>
          <w:sz w:val="26"/>
          <w:szCs w:val="26"/>
          <w:rtl/>
        </w:rPr>
        <w:t>עצמיים</w:t>
      </w:r>
      <w:r w:rsidRPr="00F47743">
        <w:rPr>
          <w:sz w:val="26"/>
          <w:szCs w:val="26"/>
          <w:rtl/>
        </w:rPr>
        <w:t xml:space="preserve"> </w:t>
      </w:r>
      <w:r w:rsidRPr="00F47743">
        <w:rPr>
          <w:rFonts w:hint="eastAsia"/>
          <w:sz w:val="26"/>
          <w:szCs w:val="26"/>
          <w:rtl/>
        </w:rPr>
        <w:t>של</w:t>
      </w:r>
      <w:r w:rsidRPr="00F47743">
        <w:rPr>
          <w:sz w:val="26"/>
          <w:szCs w:val="26"/>
          <w:rtl/>
        </w:rPr>
        <w:t xml:space="preserve"> </w:t>
      </w:r>
      <w:r w:rsidRPr="00F47743">
        <w:rPr>
          <w:rFonts w:hint="eastAsia"/>
          <w:sz w:val="26"/>
          <w:szCs w:val="26"/>
          <w:rtl/>
        </w:rPr>
        <w:t>הקבלן</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שימוש</w:t>
      </w:r>
      <w:r w:rsidRPr="00F47743">
        <w:rPr>
          <w:sz w:val="26"/>
          <w:szCs w:val="26"/>
          <w:rtl/>
        </w:rPr>
        <w:t xml:space="preserve"> </w:t>
      </w:r>
      <w:r w:rsidRPr="00F47743">
        <w:rPr>
          <w:rFonts w:hint="eastAsia"/>
          <w:sz w:val="26"/>
          <w:szCs w:val="26"/>
          <w:rtl/>
        </w:rPr>
        <w:t>בכוח</w:t>
      </w:r>
      <w:r w:rsidRPr="00F47743">
        <w:rPr>
          <w:sz w:val="26"/>
          <w:szCs w:val="26"/>
          <w:rtl/>
        </w:rPr>
        <w:t xml:space="preserve"> </w:t>
      </w:r>
      <w:r w:rsidRPr="00F47743">
        <w:rPr>
          <w:rFonts w:hint="eastAsia"/>
          <w:sz w:val="26"/>
          <w:szCs w:val="26"/>
          <w:rtl/>
        </w:rPr>
        <w:t>אדם</w:t>
      </w:r>
      <w:r w:rsidRPr="00F47743">
        <w:rPr>
          <w:sz w:val="26"/>
          <w:szCs w:val="26"/>
          <w:rtl/>
        </w:rPr>
        <w:t xml:space="preserve"> </w:t>
      </w:r>
      <w:r w:rsidRPr="00F47743">
        <w:rPr>
          <w:rFonts w:hint="eastAsia"/>
          <w:sz w:val="26"/>
          <w:szCs w:val="26"/>
          <w:rtl/>
        </w:rPr>
        <w:t>מקצועי</w:t>
      </w:r>
      <w:r w:rsidRPr="00F47743">
        <w:rPr>
          <w:sz w:val="26"/>
          <w:szCs w:val="26"/>
          <w:rtl/>
        </w:rPr>
        <w:t xml:space="preserve"> </w:t>
      </w:r>
      <w:r w:rsidRPr="00F47743">
        <w:rPr>
          <w:rFonts w:hint="eastAsia"/>
          <w:sz w:val="26"/>
          <w:szCs w:val="26"/>
          <w:rtl/>
        </w:rPr>
        <w:t>לביצוע</w:t>
      </w:r>
      <w:r w:rsidRPr="00F47743">
        <w:rPr>
          <w:sz w:val="26"/>
          <w:szCs w:val="26"/>
          <w:rtl/>
        </w:rPr>
        <w:t xml:space="preserve"> </w:t>
      </w:r>
      <w:r w:rsidRPr="00F47743">
        <w:rPr>
          <w:rFonts w:hint="eastAsia"/>
          <w:sz w:val="26"/>
          <w:szCs w:val="26"/>
          <w:rtl/>
        </w:rPr>
        <w:t>העבודות</w:t>
      </w:r>
      <w:r w:rsidRPr="00F47743">
        <w:rPr>
          <w:sz w:val="26"/>
          <w:szCs w:val="26"/>
          <w:rtl/>
        </w:rPr>
        <w:t xml:space="preserve"> </w:t>
      </w:r>
      <w:r w:rsidRPr="00F47743">
        <w:rPr>
          <w:rFonts w:hint="eastAsia"/>
          <w:sz w:val="26"/>
          <w:szCs w:val="26"/>
          <w:rtl/>
        </w:rPr>
        <w:t>וכן</w:t>
      </w:r>
      <w:r w:rsidRPr="00F47743">
        <w:rPr>
          <w:sz w:val="26"/>
          <w:szCs w:val="26"/>
          <w:rtl/>
        </w:rPr>
        <w:t xml:space="preserve"> </w:t>
      </w:r>
      <w:r w:rsidRPr="00F47743">
        <w:rPr>
          <w:rFonts w:hint="eastAsia"/>
          <w:sz w:val="26"/>
          <w:szCs w:val="26"/>
          <w:rtl/>
        </w:rPr>
        <w:t>בכוח</w:t>
      </w:r>
      <w:r w:rsidRPr="00F47743">
        <w:rPr>
          <w:sz w:val="26"/>
          <w:szCs w:val="26"/>
          <w:rtl/>
        </w:rPr>
        <w:t xml:space="preserve"> </w:t>
      </w:r>
      <w:r w:rsidRPr="00F47743">
        <w:rPr>
          <w:rFonts w:hint="eastAsia"/>
          <w:sz w:val="26"/>
          <w:szCs w:val="26"/>
          <w:rtl/>
        </w:rPr>
        <w:t>אדם</w:t>
      </w:r>
      <w:r w:rsidRPr="00F47743">
        <w:rPr>
          <w:sz w:val="26"/>
          <w:szCs w:val="26"/>
          <w:rtl/>
        </w:rPr>
        <w:t xml:space="preserve"> </w:t>
      </w:r>
      <w:r w:rsidRPr="00F47743">
        <w:rPr>
          <w:rFonts w:hint="eastAsia"/>
          <w:sz w:val="26"/>
          <w:szCs w:val="26"/>
          <w:rtl/>
        </w:rPr>
        <w:t>לא</w:t>
      </w:r>
      <w:r w:rsidRPr="00F47743">
        <w:rPr>
          <w:sz w:val="26"/>
          <w:szCs w:val="26"/>
          <w:rtl/>
        </w:rPr>
        <w:t xml:space="preserve"> </w:t>
      </w:r>
      <w:r w:rsidRPr="00F47743">
        <w:rPr>
          <w:rFonts w:hint="eastAsia"/>
          <w:sz w:val="26"/>
          <w:szCs w:val="26"/>
          <w:rtl/>
        </w:rPr>
        <w:t>מקצועי</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שומר</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אספקת</w:t>
      </w:r>
      <w:r w:rsidRPr="00F47743">
        <w:rPr>
          <w:sz w:val="26"/>
          <w:szCs w:val="26"/>
          <w:rtl/>
        </w:rPr>
        <w:t xml:space="preserve"> </w:t>
      </w:r>
      <w:r w:rsidRPr="00F47743">
        <w:rPr>
          <w:rFonts w:hint="eastAsia"/>
          <w:sz w:val="26"/>
          <w:szCs w:val="26"/>
          <w:rtl/>
        </w:rPr>
        <w:t>והדבקת</w:t>
      </w:r>
      <w:r w:rsidRPr="00F47743">
        <w:rPr>
          <w:sz w:val="26"/>
          <w:szCs w:val="26"/>
          <w:rtl/>
        </w:rPr>
        <w:t xml:space="preserve"> </w:t>
      </w:r>
      <w:r w:rsidRPr="00F47743">
        <w:rPr>
          <w:rFonts w:hint="eastAsia"/>
          <w:sz w:val="26"/>
          <w:szCs w:val="26"/>
          <w:rtl/>
        </w:rPr>
        <w:t>כל</w:t>
      </w:r>
      <w:r w:rsidRPr="00F47743">
        <w:rPr>
          <w:sz w:val="26"/>
          <w:szCs w:val="26"/>
          <w:rtl/>
        </w:rPr>
        <w:t xml:space="preserve"> </w:t>
      </w:r>
      <w:r w:rsidRPr="00F47743">
        <w:rPr>
          <w:rFonts w:hint="eastAsia"/>
          <w:sz w:val="26"/>
          <w:szCs w:val="26"/>
          <w:rtl/>
        </w:rPr>
        <w:t>השילוטים</w:t>
      </w:r>
      <w:r w:rsidRPr="00F47743">
        <w:rPr>
          <w:sz w:val="26"/>
          <w:szCs w:val="26"/>
          <w:rtl/>
        </w:rPr>
        <w:t xml:space="preserve">, </w:t>
      </w:r>
      <w:r w:rsidRPr="00F47743">
        <w:rPr>
          <w:rFonts w:hint="eastAsia"/>
          <w:sz w:val="26"/>
          <w:szCs w:val="26"/>
          <w:rtl/>
        </w:rPr>
        <w:t>הגדרות</w:t>
      </w:r>
      <w:r w:rsidRPr="00F47743">
        <w:rPr>
          <w:sz w:val="26"/>
          <w:szCs w:val="26"/>
          <w:rtl/>
        </w:rPr>
        <w:t xml:space="preserve">, </w:t>
      </w:r>
      <w:r w:rsidRPr="00F47743">
        <w:rPr>
          <w:rFonts w:hint="eastAsia"/>
          <w:sz w:val="26"/>
          <w:szCs w:val="26"/>
          <w:rtl/>
        </w:rPr>
        <w:t>אמצעי</w:t>
      </w:r>
      <w:r w:rsidRPr="00F47743">
        <w:rPr>
          <w:sz w:val="26"/>
          <w:szCs w:val="26"/>
          <w:rtl/>
        </w:rPr>
        <w:t xml:space="preserve"> </w:t>
      </w:r>
      <w:r w:rsidRPr="00F47743">
        <w:rPr>
          <w:rFonts w:hint="eastAsia"/>
          <w:sz w:val="26"/>
          <w:szCs w:val="26"/>
          <w:rtl/>
        </w:rPr>
        <w:t>הסימון</w:t>
      </w:r>
      <w:r w:rsidRPr="00F47743">
        <w:rPr>
          <w:sz w:val="26"/>
          <w:szCs w:val="26"/>
          <w:rtl/>
        </w:rPr>
        <w:t xml:space="preserve"> </w:t>
      </w:r>
      <w:r w:rsidRPr="00F47743">
        <w:rPr>
          <w:rFonts w:hint="eastAsia"/>
          <w:sz w:val="26"/>
          <w:szCs w:val="26"/>
          <w:rtl/>
        </w:rPr>
        <w:t>יום</w:t>
      </w:r>
      <w:r w:rsidRPr="00F47743">
        <w:rPr>
          <w:sz w:val="26"/>
          <w:szCs w:val="26"/>
          <w:rtl/>
        </w:rPr>
        <w:t xml:space="preserve"> </w:t>
      </w:r>
      <w:r w:rsidRPr="00F47743">
        <w:rPr>
          <w:rFonts w:hint="eastAsia"/>
          <w:sz w:val="26"/>
          <w:szCs w:val="26"/>
          <w:rtl/>
        </w:rPr>
        <w:t>ולילה</w:t>
      </w:r>
      <w:r w:rsidRPr="00F47743">
        <w:rPr>
          <w:sz w:val="26"/>
          <w:szCs w:val="26"/>
          <w:rtl/>
        </w:rPr>
        <w:t xml:space="preserve">, </w:t>
      </w:r>
      <w:r w:rsidRPr="00F47743">
        <w:rPr>
          <w:rFonts w:hint="eastAsia"/>
          <w:sz w:val="26"/>
          <w:szCs w:val="26"/>
          <w:rtl/>
        </w:rPr>
        <w:t>ופירוקם</w:t>
      </w:r>
      <w:r w:rsidRPr="00F47743">
        <w:rPr>
          <w:sz w:val="26"/>
          <w:szCs w:val="26"/>
          <w:rtl/>
        </w:rPr>
        <w:t xml:space="preserve"> </w:t>
      </w:r>
      <w:r w:rsidRPr="00F47743">
        <w:rPr>
          <w:rFonts w:hint="eastAsia"/>
          <w:sz w:val="26"/>
          <w:szCs w:val="26"/>
          <w:rtl/>
        </w:rPr>
        <w:t>בגמר</w:t>
      </w:r>
      <w:r w:rsidRPr="00F47743">
        <w:rPr>
          <w:sz w:val="26"/>
          <w:szCs w:val="26"/>
          <w:rtl/>
        </w:rPr>
        <w:t xml:space="preserve"> </w:t>
      </w:r>
      <w:r w:rsidRPr="00F47743">
        <w:rPr>
          <w:rFonts w:hint="eastAsia"/>
          <w:sz w:val="26"/>
          <w:szCs w:val="26"/>
          <w:rtl/>
        </w:rPr>
        <w:t>העבודה</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העסקת</w:t>
      </w:r>
      <w:r w:rsidRPr="00F47743">
        <w:rPr>
          <w:sz w:val="26"/>
          <w:szCs w:val="26"/>
          <w:rtl/>
        </w:rPr>
        <w:t xml:space="preserve"> </w:t>
      </w:r>
      <w:r w:rsidRPr="00F47743">
        <w:rPr>
          <w:rFonts w:hint="eastAsia"/>
          <w:sz w:val="26"/>
          <w:szCs w:val="26"/>
          <w:rtl/>
        </w:rPr>
        <w:t>מהנדס</w:t>
      </w:r>
      <w:r w:rsidRPr="00F47743">
        <w:rPr>
          <w:sz w:val="26"/>
          <w:szCs w:val="26"/>
          <w:rtl/>
        </w:rPr>
        <w:t xml:space="preserve"> </w:t>
      </w:r>
      <w:r w:rsidRPr="00F47743">
        <w:rPr>
          <w:rFonts w:hint="eastAsia"/>
          <w:sz w:val="26"/>
          <w:szCs w:val="26"/>
          <w:rtl/>
        </w:rPr>
        <w:t>בטיחות</w:t>
      </w:r>
      <w:r w:rsidRPr="00F47743">
        <w:rPr>
          <w:sz w:val="26"/>
          <w:szCs w:val="26"/>
          <w:rtl/>
        </w:rPr>
        <w:t xml:space="preserve"> </w:t>
      </w:r>
      <w:r w:rsidRPr="00F47743">
        <w:rPr>
          <w:rFonts w:hint="eastAsia"/>
          <w:sz w:val="26"/>
          <w:szCs w:val="26"/>
          <w:rtl/>
        </w:rPr>
        <w:t>במהלך</w:t>
      </w:r>
      <w:r w:rsidRPr="00F47743">
        <w:rPr>
          <w:sz w:val="26"/>
          <w:szCs w:val="26"/>
          <w:rtl/>
        </w:rPr>
        <w:t xml:space="preserve"> </w:t>
      </w:r>
      <w:r w:rsidRPr="00F47743">
        <w:rPr>
          <w:rFonts w:hint="eastAsia"/>
          <w:sz w:val="26"/>
          <w:szCs w:val="26"/>
          <w:rtl/>
        </w:rPr>
        <w:t>כל</w:t>
      </w:r>
      <w:r w:rsidRPr="00F47743">
        <w:rPr>
          <w:sz w:val="26"/>
          <w:szCs w:val="26"/>
          <w:rtl/>
        </w:rPr>
        <w:t xml:space="preserve"> </w:t>
      </w:r>
      <w:r w:rsidRPr="00F47743">
        <w:rPr>
          <w:rFonts w:hint="eastAsia"/>
          <w:sz w:val="26"/>
          <w:szCs w:val="26"/>
          <w:rtl/>
        </w:rPr>
        <w:t>ביצוע</w:t>
      </w:r>
      <w:r w:rsidRPr="00F47743">
        <w:rPr>
          <w:sz w:val="26"/>
          <w:szCs w:val="26"/>
          <w:rtl/>
        </w:rPr>
        <w:t xml:space="preserve"> </w:t>
      </w:r>
      <w:r w:rsidRPr="00F47743">
        <w:rPr>
          <w:rFonts w:hint="eastAsia"/>
          <w:sz w:val="26"/>
          <w:szCs w:val="26"/>
          <w:rtl/>
        </w:rPr>
        <w:t>העבודות</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שימוש</w:t>
      </w:r>
      <w:r w:rsidRPr="00F47743">
        <w:rPr>
          <w:sz w:val="26"/>
          <w:szCs w:val="26"/>
          <w:rtl/>
        </w:rPr>
        <w:t xml:space="preserve"> </w:t>
      </w:r>
      <w:r w:rsidRPr="00F47743">
        <w:rPr>
          <w:rFonts w:hint="eastAsia"/>
          <w:sz w:val="26"/>
          <w:szCs w:val="26"/>
          <w:rtl/>
        </w:rPr>
        <w:t>בדלקים</w:t>
      </w:r>
      <w:r w:rsidRPr="00F47743">
        <w:rPr>
          <w:sz w:val="26"/>
          <w:szCs w:val="26"/>
          <w:rtl/>
        </w:rPr>
        <w:t xml:space="preserve"> </w:t>
      </w:r>
      <w:r w:rsidRPr="00F47743">
        <w:rPr>
          <w:rFonts w:hint="eastAsia"/>
          <w:sz w:val="26"/>
          <w:szCs w:val="26"/>
          <w:rtl/>
        </w:rPr>
        <w:t>ושמנים</w:t>
      </w:r>
      <w:r w:rsidRPr="00F47743">
        <w:rPr>
          <w:sz w:val="26"/>
          <w:szCs w:val="26"/>
          <w:rtl/>
        </w:rPr>
        <w:t xml:space="preserve"> </w:t>
      </w:r>
      <w:r w:rsidRPr="00F47743">
        <w:rPr>
          <w:rFonts w:hint="eastAsia"/>
          <w:sz w:val="26"/>
          <w:szCs w:val="26"/>
          <w:rtl/>
        </w:rPr>
        <w:t>מכל</w:t>
      </w:r>
      <w:r w:rsidRPr="00F47743">
        <w:rPr>
          <w:sz w:val="26"/>
          <w:szCs w:val="26"/>
          <w:rtl/>
        </w:rPr>
        <w:t xml:space="preserve"> </w:t>
      </w:r>
      <w:r w:rsidRPr="00F47743">
        <w:rPr>
          <w:rFonts w:hint="eastAsia"/>
          <w:sz w:val="26"/>
          <w:szCs w:val="26"/>
          <w:rtl/>
        </w:rPr>
        <w:t>סוג</w:t>
      </w:r>
      <w:r w:rsidRPr="00F47743">
        <w:rPr>
          <w:sz w:val="26"/>
          <w:szCs w:val="26"/>
          <w:rtl/>
        </w:rPr>
        <w:t xml:space="preserve"> </w:t>
      </w:r>
      <w:r w:rsidRPr="00F47743">
        <w:rPr>
          <w:rFonts w:hint="eastAsia"/>
          <w:sz w:val="26"/>
          <w:szCs w:val="26"/>
          <w:rtl/>
        </w:rPr>
        <w:t>שהוא</w:t>
      </w:r>
      <w:r w:rsidRPr="00F47743">
        <w:rPr>
          <w:sz w:val="26"/>
          <w:szCs w:val="26"/>
          <w:rtl/>
        </w:rPr>
        <w:t xml:space="preserve"> </w:t>
      </w:r>
      <w:r w:rsidRPr="00F47743">
        <w:rPr>
          <w:rFonts w:hint="eastAsia"/>
          <w:sz w:val="26"/>
          <w:szCs w:val="26"/>
          <w:rtl/>
        </w:rPr>
        <w:t>לצרכי</w:t>
      </w:r>
      <w:r w:rsidRPr="00F47743">
        <w:rPr>
          <w:sz w:val="26"/>
          <w:szCs w:val="26"/>
          <w:rtl/>
        </w:rPr>
        <w:t xml:space="preserve"> </w:t>
      </w:r>
      <w:r w:rsidRPr="00F47743">
        <w:rPr>
          <w:rFonts w:hint="eastAsia"/>
          <w:sz w:val="26"/>
          <w:szCs w:val="26"/>
          <w:rtl/>
        </w:rPr>
        <w:t>העבודה</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הביטוחים</w:t>
      </w:r>
      <w:r w:rsidRPr="00F47743">
        <w:rPr>
          <w:sz w:val="26"/>
          <w:szCs w:val="26"/>
          <w:rtl/>
        </w:rPr>
        <w:t xml:space="preserve"> </w:t>
      </w:r>
      <w:r w:rsidRPr="00F47743">
        <w:rPr>
          <w:rFonts w:hint="eastAsia"/>
          <w:sz w:val="26"/>
          <w:szCs w:val="26"/>
          <w:rtl/>
        </w:rPr>
        <w:t>הנדרשים</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תשלום</w:t>
      </w:r>
      <w:r w:rsidRPr="00F47743">
        <w:rPr>
          <w:sz w:val="26"/>
          <w:szCs w:val="26"/>
          <w:rtl/>
        </w:rPr>
        <w:t xml:space="preserve"> </w:t>
      </w:r>
      <w:r w:rsidRPr="00F47743">
        <w:rPr>
          <w:rFonts w:hint="eastAsia"/>
          <w:sz w:val="26"/>
          <w:szCs w:val="26"/>
          <w:rtl/>
        </w:rPr>
        <w:t>האגרות</w:t>
      </w:r>
      <w:r w:rsidRPr="00F47743">
        <w:rPr>
          <w:sz w:val="26"/>
          <w:szCs w:val="26"/>
          <w:rtl/>
        </w:rPr>
        <w:t xml:space="preserve"> </w:t>
      </w:r>
      <w:r w:rsidRPr="00F47743">
        <w:rPr>
          <w:rFonts w:hint="eastAsia"/>
          <w:sz w:val="26"/>
          <w:szCs w:val="26"/>
          <w:rtl/>
        </w:rPr>
        <w:t>מכל</w:t>
      </w:r>
      <w:r w:rsidRPr="00F47743">
        <w:rPr>
          <w:sz w:val="26"/>
          <w:szCs w:val="26"/>
          <w:rtl/>
        </w:rPr>
        <w:t xml:space="preserve"> </w:t>
      </w:r>
      <w:r w:rsidRPr="00F47743">
        <w:rPr>
          <w:rFonts w:hint="eastAsia"/>
          <w:sz w:val="26"/>
          <w:szCs w:val="26"/>
          <w:rtl/>
        </w:rPr>
        <w:t>הסוגים</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הפסקות</w:t>
      </w:r>
      <w:r w:rsidRPr="00F47743">
        <w:rPr>
          <w:sz w:val="26"/>
          <w:szCs w:val="26"/>
          <w:rtl/>
        </w:rPr>
        <w:t xml:space="preserve"> </w:t>
      </w:r>
      <w:r w:rsidRPr="00F47743">
        <w:rPr>
          <w:rFonts w:hint="eastAsia"/>
          <w:sz w:val="26"/>
          <w:szCs w:val="26"/>
          <w:rtl/>
        </w:rPr>
        <w:t>עבודה</w:t>
      </w:r>
      <w:r w:rsidRPr="00F47743">
        <w:rPr>
          <w:sz w:val="26"/>
          <w:szCs w:val="26"/>
          <w:rtl/>
        </w:rPr>
        <w:t xml:space="preserve"> </w:t>
      </w:r>
      <w:r w:rsidRPr="00F47743">
        <w:rPr>
          <w:rFonts w:hint="eastAsia"/>
          <w:sz w:val="26"/>
          <w:szCs w:val="26"/>
          <w:rtl/>
        </w:rPr>
        <w:t>עקב</w:t>
      </w:r>
      <w:r w:rsidRPr="00F47743">
        <w:rPr>
          <w:sz w:val="26"/>
          <w:szCs w:val="26"/>
          <w:rtl/>
        </w:rPr>
        <w:t xml:space="preserve"> </w:t>
      </w:r>
      <w:r w:rsidRPr="00F47743">
        <w:rPr>
          <w:rFonts w:hint="eastAsia"/>
          <w:sz w:val="26"/>
          <w:szCs w:val="26"/>
          <w:rtl/>
        </w:rPr>
        <w:t>מצבי</w:t>
      </w:r>
      <w:r w:rsidRPr="00F47743">
        <w:rPr>
          <w:sz w:val="26"/>
          <w:szCs w:val="26"/>
          <w:rtl/>
        </w:rPr>
        <w:t xml:space="preserve"> </w:t>
      </w:r>
      <w:r w:rsidRPr="00F47743">
        <w:rPr>
          <w:rFonts w:hint="eastAsia"/>
          <w:sz w:val="26"/>
          <w:szCs w:val="26"/>
          <w:rtl/>
        </w:rPr>
        <w:t>ים</w:t>
      </w:r>
      <w:r w:rsidRPr="00F47743">
        <w:rPr>
          <w:sz w:val="26"/>
          <w:szCs w:val="26"/>
          <w:rtl/>
        </w:rPr>
        <w:t xml:space="preserve">, </w:t>
      </w:r>
      <w:r w:rsidRPr="00F47743">
        <w:rPr>
          <w:rFonts w:hint="eastAsia"/>
          <w:sz w:val="26"/>
          <w:szCs w:val="26"/>
          <w:rtl/>
        </w:rPr>
        <w:t>מזג</w:t>
      </w:r>
      <w:r w:rsidRPr="00F47743">
        <w:rPr>
          <w:sz w:val="26"/>
          <w:szCs w:val="26"/>
          <w:rtl/>
        </w:rPr>
        <w:t xml:space="preserve"> </w:t>
      </w:r>
      <w:r w:rsidRPr="00F47743">
        <w:rPr>
          <w:rFonts w:hint="eastAsia"/>
          <w:sz w:val="26"/>
          <w:szCs w:val="26"/>
          <w:rtl/>
        </w:rPr>
        <w:t>אוויר</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התיאומים</w:t>
      </w:r>
      <w:r w:rsidRPr="00F47743">
        <w:rPr>
          <w:sz w:val="26"/>
          <w:szCs w:val="26"/>
          <w:rtl/>
        </w:rPr>
        <w:t xml:space="preserve"> </w:t>
      </w:r>
      <w:r w:rsidRPr="00F47743">
        <w:rPr>
          <w:rFonts w:hint="eastAsia"/>
          <w:sz w:val="26"/>
          <w:szCs w:val="26"/>
          <w:rtl/>
        </w:rPr>
        <w:t>עם</w:t>
      </w:r>
      <w:r w:rsidRPr="00F47743">
        <w:rPr>
          <w:sz w:val="26"/>
          <w:szCs w:val="26"/>
          <w:rtl/>
        </w:rPr>
        <w:t xml:space="preserve"> </w:t>
      </w:r>
      <w:r w:rsidRPr="00F47743">
        <w:rPr>
          <w:rFonts w:hint="eastAsia"/>
          <w:sz w:val="26"/>
          <w:szCs w:val="26"/>
          <w:rtl/>
        </w:rPr>
        <w:t>הגורמים</w:t>
      </w:r>
      <w:r w:rsidRPr="00F47743">
        <w:rPr>
          <w:sz w:val="26"/>
          <w:szCs w:val="26"/>
          <w:rtl/>
        </w:rPr>
        <w:t xml:space="preserve"> </w:t>
      </w:r>
      <w:r w:rsidRPr="00F47743">
        <w:rPr>
          <w:rFonts w:hint="eastAsia"/>
          <w:sz w:val="26"/>
          <w:szCs w:val="26"/>
          <w:rtl/>
        </w:rPr>
        <w:t>השונים</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ניהול</w:t>
      </w:r>
      <w:r w:rsidRPr="00F47743">
        <w:rPr>
          <w:sz w:val="26"/>
          <w:szCs w:val="26"/>
          <w:rtl/>
        </w:rPr>
        <w:t xml:space="preserve"> יומני עבודה, לרבות תיעוד מצולם והכנת תכניות </w:t>
      </w:r>
      <w:r w:rsidRPr="00F47743">
        <w:rPr>
          <w:sz w:val="26"/>
          <w:szCs w:val="26"/>
        </w:rPr>
        <w:t>as made</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התיקונים</w:t>
      </w:r>
      <w:r w:rsidRPr="00F47743">
        <w:rPr>
          <w:sz w:val="26"/>
          <w:szCs w:val="26"/>
          <w:rtl/>
        </w:rPr>
        <w:t xml:space="preserve"> </w:t>
      </w:r>
      <w:r w:rsidRPr="00F47743">
        <w:rPr>
          <w:rFonts w:hint="eastAsia"/>
          <w:sz w:val="26"/>
          <w:szCs w:val="26"/>
          <w:rtl/>
        </w:rPr>
        <w:t>הנדרשים</w:t>
      </w:r>
      <w:r w:rsidRPr="00F47743">
        <w:rPr>
          <w:sz w:val="26"/>
          <w:szCs w:val="26"/>
          <w:rtl/>
        </w:rPr>
        <w:t xml:space="preserve"> </w:t>
      </w:r>
      <w:r w:rsidRPr="00F47743">
        <w:rPr>
          <w:rFonts w:hint="eastAsia"/>
          <w:sz w:val="26"/>
          <w:szCs w:val="26"/>
          <w:rtl/>
        </w:rPr>
        <w:t>בתקופת</w:t>
      </w:r>
      <w:r w:rsidRPr="00F47743">
        <w:rPr>
          <w:sz w:val="26"/>
          <w:szCs w:val="26"/>
          <w:rtl/>
        </w:rPr>
        <w:t xml:space="preserve"> </w:t>
      </w:r>
      <w:r w:rsidRPr="00F47743">
        <w:rPr>
          <w:rFonts w:hint="eastAsia"/>
          <w:sz w:val="26"/>
          <w:szCs w:val="26"/>
          <w:rtl/>
        </w:rPr>
        <w:t>הבדק</w:t>
      </w:r>
      <w:r w:rsidRPr="00F47743">
        <w:rPr>
          <w:sz w:val="26"/>
          <w:szCs w:val="26"/>
          <w:rtl/>
        </w:rPr>
        <w:t xml:space="preserve"> </w:t>
      </w:r>
      <w:r w:rsidRPr="00F47743">
        <w:rPr>
          <w:rFonts w:hint="eastAsia"/>
          <w:sz w:val="26"/>
          <w:szCs w:val="26"/>
          <w:rtl/>
        </w:rPr>
        <w:t>והאחריות</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חומרי</w:t>
      </w:r>
      <w:r w:rsidRPr="00F47743">
        <w:rPr>
          <w:sz w:val="26"/>
          <w:szCs w:val="26"/>
          <w:rtl/>
        </w:rPr>
        <w:t xml:space="preserve"> </w:t>
      </w:r>
      <w:r w:rsidRPr="00F47743">
        <w:rPr>
          <w:rFonts w:hint="eastAsia"/>
          <w:sz w:val="26"/>
          <w:szCs w:val="26"/>
          <w:rtl/>
        </w:rPr>
        <w:t>העזר</w:t>
      </w:r>
      <w:r w:rsidRPr="00F47743">
        <w:rPr>
          <w:sz w:val="26"/>
          <w:szCs w:val="26"/>
          <w:rtl/>
        </w:rPr>
        <w:t xml:space="preserve"> </w:t>
      </w:r>
      <w:r w:rsidRPr="00F47743">
        <w:rPr>
          <w:rFonts w:hint="eastAsia"/>
          <w:sz w:val="26"/>
          <w:szCs w:val="26"/>
          <w:rtl/>
        </w:rPr>
        <w:t>הנדרשים</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חומרים</w:t>
      </w:r>
      <w:r w:rsidRPr="00F47743">
        <w:rPr>
          <w:sz w:val="26"/>
          <w:szCs w:val="26"/>
          <w:rtl/>
        </w:rPr>
        <w:t xml:space="preserve"> </w:t>
      </w:r>
      <w:r w:rsidRPr="00F47743">
        <w:rPr>
          <w:rFonts w:hint="eastAsia"/>
          <w:sz w:val="26"/>
          <w:szCs w:val="26"/>
          <w:rtl/>
        </w:rPr>
        <w:t>אזילים</w:t>
      </w:r>
      <w:r w:rsidRPr="00F47743">
        <w:rPr>
          <w:sz w:val="26"/>
          <w:szCs w:val="26"/>
          <w:rtl/>
        </w:rPr>
        <w:t xml:space="preserve"> </w:t>
      </w:r>
      <w:r w:rsidRPr="00F47743">
        <w:rPr>
          <w:rFonts w:hint="eastAsia"/>
          <w:sz w:val="26"/>
          <w:szCs w:val="26"/>
          <w:rtl/>
        </w:rPr>
        <w:t>ושאינם</w:t>
      </w:r>
      <w:r w:rsidRPr="00F47743">
        <w:rPr>
          <w:sz w:val="26"/>
          <w:szCs w:val="26"/>
          <w:rtl/>
        </w:rPr>
        <w:t xml:space="preserve"> </w:t>
      </w:r>
      <w:r w:rsidRPr="00F47743">
        <w:rPr>
          <w:rFonts w:hint="eastAsia"/>
          <w:sz w:val="26"/>
          <w:szCs w:val="26"/>
          <w:rtl/>
        </w:rPr>
        <w:t>אזילים</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האגרות</w:t>
      </w:r>
      <w:r w:rsidRPr="00F47743">
        <w:rPr>
          <w:sz w:val="26"/>
          <w:szCs w:val="26"/>
          <w:rtl/>
        </w:rPr>
        <w:t xml:space="preserve"> </w:t>
      </w:r>
      <w:r w:rsidRPr="00F47743">
        <w:rPr>
          <w:rFonts w:hint="eastAsia"/>
          <w:sz w:val="26"/>
          <w:szCs w:val="26"/>
          <w:rtl/>
        </w:rPr>
        <w:t>הנדרשות</w:t>
      </w:r>
      <w:r w:rsidRPr="00F47743">
        <w:rPr>
          <w:sz w:val="26"/>
          <w:szCs w:val="26"/>
          <w:rtl/>
        </w:rPr>
        <w:t xml:space="preserve"> </w:t>
      </w:r>
      <w:r w:rsidRPr="00F47743">
        <w:rPr>
          <w:rFonts w:hint="eastAsia"/>
          <w:sz w:val="26"/>
          <w:szCs w:val="26"/>
          <w:rtl/>
        </w:rPr>
        <w:t>לצרכי</w:t>
      </w:r>
      <w:r w:rsidRPr="00F47743">
        <w:rPr>
          <w:sz w:val="26"/>
          <w:szCs w:val="26"/>
          <w:rtl/>
        </w:rPr>
        <w:t xml:space="preserve"> </w:t>
      </w:r>
      <w:r w:rsidRPr="00F47743">
        <w:rPr>
          <w:rFonts w:hint="eastAsia"/>
          <w:sz w:val="26"/>
          <w:szCs w:val="26"/>
          <w:rtl/>
        </w:rPr>
        <w:t>העבודה</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פינוי</w:t>
      </w:r>
      <w:r w:rsidRPr="00F47743">
        <w:rPr>
          <w:sz w:val="26"/>
          <w:szCs w:val="26"/>
          <w:rtl/>
        </w:rPr>
        <w:t xml:space="preserve"> </w:t>
      </w:r>
      <w:r w:rsidRPr="00F47743">
        <w:rPr>
          <w:rFonts w:hint="eastAsia"/>
          <w:sz w:val="26"/>
          <w:szCs w:val="26"/>
          <w:rtl/>
        </w:rPr>
        <w:t>פסולת</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בדיקות</w:t>
      </w:r>
      <w:r w:rsidRPr="00F47743">
        <w:rPr>
          <w:sz w:val="26"/>
          <w:szCs w:val="26"/>
          <w:rtl/>
        </w:rPr>
        <w:t xml:space="preserve"> </w:t>
      </w:r>
      <w:r w:rsidRPr="00F47743">
        <w:rPr>
          <w:rFonts w:hint="eastAsia"/>
          <w:sz w:val="26"/>
          <w:szCs w:val="26"/>
          <w:rtl/>
        </w:rPr>
        <w:t>המעבדה</w:t>
      </w:r>
      <w:r w:rsidRPr="00F47743">
        <w:rPr>
          <w:sz w:val="26"/>
          <w:szCs w:val="26"/>
          <w:rtl/>
        </w:rPr>
        <w:t xml:space="preserve"> </w:t>
      </w:r>
      <w:r w:rsidRPr="00F47743">
        <w:rPr>
          <w:rFonts w:hint="eastAsia"/>
          <w:sz w:val="26"/>
          <w:szCs w:val="26"/>
          <w:rtl/>
        </w:rPr>
        <w:t>הנדרשות</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בדיקות</w:t>
      </w:r>
      <w:r w:rsidRPr="00F47743">
        <w:rPr>
          <w:sz w:val="26"/>
          <w:szCs w:val="26"/>
          <w:rtl/>
        </w:rPr>
        <w:t xml:space="preserve"> </w:t>
      </w:r>
      <w:r w:rsidRPr="00F47743">
        <w:rPr>
          <w:rFonts w:hint="eastAsia"/>
          <w:sz w:val="26"/>
          <w:szCs w:val="26"/>
          <w:rtl/>
        </w:rPr>
        <w:t>חוזרות</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הצוות</w:t>
      </w:r>
      <w:r w:rsidRPr="00F47743">
        <w:rPr>
          <w:sz w:val="26"/>
          <w:szCs w:val="26"/>
          <w:rtl/>
        </w:rPr>
        <w:t xml:space="preserve"> </w:t>
      </w:r>
      <w:r w:rsidRPr="00F47743">
        <w:rPr>
          <w:rFonts w:hint="eastAsia"/>
          <w:sz w:val="26"/>
          <w:szCs w:val="26"/>
          <w:rtl/>
        </w:rPr>
        <w:t>הניהולי</w:t>
      </w:r>
      <w:r w:rsidRPr="00F47743">
        <w:rPr>
          <w:sz w:val="26"/>
          <w:szCs w:val="26"/>
          <w:rtl/>
        </w:rPr>
        <w:t xml:space="preserve"> </w:t>
      </w:r>
      <w:r w:rsidRPr="00F47743">
        <w:rPr>
          <w:rFonts w:hint="eastAsia"/>
          <w:sz w:val="26"/>
          <w:szCs w:val="26"/>
          <w:rtl/>
        </w:rPr>
        <w:t>וההנדסי</w:t>
      </w:r>
      <w:r w:rsidRPr="00F47743">
        <w:rPr>
          <w:sz w:val="26"/>
          <w:szCs w:val="26"/>
          <w:rtl/>
        </w:rPr>
        <w:t xml:space="preserve"> </w:t>
      </w:r>
      <w:r w:rsidRPr="00F47743">
        <w:rPr>
          <w:rFonts w:hint="eastAsia"/>
          <w:sz w:val="26"/>
          <w:szCs w:val="26"/>
          <w:rtl/>
        </w:rPr>
        <w:t>הנדרש</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תקורה</w:t>
      </w:r>
      <w:r w:rsidRPr="00F47743">
        <w:rPr>
          <w:sz w:val="26"/>
          <w:szCs w:val="26"/>
          <w:rtl/>
        </w:rPr>
        <w:t xml:space="preserve"> </w:t>
      </w:r>
      <w:r w:rsidRPr="00F47743">
        <w:rPr>
          <w:rFonts w:hint="eastAsia"/>
          <w:sz w:val="26"/>
          <w:szCs w:val="26"/>
          <w:rtl/>
        </w:rPr>
        <w:t>ורווח</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ניקוי</w:t>
      </w:r>
      <w:r w:rsidRPr="00F47743">
        <w:rPr>
          <w:sz w:val="26"/>
          <w:szCs w:val="26"/>
          <w:rtl/>
        </w:rPr>
        <w:t xml:space="preserve"> </w:t>
      </w:r>
      <w:r w:rsidRPr="00F47743">
        <w:rPr>
          <w:rFonts w:hint="eastAsia"/>
          <w:sz w:val="26"/>
          <w:szCs w:val="26"/>
          <w:rtl/>
        </w:rPr>
        <w:t>האתר</w:t>
      </w:r>
      <w:r w:rsidRPr="00F47743">
        <w:rPr>
          <w:sz w:val="26"/>
          <w:szCs w:val="26"/>
          <w:rtl/>
        </w:rPr>
        <w:t xml:space="preserve"> </w:t>
      </w:r>
      <w:r w:rsidRPr="00F47743">
        <w:rPr>
          <w:rFonts w:hint="eastAsia"/>
          <w:sz w:val="26"/>
          <w:szCs w:val="26"/>
          <w:rtl/>
        </w:rPr>
        <w:t>במהלך</w:t>
      </w:r>
      <w:r w:rsidRPr="00F47743">
        <w:rPr>
          <w:sz w:val="26"/>
          <w:szCs w:val="26"/>
          <w:rtl/>
        </w:rPr>
        <w:t xml:space="preserve"> </w:t>
      </w:r>
      <w:r w:rsidRPr="00F47743">
        <w:rPr>
          <w:rFonts w:hint="eastAsia"/>
          <w:sz w:val="26"/>
          <w:szCs w:val="26"/>
          <w:rtl/>
        </w:rPr>
        <w:t>העבודה</w:t>
      </w:r>
      <w:r w:rsidRPr="00F47743">
        <w:rPr>
          <w:sz w:val="26"/>
          <w:szCs w:val="26"/>
          <w:rtl/>
        </w:rPr>
        <w:t xml:space="preserve"> </w:t>
      </w:r>
      <w:r w:rsidRPr="00F47743">
        <w:rPr>
          <w:rFonts w:hint="eastAsia"/>
          <w:sz w:val="26"/>
          <w:szCs w:val="26"/>
          <w:rtl/>
        </w:rPr>
        <w:t>ובגמר</w:t>
      </w:r>
      <w:r w:rsidRPr="00F47743">
        <w:rPr>
          <w:sz w:val="26"/>
          <w:szCs w:val="26"/>
          <w:rtl/>
        </w:rPr>
        <w:t xml:space="preserve"> </w:t>
      </w:r>
      <w:r w:rsidRPr="00F47743">
        <w:rPr>
          <w:rFonts w:hint="eastAsia"/>
          <w:sz w:val="26"/>
          <w:szCs w:val="26"/>
          <w:rtl/>
        </w:rPr>
        <w:t>העבודה</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תיקון</w:t>
      </w:r>
      <w:r w:rsidRPr="00F47743">
        <w:rPr>
          <w:sz w:val="26"/>
          <w:szCs w:val="26"/>
          <w:rtl/>
        </w:rPr>
        <w:t xml:space="preserve"> </w:t>
      </w:r>
      <w:r w:rsidRPr="00F47743">
        <w:rPr>
          <w:rFonts w:hint="eastAsia"/>
          <w:sz w:val="26"/>
          <w:szCs w:val="26"/>
          <w:rtl/>
        </w:rPr>
        <w:t>קטעים</w:t>
      </w:r>
      <w:r w:rsidRPr="00F47743">
        <w:rPr>
          <w:sz w:val="26"/>
          <w:szCs w:val="26"/>
          <w:rtl/>
        </w:rPr>
        <w:t xml:space="preserve"> </w:t>
      </w:r>
      <w:r w:rsidRPr="00F47743">
        <w:rPr>
          <w:rFonts w:hint="eastAsia"/>
          <w:sz w:val="26"/>
          <w:szCs w:val="26"/>
          <w:rtl/>
        </w:rPr>
        <w:t>בעבודה</w:t>
      </w:r>
      <w:r w:rsidRPr="00F47743">
        <w:rPr>
          <w:sz w:val="26"/>
          <w:szCs w:val="26"/>
          <w:rtl/>
        </w:rPr>
        <w:t xml:space="preserve"> </w:t>
      </w:r>
      <w:r w:rsidRPr="00F47743">
        <w:rPr>
          <w:rFonts w:hint="eastAsia"/>
          <w:sz w:val="26"/>
          <w:szCs w:val="26"/>
          <w:rtl/>
        </w:rPr>
        <w:t>שנפסלו</w:t>
      </w:r>
      <w:r w:rsidRPr="00F47743">
        <w:rPr>
          <w:sz w:val="26"/>
          <w:szCs w:val="26"/>
          <w:rtl/>
        </w:rPr>
        <w:t xml:space="preserve"> </w:t>
      </w:r>
      <w:r w:rsidRPr="00F47743">
        <w:rPr>
          <w:rFonts w:hint="eastAsia"/>
          <w:sz w:val="26"/>
          <w:szCs w:val="26"/>
          <w:rtl/>
        </w:rPr>
        <w:t>על</w:t>
      </w:r>
      <w:r w:rsidRPr="00F47743">
        <w:rPr>
          <w:sz w:val="26"/>
          <w:szCs w:val="26"/>
          <w:rtl/>
        </w:rPr>
        <w:t xml:space="preserve"> </w:t>
      </w:r>
      <w:r w:rsidRPr="00F47743">
        <w:rPr>
          <w:rFonts w:hint="eastAsia"/>
          <w:sz w:val="26"/>
          <w:szCs w:val="26"/>
          <w:rtl/>
        </w:rPr>
        <w:t>ידי</w:t>
      </w:r>
      <w:r w:rsidRPr="00F47743">
        <w:rPr>
          <w:sz w:val="26"/>
          <w:szCs w:val="26"/>
          <w:rtl/>
        </w:rPr>
        <w:t xml:space="preserve"> </w:t>
      </w:r>
      <w:r w:rsidRPr="00F47743">
        <w:rPr>
          <w:rFonts w:hint="eastAsia"/>
          <w:sz w:val="26"/>
          <w:szCs w:val="26"/>
          <w:rtl/>
        </w:rPr>
        <w:t>המפקח</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ההגנות</w:t>
      </w:r>
      <w:r w:rsidRPr="00F47743">
        <w:rPr>
          <w:sz w:val="26"/>
          <w:szCs w:val="26"/>
          <w:rtl/>
        </w:rPr>
        <w:t xml:space="preserve"> </w:t>
      </w:r>
      <w:r w:rsidRPr="00F47743">
        <w:rPr>
          <w:rFonts w:hint="eastAsia"/>
          <w:sz w:val="26"/>
          <w:szCs w:val="26"/>
          <w:rtl/>
        </w:rPr>
        <w:t>הזמניות</w:t>
      </w:r>
      <w:r w:rsidRPr="00F47743">
        <w:rPr>
          <w:sz w:val="26"/>
          <w:szCs w:val="26"/>
          <w:rtl/>
        </w:rPr>
        <w:t xml:space="preserve"> </w:t>
      </w:r>
      <w:r w:rsidRPr="00F47743">
        <w:rPr>
          <w:rFonts w:hint="eastAsia"/>
          <w:sz w:val="26"/>
          <w:szCs w:val="26"/>
          <w:rtl/>
        </w:rPr>
        <w:t>במהלך</w:t>
      </w:r>
      <w:r w:rsidRPr="00F47743">
        <w:rPr>
          <w:sz w:val="26"/>
          <w:szCs w:val="26"/>
          <w:rtl/>
        </w:rPr>
        <w:t xml:space="preserve"> </w:t>
      </w:r>
      <w:r w:rsidRPr="00F47743">
        <w:rPr>
          <w:rFonts w:hint="eastAsia"/>
          <w:sz w:val="26"/>
          <w:szCs w:val="26"/>
          <w:rtl/>
        </w:rPr>
        <w:t>ביצוע</w:t>
      </w:r>
      <w:r w:rsidRPr="00F47743">
        <w:rPr>
          <w:sz w:val="26"/>
          <w:szCs w:val="26"/>
          <w:rtl/>
        </w:rPr>
        <w:t xml:space="preserve"> </w:t>
      </w:r>
      <w:r w:rsidRPr="00F47743">
        <w:rPr>
          <w:rFonts w:hint="eastAsia"/>
          <w:sz w:val="26"/>
          <w:szCs w:val="26"/>
          <w:rtl/>
        </w:rPr>
        <w:t>העבודות</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דרכים</w:t>
      </w:r>
      <w:r w:rsidRPr="00F47743">
        <w:rPr>
          <w:sz w:val="26"/>
          <w:szCs w:val="26"/>
          <w:rtl/>
        </w:rPr>
        <w:t xml:space="preserve"> </w:t>
      </w:r>
      <w:r w:rsidRPr="00F47743">
        <w:rPr>
          <w:rFonts w:hint="eastAsia"/>
          <w:sz w:val="26"/>
          <w:szCs w:val="26"/>
          <w:rtl/>
        </w:rPr>
        <w:t>זמניות</w:t>
      </w:r>
      <w:r w:rsidRPr="00F47743">
        <w:rPr>
          <w:sz w:val="26"/>
          <w:szCs w:val="26"/>
          <w:rtl/>
        </w:rPr>
        <w:t xml:space="preserve"> </w:t>
      </w:r>
      <w:r w:rsidRPr="00F47743">
        <w:rPr>
          <w:rFonts w:hint="eastAsia"/>
          <w:sz w:val="26"/>
          <w:szCs w:val="26"/>
          <w:rtl/>
        </w:rPr>
        <w:t>ופירוקם</w:t>
      </w:r>
      <w:r w:rsidRPr="00F47743">
        <w:rPr>
          <w:sz w:val="26"/>
          <w:szCs w:val="26"/>
          <w:rtl/>
        </w:rPr>
        <w:t xml:space="preserve"> </w:t>
      </w:r>
      <w:r w:rsidRPr="00F47743">
        <w:rPr>
          <w:rFonts w:hint="eastAsia"/>
          <w:sz w:val="26"/>
          <w:szCs w:val="26"/>
          <w:rtl/>
        </w:rPr>
        <w:t>בגמר</w:t>
      </w:r>
      <w:r w:rsidRPr="00F47743">
        <w:rPr>
          <w:sz w:val="26"/>
          <w:szCs w:val="26"/>
          <w:rtl/>
        </w:rPr>
        <w:t xml:space="preserve"> </w:t>
      </w:r>
      <w:r w:rsidRPr="00F47743">
        <w:rPr>
          <w:rFonts w:hint="eastAsia"/>
          <w:sz w:val="26"/>
          <w:szCs w:val="26"/>
          <w:rtl/>
        </w:rPr>
        <w:t>העבודה</w:t>
      </w:r>
      <w:r w:rsidRPr="00F47743">
        <w:rPr>
          <w:sz w:val="26"/>
          <w:szCs w:val="26"/>
          <w:rtl/>
        </w:rPr>
        <w:t xml:space="preserve">, </w:t>
      </w:r>
      <w:r w:rsidRPr="00F47743">
        <w:rPr>
          <w:rFonts w:hint="eastAsia"/>
          <w:sz w:val="26"/>
          <w:szCs w:val="26"/>
          <w:rtl/>
        </w:rPr>
        <w:t>אלא</w:t>
      </w:r>
      <w:r w:rsidRPr="00F47743">
        <w:rPr>
          <w:sz w:val="26"/>
          <w:szCs w:val="26"/>
          <w:rtl/>
        </w:rPr>
        <w:t xml:space="preserve"> </w:t>
      </w:r>
      <w:r w:rsidRPr="00F47743">
        <w:rPr>
          <w:rFonts w:hint="eastAsia"/>
          <w:sz w:val="26"/>
          <w:szCs w:val="26"/>
          <w:rtl/>
        </w:rPr>
        <w:t>אם</w:t>
      </w:r>
      <w:r w:rsidRPr="00F47743">
        <w:rPr>
          <w:sz w:val="26"/>
          <w:szCs w:val="26"/>
          <w:rtl/>
        </w:rPr>
        <w:t xml:space="preserve"> </w:t>
      </w:r>
      <w:r w:rsidRPr="00F47743">
        <w:rPr>
          <w:rFonts w:hint="eastAsia"/>
          <w:sz w:val="26"/>
          <w:szCs w:val="26"/>
          <w:rtl/>
        </w:rPr>
        <w:t>צוין</w:t>
      </w:r>
      <w:r w:rsidRPr="00F47743">
        <w:rPr>
          <w:sz w:val="26"/>
          <w:szCs w:val="26"/>
          <w:rtl/>
        </w:rPr>
        <w:t xml:space="preserve"> </w:t>
      </w:r>
      <w:r w:rsidRPr="00F47743">
        <w:rPr>
          <w:rFonts w:hint="eastAsia"/>
          <w:sz w:val="26"/>
          <w:szCs w:val="26"/>
          <w:rtl/>
        </w:rPr>
        <w:t>תשלום</w:t>
      </w:r>
      <w:r w:rsidRPr="00F47743">
        <w:rPr>
          <w:sz w:val="26"/>
          <w:szCs w:val="26"/>
          <w:rtl/>
        </w:rPr>
        <w:t xml:space="preserve"> </w:t>
      </w:r>
      <w:r w:rsidRPr="00F47743">
        <w:rPr>
          <w:rFonts w:hint="eastAsia"/>
          <w:sz w:val="26"/>
          <w:szCs w:val="26"/>
          <w:rtl/>
        </w:rPr>
        <w:t>במפורש</w:t>
      </w:r>
      <w:r w:rsidRPr="00F47743">
        <w:rPr>
          <w:sz w:val="26"/>
          <w:szCs w:val="26"/>
          <w:rtl/>
        </w:rPr>
        <w:t xml:space="preserve"> </w:t>
      </w:r>
      <w:r w:rsidRPr="00F47743">
        <w:rPr>
          <w:rFonts w:hint="eastAsia"/>
          <w:sz w:val="26"/>
          <w:szCs w:val="26"/>
          <w:rtl/>
        </w:rPr>
        <w:t>עבור</w:t>
      </w:r>
      <w:r w:rsidRPr="00F47743">
        <w:rPr>
          <w:sz w:val="26"/>
          <w:szCs w:val="26"/>
          <w:rtl/>
        </w:rPr>
        <w:t xml:space="preserve"> </w:t>
      </w:r>
      <w:r w:rsidRPr="00F47743">
        <w:rPr>
          <w:rFonts w:hint="eastAsia"/>
          <w:sz w:val="26"/>
          <w:szCs w:val="26"/>
          <w:rtl/>
        </w:rPr>
        <w:t>דרכים</w:t>
      </w:r>
      <w:r w:rsidRPr="00F47743">
        <w:rPr>
          <w:sz w:val="26"/>
          <w:szCs w:val="26"/>
          <w:rtl/>
        </w:rPr>
        <w:t xml:space="preserve"> </w:t>
      </w:r>
      <w:r w:rsidRPr="00F47743">
        <w:rPr>
          <w:rFonts w:hint="eastAsia"/>
          <w:sz w:val="26"/>
          <w:szCs w:val="26"/>
          <w:rtl/>
        </w:rPr>
        <w:t>זמניות</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הפחת</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הבדיקות</w:t>
      </w:r>
      <w:r w:rsidRPr="00F47743">
        <w:rPr>
          <w:sz w:val="26"/>
          <w:szCs w:val="26"/>
          <w:rtl/>
        </w:rPr>
        <w:t xml:space="preserve"> </w:t>
      </w:r>
      <w:r w:rsidRPr="00F47743">
        <w:rPr>
          <w:rFonts w:hint="eastAsia"/>
          <w:sz w:val="26"/>
          <w:szCs w:val="26"/>
          <w:rtl/>
        </w:rPr>
        <w:t>שייעשו</w:t>
      </w:r>
      <w:r w:rsidRPr="00F47743">
        <w:rPr>
          <w:sz w:val="26"/>
          <w:szCs w:val="26"/>
          <w:rtl/>
        </w:rPr>
        <w:t xml:space="preserve"> </w:t>
      </w:r>
      <w:r w:rsidRPr="00F47743">
        <w:rPr>
          <w:rFonts w:hint="eastAsia"/>
          <w:sz w:val="26"/>
          <w:szCs w:val="26"/>
          <w:rtl/>
        </w:rPr>
        <w:t>לפני</w:t>
      </w:r>
      <w:r w:rsidRPr="00F47743">
        <w:rPr>
          <w:sz w:val="26"/>
          <w:szCs w:val="26"/>
          <w:rtl/>
        </w:rPr>
        <w:t xml:space="preserve"> </w:t>
      </w:r>
      <w:r w:rsidRPr="00F47743">
        <w:rPr>
          <w:rFonts w:hint="eastAsia"/>
          <w:sz w:val="26"/>
          <w:szCs w:val="26"/>
          <w:rtl/>
        </w:rPr>
        <w:t>העבודות</w:t>
      </w:r>
      <w:r w:rsidRPr="00F47743">
        <w:rPr>
          <w:sz w:val="26"/>
          <w:szCs w:val="26"/>
          <w:rtl/>
        </w:rPr>
        <w:t xml:space="preserve"> </w:t>
      </w:r>
      <w:r w:rsidRPr="00F47743">
        <w:rPr>
          <w:rFonts w:hint="eastAsia"/>
          <w:sz w:val="26"/>
          <w:szCs w:val="26"/>
          <w:rtl/>
        </w:rPr>
        <w:t>ובמהלכן</w:t>
      </w:r>
      <w:r w:rsidRPr="00F47743">
        <w:rPr>
          <w:sz w:val="26"/>
          <w:szCs w:val="26"/>
          <w:rtl/>
        </w:rPr>
        <w:t xml:space="preserve">, </w:t>
      </w:r>
      <w:r w:rsidRPr="00F47743">
        <w:rPr>
          <w:rFonts w:hint="eastAsia"/>
          <w:sz w:val="26"/>
          <w:szCs w:val="26"/>
          <w:rtl/>
        </w:rPr>
        <w:t>לרבות</w:t>
      </w:r>
      <w:r w:rsidRPr="00F47743">
        <w:rPr>
          <w:sz w:val="26"/>
          <w:szCs w:val="26"/>
          <w:rtl/>
        </w:rPr>
        <w:t xml:space="preserve"> </w:t>
      </w:r>
      <w:r w:rsidRPr="00F47743">
        <w:rPr>
          <w:rFonts w:hint="eastAsia"/>
          <w:sz w:val="26"/>
          <w:szCs w:val="26"/>
          <w:rtl/>
        </w:rPr>
        <w:t>בדיקות</w:t>
      </w:r>
      <w:r w:rsidRPr="00F47743">
        <w:rPr>
          <w:sz w:val="26"/>
          <w:szCs w:val="26"/>
          <w:rtl/>
        </w:rPr>
        <w:t xml:space="preserve"> </w:t>
      </w:r>
      <w:r w:rsidRPr="00F47743">
        <w:rPr>
          <w:rFonts w:hint="eastAsia"/>
          <w:sz w:val="26"/>
          <w:szCs w:val="26"/>
          <w:rtl/>
        </w:rPr>
        <w:t>מעבדה</w:t>
      </w:r>
      <w:r w:rsidRPr="00F47743">
        <w:rPr>
          <w:sz w:val="26"/>
          <w:szCs w:val="26"/>
          <w:rtl/>
        </w:rPr>
        <w:t xml:space="preserve"> </w:t>
      </w:r>
      <w:r w:rsidRPr="00F47743">
        <w:rPr>
          <w:rFonts w:hint="eastAsia"/>
          <w:sz w:val="26"/>
          <w:szCs w:val="26"/>
          <w:rtl/>
        </w:rPr>
        <w:t>מוסמכת</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קיום</w:t>
      </w:r>
      <w:r w:rsidRPr="00F47743">
        <w:rPr>
          <w:sz w:val="26"/>
          <w:szCs w:val="26"/>
          <w:rtl/>
        </w:rPr>
        <w:t xml:space="preserve"> </w:t>
      </w:r>
      <w:r w:rsidRPr="00F47743">
        <w:rPr>
          <w:rFonts w:hint="eastAsia"/>
          <w:sz w:val="26"/>
          <w:szCs w:val="26"/>
          <w:rtl/>
        </w:rPr>
        <w:t>כל</w:t>
      </w:r>
      <w:r w:rsidRPr="00F47743">
        <w:rPr>
          <w:sz w:val="26"/>
          <w:szCs w:val="26"/>
          <w:rtl/>
        </w:rPr>
        <w:t xml:space="preserve"> </w:t>
      </w:r>
      <w:r w:rsidRPr="00F47743">
        <w:rPr>
          <w:rFonts w:hint="eastAsia"/>
          <w:sz w:val="26"/>
          <w:szCs w:val="26"/>
          <w:rtl/>
        </w:rPr>
        <w:t>תנאי</w:t>
      </w:r>
      <w:r w:rsidRPr="00F47743">
        <w:rPr>
          <w:sz w:val="26"/>
          <w:szCs w:val="26"/>
          <w:rtl/>
        </w:rPr>
        <w:t xml:space="preserve"> </w:t>
      </w:r>
      <w:r w:rsidRPr="00F47743">
        <w:rPr>
          <w:rFonts w:hint="eastAsia"/>
          <w:sz w:val="26"/>
          <w:szCs w:val="26"/>
          <w:rtl/>
        </w:rPr>
        <w:t>המכרז</w:t>
      </w:r>
      <w:r w:rsidRPr="00F47743">
        <w:rPr>
          <w:sz w:val="26"/>
          <w:szCs w:val="26"/>
          <w:rtl/>
        </w:rPr>
        <w:t xml:space="preserve"> </w:t>
      </w:r>
      <w:r w:rsidRPr="00F47743">
        <w:rPr>
          <w:rFonts w:hint="eastAsia"/>
          <w:sz w:val="26"/>
          <w:szCs w:val="26"/>
          <w:rtl/>
        </w:rPr>
        <w:t>מכל</w:t>
      </w:r>
      <w:r w:rsidRPr="00F47743">
        <w:rPr>
          <w:sz w:val="26"/>
          <w:szCs w:val="26"/>
          <w:rtl/>
        </w:rPr>
        <w:t xml:space="preserve"> </w:t>
      </w:r>
      <w:r w:rsidRPr="00F47743">
        <w:rPr>
          <w:rFonts w:hint="eastAsia"/>
          <w:sz w:val="26"/>
          <w:szCs w:val="26"/>
          <w:rtl/>
        </w:rPr>
        <w:t>סוג</w:t>
      </w:r>
      <w:r w:rsidRPr="00F47743">
        <w:rPr>
          <w:sz w:val="26"/>
          <w:szCs w:val="26"/>
          <w:rtl/>
        </w:rPr>
        <w:t xml:space="preserve"> </w:t>
      </w:r>
      <w:r w:rsidRPr="00F47743">
        <w:rPr>
          <w:rFonts w:hint="eastAsia"/>
          <w:sz w:val="26"/>
          <w:szCs w:val="26"/>
          <w:rtl/>
        </w:rPr>
        <w:t>שהוא</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שינוי</w:t>
      </w:r>
      <w:r w:rsidRPr="00F47743">
        <w:rPr>
          <w:sz w:val="26"/>
          <w:szCs w:val="26"/>
          <w:rtl/>
        </w:rPr>
        <w:t xml:space="preserve"> </w:t>
      </w:r>
      <w:r w:rsidRPr="00F47743">
        <w:rPr>
          <w:rFonts w:hint="eastAsia"/>
          <w:sz w:val="26"/>
          <w:szCs w:val="26"/>
          <w:rtl/>
        </w:rPr>
        <w:t>בכמויות</w:t>
      </w:r>
      <w:r w:rsidRPr="00F47743">
        <w:rPr>
          <w:sz w:val="26"/>
          <w:szCs w:val="26"/>
          <w:rtl/>
        </w:rPr>
        <w:t xml:space="preserve"> </w:t>
      </w:r>
      <w:r w:rsidRPr="00F47743">
        <w:rPr>
          <w:rFonts w:hint="eastAsia"/>
          <w:sz w:val="26"/>
          <w:szCs w:val="26"/>
          <w:rtl/>
        </w:rPr>
        <w:t>בתחום</w:t>
      </w:r>
      <w:r w:rsidRPr="00F47743">
        <w:rPr>
          <w:sz w:val="26"/>
          <w:szCs w:val="26"/>
          <w:rtl/>
        </w:rPr>
        <w:t xml:space="preserve"> </w:t>
      </w:r>
      <w:r w:rsidRPr="00F47743">
        <w:rPr>
          <w:rFonts w:hint="eastAsia"/>
          <w:sz w:val="26"/>
          <w:szCs w:val="26"/>
          <w:rtl/>
        </w:rPr>
        <w:t>של</w:t>
      </w:r>
      <w:r w:rsidRPr="00F47743">
        <w:rPr>
          <w:sz w:val="26"/>
          <w:szCs w:val="26"/>
          <w:rtl/>
        </w:rPr>
        <w:t xml:space="preserve"> </w:t>
      </w:r>
      <w:r w:rsidRPr="00F47743">
        <w:rPr>
          <w:rFonts w:hint="eastAsia"/>
          <w:sz w:val="26"/>
          <w:szCs w:val="26"/>
          <w:rtl/>
        </w:rPr>
        <w:t>עד</w:t>
      </w:r>
      <w:r w:rsidRPr="00F47743">
        <w:rPr>
          <w:sz w:val="26"/>
          <w:szCs w:val="26"/>
          <w:rtl/>
        </w:rPr>
        <w:t xml:space="preserve"> 25% </w:t>
      </w:r>
      <w:r w:rsidRPr="00F47743">
        <w:rPr>
          <w:rFonts w:hint="eastAsia"/>
          <w:sz w:val="26"/>
          <w:szCs w:val="26"/>
          <w:rtl/>
        </w:rPr>
        <w:t>כלפי</w:t>
      </w:r>
      <w:r w:rsidRPr="00F47743">
        <w:rPr>
          <w:sz w:val="26"/>
          <w:szCs w:val="26"/>
          <w:rtl/>
        </w:rPr>
        <w:t xml:space="preserve"> </w:t>
      </w:r>
      <w:r w:rsidRPr="00F47743">
        <w:rPr>
          <w:rFonts w:hint="eastAsia"/>
          <w:sz w:val="26"/>
          <w:szCs w:val="26"/>
          <w:rtl/>
        </w:rPr>
        <w:t>מטה</w:t>
      </w:r>
      <w:r w:rsidRPr="00F47743">
        <w:rPr>
          <w:sz w:val="26"/>
          <w:szCs w:val="26"/>
          <w:rtl/>
        </w:rPr>
        <w:t xml:space="preserve"> </w:t>
      </w:r>
      <w:r w:rsidRPr="00F47743">
        <w:rPr>
          <w:rFonts w:hint="eastAsia"/>
          <w:sz w:val="26"/>
          <w:szCs w:val="26"/>
          <w:rtl/>
        </w:rPr>
        <w:t>או</w:t>
      </w:r>
      <w:r w:rsidRPr="00F47743">
        <w:rPr>
          <w:sz w:val="26"/>
          <w:szCs w:val="26"/>
          <w:rtl/>
        </w:rPr>
        <w:t xml:space="preserve"> </w:t>
      </w:r>
      <w:r w:rsidRPr="00F47743">
        <w:rPr>
          <w:rFonts w:hint="eastAsia"/>
          <w:sz w:val="26"/>
          <w:szCs w:val="26"/>
          <w:rtl/>
        </w:rPr>
        <w:t>מעלה</w:t>
      </w:r>
      <w:r w:rsidRPr="00F47743">
        <w:rPr>
          <w:sz w:val="26"/>
          <w:szCs w:val="26"/>
          <w:rtl/>
        </w:rPr>
        <w:t xml:space="preserve"> </w:t>
      </w:r>
      <w:r w:rsidRPr="00F47743">
        <w:rPr>
          <w:rFonts w:hint="eastAsia"/>
          <w:sz w:val="26"/>
          <w:szCs w:val="26"/>
          <w:rtl/>
        </w:rPr>
        <w:t>לא</w:t>
      </w:r>
      <w:r w:rsidRPr="00F47743">
        <w:rPr>
          <w:sz w:val="26"/>
          <w:szCs w:val="26"/>
          <w:rtl/>
        </w:rPr>
        <w:t xml:space="preserve"> </w:t>
      </w:r>
      <w:r w:rsidRPr="00F47743">
        <w:rPr>
          <w:rFonts w:hint="eastAsia"/>
          <w:sz w:val="26"/>
          <w:szCs w:val="26"/>
          <w:rtl/>
        </w:rPr>
        <w:t>ישנה</w:t>
      </w:r>
      <w:r w:rsidRPr="00F47743">
        <w:rPr>
          <w:sz w:val="26"/>
          <w:szCs w:val="26"/>
          <w:rtl/>
        </w:rPr>
        <w:t xml:space="preserve"> </w:t>
      </w:r>
      <w:r w:rsidRPr="00F47743">
        <w:rPr>
          <w:rFonts w:hint="eastAsia"/>
          <w:sz w:val="26"/>
          <w:szCs w:val="26"/>
          <w:rtl/>
        </w:rPr>
        <w:t>את</w:t>
      </w:r>
      <w:r w:rsidRPr="00F47743">
        <w:rPr>
          <w:sz w:val="26"/>
          <w:szCs w:val="26"/>
          <w:rtl/>
        </w:rPr>
        <w:t xml:space="preserve"> </w:t>
      </w:r>
      <w:r w:rsidRPr="00F47743">
        <w:rPr>
          <w:rFonts w:hint="eastAsia"/>
          <w:sz w:val="26"/>
          <w:szCs w:val="26"/>
          <w:rtl/>
        </w:rPr>
        <w:t>מחיר</w:t>
      </w:r>
      <w:r w:rsidRPr="00F47743">
        <w:rPr>
          <w:sz w:val="26"/>
          <w:szCs w:val="26"/>
          <w:rtl/>
        </w:rPr>
        <w:t xml:space="preserve"> </w:t>
      </w:r>
      <w:r w:rsidRPr="00F47743">
        <w:rPr>
          <w:rFonts w:hint="eastAsia"/>
          <w:sz w:val="26"/>
          <w:szCs w:val="26"/>
          <w:rtl/>
        </w:rPr>
        <w:t>היחידה</w:t>
      </w:r>
      <w:r w:rsidRPr="00F47743">
        <w:rPr>
          <w:sz w:val="26"/>
          <w:szCs w:val="26"/>
          <w:rtl/>
        </w:rPr>
        <w:t>.</w:t>
      </w:r>
    </w:p>
    <w:p w:rsidR="00376911" w:rsidRPr="00F47743" w:rsidRDefault="00376911" w:rsidP="001127FC">
      <w:pPr>
        <w:pStyle w:val="33"/>
        <w:numPr>
          <w:ilvl w:val="2"/>
          <w:numId w:val="22"/>
        </w:numPr>
        <w:spacing w:line="360" w:lineRule="auto"/>
        <w:ind w:left="1224" w:hanging="425"/>
        <w:rPr>
          <w:sz w:val="26"/>
          <w:szCs w:val="26"/>
        </w:rPr>
      </w:pPr>
      <w:r w:rsidRPr="00F47743">
        <w:rPr>
          <w:rFonts w:hint="eastAsia"/>
          <w:sz w:val="26"/>
          <w:szCs w:val="26"/>
          <w:rtl/>
        </w:rPr>
        <w:t>כל</w:t>
      </w:r>
      <w:r w:rsidRPr="00F47743">
        <w:rPr>
          <w:sz w:val="26"/>
          <w:szCs w:val="26"/>
          <w:rtl/>
        </w:rPr>
        <w:t xml:space="preserve"> </w:t>
      </w:r>
      <w:r w:rsidRPr="00F47743">
        <w:rPr>
          <w:rFonts w:hint="eastAsia"/>
          <w:sz w:val="26"/>
          <w:szCs w:val="26"/>
          <w:rtl/>
        </w:rPr>
        <w:t>הוצאה</w:t>
      </w:r>
      <w:r w:rsidRPr="00F47743">
        <w:rPr>
          <w:sz w:val="26"/>
          <w:szCs w:val="26"/>
          <w:rtl/>
        </w:rPr>
        <w:t xml:space="preserve"> </w:t>
      </w:r>
      <w:r w:rsidRPr="00F47743">
        <w:rPr>
          <w:rFonts w:hint="eastAsia"/>
          <w:sz w:val="26"/>
          <w:szCs w:val="26"/>
          <w:rtl/>
        </w:rPr>
        <w:t>שתידרש</w:t>
      </w:r>
      <w:r w:rsidRPr="00F47743">
        <w:rPr>
          <w:sz w:val="26"/>
          <w:szCs w:val="26"/>
          <w:rtl/>
        </w:rPr>
        <w:t xml:space="preserve"> </w:t>
      </w:r>
      <w:r w:rsidRPr="00F47743">
        <w:rPr>
          <w:rFonts w:hint="eastAsia"/>
          <w:sz w:val="26"/>
          <w:szCs w:val="26"/>
          <w:rtl/>
        </w:rPr>
        <w:t>להשלמת</w:t>
      </w:r>
      <w:r w:rsidRPr="00F47743">
        <w:rPr>
          <w:sz w:val="26"/>
          <w:szCs w:val="26"/>
          <w:rtl/>
        </w:rPr>
        <w:t xml:space="preserve"> </w:t>
      </w:r>
      <w:r w:rsidRPr="00F47743">
        <w:rPr>
          <w:rFonts w:hint="eastAsia"/>
          <w:sz w:val="26"/>
          <w:szCs w:val="26"/>
          <w:rtl/>
        </w:rPr>
        <w:t>העבודה</w:t>
      </w:r>
      <w:r w:rsidRPr="00F47743">
        <w:rPr>
          <w:sz w:val="26"/>
          <w:szCs w:val="26"/>
          <w:rtl/>
        </w:rPr>
        <w:t>.</w:t>
      </w:r>
    </w:p>
    <w:p w:rsidR="00CF787B" w:rsidRPr="00F47743" w:rsidRDefault="00CF787B" w:rsidP="0085537A">
      <w:pPr>
        <w:numPr>
          <w:ilvl w:val="1"/>
          <w:numId w:val="40"/>
        </w:numPr>
        <w:spacing w:after="0" w:line="360" w:lineRule="auto"/>
        <w:ind w:left="799" w:right="-91" w:hanging="425"/>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המשרד</w:t>
      </w:r>
      <w:r w:rsidRPr="00F47743">
        <w:rPr>
          <w:rFonts w:ascii="Tahoma" w:eastAsia="Times New Roman" w:hAnsi="Tahoma" w:cs="David"/>
          <w:sz w:val="26"/>
          <w:szCs w:val="26"/>
          <w:rtl/>
          <w:lang w:eastAsia="he-IL"/>
        </w:rPr>
        <w:t xml:space="preserve"> לא ישלם לזוכה במכרז כל תשלום נוסף מעבר לתמורה שהוצעה על </w:t>
      </w:r>
      <w:r w:rsidR="00340309"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ידו</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במכרז</w:t>
      </w:r>
      <w:r w:rsidRPr="00F47743">
        <w:rPr>
          <w:rFonts w:ascii="Tahoma" w:eastAsia="Times New Roman" w:hAnsi="Tahoma" w:cs="David"/>
          <w:sz w:val="26"/>
          <w:szCs w:val="26"/>
          <w:rtl/>
          <w:lang w:eastAsia="he-IL"/>
        </w:rPr>
        <w:t>.</w:t>
      </w:r>
    </w:p>
    <w:p w:rsidR="00CF787B" w:rsidRPr="00F47743" w:rsidRDefault="00CF787B" w:rsidP="001127FC">
      <w:pPr>
        <w:numPr>
          <w:ilvl w:val="1"/>
          <w:numId w:val="40"/>
        </w:numPr>
        <w:spacing w:after="0" w:line="360" w:lineRule="auto"/>
        <w:ind w:left="799" w:right="-91" w:hanging="425"/>
        <w:jc w:val="both"/>
        <w:rPr>
          <w:rFonts w:ascii="Tahoma" w:eastAsia="Times New Roman" w:hAnsi="Tahoma" w:cs="David"/>
          <w:sz w:val="26"/>
          <w:szCs w:val="26"/>
          <w:lang w:eastAsia="he-IL"/>
        </w:rPr>
      </w:pP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לא יתנה את הצעתו בשום תנאי. </w:t>
      </w:r>
    </w:p>
    <w:p w:rsidR="00CF787B" w:rsidRPr="00F47743" w:rsidRDefault="00CF787B" w:rsidP="00340309">
      <w:pPr>
        <w:spacing w:after="0" w:line="360" w:lineRule="auto"/>
        <w:ind w:right="-91"/>
        <w:jc w:val="both"/>
        <w:rPr>
          <w:rFonts w:ascii="Times New Roman" w:eastAsia="Times New Roman" w:hAnsi="Times New Roman" w:cs="David"/>
          <w:sz w:val="26"/>
          <w:szCs w:val="26"/>
          <w:rtl/>
          <w:lang w:eastAsia="he-IL"/>
        </w:rPr>
      </w:pPr>
    </w:p>
    <w:p w:rsidR="00DC5BBC" w:rsidRPr="006214AD" w:rsidRDefault="00DC5BBC" w:rsidP="00164B39">
      <w:pPr>
        <w:keepNext/>
        <w:numPr>
          <w:ilvl w:val="0"/>
          <w:numId w:val="40"/>
        </w:numPr>
        <w:spacing w:after="0" w:line="360" w:lineRule="auto"/>
        <w:jc w:val="both"/>
        <w:outlineLvl w:val="3"/>
        <w:rPr>
          <w:rFonts w:ascii="Times New Roman" w:eastAsia="Times New Roman" w:hAnsi="Times New Roman" w:cs="David"/>
          <w:b/>
          <w:bCs/>
          <w:sz w:val="26"/>
          <w:szCs w:val="26"/>
          <w:u w:val="single"/>
          <w:rtl/>
          <w:lang w:eastAsia="he-IL"/>
        </w:rPr>
      </w:pPr>
      <w:r w:rsidRPr="006214AD">
        <w:rPr>
          <w:rFonts w:ascii="Times New Roman" w:eastAsia="Times New Roman" w:hAnsi="Times New Roman" w:cs="David" w:hint="eastAsia"/>
          <w:b/>
          <w:bCs/>
          <w:sz w:val="26"/>
          <w:szCs w:val="26"/>
          <w:u w:val="single"/>
          <w:rtl/>
          <w:lang w:eastAsia="he-IL"/>
        </w:rPr>
        <w:t>מסגרת</w:t>
      </w:r>
      <w:r w:rsidRPr="006214AD">
        <w:rPr>
          <w:rFonts w:ascii="Times New Roman" w:eastAsia="Times New Roman" w:hAnsi="Times New Roman" w:cs="David"/>
          <w:b/>
          <w:bCs/>
          <w:sz w:val="26"/>
          <w:szCs w:val="26"/>
          <w:u w:val="single"/>
          <w:rtl/>
          <w:lang w:eastAsia="he-IL"/>
        </w:rPr>
        <w:t xml:space="preserve"> </w:t>
      </w:r>
      <w:r w:rsidRPr="006214AD">
        <w:rPr>
          <w:rFonts w:ascii="Times New Roman" w:eastAsia="Times New Roman" w:hAnsi="Times New Roman" w:cs="David" w:hint="eastAsia"/>
          <w:b/>
          <w:bCs/>
          <w:sz w:val="26"/>
          <w:szCs w:val="26"/>
          <w:u w:val="single"/>
          <w:rtl/>
          <w:lang w:eastAsia="he-IL"/>
        </w:rPr>
        <w:t>תקציבית</w:t>
      </w:r>
      <w:r w:rsidRPr="006214AD">
        <w:rPr>
          <w:rFonts w:ascii="Times New Roman" w:eastAsia="Times New Roman" w:hAnsi="Times New Roman" w:cs="David" w:hint="cs"/>
          <w:b/>
          <w:bCs/>
          <w:sz w:val="26"/>
          <w:szCs w:val="26"/>
          <w:u w:val="single"/>
          <w:rtl/>
          <w:lang w:eastAsia="he-IL"/>
        </w:rPr>
        <w:t xml:space="preserve"> שנקבעה למכרז</w:t>
      </w:r>
      <w:r w:rsidRPr="006214AD">
        <w:rPr>
          <w:rFonts w:ascii="Times New Roman" w:eastAsia="Times New Roman" w:hAnsi="Times New Roman" w:cs="David"/>
          <w:b/>
          <w:bCs/>
          <w:sz w:val="26"/>
          <w:szCs w:val="26"/>
          <w:u w:val="single"/>
          <w:rtl/>
          <w:lang w:eastAsia="he-IL"/>
        </w:rPr>
        <w:t xml:space="preserve"> </w:t>
      </w:r>
    </w:p>
    <w:p w:rsidR="00DC5BBC" w:rsidRDefault="00DC5BBC" w:rsidP="00DC5BBC">
      <w:pPr>
        <w:numPr>
          <w:ilvl w:val="1"/>
          <w:numId w:val="40"/>
        </w:numPr>
        <w:spacing w:after="0" w:line="360" w:lineRule="auto"/>
        <w:ind w:hanging="411"/>
        <w:jc w:val="both"/>
        <w:rPr>
          <w:rFonts w:ascii="Times New Roman" w:eastAsia="Times New Roman" w:hAnsi="Times New Roman" w:cs="David"/>
          <w:sz w:val="26"/>
          <w:szCs w:val="26"/>
          <w:lang w:eastAsia="he-IL"/>
        </w:rPr>
      </w:pPr>
      <w:r w:rsidRPr="000D1BB9">
        <w:rPr>
          <w:rFonts w:ascii="Times New Roman" w:eastAsia="Times New Roman" w:hAnsi="Times New Roman" w:cs="David" w:hint="eastAsia"/>
          <w:sz w:val="26"/>
          <w:szCs w:val="26"/>
          <w:rtl/>
          <w:lang w:eastAsia="he-IL"/>
        </w:rPr>
        <w:t>למכרז</w:t>
      </w:r>
      <w:r w:rsidRPr="000D1BB9">
        <w:rPr>
          <w:rFonts w:ascii="Times New Roman" w:eastAsia="Times New Roman" w:hAnsi="Times New Roman" w:cs="David"/>
          <w:sz w:val="26"/>
          <w:szCs w:val="26"/>
          <w:rtl/>
          <w:lang w:eastAsia="he-IL"/>
        </w:rPr>
        <w:t xml:space="preserve"> זה נ</w:t>
      </w:r>
      <w:r w:rsidRPr="000D1BB9">
        <w:rPr>
          <w:rFonts w:ascii="Times New Roman" w:eastAsia="Times New Roman" w:hAnsi="Times New Roman" w:cs="David" w:hint="eastAsia"/>
          <w:sz w:val="26"/>
          <w:szCs w:val="26"/>
          <w:rtl/>
          <w:lang w:eastAsia="he-IL"/>
        </w:rPr>
        <w:t>קבעה</w:t>
      </w:r>
      <w:r w:rsidRPr="000D1BB9">
        <w:rPr>
          <w:rFonts w:ascii="Times New Roman" w:eastAsia="Times New Roman" w:hAnsi="Times New Roman" w:cs="David"/>
          <w:sz w:val="26"/>
          <w:szCs w:val="26"/>
          <w:rtl/>
          <w:lang w:eastAsia="he-IL"/>
        </w:rPr>
        <w:t xml:space="preserve">  מסגרת תקציבית</w:t>
      </w:r>
      <w:r>
        <w:rPr>
          <w:rFonts w:ascii="Times New Roman" w:eastAsia="Times New Roman" w:hAnsi="Times New Roman" w:cs="David" w:hint="cs"/>
          <w:sz w:val="26"/>
          <w:szCs w:val="26"/>
          <w:rtl/>
          <w:lang w:eastAsia="he-IL"/>
        </w:rPr>
        <w:t xml:space="preserve"> בסך של 600,000 ₪ (לא כולל מע"מ), ההצעות שיוגשו ינקבו בשיעור הנחה ממסגרת זאת ובהתאם לכך ישוקלל רכיב המחיר בהצעה. </w:t>
      </w:r>
    </w:p>
    <w:p w:rsidR="00DC5BBC" w:rsidRDefault="00DC5BBC" w:rsidP="00DC5BBC">
      <w:pPr>
        <w:numPr>
          <w:ilvl w:val="1"/>
          <w:numId w:val="40"/>
        </w:numPr>
        <w:spacing w:after="0" w:line="360" w:lineRule="auto"/>
        <w:ind w:hanging="411"/>
        <w:jc w:val="both"/>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 xml:space="preserve">הצעות מחיר שיהיו גבוהות מהמסגרת התקציבית שנקבעה תיפסלנה על הסף. </w:t>
      </w:r>
    </w:p>
    <w:p w:rsidR="00DC5BBC" w:rsidRDefault="00DC5BBC" w:rsidP="00DC5BBC">
      <w:pPr>
        <w:numPr>
          <w:ilvl w:val="1"/>
          <w:numId w:val="40"/>
        </w:numPr>
        <w:spacing w:after="0" w:line="360" w:lineRule="auto"/>
        <w:ind w:hanging="411"/>
        <w:jc w:val="both"/>
        <w:rPr>
          <w:rFonts w:ascii="Times New Roman" w:eastAsia="Times New Roman" w:hAnsi="Times New Roman" w:cs="David"/>
          <w:sz w:val="26"/>
          <w:szCs w:val="26"/>
          <w:lang w:eastAsia="he-IL"/>
        </w:rPr>
      </w:pPr>
      <w:r w:rsidRPr="009857D2">
        <w:rPr>
          <w:rFonts w:ascii="Times New Roman" w:eastAsia="Times New Roman" w:hAnsi="Times New Roman" w:cs="David"/>
          <w:sz w:val="26"/>
          <w:szCs w:val="26"/>
          <w:rtl/>
          <w:lang w:eastAsia="he-IL"/>
        </w:rPr>
        <w:t xml:space="preserve"> </w:t>
      </w:r>
      <w:r>
        <w:rPr>
          <w:rFonts w:ascii="Times New Roman" w:eastAsia="Times New Roman" w:hAnsi="Times New Roman" w:cs="David" w:hint="cs"/>
          <w:sz w:val="26"/>
          <w:szCs w:val="26"/>
          <w:rtl/>
          <w:lang w:eastAsia="he-IL"/>
        </w:rPr>
        <w:t xml:space="preserve">על אף האמור לעיל, וועדת המכרזים תהיה רשאית לשקול לקבל את ההצעה, גם אם היא חורגת מגבולות המסגרת התקציבית שנקבעה, לאחר בירור מול המציע ומנימוקים שירשמו בפרוטוקול. </w:t>
      </w:r>
    </w:p>
    <w:p w:rsidR="00DC5BBC" w:rsidRDefault="00DC5BBC" w:rsidP="007D3557">
      <w:pPr>
        <w:keepNext/>
        <w:spacing w:after="0" w:line="360" w:lineRule="auto"/>
        <w:ind w:left="360"/>
        <w:jc w:val="both"/>
        <w:outlineLvl w:val="3"/>
        <w:rPr>
          <w:rFonts w:ascii="Times New Roman" w:eastAsia="Times New Roman" w:hAnsi="Times New Roman" w:cs="David"/>
          <w:b/>
          <w:bCs/>
          <w:sz w:val="26"/>
          <w:szCs w:val="26"/>
          <w:u w:val="single"/>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u w:val="single"/>
          <w:lang w:eastAsia="he-IL"/>
        </w:rPr>
      </w:pPr>
      <w:r w:rsidRPr="00F47743">
        <w:rPr>
          <w:rFonts w:ascii="Times New Roman" w:eastAsia="Times New Roman" w:hAnsi="Times New Roman" w:cs="David" w:hint="eastAsia"/>
          <w:b/>
          <w:bCs/>
          <w:sz w:val="26"/>
          <w:szCs w:val="26"/>
          <w:u w:val="single"/>
          <w:rtl/>
          <w:lang w:eastAsia="he-IL"/>
        </w:rPr>
        <w:t>אמות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המידה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לבחירת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ההצעה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הזוכה</w:t>
      </w:r>
    </w:p>
    <w:p w:rsidR="00CF787B" w:rsidRPr="00F47743" w:rsidRDefault="00CF787B" w:rsidP="00741FEB">
      <w:pPr>
        <w:spacing w:after="0" w:line="360" w:lineRule="auto"/>
        <w:ind w:left="567" w:right="-142"/>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א.  </w:t>
      </w:r>
      <w:r w:rsidRPr="00F47743">
        <w:rPr>
          <w:rFonts w:ascii="Times New Roman" w:eastAsia="Times New Roman" w:hAnsi="Times New Roman" w:cs="David" w:hint="eastAsia"/>
          <w:b/>
          <w:bCs/>
          <w:sz w:val="26"/>
          <w:szCs w:val="26"/>
          <w:rtl/>
          <w:lang w:eastAsia="he-IL"/>
        </w:rPr>
        <w:t>איכות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sz w:val="26"/>
          <w:szCs w:val="26"/>
          <w:rtl/>
          <w:lang w:eastAsia="he-IL"/>
        </w:rPr>
        <w:t xml:space="preserve"> –</w:t>
      </w:r>
      <w:r w:rsidR="00FB7C50" w:rsidRPr="00F47743">
        <w:rPr>
          <w:rFonts w:ascii="Times New Roman" w:eastAsia="Times New Roman" w:hAnsi="Times New Roman" w:cs="David"/>
          <w:color w:val="000000"/>
          <w:sz w:val="26"/>
          <w:szCs w:val="26"/>
          <w:rtl/>
          <w:lang w:eastAsia="he-IL"/>
        </w:rPr>
        <w:t>3</w:t>
      </w:r>
      <w:r w:rsidRPr="00F47743">
        <w:rPr>
          <w:rFonts w:ascii="Times New Roman" w:eastAsia="Times New Roman" w:hAnsi="Times New Roman" w:cs="David"/>
          <w:color w:val="000000"/>
          <w:sz w:val="26"/>
          <w:szCs w:val="26"/>
          <w:rtl/>
          <w:lang w:eastAsia="he-IL"/>
        </w:rPr>
        <w:t>0</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מהציון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הכולל</w:t>
      </w:r>
      <w:r w:rsidRPr="00F47743">
        <w:rPr>
          <w:rFonts w:ascii="Times New Roman" w:eastAsia="Times New Roman" w:hAnsi="Times New Roman" w:cs="David"/>
          <w:sz w:val="26"/>
          <w:szCs w:val="26"/>
          <w:rtl/>
          <w:lang w:eastAsia="he-IL"/>
        </w:rPr>
        <w:t>:</w:t>
      </w:r>
    </w:p>
    <w:p w:rsidR="00FB7C50" w:rsidRPr="00F47743" w:rsidRDefault="00CF787B" w:rsidP="006C0E33">
      <w:pPr>
        <w:spacing w:after="0" w:line="360" w:lineRule="auto"/>
        <w:ind w:left="720" w:hanging="390"/>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sz w:val="26"/>
          <w:szCs w:val="26"/>
          <w:rtl/>
          <w:lang w:eastAsia="he-IL"/>
        </w:rPr>
        <w:t xml:space="preserve">   </w:t>
      </w:r>
      <w:r w:rsidR="00FB7C50" w:rsidRPr="00F47743">
        <w:rPr>
          <w:rFonts w:ascii="Times New Roman" w:eastAsia="Times New Roman" w:hAnsi="Times New Roman" w:cs="David"/>
          <w:sz w:val="26"/>
          <w:szCs w:val="26"/>
          <w:rtl/>
          <w:lang w:eastAsia="he-IL"/>
        </w:rPr>
        <w:t xml:space="preserve"> (1) </w:t>
      </w:r>
      <w:r w:rsidRPr="00F47743">
        <w:rPr>
          <w:rFonts w:ascii="Times New Roman" w:eastAsia="Times New Roman" w:hAnsi="Times New Roman" w:cs="David" w:hint="eastAsia"/>
          <w:sz w:val="26"/>
          <w:szCs w:val="26"/>
          <w:rtl/>
          <w:lang w:eastAsia="he-IL"/>
        </w:rPr>
        <w:t>ניסיון</w:t>
      </w:r>
      <w:r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בעבודות</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הקמת</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שיפוץ</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רציפים</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ומזחים</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ב</w:t>
      </w:r>
      <w:r w:rsidR="00213B6C" w:rsidRPr="00F47743">
        <w:rPr>
          <w:rFonts w:ascii="Times New Roman" w:eastAsia="Times New Roman" w:hAnsi="Times New Roman" w:cs="David"/>
          <w:sz w:val="26"/>
          <w:szCs w:val="26"/>
          <w:rtl/>
          <w:lang w:eastAsia="he-IL"/>
        </w:rPr>
        <w:t xml:space="preserve">- </w:t>
      </w:r>
      <w:r w:rsidR="006C0E33">
        <w:rPr>
          <w:rFonts w:ascii="Times New Roman" w:eastAsia="Times New Roman" w:hAnsi="Times New Roman" w:cs="David" w:hint="cs"/>
          <w:sz w:val="26"/>
          <w:szCs w:val="26"/>
          <w:rtl/>
          <w:lang w:eastAsia="he-IL"/>
        </w:rPr>
        <w:t>5</w:t>
      </w:r>
      <w:r w:rsidR="006C0E33"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שנים</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האחרונות</w:t>
      </w:r>
      <w:r w:rsidRPr="00F47743">
        <w:rPr>
          <w:rFonts w:ascii="Times New Roman" w:eastAsia="Times New Roman" w:hAnsi="Times New Roman" w:cs="David"/>
          <w:sz w:val="26"/>
          <w:szCs w:val="26"/>
          <w:rtl/>
          <w:lang w:eastAsia="he-IL"/>
        </w:rPr>
        <w:t xml:space="preserve">, ינוקד </w:t>
      </w:r>
      <w:r w:rsidR="00FB7C50" w:rsidRPr="00F47743">
        <w:rPr>
          <w:rFonts w:ascii="Times New Roman" w:eastAsia="Times New Roman" w:hAnsi="Times New Roman" w:cs="David"/>
          <w:sz w:val="26"/>
          <w:szCs w:val="26"/>
          <w:rtl/>
          <w:lang w:eastAsia="he-IL"/>
        </w:rPr>
        <w:t xml:space="preserve"> </w:t>
      </w:r>
    </w:p>
    <w:p w:rsidR="00FB7C50" w:rsidRPr="00F47743" w:rsidRDefault="00FB7C50" w:rsidP="0043319A">
      <w:pPr>
        <w:spacing w:after="0" w:line="360" w:lineRule="auto"/>
        <w:ind w:left="720" w:hanging="390"/>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כדלקמן</w:t>
      </w:r>
      <w:r w:rsidR="00CF787B" w:rsidRPr="00F47743">
        <w:rPr>
          <w:rFonts w:ascii="Times New Roman" w:eastAsia="Times New Roman" w:hAnsi="Times New Roman" w:cs="David"/>
          <w:sz w:val="26"/>
          <w:szCs w:val="26"/>
          <w:rtl/>
          <w:lang w:eastAsia="he-IL"/>
        </w:rPr>
        <w:t>:</w:t>
      </w:r>
    </w:p>
    <w:p w:rsidR="00CF787B" w:rsidRPr="00F47743" w:rsidRDefault="00213B6C" w:rsidP="00164B39">
      <w:pPr>
        <w:numPr>
          <w:ilvl w:val="0"/>
          <w:numId w:val="4"/>
        </w:numPr>
        <w:spacing w:after="0" w:line="360" w:lineRule="auto"/>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שיפוץ</w:t>
      </w:r>
      <w:r w:rsidRPr="00F47743">
        <w:rPr>
          <w:rFonts w:ascii="Times New Roman" w:eastAsia="Times New Roman" w:hAnsi="Times New Roman" w:cs="David"/>
          <w:sz w:val="26"/>
          <w:szCs w:val="26"/>
          <w:rtl/>
          <w:lang w:eastAsia="he-IL"/>
        </w:rPr>
        <w:t xml:space="preserve">/הקמת </w:t>
      </w:r>
      <w:r w:rsidR="00164B39" w:rsidRPr="00F47743">
        <w:rPr>
          <w:rFonts w:ascii="Times New Roman" w:eastAsia="Times New Roman" w:hAnsi="Times New Roman" w:cs="David"/>
          <w:sz w:val="26"/>
          <w:szCs w:val="26"/>
          <w:rtl/>
          <w:lang w:eastAsia="he-IL"/>
        </w:rPr>
        <w:t>רצי</w:t>
      </w:r>
      <w:r w:rsidR="00164B39">
        <w:rPr>
          <w:rFonts w:ascii="Times New Roman" w:eastAsia="Times New Roman" w:hAnsi="Times New Roman" w:cs="David" w:hint="cs"/>
          <w:sz w:val="26"/>
          <w:szCs w:val="26"/>
          <w:rtl/>
          <w:lang w:eastAsia="he-IL"/>
        </w:rPr>
        <w:t>פים</w:t>
      </w:r>
      <w:r w:rsidRPr="00F47743">
        <w:rPr>
          <w:rFonts w:ascii="Times New Roman" w:eastAsia="Times New Roman" w:hAnsi="Times New Roman" w:cs="David"/>
          <w:sz w:val="26"/>
          <w:szCs w:val="26"/>
          <w:rtl/>
          <w:lang w:eastAsia="he-IL"/>
        </w:rPr>
        <w:t>/מזח</w:t>
      </w:r>
      <w:r w:rsidR="00164B39">
        <w:rPr>
          <w:rFonts w:ascii="Times New Roman" w:eastAsia="Times New Roman" w:hAnsi="Times New Roman" w:cs="David" w:hint="cs"/>
          <w:sz w:val="26"/>
          <w:szCs w:val="26"/>
          <w:rtl/>
          <w:lang w:eastAsia="he-IL"/>
        </w:rPr>
        <w:t>ים</w:t>
      </w: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במהלך</w:t>
      </w:r>
      <w:r w:rsidR="00CF787B" w:rsidRPr="00F47743">
        <w:rPr>
          <w:rFonts w:ascii="Times New Roman" w:eastAsia="Times New Roman" w:hAnsi="Times New Roman" w:cs="David"/>
          <w:sz w:val="26"/>
          <w:szCs w:val="26"/>
          <w:rtl/>
          <w:lang w:eastAsia="he-IL"/>
        </w:rPr>
        <w:t xml:space="preserve"> </w:t>
      </w:r>
      <w:r w:rsidR="006C0E33">
        <w:rPr>
          <w:rFonts w:ascii="Times New Roman" w:eastAsia="Times New Roman" w:hAnsi="Times New Roman" w:cs="David" w:hint="cs"/>
          <w:sz w:val="26"/>
          <w:szCs w:val="26"/>
          <w:rtl/>
          <w:lang w:eastAsia="he-IL"/>
        </w:rPr>
        <w:t xml:space="preserve">5  </w:t>
      </w:r>
      <w:r w:rsidR="00CF787B" w:rsidRPr="00F47743">
        <w:rPr>
          <w:rFonts w:ascii="Times New Roman" w:eastAsia="Times New Roman" w:hAnsi="Times New Roman" w:cs="David"/>
          <w:sz w:val="26"/>
          <w:szCs w:val="26"/>
          <w:rtl/>
          <w:lang w:eastAsia="he-IL"/>
        </w:rPr>
        <w:t xml:space="preserve">השנים האחרונות </w:t>
      </w:r>
      <w:r w:rsidRPr="00F47743">
        <w:rPr>
          <w:rFonts w:ascii="Times New Roman" w:eastAsia="Times New Roman" w:hAnsi="Times New Roman" w:cs="David"/>
          <w:sz w:val="26"/>
          <w:szCs w:val="26"/>
          <w:rtl/>
          <w:lang w:eastAsia="he-IL"/>
        </w:rPr>
        <w:t xml:space="preserve">(כולל </w:t>
      </w:r>
      <w:r w:rsidRPr="00F47743">
        <w:rPr>
          <w:rFonts w:ascii="Times New Roman" w:eastAsia="Times New Roman" w:hAnsi="Times New Roman" w:cs="David" w:hint="eastAsia"/>
          <w:sz w:val="26"/>
          <w:szCs w:val="26"/>
          <w:rtl/>
          <w:lang w:eastAsia="he-IL"/>
        </w:rPr>
        <w:t>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תת</w:t>
      </w:r>
      <w:r w:rsidRPr="00F47743">
        <w:rPr>
          <w:rFonts w:ascii="Times New Roman" w:eastAsia="Times New Roman" w:hAnsi="Times New Roman" w:cs="David"/>
          <w:sz w:val="26"/>
          <w:szCs w:val="26"/>
          <w:rtl/>
          <w:lang w:eastAsia="he-IL"/>
        </w:rPr>
        <w:t xml:space="preserve">-מימיות, </w:t>
      </w:r>
      <w:r w:rsidRPr="00F47743">
        <w:rPr>
          <w:rFonts w:ascii="Times New Roman" w:eastAsia="Times New Roman" w:hAnsi="Times New Roman" w:cs="David" w:hint="eastAsia"/>
          <w:sz w:val="26"/>
          <w:szCs w:val="26"/>
          <w:rtl/>
          <w:lang w:eastAsia="he-IL"/>
        </w:rPr>
        <w:t>צנרות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וחשמל</w:t>
      </w:r>
      <w:r w:rsidRPr="00F47743">
        <w:rPr>
          <w:rFonts w:ascii="Times New Roman" w:eastAsia="Times New Roman" w:hAnsi="Times New Roman" w:cs="David"/>
          <w:sz w:val="26"/>
          <w:szCs w:val="26"/>
          <w:rtl/>
          <w:lang w:eastAsia="he-IL"/>
        </w:rPr>
        <w:t>)</w:t>
      </w:r>
      <w:r w:rsidR="00CF787B" w:rsidRPr="00F47743">
        <w:rPr>
          <w:rFonts w:ascii="Times New Roman" w:eastAsia="Times New Roman" w:hAnsi="Times New Roman" w:cs="David" w:hint="eastAsia"/>
          <w:sz w:val="26"/>
          <w:szCs w:val="26"/>
          <w:rtl/>
          <w:lang w:eastAsia="he-IL"/>
        </w:rPr>
        <w:t>–</w:t>
      </w:r>
      <w:r w:rsidR="00CF787B"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rtl/>
          <w:lang w:eastAsia="he-IL"/>
        </w:rPr>
        <w:t>7</w:t>
      </w:r>
      <w:r w:rsidR="00CF787B" w:rsidRPr="00F47743">
        <w:rPr>
          <w:rFonts w:ascii="Times New Roman" w:eastAsia="Times New Roman" w:hAnsi="Times New Roman" w:cs="David"/>
          <w:sz w:val="26"/>
          <w:szCs w:val="26"/>
          <w:rtl/>
          <w:lang w:eastAsia="he-IL"/>
        </w:rPr>
        <w:t>%.</w:t>
      </w:r>
    </w:p>
    <w:p w:rsidR="00CF787B" w:rsidRPr="00F47743" w:rsidRDefault="00164B39" w:rsidP="00164B39">
      <w:pPr>
        <w:numPr>
          <w:ilvl w:val="0"/>
          <w:numId w:val="4"/>
        </w:numPr>
        <w:spacing w:after="0" w:line="360" w:lineRule="auto"/>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 xml:space="preserve">ביצוע </w:t>
      </w:r>
      <w:r w:rsidR="00213B6C" w:rsidRPr="00F47743">
        <w:rPr>
          <w:rFonts w:ascii="Times New Roman" w:eastAsia="Times New Roman" w:hAnsi="Times New Roman" w:cs="David"/>
          <w:sz w:val="26"/>
          <w:szCs w:val="26"/>
          <w:rtl/>
          <w:lang w:eastAsia="he-IL"/>
        </w:rPr>
        <w:t xml:space="preserve">2-3 </w:t>
      </w:r>
      <w:r>
        <w:rPr>
          <w:rFonts w:ascii="Times New Roman" w:eastAsia="Times New Roman" w:hAnsi="Times New Roman" w:cs="David" w:hint="cs"/>
          <w:sz w:val="26"/>
          <w:szCs w:val="26"/>
          <w:rtl/>
          <w:lang w:eastAsia="he-IL"/>
        </w:rPr>
        <w:t>פרויקטים של הקמת /שיפוץ</w:t>
      </w:r>
      <w:r w:rsidR="006214AD">
        <w:rPr>
          <w:rFonts w:ascii="Times New Roman" w:eastAsia="Times New Roman" w:hAnsi="Times New Roman" w:cs="David" w:hint="cs"/>
          <w:sz w:val="26"/>
          <w:szCs w:val="26"/>
          <w:rtl/>
          <w:lang w:eastAsia="he-IL"/>
        </w:rPr>
        <w:t xml:space="preserve"> </w:t>
      </w:r>
      <w:r w:rsidR="00213B6C" w:rsidRPr="00F47743">
        <w:rPr>
          <w:rFonts w:ascii="Times New Roman" w:eastAsia="Times New Roman" w:hAnsi="Times New Roman" w:cs="David"/>
          <w:sz w:val="26"/>
          <w:szCs w:val="26"/>
          <w:rtl/>
          <w:lang w:eastAsia="he-IL"/>
        </w:rPr>
        <w:t xml:space="preserve">רציפים/מזחים </w:t>
      </w:r>
      <w:r w:rsidR="00CF787B" w:rsidRPr="00F47743">
        <w:rPr>
          <w:rFonts w:ascii="Times New Roman" w:eastAsia="Times New Roman" w:hAnsi="Times New Roman" w:cs="David" w:hint="eastAsia"/>
          <w:sz w:val="26"/>
          <w:szCs w:val="26"/>
          <w:rtl/>
          <w:lang w:eastAsia="he-IL"/>
        </w:rPr>
        <w:t>במהלך</w:t>
      </w:r>
      <w:r w:rsidR="00CF787B" w:rsidRPr="00F47743">
        <w:rPr>
          <w:rFonts w:ascii="Times New Roman" w:eastAsia="Times New Roman" w:hAnsi="Times New Roman" w:cs="David"/>
          <w:sz w:val="26"/>
          <w:szCs w:val="26"/>
          <w:rtl/>
          <w:lang w:eastAsia="he-IL"/>
        </w:rPr>
        <w:t xml:space="preserve"> </w:t>
      </w:r>
      <w:r w:rsidR="006C0E33">
        <w:rPr>
          <w:rFonts w:ascii="Times New Roman" w:eastAsia="Times New Roman" w:hAnsi="Times New Roman" w:cs="David" w:hint="cs"/>
          <w:sz w:val="26"/>
          <w:szCs w:val="26"/>
          <w:rtl/>
          <w:lang w:eastAsia="he-IL"/>
        </w:rPr>
        <w:t>5</w:t>
      </w:r>
      <w:r w:rsidR="006C0E33"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השנים</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האחרונות</w:t>
      </w:r>
      <w:r w:rsidR="00213B6C" w:rsidRPr="00F47743">
        <w:rPr>
          <w:rFonts w:ascii="Times New Roman" w:eastAsia="Times New Roman" w:hAnsi="Times New Roman" w:cs="David"/>
          <w:sz w:val="26"/>
          <w:szCs w:val="26"/>
          <w:rtl/>
          <w:lang w:eastAsia="he-IL"/>
        </w:rPr>
        <w:t xml:space="preserve"> (כולל עבודות תת-מימיות, צנרות מים וחשמל)</w:t>
      </w:r>
      <w:r w:rsidR="00CF787B" w:rsidRPr="00F47743">
        <w:rPr>
          <w:rFonts w:ascii="Times New Roman" w:eastAsia="Times New Roman" w:hAnsi="Times New Roman" w:cs="David"/>
          <w:sz w:val="26"/>
          <w:szCs w:val="26"/>
          <w:rtl/>
          <w:lang w:eastAsia="he-IL"/>
        </w:rPr>
        <w:t xml:space="preserve">- </w:t>
      </w:r>
      <w:r w:rsidR="00FB7C50" w:rsidRPr="00F47743">
        <w:rPr>
          <w:rFonts w:ascii="Times New Roman" w:eastAsia="Times New Roman" w:hAnsi="Times New Roman" w:cs="David"/>
          <w:sz w:val="26"/>
          <w:szCs w:val="26"/>
          <w:rtl/>
          <w:lang w:eastAsia="he-IL"/>
        </w:rPr>
        <w:t>8</w:t>
      </w:r>
      <w:r w:rsidR="00CF787B" w:rsidRPr="00F47743">
        <w:rPr>
          <w:rFonts w:ascii="Times New Roman" w:eastAsia="Times New Roman" w:hAnsi="Times New Roman" w:cs="David"/>
          <w:sz w:val="26"/>
          <w:szCs w:val="26"/>
          <w:rtl/>
          <w:lang w:eastAsia="he-IL"/>
        </w:rPr>
        <w:t>%.</w:t>
      </w:r>
    </w:p>
    <w:p w:rsidR="00FB7C50" w:rsidRPr="00F47743" w:rsidRDefault="00FB7C50" w:rsidP="00164B39">
      <w:pPr>
        <w:spacing w:after="0" w:line="360" w:lineRule="auto"/>
        <w:ind w:left="1269" w:hanging="426"/>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(2) ניסיון בתחזוקת רציפים/מזחים כולל כל מרכיביהם- </w:t>
      </w:r>
      <w:r w:rsidR="00164B39">
        <w:rPr>
          <w:rFonts w:ascii="Times New Roman" w:eastAsia="Times New Roman" w:hAnsi="Times New Roman" w:cs="David" w:hint="cs"/>
          <w:sz w:val="26"/>
          <w:szCs w:val="26"/>
          <w:rtl/>
          <w:lang w:eastAsia="he-IL"/>
        </w:rPr>
        <w:t>7%.</w:t>
      </w:r>
    </w:p>
    <w:p w:rsidR="00CF787B" w:rsidRPr="00F47743" w:rsidRDefault="00CF787B" w:rsidP="00164B39">
      <w:pPr>
        <w:tabs>
          <w:tab w:val="left" w:pos="513"/>
          <w:tab w:val="left" w:pos="793"/>
          <w:tab w:val="left" w:pos="1080"/>
        </w:tabs>
        <w:spacing w:after="0" w:line="360" w:lineRule="auto"/>
        <w:ind w:right="900"/>
        <w:jc w:val="both"/>
        <w:rPr>
          <w:rFonts w:ascii="Tahoma" w:eastAsia="Times New Roman" w:hAnsi="Tahoma" w:cs="David"/>
          <w:sz w:val="26"/>
          <w:szCs w:val="26"/>
          <w:rtl/>
          <w:lang w:eastAsia="he-IL"/>
        </w:rPr>
      </w:pPr>
      <w:r w:rsidRPr="00F47743">
        <w:rPr>
          <w:rFonts w:ascii="Tahoma" w:eastAsia="Times New Roman" w:hAnsi="Tahoma" w:cs="David"/>
          <w:sz w:val="26"/>
          <w:szCs w:val="26"/>
          <w:rtl/>
          <w:lang w:eastAsia="he-IL"/>
        </w:rPr>
        <w:tab/>
      </w:r>
      <w:r w:rsidR="00C60662">
        <w:rPr>
          <w:rFonts w:ascii="Tahoma" w:eastAsia="Times New Roman" w:hAnsi="Tahoma" w:cs="David" w:hint="cs"/>
          <w:sz w:val="26"/>
          <w:szCs w:val="26"/>
          <w:rtl/>
          <w:lang w:eastAsia="he-IL"/>
        </w:rPr>
        <w:t xml:space="preserve">     </w:t>
      </w:r>
      <w:r w:rsidRPr="00F47743">
        <w:rPr>
          <w:rFonts w:ascii="Tahoma" w:eastAsia="Times New Roman" w:hAnsi="Tahoma" w:cs="David"/>
          <w:sz w:val="26"/>
          <w:szCs w:val="26"/>
          <w:rtl/>
          <w:lang w:eastAsia="he-IL"/>
        </w:rPr>
        <w:t xml:space="preserve"> </w:t>
      </w:r>
      <w:r w:rsidR="00C60662">
        <w:rPr>
          <w:rFonts w:ascii="Tahoma" w:eastAsia="Times New Roman" w:hAnsi="Tahoma" w:cs="David" w:hint="cs"/>
          <w:sz w:val="26"/>
          <w:szCs w:val="26"/>
          <w:rtl/>
          <w:lang w:eastAsia="he-IL"/>
        </w:rPr>
        <w:t>(3)</w:t>
      </w:r>
      <w:r w:rsidRPr="00F47743">
        <w:rPr>
          <w:rFonts w:ascii="Tahoma" w:eastAsia="Times New Roman" w:hAnsi="Tahoma" w:cs="David"/>
          <w:sz w:val="26"/>
          <w:szCs w:val="26"/>
          <w:rtl/>
          <w:lang w:eastAsia="he-IL"/>
        </w:rPr>
        <w:t xml:space="preserve">   המלצות</w:t>
      </w:r>
      <w:r w:rsidR="00164B39">
        <w:rPr>
          <w:rFonts w:ascii="Tahoma" w:eastAsia="Times New Roman" w:hAnsi="Tahoma" w:cs="David" w:hint="cs"/>
          <w:sz w:val="26"/>
          <w:szCs w:val="26"/>
          <w:rtl/>
          <w:lang w:eastAsia="he-IL"/>
        </w:rPr>
        <w:t xml:space="preserve"> רלוונטיות</w:t>
      </w:r>
      <w:r w:rsidRPr="00F47743">
        <w:rPr>
          <w:rFonts w:ascii="Tahoma" w:eastAsia="Times New Roman" w:hAnsi="Tahoma" w:cs="David"/>
          <w:sz w:val="26"/>
          <w:szCs w:val="26"/>
          <w:rtl/>
          <w:lang w:eastAsia="he-IL"/>
        </w:rPr>
        <w:t xml:space="preserve"> בכתב– </w:t>
      </w:r>
      <w:r w:rsidR="00164B39">
        <w:rPr>
          <w:rFonts w:ascii="Tahoma" w:eastAsia="Times New Roman" w:hAnsi="Tahoma" w:cs="David" w:hint="cs"/>
          <w:sz w:val="26"/>
          <w:szCs w:val="26"/>
          <w:rtl/>
          <w:lang w:eastAsia="he-IL"/>
        </w:rPr>
        <w:t>8%.</w:t>
      </w:r>
    </w:p>
    <w:p w:rsidR="004C6D98" w:rsidRPr="00F47743" w:rsidRDefault="004C6D98" w:rsidP="00260013">
      <w:pPr>
        <w:spacing w:after="0" w:line="360" w:lineRule="auto"/>
        <w:jc w:val="both"/>
        <w:rPr>
          <w:rFonts w:cs="David"/>
          <w:sz w:val="26"/>
          <w:szCs w:val="26"/>
        </w:rPr>
      </w:pPr>
      <w:r w:rsidRPr="00F47743">
        <w:rPr>
          <w:rFonts w:cs="David" w:hint="cs"/>
          <w:sz w:val="26"/>
          <w:szCs w:val="26"/>
          <w:rtl/>
        </w:rPr>
        <w:t>מובהר</w:t>
      </w:r>
      <w:r w:rsidRPr="00F47743">
        <w:rPr>
          <w:rFonts w:cs="David"/>
          <w:sz w:val="26"/>
          <w:szCs w:val="26"/>
          <w:rtl/>
        </w:rPr>
        <w:t xml:space="preserve"> </w:t>
      </w:r>
      <w:r w:rsidRPr="00F47743">
        <w:rPr>
          <w:rFonts w:cs="David" w:hint="cs"/>
          <w:sz w:val="26"/>
          <w:szCs w:val="26"/>
          <w:rtl/>
        </w:rPr>
        <w:t>כי</w:t>
      </w:r>
      <w:r w:rsidRPr="00F47743">
        <w:rPr>
          <w:rFonts w:cs="David"/>
          <w:sz w:val="26"/>
          <w:szCs w:val="26"/>
          <w:rtl/>
        </w:rPr>
        <w:t xml:space="preserve"> </w:t>
      </w:r>
      <w:r w:rsidRPr="00F47743">
        <w:rPr>
          <w:rFonts w:cs="David" w:hint="cs"/>
          <w:sz w:val="26"/>
          <w:szCs w:val="26"/>
          <w:rtl/>
        </w:rPr>
        <w:t>ועדת</w:t>
      </w:r>
      <w:r w:rsidRPr="00F47743">
        <w:rPr>
          <w:rFonts w:cs="David"/>
          <w:sz w:val="26"/>
          <w:szCs w:val="26"/>
          <w:rtl/>
        </w:rPr>
        <w:t xml:space="preserve"> </w:t>
      </w:r>
      <w:r w:rsidRPr="00F47743">
        <w:rPr>
          <w:rFonts w:cs="David" w:hint="cs"/>
          <w:sz w:val="26"/>
          <w:szCs w:val="26"/>
          <w:rtl/>
        </w:rPr>
        <w:t>המכרזים</w:t>
      </w:r>
      <w:r w:rsidRPr="00F47743">
        <w:rPr>
          <w:rFonts w:cs="David"/>
          <w:sz w:val="26"/>
          <w:szCs w:val="26"/>
          <w:rtl/>
        </w:rPr>
        <w:t xml:space="preserve"> </w:t>
      </w:r>
      <w:r w:rsidRPr="00F47743">
        <w:rPr>
          <w:rFonts w:cs="David" w:hint="cs"/>
          <w:sz w:val="26"/>
          <w:szCs w:val="26"/>
          <w:rtl/>
        </w:rPr>
        <w:t>תהא</w:t>
      </w:r>
      <w:r w:rsidRPr="00F47743">
        <w:rPr>
          <w:rFonts w:cs="David"/>
          <w:sz w:val="26"/>
          <w:szCs w:val="26"/>
          <w:rtl/>
        </w:rPr>
        <w:t xml:space="preserve"> </w:t>
      </w:r>
      <w:r w:rsidRPr="00F47743">
        <w:rPr>
          <w:rFonts w:cs="David" w:hint="cs"/>
          <w:sz w:val="26"/>
          <w:szCs w:val="26"/>
          <w:rtl/>
        </w:rPr>
        <w:t>רשאית</w:t>
      </w:r>
      <w:r w:rsidRPr="00F47743">
        <w:rPr>
          <w:rFonts w:cs="David"/>
          <w:sz w:val="26"/>
          <w:szCs w:val="26"/>
          <w:rtl/>
        </w:rPr>
        <w:t xml:space="preserve">, </w:t>
      </w:r>
      <w:r w:rsidRPr="00F47743">
        <w:rPr>
          <w:rFonts w:cs="David" w:hint="cs"/>
          <w:sz w:val="26"/>
          <w:szCs w:val="26"/>
          <w:rtl/>
        </w:rPr>
        <w:t>אך</w:t>
      </w:r>
      <w:r w:rsidRPr="00F47743">
        <w:rPr>
          <w:rFonts w:cs="David"/>
          <w:sz w:val="26"/>
          <w:szCs w:val="26"/>
          <w:rtl/>
        </w:rPr>
        <w:t xml:space="preserve"> </w:t>
      </w:r>
      <w:r w:rsidRPr="00F47743">
        <w:rPr>
          <w:rFonts w:cs="David" w:hint="cs"/>
          <w:sz w:val="26"/>
          <w:szCs w:val="26"/>
          <w:rtl/>
        </w:rPr>
        <w:t>לא</w:t>
      </w:r>
      <w:r w:rsidRPr="00F47743">
        <w:rPr>
          <w:rFonts w:cs="David"/>
          <w:sz w:val="26"/>
          <w:szCs w:val="26"/>
          <w:rtl/>
        </w:rPr>
        <w:t xml:space="preserve"> </w:t>
      </w:r>
      <w:r w:rsidRPr="00F47743">
        <w:rPr>
          <w:rFonts w:cs="David" w:hint="cs"/>
          <w:sz w:val="26"/>
          <w:szCs w:val="26"/>
          <w:rtl/>
        </w:rPr>
        <w:t>חייבת</w:t>
      </w:r>
      <w:r w:rsidRPr="00F47743">
        <w:rPr>
          <w:rFonts w:cs="David"/>
          <w:sz w:val="26"/>
          <w:szCs w:val="26"/>
          <w:rtl/>
        </w:rPr>
        <w:t xml:space="preserve">, </w:t>
      </w:r>
      <w:r w:rsidRPr="00F47743">
        <w:rPr>
          <w:rFonts w:cs="David" w:hint="cs"/>
          <w:sz w:val="26"/>
          <w:szCs w:val="26"/>
          <w:rtl/>
        </w:rPr>
        <w:t>לבקש</w:t>
      </w:r>
      <w:r w:rsidRPr="00F47743">
        <w:rPr>
          <w:rFonts w:cs="David"/>
          <w:sz w:val="26"/>
          <w:szCs w:val="26"/>
          <w:rtl/>
        </w:rPr>
        <w:t xml:space="preserve"> </w:t>
      </w:r>
      <w:r w:rsidRPr="00F47743">
        <w:rPr>
          <w:rFonts w:cs="David" w:hint="cs"/>
          <w:sz w:val="26"/>
          <w:szCs w:val="26"/>
          <w:rtl/>
        </w:rPr>
        <w:t>הבהרות</w:t>
      </w:r>
      <w:r w:rsidRPr="00F47743">
        <w:rPr>
          <w:rFonts w:cs="David"/>
          <w:sz w:val="26"/>
          <w:szCs w:val="26"/>
          <w:rtl/>
        </w:rPr>
        <w:t xml:space="preserve"> </w:t>
      </w:r>
      <w:r w:rsidRPr="00F47743">
        <w:rPr>
          <w:rFonts w:cs="David" w:hint="cs"/>
          <w:sz w:val="26"/>
          <w:szCs w:val="26"/>
          <w:rtl/>
        </w:rPr>
        <w:t>או</w:t>
      </w:r>
      <w:r w:rsidRPr="00F47743">
        <w:rPr>
          <w:rFonts w:cs="David"/>
          <w:sz w:val="26"/>
          <w:szCs w:val="26"/>
          <w:rtl/>
        </w:rPr>
        <w:t xml:space="preserve"> </w:t>
      </w:r>
      <w:r w:rsidRPr="00F47743">
        <w:rPr>
          <w:rFonts w:cs="David" w:hint="cs"/>
          <w:sz w:val="26"/>
          <w:szCs w:val="26"/>
          <w:rtl/>
        </w:rPr>
        <w:t>תשובות</w:t>
      </w:r>
      <w:r w:rsidRPr="00F47743">
        <w:rPr>
          <w:rFonts w:cs="David"/>
          <w:sz w:val="26"/>
          <w:szCs w:val="26"/>
          <w:rtl/>
        </w:rPr>
        <w:t xml:space="preserve">, </w:t>
      </w:r>
      <w:r w:rsidRPr="00F47743">
        <w:rPr>
          <w:rFonts w:cs="David" w:hint="cs"/>
          <w:sz w:val="26"/>
          <w:szCs w:val="26"/>
          <w:rtl/>
        </w:rPr>
        <w:t>בכתב</w:t>
      </w:r>
      <w:r w:rsidRPr="00F47743">
        <w:rPr>
          <w:rFonts w:cs="David"/>
          <w:sz w:val="26"/>
          <w:szCs w:val="26"/>
          <w:rtl/>
        </w:rPr>
        <w:t xml:space="preserve"> </w:t>
      </w:r>
      <w:r w:rsidRPr="00F47743">
        <w:rPr>
          <w:rFonts w:cs="David" w:hint="cs"/>
          <w:sz w:val="26"/>
          <w:szCs w:val="26"/>
          <w:rtl/>
        </w:rPr>
        <w:t>או</w:t>
      </w:r>
      <w:r w:rsidRPr="00F47743">
        <w:rPr>
          <w:rFonts w:cs="David"/>
          <w:sz w:val="26"/>
          <w:szCs w:val="26"/>
          <w:rtl/>
        </w:rPr>
        <w:t xml:space="preserve"> </w:t>
      </w:r>
      <w:r w:rsidRPr="00F47743">
        <w:rPr>
          <w:rFonts w:cs="David" w:hint="cs"/>
          <w:sz w:val="26"/>
          <w:szCs w:val="26"/>
          <w:rtl/>
        </w:rPr>
        <w:t>בע</w:t>
      </w:r>
      <w:r w:rsidRPr="00F47743">
        <w:rPr>
          <w:rFonts w:cs="David"/>
          <w:sz w:val="26"/>
          <w:szCs w:val="26"/>
          <w:rtl/>
        </w:rPr>
        <w:t>"</w:t>
      </w:r>
      <w:r w:rsidRPr="00F47743">
        <w:rPr>
          <w:rFonts w:cs="David" w:hint="cs"/>
          <w:sz w:val="26"/>
          <w:szCs w:val="26"/>
          <w:rtl/>
        </w:rPr>
        <w:t>פ</w:t>
      </w:r>
      <w:r w:rsidRPr="00F47743">
        <w:rPr>
          <w:rFonts w:cs="David"/>
          <w:sz w:val="26"/>
          <w:szCs w:val="26"/>
          <w:rtl/>
        </w:rPr>
        <w:t xml:space="preserve">, </w:t>
      </w:r>
      <w:r w:rsidRPr="00F47743">
        <w:rPr>
          <w:rFonts w:cs="David" w:hint="cs"/>
          <w:sz w:val="26"/>
          <w:szCs w:val="26"/>
          <w:rtl/>
        </w:rPr>
        <w:t>לערוך</w:t>
      </w:r>
      <w:r w:rsidRPr="00F47743">
        <w:rPr>
          <w:rFonts w:cs="David"/>
          <w:sz w:val="26"/>
          <w:szCs w:val="26"/>
          <w:rtl/>
        </w:rPr>
        <w:t xml:space="preserve"> </w:t>
      </w:r>
      <w:r w:rsidRPr="00F47743">
        <w:rPr>
          <w:rFonts w:cs="David" w:hint="cs"/>
          <w:sz w:val="26"/>
          <w:szCs w:val="26"/>
          <w:rtl/>
        </w:rPr>
        <w:t>בדיקות</w:t>
      </w:r>
      <w:r w:rsidRPr="00F47743">
        <w:rPr>
          <w:rFonts w:cs="David"/>
          <w:sz w:val="26"/>
          <w:szCs w:val="26"/>
          <w:rtl/>
        </w:rPr>
        <w:t xml:space="preserve">, </w:t>
      </w:r>
      <w:r w:rsidRPr="00F47743">
        <w:rPr>
          <w:rFonts w:cs="David" w:hint="cs"/>
          <w:sz w:val="26"/>
          <w:szCs w:val="26"/>
          <w:rtl/>
        </w:rPr>
        <w:t>ולעשות</w:t>
      </w:r>
      <w:r w:rsidRPr="00F47743">
        <w:rPr>
          <w:rFonts w:cs="David"/>
          <w:sz w:val="26"/>
          <w:szCs w:val="26"/>
          <w:rtl/>
        </w:rPr>
        <w:t xml:space="preserve"> </w:t>
      </w:r>
      <w:r w:rsidRPr="00F47743">
        <w:rPr>
          <w:rFonts w:cs="David" w:hint="cs"/>
          <w:sz w:val="26"/>
          <w:szCs w:val="26"/>
          <w:rtl/>
        </w:rPr>
        <w:t>כל</w:t>
      </w:r>
      <w:r w:rsidRPr="00F47743">
        <w:rPr>
          <w:rFonts w:cs="David"/>
          <w:sz w:val="26"/>
          <w:szCs w:val="26"/>
          <w:rtl/>
        </w:rPr>
        <w:t xml:space="preserve"> </w:t>
      </w:r>
      <w:r w:rsidRPr="00F47743">
        <w:rPr>
          <w:rFonts w:cs="David" w:hint="cs"/>
          <w:sz w:val="26"/>
          <w:szCs w:val="26"/>
          <w:rtl/>
        </w:rPr>
        <w:t>פעולה</w:t>
      </w:r>
      <w:r w:rsidRPr="00F47743">
        <w:rPr>
          <w:rFonts w:cs="David"/>
          <w:sz w:val="26"/>
          <w:szCs w:val="26"/>
          <w:rtl/>
        </w:rPr>
        <w:t xml:space="preserve"> </w:t>
      </w:r>
      <w:r w:rsidRPr="00F47743">
        <w:rPr>
          <w:rFonts w:cs="David" w:hint="cs"/>
          <w:sz w:val="26"/>
          <w:szCs w:val="26"/>
          <w:rtl/>
        </w:rPr>
        <w:t>שתמצא</w:t>
      </w:r>
      <w:r w:rsidRPr="00F47743">
        <w:rPr>
          <w:rFonts w:cs="David"/>
          <w:sz w:val="26"/>
          <w:szCs w:val="26"/>
          <w:rtl/>
        </w:rPr>
        <w:t xml:space="preserve"> </w:t>
      </w:r>
      <w:r w:rsidRPr="00F47743">
        <w:rPr>
          <w:rFonts w:cs="David" w:hint="cs"/>
          <w:sz w:val="26"/>
          <w:szCs w:val="26"/>
          <w:rtl/>
        </w:rPr>
        <w:t>לנכון</w:t>
      </w:r>
      <w:r w:rsidRPr="00F47743">
        <w:rPr>
          <w:rFonts w:cs="David"/>
          <w:sz w:val="26"/>
          <w:szCs w:val="26"/>
          <w:rtl/>
        </w:rPr>
        <w:t xml:space="preserve"> </w:t>
      </w:r>
      <w:r w:rsidRPr="00F47743">
        <w:rPr>
          <w:rFonts w:cs="David" w:hint="cs"/>
          <w:sz w:val="26"/>
          <w:szCs w:val="26"/>
          <w:rtl/>
        </w:rPr>
        <w:t>בנוגע</w:t>
      </w:r>
      <w:r w:rsidRPr="00F47743">
        <w:rPr>
          <w:rFonts w:cs="David"/>
          <w:sz w:val="26"/>
          <w:szCs w:val="26"/>
          <w:rtl/>
        </w:rPr>
        <w:t xml:space="preserve"> </w:t>
      </w:r>
      <w:r w:rsidRPr="00F47743">
        <w:rPr>
          <w:rFonts w:cs="David" w:hint="cs"/>
          <w:sz w:val="26"/>
          <w:szCs w:val="26"/>
          <w:rtl/>
        </w:rPr>
        <w:t>לבחינת</w:t>
      </w:r>
      <w:r w:rsidRPr="00F47743">
        <w:rPr>
          <w:rFonts w:cs="David"/>
          <w:sz w:val="26"/>
          <w:szCs w:val="26"/>
          <w:rtl/>
        </w:rPr>
        <w:t xml:space="preserve"> </w:t>
      </w:r>
      <w:r w:rsidRPr="00F47743">
        <w:rPr>
          <w:rFonts w:cs="David" w:hint="cs"/>
          <w:sz w:val="26"/>
          <w:szCs w:val="26"/>
          <w:rtl/>
        </w:rPr>
        <w:t>איכות</w:t>
      </w:r>
      <w:r w:rsidRPr="00F47743">
        <w:rPr>
          <w:rFonts w:cs="David"/>
          <w:sz w:val="26"/>
          <w:szCs w:val="26"/>
          <w:rtl/>
        </w:rPr>
        <w:t xml:space="preserve"> </w:t>
      </w:r>
      <w:r w:rsidRPr="00F47743">
        <w:rPr>
          <w:rFonts w:cs="David" w:hint="cs"/>
          <w:sz w:val="26"/>
          <w:szCs w:val="26"/>
          <w:rtl/>
        </w:rPr>
        <w:t>הרכיב</w:t>
      </w:r>
      <w:r w:rsidRPr="00F47743">
        <w:rPr>
          <w:rFonts w:cs="David"/>
          <w:sz w:val="26"/>
          <w:szCs w:val="26"/>
          <w:rtl/>
        </w:rPr>
        <w:t xml:space="preserve"> </w:t>
      </w:r>
      <w:r w:rsidRPr="00F47743">
        <w:rPr>
          <w:rFonts w:cs="David" w:hint="cs"/>
          <w:sz w:val="26"/>
          <w:szCs w:val="26"/>
          <w:rtl/>
        </w:rPr>
        <w:t>האיכותי</w:t>
      </w:r>
      <w:r w:rsidRPr="00F47743">
        <w:rPr>
          <w:rFonts w:cs="David"/>
          <w:sz w:val="26"/>
          <w:szCs w:val="26"/>
          <w:rtl/>
        </w:rPr>
        <w:t xml:space="preserve"> </w:t>
      </w:r>
      <w:r w:rsidRPr="00F47743">
        <w:rPr>
          <w:rFonts w:cs="David" w:hint="cs"/>
          <w:sz w:val="26"/>
          <w:szCs w:val="26"/>
          <w:rtl/>
        </w:rPr>
        <w:t>של</w:t>
      </w:r>
      <w:r w:rsidRPr="00F47743">
        <w:rPr>
          <w:rFonts w:cs="David"/>
          <w:sz w:val="26"/>
          <w:szCs w:val="26"/>
          <w:rtl/>
        </w:rPr>
        <w:t xml:space="preserve"> </w:t>
      </w:r>
      <w:r w:rsidRPr="00F47743">
        <w:rPr>
          <w:rFonts w:cs="David" w:hint="cs"/>
          <w:sz w:val="26"/>
          <w:szCs w:val="26"/>
          <w:rtl/>
        </w:rPr>
        <w:t>ההצעה</w:t>
      </w:r>
      <w:r w:rsidRPr="00F47743">
        <w:rPr>
          <w:rFonts w:cs="David"/>
          <w:sz w:val="26"/>
          <w:szCs w:val="26"/>
          <w:rtl/>
        </w:rPr>
        <w:t>.</w:t>
      </w:r>
    </w:p>
    <w:p w:rsidR="004C6D98" w:rsidRPr="00F47743" w:rsidRDefault="004C6D98" w:rsidP="00340309">
      <w:pPr>
        <w:tabs>
          <w:tab w:val="left" w:pos="513"/>
          <w:tab w:val="left" w:pos="793"/>
          <w:tab w:val="left" w:pos="1080"/>
        </w:tabs>
        <w:spacing w:after="0" w:line="360" w:lineRule="auto"/>
        <w:ind w:right="900"/>
        <w:jc w:val="both"/>
        <w:rPr>
          <w:rFonts w:ascii="Tahoma" w:eastAsia="Times New Roman" w:hAnsi="Tahoma" w:cs="David"/>
          <w:sz w:val="26"/>
          <w:szCs w:val="26"/>
          <w:rtl/>
          <w:lang w:eastAsia="he-IL"/>
        </w:rPr>
      </w:pPr>
    </w:p>
    <w:p w:rsidR="00CF787B" w:rsidRPr="00F47743" w:rsidRDefault="00CF787B" w:rsidP="00D917DF">
      <w:pPr>
        <w:spacing w:after="0" w:line="360" w:lineRule="auto"/>
        <w:jc w:val="both"/>
        <w:rPr>
          <w:rFonts w:ascii="Tahoma" w:eastAsia="Times New Roman" w:hAnsi="Tahoma" w:cs="David"/>
          <w:sz w:val="26"/>
          <w:szCs w:val="26"/>
          <w:rtl/>
          <w:lang w:eastAsia="he-IL"/>
        </w:rPr>
      </w:pPr>
      <w:r w:rsidRPr="00F47743">
        <w:rPr>
          <w:rFonts w:ascii="Tahoma" w:eastAsia="Times New Roman" w:hAnsi="Tahoma" w:cs="David"/>
          <w:sz w:val="26"/>
          <w:szCs w:val="26"/>
          <w:rtl/>
          <w:lang w:eastAsia="he-IL"/>
        </w:rPr>
        <w:t xml:space="preserve">          </w:t>
      </w:r>
      <w:r w:rsidR="00D917DF">
        <w:rPr>
          <w:rFonts w:ascii="Tahoma" w:eastAsia="Times New Roman" w:hAnsi="Tahoma" w:cs="David" w:hint="cs"/>
          <w:sz w:val="26"/>
          <w:szCs w:val="26"/>
          <w:rtl/>
          <w:lang w:eastAsia="he-IL"/>
        </w:rPr>
        <w:t>ב</w:t>
      </w:r>
      <w:r w:rsidRPr="00F47743">
        <w:rPr>
          <w:rFonts w:ascii="Tahoma" w:eastAsia="Times New Roman" w:hAnsi="Tahoma" w:cs="David"/>
          <w:sz w:val="26"/>
          <w:szCs w:val="26"/>
          <w:rtl/>
          <w:lang w:eastAsia="he-IL"/>
        </w:rPr>
        <w:t>.</w:t>
      </w:r>
      <w:r w:rsidRPr="00F47743">
        <w:rPr>
          <w:rFonts w:ascii="Tahoma" w:eastAsia="Times New Roman" w:hAnsi="Tahoma" w:cs="David"/>
          <w:b/>
          <w:bCs/>
          <w:sz w:val="26"/>
          <w:szCs w:val="26"/>
          <w:rtl/>
          <w:lang w:eastAsia="he-IL"/>
        </w:rPr>
        <w:t xml:space="preserve"> מחיר</w:t>
      </w:r>
      <w:r w:rsidRPr="00F47743">
        <w:rPr>
          <w:rFonts w:ascii="Tahoma" w:eastAsia="Times New Roman" w:hAnsi="Tahoma" w:cs="David"/>
          <w:sz w:val="26"/>
          <w:szCs w:val="26"/>
          <w:rtl/>
          <w:lang w:eastAsia="he-IL"/>
        </w:rPr>
        <w:t xml:space="preserve">- 70%, </w:t>
      </w:r>
      <w:r w:rsidRPr="00F47743">
        <w:rPr>
          <w:rFonts w:ascii="Tahoma" w:eastAsia="Times New Roman" w:hAnsi="Tahoma" w:cs="David" w:hint="eastAsia"/>
          <w:sz w:val="26"/>
          <w:szCs w:val="26"/>
          <w:rtl/>
          <w:lang w:eastAsia="he-IL"/>
        </w:rPr>
        <w:t>ינוקד</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כדלקמן</w:t>
      </w:r>
      <w:r w:rsidRPr="00F47743">
        <w:rPr>
          <w:rFonts w:ascii="Tahoma" w:eastAsia="Times New Roman" w:hAnsi="Tahoma" w:cs="David"/>
          <w:sz w:val="26"/>
          <w:szCs w:val="26"/>
          <w:rtl/>
          <w:lang w:eastAsia="he-IL"/>
        </w:rPr>
        <w:t>:</w:t>
      </w:r>
    </w:p>
    <w:p w:rsidR="00CF787B" w:rsidRPr="00F47743" w:rsidRDefault="00CF787B" w:rsidP="00741FEB">
      <w:pPr>
        <w:numPr>
          <w:ilvl w:val="0"/>
          <w:numId w:val="6"/>
        </w:numPr>
        <w:tabs>
          <w:tab w:val="num" w:pos="1127"/>
        </w:tabs>
        <w:spacing w:after="0" w:line="360" w:lineRule="auto"/>
        <w:ind w:left="1127" w:hanging="284"/>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מחיר</w:t>
      </w:r>
      <w:r w:rsidRPr="00F47743">
        <w:rPr>
          <w:rFonts w:ascii="Times New Roman" w:eastAsia="Times New Roman" w:hAnsi="Times New Roman" w:cs="David"/>
          <w:sz w:val="26"/>
          <w:szCs w:val="26"/>
          <w:rtl/>
          <w:lang w:eastAsia="he-IL"/>
        </w:rPr>
        <w:t xml:space="preserve"> מוצע עבור </w:t>
      </w:r>
      <w:r w:rsidR="00213B6C" w:rsidRPr="00F47743">
        <w:rPr>
          <w:rFonts w:ascii="Times New Roman" w:eastAsia="Times New Roman" w:hAnsi="Times New Roman" w:cs="David" w:hint="eastAsia"/>
          <w:sz w:val="26"/>
          <w:szCs w:val="26"/>
          <w:rtl/>
          <w:lang w:eastAsia="he-IL"/>
        </w:rPr>
        <w:t>כלל</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הפרויקט</w:t>
      </w:r>
      <w:r w:rsidRPr="00F47743">
        <w:rPr>
          <w:rFonts w:ascii="Times New Roman" w:eastAsia="Times New Roman" w:hAnsi="Times New Roman" w:cs="David"/>
          <w:sz w:val="26"/>
          <w:szCs w:val="26"/>
          <w:rtl/>
          <w:lang w:eastAsia="he-IL"/>
        </w:rPr>
        <w:t xml:space="preserve">  –</w:t>
      </w:r>
      <w:r w:rsidR="00FB7C50" w:rsidRPr="00F47743">
        <w:rPr>
          <w:rFonts w:ascii="Times New Roman" w:eastAsia="Times New Roman" w:hAnsi="Times New Roman" w:cs="David"/>
          <w:sz w:val="26"/>
          <w:szCs w:val="26"/>
          <w:rtl/>
          <w:lang w:eastAsia="he-IL"/>
        </w:rPr>
        <w:t>60</w:t>
      </w:r>
      <w:r w:rsidRPr="00F47743">
        <w:rPr>
          <w:rFonts w:ascii="Times New Roman" w:eastAsia="Times New Roman" w:hAnsi="Times New Roman" w:cs="David"/>
          <w:sz w:val="26"/>
          <w:szCs w:val="26"/>
          <w:rtl/>
          <w:lang w:eastAsia="he-IL"/>
        </w:rPr>
        <w:t>%.</w:t>
      </w:r>
    </w:p>
    <w:p w:rsidR="00CF787B" w:rsidRPr="00F47743" w:rsidRDefault="00CF787B" w:rsidP="0043319A">
      <w:pPr>
        <w:numPr>
          <w:ilvl w:val="0"/>
          <w:numId w:val="6"/>
        </w:numPr>
        <w:tabs>
          <w:tab w:val="num" w:pos="1127"/>
        </w:tabs>
        <w:spacing w:after="0" w:line="360" w:lineRule="auto"/>
        <w:ind w:left="1127" w:hanging="284"/>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מחיר</w:t>
      </w:r>
      <w:r w:rsidRPr="00F47743">
        <w:rPr>
          <w:rFonts w:ascii="Times New Roman" w:eastAsia="Times New Roman" w:hAnsi="Times New Roman" w:cs="David"/>
          <w:sz w:val="26"/>
          <w:szCs w:val="26"/>
          <w:rtl/>
          <w:lang w:eastAsia="he-IL"/>
        </w:rPr>
        <w:t xml:space="preserve"> מוצע עבור </w:t>
      </w:r>
      <w:r w:rsidR="00213B6C" w:rsidRPr="00F47743">
        <w:rPr>
          <w:rFonts w:ascii="Times New Roman" w:eastAsia="Times New Roman" w:hAnsi="Times New Roman" w:cs="David" w:hint="eastAsia"/>
          <w:sz w:val="26"/>
          <w:szCs w:val="26"/>
          <w:rtl/>
          <w:lang w:eastAsia="he-IL"/>
        </w:rPr>
        <w:t>רכש</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פירוק</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ישן</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והתקנת</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עמודון</w:t>
      </w:r>
      <w:r w:rsidR="00213B6C" w:rsidRPr="00F47743">
        <w:rPr>
          <w:rFonts w:ascii="Times New Roman" w:eastAsia="Times New Roman" w:hAnsi="Times New Roman" w:cs="David"/>
          <w:sz w:val="26"/>
          <w:szCs w:val="26"/>
          <w:rtl/>
          <w:lang w:eastAsia="he-IL"/>
        </w:rPr>
        <w:t xml:space="preserve"> </w:t>
      </w:r>
      <w:r w:rsidR="00213B6C" w:rsidRPr="00F47743">
        <w:rPr>
          <w:rFonts w:ascii="Times New Roman" w:eastAsia="Times New Roman" w:hAnsi="Times New Roman" w:cs="David" w:hint="eastAsia"/>
          <w:sz w:val="26"/>
          <w:szCs w:val="26"/>
          <w:rtl/>
          <w:lang w:eastAsia="he-IL"/>
        </w:rPr>
        <w:t>חדש</w:t>
      </w:r>
      <w:r w:rsidR="00213B6C" w:rsidRPr="00F47743">
        <w:rPr>
          <w:rFonts w:ascii="Times New Roman" w:eastAsia="Times New Roman" w:hAnsi="Times New Roman" w:cs="David"/>
          <w:sz w:val="26"/>
          <w:szCs w:val="26"/>
          <w:rtl/>
          <w:lang w:eastAsia="he-IL"/>
        </w:rPr>
        <w:t xml:space="preserve"> (פדסטל)</w:t>
      </w:r>
      <w:r w:rsidRPr="00F47743">
        <w:rPr>
          <w:rFonts w:ascii="Times New Roman" w:eastAsia="Times New Roman" w:hAnsi="Times New Roman" w:cs="David"/>
          <w:sz w:val="26"/>
          <w:szCs w:val="26"/>
          <w:rtl/>
          <w:lang w:eastAsia="he-IL"/>
        </w:rPr>
        <w:t xml:space="preserve"> – </w:t>
      </w:r>
      <w:r w:rsidR="00FB7C50" w:rsidRPr="00F47743">
        <w:rPr>
          <w:rFonts w:ascii="Times New Roman" w:eastAsia="Times New Roman" w:hAnsi="Times New Roman" w:cs="David"/>
          <w:sz w:val="26"/>
          <w:szCs w:val="26"/>
          <w:rtl/>
          <w:lang w:eastAsia="he-IL"/>
        </w:rPr>
        <w:t>10</w:t>
      </w:r>
      <w:r w:rsidRPr="00F47743">
        <w:rPr>
          <w:rFonts w:ascii="Times New Roman" w:eastAsia="Times New Roman" w:hAnsi="Times New Roman" w:cs="David"/>
          <w:sz w:val="26"/>
          <w:szCs w:val="26"/>
          <w:rtl/>
          <w:lang w:eastAsia="he-IL"/>
        </w:rPr>
        <w:t>%.</w:t>
      </w:r>
    </w:p>
    <w:p w:rsidR="0038347A" w:rsidRPr="00F47743" w:rsidRDefault="000809B9" w:rsidP="00741FEB">
      <w:pPr>
        <w:spacing w:after="0" w:line="360" w:lineRule="auto"/>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ההצעה</w:t>
      </w:r>
      <w:r w:rsidR="00CF787B" w:rsidRPr="00F47743">
        <w:rPr>
          <w:rFonts w:ascii="Times New Roman" w:eastAsia="Times New Roman" w:hAnsi="Times New Roman" w:cs="David"/>
          <w:sz w:val="26"/>
          <w:szCs w:val="26"/>
          <w:rtl/>
          <w:lang w:eastAsia="he-IL"/>
        </w:rPr>
        <w:t xml:space="preserve"> הזולה ביותר תנוקד בניקוד הגבוה ביותר ויתר ההצעות ינוקדו באופן יחסי </w:t>
      </w:r>
    </w:p>
    <w:p w:rsidR="00FF50A3" w:rsidRPr="00CB57BB" w:rsidRDefault="0038347A" w:rsidP="004C6D98">
      <w:pPr>
        <w:spacing w:after="0" w:line="360" w:lineRule="auto"/>
        <w:rPr>
          <w:rFonts w:cs="David"/>
          <w:sz w:val="26"/>
          <w:szCs w:val="26"/>
          <w:rt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אליה</w:t>
      </w:r>
      <w:r w:rsidR="00CF787B" w:rsidRPr="00F47743">
        <w:rPr>
          <w:rFonts w:ascii="Times New Roman" w:eastAsia="Times New Roman" w:hAnsi="Times New Roman" w:cs="David"/>
          <w:sz w:val="26"/>
          <w:szCs w:val="26"/>
          <w:rtl/>
          <w:lang w:eastAsia="he-IL"/>
        </w:rPr>
        <w:t>.</w:t>
      </w:r>
    </w:p>
    <w:p w:rsidR="00B10CEE" w:rsidRPr="00F47743" w:rsidRDefault="00B10CEE" w:rsidP="00B414C4">
      <w:pPr>
        <w:spacing w:after="0" w:line="360" w:lineRule="auto"/>
        <w:rPr>
          <w:rFonts w:ascii="Times New Roman" w:eastAsia="Times New Roman" w:hAnsi="Times New Roman" w:cs="David"/>
          <w:sz w:val="26"/>
          <w:szCs w:val="26"/>
          <w:rtl/>
          <w:lang w:eastAsia="he-IL"/>
        </w:rPr>
      </w:pPr>
    </w:p>
    <w:p w:rsidR="00DC5BBC" w:rsidRPr="007D3557" w:rsidRDefault="00717A92" w:rsidP="0086626B">
      <w:pPr>
        <w:spacing w:line="360" w:lineRule="auto"/>
        <w:ind w:right="-142"/>
        <w:jc w:val="both"/>
        <w:rPr>
          <w:rFonts w:ascii="Narkisim" w:hAnsi="Narkisim" w:cs="David"/>
          <w:b/>
          <w:bCs/>
          <w:sz w:val="26"/>
          <w:szCs w:val="26"/>
          <w:rtl/>
        </w:rPr>
      </w:pPr>
      <w:r w:rsidRPr="007D3557">
        <w:rPr>
          <w:rFonts w:cs="David" w:hint="cs"/>
          <w:b/>
          <w:bCs/>
          <w:sz w:val="26"/>
          <w:szCs w:val="26"/>
          <w:rtl/>
        </w:rPr>
        <w:t>ההצעה</w:t>
      </w:r>
      <w:r w:rsidRPr="007D3557">
        <w:rPr>
          <w:rFonts w:cs="David"/>
          <w:b/>
          <w:bCs/>
          <w:sz w:val="26"/>
          <w:szCs w:val="26"/>
          <w:rtl/>
        </w:rPr>
        <w:t xml:space="preserve"> </w:t>
      </w:r>
      <w:r w:rsidRPr="007D3557">
        <w:rPr>
          <w:rFonts w:cs="David" w:hint="cs"/>
          <w:b/>
          <w:bCs/>
          <w:sz w:val="26"/>
          <w:szCs w:val="26"/>
          <w:rtl/>
        </w:rPr>
        <w:t>בעלת</w:t>
      </w:r>
      <w:r w:rsidRPr="007D3557">
        <w:rPr>
          <w:rFonts w:cs="David"/>
          <w:b/>
          <w:bCs/>
          <w:sz w:val="26"/>
          <w:szCs w:val="26"/>
          <w:rtl/>
        </w:rPr>
        <w:t xml:space="preserve"> </w:t>
      </w:r>
      <w:r w:rsidRPr="007D3557">
        <w:rPr>
          <w:rFonts w:cs="David" w:hint="cs"/>
          <w:b/>
          <w:bCs/>
          <w:sz w:val="26"/>
          <w:szCs w:val="26"/>
          <w:rtl/>
        </w:rPr>
        <w:t>ציון</w:t>
      </w:r>
      <w:r w:rsidRPr="007D3557">
        <w:rPr>
          <w:rFonts w:cs="David"/>
          <w:b/>
          <w:bCs/>
          <w:sz w:val="26"/>
          <w:szCs w:val="26"/>
          <w:rtl/>
        </w:rPr>
        <w:t xml:space="preserve"> </w:t>
      </w:r>
      <w:r w:rsidRPr="007D3557">
        <w:rPr>
          <w:rFonts w:cs="David" w:hint="cs"/>
          <w:b/>
          <w:bCs/>
          <w:sz w:val="26"/>
          <w:szCs w:val="26"/>
          <w:rtl/>
        </w:rPr>
        <w:t>ההצעה</w:t>
      </w:r>
      <w:r w:rsidRPr="007D3557">
        <w:rPr>
          <w:rFonts w:cs="David"/>
          <w:b/>
          <w:bCs/>
          <w:sz w:val="26"/>
          <w:szCs w:val="26"/>
          <w:rtl/>
        </w:rPr>
        <w:t xml:space="preserve"> </w:t>
      </w:r>
      <w:r w:rsidRPr="007D3557">
        <w:rPr>
          <w:rFonts w:cs="David" w:hint="cs"/>
          <w:b/>
          <w:bCs/>
          <w:sz w:val="26"/>
          <w:szCs w:val="26"/>
          <w:rtl/>
        </w:rPr>
        <w:t>המשוקלל</w:t>
      </w:r>
      <w:r w:rsidRPr="007D3557">
        <w:rPr>
          <w:rFonts w:cs="David"/>
          <w:b/>
          <w:bCs/>
          <w:sz w:val="26"/>
          <w:szCs w:val="26"/>
          <w:rtl/>
        </w:rPr>
        <w:t xml:space="preserve"> </w:t>
      </w:r>
      <w:r w:rsidR="00260013" w:rsidRPr="007D3557">
        <w:rPr>
          <w:rFonts w:cs="David" w:hint="cs"/>
          <w:b/>
          <w:bCs/>
          <w:sz w:val="26"/>
          <w:szCs w:val="26"/>
          <w:rtl/>
        </w:rPr>
        <w:t>הגבוה</w:t>
      </w:r>
      <w:r w:rsidR="00260013" w:rsidRPr="007D3557">
        <w:rPr>
          <w:rFonts w:cs="David"/>
          <w:b/>
          <w:bCs/>
          <w:sz w:val="26"/>
          <w:szCs w:val="26"/>
          <w:rtl/>
        </w:rPr>
        <w:t xml:space="preserve"> </w:t>
      </w:r>
      <w:r w:rsidRPr="007D3557">
        <w:rPr>
          <w:rFonts w:cs="David" w:hint="cs"/>
          <w:b/>
          <w:bCs/>
          <w:sz w:val="26"/>
          <w:szCs w:val="26"/>
          <w:rtl/>
        </w:rPr>
        <w:t>ביותר</w:t>
      </w:r>
      <w:r w:rsidRPr="007D3557">
        <w:rPr>
          <w:rFonts w:cs="David"/>
          <w:b/>
          <w:bCs/>
          <w:sz w:val="26"/>
          <w:szCs w:val="26"/>
          <w:rtl/>
        </w:rPr>
        <w:t xml:space="preserve"> </w:t>
      </w:r>
      <w:r w:rsidRPr="007D3557">
        <w:rPr>
          <w:rFonts w:cs="David" w:hint="cs"/>
          <w:b/>
          <w:bCs/>
          <w:sz w:val="26"/>
          <w:szCs w:val="26"/>
          <w:rtl/>
        </w:rPr>
        <w:t>תוכרז</w:t>
      </w:r>
      <w:r w:rsidRPr="007D3557">
        <w:rPr>
          <w:rFonts w:cs="David"/>
          <w:b/>
          <w:bCs/>
          <w:sz w:val="26"/>
          <w:szCs w:val="26"/>
          <w:rtl/>
        </w:rPr>
        <w:t xml:space="preserve"> </w:t>
      </w:r>
      <w:r w:rsidRPr="007D3557">
        <w:rPr>
          <w:rFonts w:cs="David" w:hint="cs"/>
          <w:b/>
          <w:bCs/>
          <w:sz w:val="26"/>
          <w:szCs w:val="26"/>
          <w:rtl/>
        </w:rPr>
        <w:t>כזוכה</w:t>
      </w:r>
      <w:r w:rsidRPr="007D3557">
        <w:rPr>
          <w:rFonts w:cs="David"/>
          <w:b/>
          <w:bCs/>
          <w:sz w:val="26"/>
          <w:szCs w:val="26"/>
          <w:rtl/>
        </w:rPr>
        <w:t xml:space="preserve">, </w:t>
      </w:r>
      <w:r w:rsidRPr="007D3557">
        <w:rPr>
          <w:rFonts w:cs="David" w:hint="cs"/>
          <w:b/>
          <w:bCs/>
          <w:sz w:val="26"/>
          <w:szCs w:val="26"/>
          <w:rtl/>
        </w:rPr>
        <w:t>אלא</w:t>
      </w:r>
      <w:r w:rsidRPr="007D3557">
        <w:rPr>
          <w:rFonts w:cs="David"/>
          <w:b/>
          <w:bCs/>
          <w:sz w:val="26"/>
          <w:szCs w:val="26"/>
          <w:rtl/>
        </w:rPr>
        <w:t xml:space="preserve"> </w:t>
      </w:r>
      <w:r w:rsidRPr="007D3557">
        <w:rPr>
          <w:rFonts w:cs="David" w:hint="cs"/>
          <w:b/>
          <w:bCs/>
          <w:sz w:val="26"/>
          <w:szCs w:val="26"/>
          <w:rtl/>
        </w:rPr>
        <w:t>אם</w:t>
      </w:r>
      <w:r w:rsidRPr="007D3557">
        <w:rPr>
          <w:rFonts w:cs="David"/>
          <w:b/>
          <w:bCs/>
          <w:sz w:val="26"/>
          <w:szCs w:val="26"/>
          <w:rtl/>
        </w:rPr>
        <w:t xml:space="preserve"> </w:t>
      </w:r>
      <w:r w:rsidRPr="007D3557">
        <w:rPr>
          <w:rFonts w:cs="David" w:hint="cs"/>
          <w:b/>
          <w:bCs/>
          <w:sz w:val="26"/>
          <w:szCs w:val="26"/>
          <w:rtl/>
        </w:rPr>
        <w:t>כן</w:t>
      </w:r>
      <w:r w:rsidRPr="007D3557">
        <w:rPr>
          <w:rFonts w:cs="David"/>
          <w:b/>
          <w:bCs/>
          <w:sz w:val="26"/>
          <w:szCs w:val="26"/>
          <w:rtl/>
        </w:rPr>
        <w:t xml:space="preserve"> </w:t>
      </w:r>
      <w:r w:rsidRPr="007D3557">
        <w:rPr>
          <w:rFonts w:cs="David" w:hint="cs"/>
          <w:b/>
          <w:bCs/>
          <w:sz w:val="26"/>
          <w:szCs w:val="26"/>
          <w:rtl/>
        </w:rPr>
        <w:t>וועדת</w:t>
      </w:r>
      <w:r w:rsidRPr="007D3557">
        <w:rPr>
          <w:rFonts w:cs="David"/>
          <w:b/>
          <w:bCs/>
          <w:sz w:val="26"/>
          <w:szCs w:val="26"/>
          <w:rtl/>
        </w:rPr>
        <w:t xml:space="preserve"> </w:t>
      </w:r>
      <w:r w:rsidRPr="007D3557">
        <w:rPr>
          <w:rFonts w:cs="David" w:hint="cs"/>
          <w:b/>
          <w:bCs/>
          <w:sz w:val="26"/>
          <w:szCs w:val="26"/>
          <w:rtl/>
        </w:rPr>
        <w:t>המכרזים</w:t>
      </w:r>
      <w:r w:rsidRPr="007D3557">
        <w:rPr>
          <w:rFonts w:cs="David"/>
          <w:b/>
          <w:bCs/>
          <w:sz w:val="26"/>
          <w:szCs w:val="26"/>
          <w:rtl/>
        </w:rPr>
        <w:t xml:space="preserve"> </w:t>
      </w:r>
      <w:r w:rsidRPr="007D3557">
        <w:rPr>
          <w:rFonts w:cs="David" w:hint="cs"/>
          <w:b/>
          <w:bCs/>
          <w:sz w:val="26"/>
          <w:szCs w:val="26"/>
          <w:rtl/>
        </w:rPr>
        <w:t>סברה</w:t>
      </w:r>
      <w:r w:rsidRPr="007D3557">
        <w:rPr>
          <w:rFonts w:cs="David"/>
          <w:b/>
          <w:bCs/>
          <w:sz w:val="26"/>
          <w:szCs w:val="26"/>
          <w:rtl/>
        </w:rPr>
        <w:t xml:space="preserve"> </w:t>
      </w:r>
      <w:r w:rsidRPr="007D3557">
        <w:rPr>
          <w:rFonts w:cs="David" w:hint="cs"/>
          <w:b/>
          <w:bCs/>
          <w:sz w:val="26"/>
          <w:szCs w:val="26"/>
          <w:rtl/>
        </w:rPr>
        <w:t>כי</w:t>
      </w:r>
      <w:r w:rsidRPr="007D3557">
        <w:rPr>
          <w:rFonts w:cs="David"/>
          <w:b/>
          <w:bCs/>
          <w:sz w:val="26"/>
          <w:szCs w:val="26"/>
          <w:rtl/>
        </w:rPr>
        <w:t xml:space="preserve"> </w:t>
      </w:r>
      <w:r w:rsidRPr="007D3557">
        <w:rPr>
          <w:rFonts w:cs="David" w:hint="cs"/>
          <w:b/>
          <w:bCs/>
          <w:sz w:val="26"/>
          <w:szCs w:val="26"/>
          <w:rtl/>
        </w:rPr>
        <w:t>יש</w:t>
      </w:r>
      <w:r w:rsidRPr="007D3557">
        <w:rPr>
          <w:rFonts w:cs="David"/>
          <w:b/>
          <w:bCs/>
          <w:sz w:val="26"/>
          <w:szCs w:val="26"/>
          <w:rtl/>
        </w:rPr>
        <w:t xml:space="preserve"> </w:t>
      </w:r>
      <w:r w:rsidRPr="007D3557">
        <w:rPr>
          <w:rFonts w:cs="David" w:hint="cs"/>
          <w:b/>
          <w:bCs/>
          <w:sz w:val="26"/>
          <w:szCs w:val="26"/>
          <w:rtl/>
        </w:rPr>
        <w:t>פגם</w:t>
      </w:r>
      <w:r w:rsidRPr="007D3557">
        <w:rPr>
          <w:rFonts w:cs="David"/>
          <w:b/>
          <w:bCs/>
          <w:sz w:val="26"/>
          <w:szCs w:val="26"/>
          <w:rtl/>
        </w:rPr>
        <w:t xml:space="preserve"> </w:t>
      </w:r>
      <w:r w:rsidRPr="007D3557">
        <w:rPr>
          <w:rFonts w:cs="David" w:hint="cs"/>
          <w:b/>
          <w:bCs/>
          <w:sz w:val="26"/>
          <w:szCs w:val="26"/>
          <w:rtl/>
        </w:rPr>
        <w:t>בהצעה</w:t>
      </w:r>
      <w:r w:rsidRPr="007D3557">
        <w:rPr>
          <w:rFonts w:cs="David"/>
          <w:b/>
          <w:bCs/>
          <w:sz w:val="26"/>
          <w:szCs w:val="26"/>
          <w:rtl/>
        </w:rPr>
        <w:t xml:space="preserve"> </w:t>
      </w:r>
      <w:r w:rsidRPr="007D3557">
        <w:rPr>
          <w:rFonts w:cs="David" w:hint="cs"/>
          <w:b/>
          <w:bCs/>
          <w:sz w:val="26"/>
          <w:szCs w:val="26"/>
          <w:rtl/>
        </w:rPr>
        <w:t>שמחייב</w:t>
      </w:r>
      <w:r w:rsidRPr="007D3557">
        <w:rPr>
          <w:rFonts w:cs="David"/>
          <w:b/>
          <w:bCs/>
          <w:sz w:val="26"/>
          <w:szCs w:val="26"/>
          <w:rtl/>
        </w:rPr>
        <w:t xml:space="preserve"> </w:t>
      </w:r>
      <w:r w:rsidRPr="007D3557">
        <w:rPr>
          <w:rFonts w:cs="David" w:hint="cs"/>
          <w:b/>
          <w:bCs/>
          <w:sz w:val="26"/>
          <w:szCs w:val="26"/>
          <w:rtl/>
        </w:rPr>
        <w:t>פסילתה</w:t>
      </w:r>
      <w:r w:rsidRPr="007D3557">
        <w:rPr>
          <w:rFonts w:cs="David"/>
          <w:b/>
          <w:bCs/>
          <w:sz w:val="26"/>
          <w:szCs w:val="26"/>
          <w:rtl/>
        </w:rPr>
        <w:t xml:space="preserve">. </w:t>
      </w:r>
      <w:r w:rsidRPr="007D3557">
        <w:rPr>
          <w:rFonts w:cs="David" w:hint="cs"/>
          <w:b/>
          <w:bCs/>
          <w:sz w:val="26"/>
          <w:szCs w:val="26"/>
          <w:rtl/>
        </w:rPr>
        <w:t>לדוגמא</w:t>
      </w:r>
      <w:r w:rsidRPr="007D3557">
        <w:rPr>
          <w:rFonts w:cs="David"/>
          <w:b/>
          <w:bCs/>
          <w:sz w:val="26"/>
          <w:szCs w:val="26"/>
          <w:rtl/>
        </w:rPr>
        <w:t xml:space="preserve">, </w:t>
      </w:r>
      <w:r w:rsidRPr="007D3557">
        <w:rPr>
          <w:rFonts w:cs="David" w:hint="cs"/>
          <w:b/>
          <w:bCs/>
          <w:sz w:val="26"/>
          <w:szCs w:val="26"/>
          <w:rtl/>
        </w:rPr>
        <w:t>הצעה</w:t>
      </w:r>
      <w:r w:rsidRPr="007D3557">
        <w:rPr>
          <w:rFonts w:cs="David"/>
          <w:b/>
          <w:bCs/>
          <w:sz w:val="26"/>
          <w:szCs w:val="26"/>
          <w:rtl/>
        </w:rPr>
        <w:t xml:space="preserve"> </w:t>
      </w:r>
      <w:r w:rsidRPr="007D3557">
        <w:rPr>
          <w:rFonts w:cs="David" w:hint="cs"/>
          <w:b/>
          <w:bCs/>
          <w:sz w:val="26"/>
          <w:szCs w:val="26"/>
          <w:rtl/>
        </w:rPr>
        <w:t>מפסידה</w:t>
      </w:r>
      <w:r w:rsidRPr="007D3557">
        <w:rPr>
          <w:rFonts w:cs="David"/>
          <w:b/>
          <w:bCs/>
          <w:sz w:val="26"/>
          <w:szCs w:val="26"/>
          <w:rtl/>
        </w:rPr>
        <w:t xml:space="preserve">, </w:t>
      </w:r>
      <w:r w:rsidRPr="007D3557">
        <w:rPr>
          <w:rFonts w:cs="David" w:hint="cs"/>
          <w:b/>
          <w:bCs/>
          <w:sz w:val="26"/>
          <w:szCs w:val="26"/>
          <w:rtl/>
        </w:rPr>
        <w:t>הצעה</w:t>
      </w:r>
      <w:r w:rsidRPr="007D3557">
        <w:rPr>
          <w:rFonts w:cs="David"/>
          <w:b/>
          <w:bCs/>
          <w:sz w:val="26"/>
          <w:szCs w:val="26"/>
          <w:rtl/>
        </w:rPr>
        <w:t xml:space="preserve"> </w:t>
      </w:r>
      <w:r w:rsidRPr="007D3557">
        <w:rPr>
          <w:rFonts w:cs="David" w:hint="cs"/>
          <w:b/>
          <w:bCs/>
          <w:sz w:val="26"/>
          <w:szCs w:val="26"/>
          <w:rtl/>
        </w:rPr>
        <w:t>תכסיסנית</w:t>
      </w:r>
      <w:r w:rsidRPr="007D3557">
        <w:rPr>
          <w:rFonts w:cs="David"/>
          <w:b/>
          <w:bCs/>
          <w:sz w:val="26"/>
          <w:szCs w:val="26"/>
          <w:rtl/>
        </w:rPr>
        <w:t xml:space="preserve">, </w:t>
      </w:r>
      <w:r w:rsidRPr="007D3557">
        <w:rPr>
          <w:rFonts w:cs="David" w:hint="cs"/>
          <w:b/>
          <w:bCs/>
          <w:sz w:val="26"/>
          <w:szCs w:val="26"/>
          <w:rtl/>
        </w:rPr>
        <w:t>הצעה</w:t>
      </w:r>
      <w:r w:rsidRPr="007D3557">
        <w:rPr>
          <w:rFonts w:cs="David"/>
          <w:b/>
          <w:bCs/>
          <w:sz w:val="26"/>
          <w:szCs w:val="26"/>
          <w:rtl/>
        </w:rPr>
        <w:t xml:space="preserve"> </w:t>
      </w:r>
      <w:r w:rsidRPr="007D3557">
        <w:rPr>
          <w:rFonts w:cs="David" w:hint="cs"/>
          <w:b/>
          <w:bCs/>
          <w:sz w:val="26"/>
          <w:szCs w:val="26"/>
          <w:rtl/>
        </w:rPr>
        <w:t>שהוגשה</w:t>
      </w:r>
      <w:r w:rsidRPr="007D3557">
        <w:rPr>
          <w:rFonts w:cs="David"/>
          <w:b/>
          <w:bCs/>
          <w:sz w:val="26"/>
          <w:szCs w:val="26"/>
          <w:rtl/>
        </w:rPr>
        <w:t xml:space="preserve"> </w:t>
      </w:r>
      <w:r w:rsidRPr="007D3557">
        <w:rPr>
          <w:rFonts w:cs="David" w:hint="cs"/>
          <w:b/>
          <w:bCs/>
          <w:sz w:val="26"/>
          <w:szCs w:val="26"/>
          <w:rtl/>
        </w:rPr>
        <w:t>בחוסר</w:t>
      </w:r>
      <w:r w:rsidRPr="007D3557">
        <w:rPr>
          <w:rFonts w:cs="David"/>
          <w:b/>
          <w:bCs/>
          <w:sz w:val="26"/>
          <w:szCs w:val="26"/>
          <w:rtl/>
        </w:rPr>
        <w:t xml:space="preserve"> </w:t>
      </w:r>
      <w:r w:rsidRPr="007D3557">
        <w:rPr>
          <w:rFonts w:cs="David" w:hint="cs"/>
          <w:b/>
          <w:bCs/>
          <w:sz w:val="26"/>
          <w:szCs w:val="26"/>
          <w:rtl/>
        </w:rPr>
        <w:t>תום</w:t>
      </w:r>
      <w:r w:rsidRPr="007D3557">
        <w:rPr>
          <w:rFonts w:cs="David"/>
          <w:b/>
          <w:bCs/>
          <w:sz w:val="26"/>
          <w:szCs w:val="26"/>
          <w:rtl/>
        </w:rPr>
        <w:t xml:space="preserve"> </w:t>
      </w:r>
      <w:r w:rsidRPr="007D3557">
        <w:rPr>
          <w:rFonts w:cs="David" w:hint="cs"/>
          <w:b/>
          <w:bCs/>
          <w:sz w:val="26"/>
          <w:szCs w:val="26"/>
          <w:rtl/>
        </w:rPr>
        <w:t>לב</w:t>
      </w:r>
      <w:r w:rsidRPr="007D3557">
        <w:rPr>
          <w:rFonts w:cs="David"/>
          <w:b/>
          <w:bCs/>
          <w:sz w:val="26"/>
          <w:szCs w:val="26"/>
          <w:rtl/>
        </w:rPr>
        <w:t xml:space="preserve"> </w:t>
      </w:r>
      <w:r w:rsidRPr="007D3557">
        <w:rPr>
          <w:rFonts w:cs="David" w:hint="cs"/>
          <w:b/>
          <w:bCs/>
          <w:sz w:val="26"/>
          <w:szCs w:val="26"/>
          <w:rtl/>
        </w:rPr>
        <w:t>וכו</w:t>
      </w:r>
      <w:r w:rsidRPr="007D3557">
        <w:rPr>
          <w:rFonts w:cs="David"/>
          <w:b/>
          <w:bCs/>
          <w:sz w:val="26"/>
          <w:szCs w:val="26"/>
          <w:rtl/>
        </w:rPr>
        <w:t>'.</w:t>
      </w:r>
      <w:r w:rsidR="004C6D98" w:rsidRPr="007D3557">
        <w:rPr>
          <w:rFonts w:cs="David"/>
          <w:b/>
          <w:bCs/>
          <w:sz w:val="26"/>
          <w:szCs w:val="26"/>
          <w:rtl/>
        </w:rPr>
        <w:t xml:space="preserve"> </w:t>
      </w:r>
      <w:r w:rsidR="00DC5BBC" w:rsidRPr="007D3557">
        <w:rPr>
          <w:rFonts w:cs="David" w:hint="cs"/>
          <w:b/>
          <w:bCs/>
          <w:sz w:val="26"/>
          <w:szCs w:val="26"/>
          <w:rtl/>
        </w:rPr>
        <w:t>היה</w:t>
      </w:r>
      <w:r w:rsidR="00DC5BBC" w:rsidRPr="007D3557">
        <w:rPr>
          <w:rFonts w:cs="David"/>
          <w:b/>
          <w:bCs/>
          <w:sz w:val="26"/>
          <w:szCs w:val="26"/>
          <w:rtl/>
        </w:rPr>
        <w:t xml:space="preserve"> </w:t>
      </w:r>
      <w:r w:rsidR="00DC5BBC" w:rsidRPr="007D3557">
        <w:rPr>
          <w:rFonts w:cs="David" w:hint="cs"/>
          <w:b/>
          <w:bCs/>
          <w:sz w:val="26"/>
          <w:szCs w:val="26"/>
          <w:rtl/>
        </w:rPr>
        <w:t>וקבלו</w:t>
      </w:r>
      <w:r w:rsidR="00DC5BBC" w:rsidRPr="007D3557">
        <w:rPr>
          <w:rFonts w:cs="David"/>
          <w:b/>
          <w:bCs/>
          <w:sz w:val="26"/>
          <w:szCs w:val="26"/>
          <w:rtl/>
        </w:rPr>
        <w:t xml:space="preserve"> </w:t>
      </w:r>
      <w:r w:rsidR="00DC5BBC" w:rsidRPr="007D3557">
        <w:rPr>
          <w:rFonts w:cs="David" w:hint="cs"/>
          <w:b/>
          <w:bCs/>
          <w:sz w:val="26"/>
          <w:szCs w:val="26"/>
          <w:rtl/>
        </w:rPr>
        <w:t>שתי</w:t>
      </w:r>
      <w:r w:rsidR="00DC5BBC" w:rsidRPr="007D3557">
        <w:rPr>
          <w:rFonts w:cs="David"/>
          <w:b/>
          <w:bCs/>
          <w:sz w:val="26"/>
          <w:szCs w:val="26"/>
          <w:rtl/>
        </w:rPr>
        <w:t xml:space="preserve"> </w:t>
      </w:r>
      <w:r w:rsidR="00DC5BBC" w:rsidRPr="007D3557">
        <w:rPr>
          <w:rFonts w:cs="David" w:hint="cs"/>
          <w:b/>
          <w:bCs/>
          <w:sz w:val="26"/>
          <w:szCs w:val="26"/>
          <w:rtl/>
        </w:rPr>
        <w:t>הצעות</w:t>
      </w:r>
      <w:r w:rsidR="00DC5BBC" w:rsidRPr="007D3557">
        <w:rPr>
          <w:rFonts w:cs="David"/>
          <w:b/>
          <w:bCs/>
          <w:sz w:val="26"/>
          <w:szCs w:val="26"/>
          <w:rtl/>
        </w:rPr>
        <w:t xml:space="preserve"> (</w:t>
      </w:r>
      <w:r w:rsidR="00DC5BBC" w:rsidRPr="007D3557">
        <w:rPr>
          <w:rFonts w:cs="David" w:hint="cs"/>
          <w:b/>
          <w:bCs/>
          <w:sz w:val="26"/>
          <w:szCs w:val="26"/>
          <w:rtl/>
        </w:rPr>
        <w:t>או</w:t>
      </w:r>
      <w:r w:rsidR="00DC5BBC" w:rsidRPr="007D3557">
        <w:rPr>
          <w:rFonts w:cs="David"/>
          <w:b/>
          <w:bCs/>
          <w:sz w:val="26"/>
          <w:szCs w:val="26"/>
          <w:rtl/>
        </w:rPr>
        <w:t xml:space="preserve"> </w:t>
      </w:r>
      <w:r w:rsidR="00DC5BBC" w:rsidRPr="007D3557">
        <w:rPr>
          <w:rFonts w:cs="David" w:hint="cs"/>
          <w:b/>
          <w:bCs/>
          <w:sz w:val="26"/>
          <w:szCs w:val="26"/>
          <w:rtl/>
        </w:rPr>
        <w:t>יותר</w:t>
      </w:r>
      <w:r w:rsidR="00DC5BBC" w:rsidRPr="007D3557">
        <w:rPr>
          <w:rFonts w:cs="David"/>
          <w:b/>
          <w:bCs/>
          <w:sz w:val="26"/>
          <w:szCs w:val="26"/>
          <w:rtl/>
        </w:rPr>
        <w:t xml:space="preserve">) </w:t>
      </w:r>
      <w:r w:rsidR="00DC5BBC" w:rsidRPr="007D3557">
        <w:rPr>
          <w:rFonts w:cs="David" w:hint="cs"/>
          <w:b/>
          <w:bCs/>
          <w:sz w:val="26"/>
          <w:szCs w:val="26"/>
          <w:rtl/>
        </w:rPr>
        <w:t>ציון</w:t>
      </w:r>
      <w:r w:rsidR="00DC5BBC" w:rsidRPr="007D3557">
        <w:rPr>
          <w:rFonts w:cs="David"/>
          <w:b/>
          <w:bCs/>
          <w:sz w:val="26"/>
          <w:szCs w:val="26"/>
          <w:rtl/>
        </w:rPr>
        <w:t xml:space="preserve"> </w:t>
      </w:r>
      <w:r w:rsidR="00DC5BBC" w:rsidRPr="007D3557">
        <w:rPr>
          <w:rFonts w:cs="David" w:hint="cs"/>
          <w:b/>
          <w:bCs/>
          <w:sz w:val="26"/>
          <w:szCs w:val="26"/>
          <w:rtl/>
        </w:rPr>
        <w:t>זהה</w:t>
      </w:r>
      <w:r w:rsidR="00DC5BBC" w:rsidRPr="007D3557">
        <w:rPr>
          <w:rFonts w:cs="David"/>
          <w:b/>
          <w:bCs/>
          <w:sz w:val="26"/>
          <w:szCs w:val="26"/>
          <w:rtl/>
        </w:rPr>
        <w:t xml:space="preserve"> </w:t>
      </w:r>
      <w:r w:rsidR="00DC5BBC" w:rsidRPr="007D3557">
        <w:rPr>
          <w:rFonts w:cs="David" w:hint="cs"/>
          <w:b/>
          <w:bCs/>
          <w:sz w:val="26"/>
          <w:szCs w:val="26"/>
          <w:rtl/>
        </w:rPr>
        <w:t>שהוא</w:t>
      </w:r>
      <w:r w:rsidR="00DC5BBC" w:rsidRPr="007D3557">
        <w:rPr>
          <w:rFonts w:cs="David"/>
          <w:b/>
          <w:bCs/>
          <w:sz w:val="26"/>
          <w:szCs w:val="26"/>
          <w:rtl/>
        </w:rPr>
        <w:t xml:space="preserve"> </w:t>
      </w:r>
      <w:r w:rsidR="00DC5BBC" w:rsidRPr="007D3557">
        <w:rPr>
          <w:rFonts w:cs="David" w:hint="cs"/>
          <w:b/>
          <w:bCs/>
          <w:sz w:val="26"/>
          <w:szCs w:val="26"/>
          <w:rtl/>
        </w:rPr>
        <w:t>הציון</w:t>
      </w:r>
      <w:r w:rsidR="00DC5BBC" w:rsidRPr="007D3557">
        <w:rPr>
          <w:rFonts w:cs="David"/>
          <w:b/>
          <w:bCs/>
          <w:sz w:val="26"/>
          <w:szCs w:val="26"/>
          <w:rtl/>
        </w:rPr>
        <w:t xml:space="preserve"> </w:t>
      </w:r>
      <w:r w:rsidR="00DC5BBC" w:rsidRPr="007D3557">
        <w:rPr>
          <w:rFonts w:cs="David" w:hint="cs"/>
          <w:b/>
          <w:bCs/>
          <w:sz w:val="26"/>
          <w:szCs w:val="26"/>
          <w:rtl/>
        </w:rPr>
        <w:t>הגבוה</w:t>
      </w:r>
      <w:r w:rsidR="00DC5BBC" w:rsidRPr="007D3557">
        <w:rPr>
          <w:rFonts w:cs="David"/>
          <w:b/>
          <w:bCs/>
          <w:sz w:val="26"/>
          <w:szCs w:val="26"/>
          <w:rtl/>
        </w:rPr>
        <w:t xml:space="preserve"> </w:t>
      </w:r>
      <w:r w:rsidR="00DC5BBC" w:rsidRPr="007D3557">
        <w:rPr>
          <w:rFonts w:cs="David" w:hint="cs"/>
          <w:b/>
          <w:bCs/>
          <w:sz w:val="26"/>
          <w:szCs w:val="26"/>
          <w:rtl/>
        </w:rPr>
        <w:t>ביותר</w:t>
      </w:r>
      <w:r w:rsidR="00DC5BBC" w:rsidRPr="007D3557">
        <w:rPr>
          <w:rFonts w:cs="David"/>
          <w:b/>
          <w:bCs/>
          <w:sz w:val="26"/>
          <w:szCs w:val="26"/>
          <w:rtl/>
        </w:rPr>
        <w:t xml:space="preserve">, </w:t>
      </w:r>
      <w:r w:rsidR="00DC5BBC" w:rsidRPr="007D3557">
        <w:rPr>
          <w:rFonts w:cs="David" w:hint="cs"/>
          <w:b/>
          <w:bCs/>
          <w:sz w:val="26"/>
          <w:szCs w:val="26"/>
          <w:rtl/>
        </w:rPr>
        <w:t>תקבע</w:t>
      </w:r>
      <w:r w:rsidR="00DC5BBC" w:rsidRPr="007D3557">
        <w:rPr>
          <w:rFonts w:cs="David"/>
          <w:b/>
          <w:bCs/>
          <w:sz w:val="26"/>
          <w:szCs w:val="26"/>
          <w:rtl/>
        </w:rPr>
        <w:t xml:space="preserve"> </w:t>
      </w:r>
      <w:r w:rsidR="00DC5BBC" w:rsidRPr="007D3557">
        <w:rPr>
          <w:rFonts w:cs="David" w:hint="cs"/>
          <w:b/>
          <w:bCs/>
          <w:sz w:val="26"/>
          <w:szCs w:val="26"/>
          <w:rtl/>
        </w:rPr>
        <w:t>כזוכה</w:t>
      </w:r>
      <w:r w:rsidR="00DC5BBC" w:rsidRPr="007D3557">
        <w:rPr>
          <w:rFonts w:cs="David"/>
          <w:b/>
          <w:bCs/>
          <w:sz w:val="26"/>
          <w:szCs w:val="26"/>
          <w:rtl/>
        </w:rPr>
        <w:t xml:space="preserve"> </w:t>
      </w:r>
      <w:r w:rsidR="00DC5BBC" w:rsidRPr="007D3557">
        <w:rPr>
          <w:rFonts w:cs="David" w:hint="cs"/>
          <w:b/>
          <w:bCs/>
          <w:sz w:val="26"/>
          <w:szCs w:val="26"/>
          <w:rtl/>
        </w:rPr>
        <w:t>ההצעה</w:t>
      </w:r>
      <w:r w:rsidR="00DC5BBC" w:rsidRPr="007D3557">
        <w:rPr>
          <w:rFonts w:cs="David"/>
          <w:b/>
          <w:bCs/>
          <w:sz w:val="26"/>
          <w:szCs w:val="26"/>
          <w:rtl/>
        </w:rPr>
        <w:t xml:space="preserve"> </w:t>
      </w:r>
      <w:r w:rsidR="00DC5BBC" w:rsidRPr="007D3557">
        <w:rPr>
          <w:rFonts w:cs="David" w:hint="cs"/>
          <w:b/>
          <w:bCs/>
          <w:sz w:val="26"/>
          <w:szCs w:val="26"/>
          <w:rtl/>
        </w:rPr>
        <w:t>שקבלה</w:t>
      </w:r>
      <w:r w:rsidR="00DC5BBC" w:rsidRPr="007D3557">
        <w:rPr>
          <w:rFonts w:cs="David"/>
          <w:b/>
          <w:bCs/>
          <w:sz w:val="26"/>
          <w:szCs w:val="26"/>
          <w:rtl/>
        </w:rPr>
        <w:t xml:space="preserve"> </w:t>
      </w:r>
      <w:r w:rsidR="00DC5BBC" w:rsidRPr="007D3557">
        <w:rPr>
          <w:rFonts w:cs="David" w:hint="cs"/>
          <w:b/>
          <w:bCs/>
          <w:sz w:val="26"/>
          <w:szCs w:val="26"/>
          <w:rtl/>
        </w:rPr>
        <w:t>את</w:t>
      </w:r>
      <w:r w:rsidR="00DC5BBC" w:rsidRPr="007D3557">
        <w:rPr>
          <w:rFonts w:cs="David"/>
          <w:b/>
          <w:bCs/>
          <w:sz w:val="26"/>
          <w:szCs w:val="26"/>
          <w:rtl/>
        </w:rPr>
        <w:t xml:space="preserve"> </w:t>
      </w:r>
      <w:r w:rsidR="00DC5BBC" w:rsidRPr="007D3557">
        <w:rPr>
          <w:rFonts w:cs="David" w:hint="cs"/>
          <w:b/>
          <w:bCs/>
          <w:sz w:val="26"/>
          <w:szCs w:val="26"/>
          <w:rtl/>
        </w:rPr>
        <w:t>ציון</w:t>
      </w:r>
      <w:r w:rsidR="00DC5BBC" w:rsidRPr="007D3557">
        <w:rPr>
          <w:rFonts w:cs="David"/>
          <w:b/>
          <w:bCs/>
          <w:sz w:val="26"/>
          <w:szCs w:val="26"/>
          <w:rtl/>
        </w:rPr>
        <w:t xml:space="preserve"> </w:t>
      </w:r>
      <w:r w:rsidR="00DC5BBC" w:rsidRPr="007D3557">
        <w:rPr>
          <w:rFonts w:cs="David" w:hint="cs"/>
          <w:b/>
          <w:bCs/>
          <w:sz w:val="26"/>
          <w:szCs w:val="26"/>
          <w:rtl/>
        </w:rPr>
        <w:t>האיכות</w:t>
      </w:r>
      <w:r w:rsidR="00DC5BBC" w:rsidRPr="007D3557">
        <w:rPr>
          <w:rFonts w:cs="David"/>
          <w:b/>
          <w:bCs/>
          <w:sz w:val="26"/>
          <w:szCs w:val="26"/>
          <w:rtl/>
        </w:rPr>
        <w:t xml:space="preserve"> </w:t>
      </w:r>
      <w:r w:rsidR="00DC5BBC" w:rsidRPr="007D3557">
        <w:rPr>
          <w:rFonts w:cs="David" w:hint="cs"/>
          <w:b/>
          <w:bCs/>
          <w:sz w:val="26"/>
          <w:szCs w:val="26"/>
          <w:rtl/>
        </w:rPr>
        <w:t>המרבי</w:t>
      </w:r>
      <w:r w:rsidR="00DC5BBC" w:rsidRPr="007D3557">
        <w:rPr>
          <w:rFonts w:cs="David"/>
          <w:b/>
          <w:bCs/>
          <w:sz w:val="26"/>
          <w:szCs w:val="26"/>
          <w:rtl/>
        </w:rPr>
        <w:t xml:space="preserve"> </w:t>
      </w:r>
      <w:r w:rsidR="00DC5BBC" w:rsidRPr="007D3557">
        <w:rPr>
          <w:rFonts w:cs="David" w:hint="cs"/>
          <w:b/>
          <w:bCs/>
          <w:sz w:val="26"/>
          <w:szCs w:val="26"/>
          <w:rtl/>
        </w:rPr>
        <w:t>מביניהן</w:t>
      </w:r>
      <w:r w:rsidR="00DC5BBC" w:rsidRPr="007D3557">
        <w:rPr>
          <w:rFonts w:cs="David"/>
          <w:b/>
          <w:bCs/>
          <w:sz w:val="26"/>
          <w:szCs w:val="26"/>
          <w:rtl/>
        </w:rPr>
        <w:t xml:space="preserve">.  </w:t>
      </w:r>
    </w:p>
    <w:p w:rsidR="0068731A" w:rsidRPr="007D3557" w:rsidRDefault="0068731A" w:rsidP="00E15F6A">
      <w:pPr>
        <w:spacing w:line="360" w:lineRule="auto"/>
        <w:ind w:right="-142"/>
        <w:jc w:val="both"/>
        <w:rPr>
          <w:rFonts w:cs="David"/>
          <w:b/>
          <w:bCs/>
          <w:sz w:val="26"/>
          <w:szCs w:val="26"/>
          <w:rtl/>
        </w:rPr>
      </w:pPr>
      <w:r w:rsidRPr="007D3557">
        <w:rPr>
          <w:rFonts w:ascii="Narkisim" w:hAnsi="Narkisim" w:cs="David" w:hint="cs"/>
          <w:b/>
          <w:bCs/>
          <w:sz w:val="26"/>
          <w:szCs w:val="26"/>
          <w:rtl/>
        </w:rPr>
        <w:t>המשרד</w:t>
      </w:r>
      <w:r w:rsidRPr="007D3557">
        <w:rPr>
          <w:rFonts w:ascii="Narkisim" w:hAnsi="Narkisim" w:cs="David"/>
          <w:b/>
          <w:bCs/>
          <w:sz w:val="26"/>
          <w:szCs w:val="26"/>
          <w:rtl/>
        </w:rPr>
        <w:t xml:space="preserve"> רשאי שלא לבחור בהצעה בעלת הניקוד הגבוה ביותר, לפי שיקול דעתו הבלעדי והמוחלט, בנסיבות מיוחדות ומטעמים מיוחדים שיירשמו.</w:t>
      </w:r>
    </w:p>
    <w:p w:rsidR="00E15F6A" w:rsidRPr="007D3557" w:rsidRDefault="00E15F6A" w:rsidP="00E15F6A">
      <w:pPr>
        <w:spacing w:line="360" w:lineRule="auto"/>
        <w:ind w:right="-142"/>
        <w:jc w:val="both"/>
        <w:rPr>
          <w:rFonts w:cs="David"/>
          <w:b/>
          <w:bCs/>
          <w:sz w:val="26"/>
          <w:szCs w:val="26"/>
          <w:rtl/>
        </w:rPr>
      </w:pPr>
      <w:r w:rsidRPr="007D3557">
        <w:rPr>
          <w:rFonts w:cs="David" w:hint="cs"/>
          <w:b/>
          <w:bCs/>
          <w:sz w:val="26"/>
          <w:szCs w:val="26"/>
          <w:rtl/>
        </w:rPr>
        <w:t>המשרד</w:t>
      </w:r>
      <w:r w:rsidRPr="007D3557">
        <w:rPr>
          <w:rFonts w:cs="David"/>
          <w:b/>
          <w:bCs/>
          <w:sz w:val="26"/>
          <w:szCs w:val="26"/>
          <w:rtl/>
        </w:rPr>
        <w:t xml:space="preserve"> </w:t>
      </w:r>
      <w:r w:rsidRPr="007D3557">
        <w:rPr>
          <w:rFonts w:cs="David" w:hint="cs"/>
          <w:b/>
          <w:bCs/>
          <w:sz w:val="26"/>
          <w:szCs w:val="26"/>
          <w:rtl/>
        </w:rPr>
        <w:t>שומר</w:t>
      </w:r>
      <w:r w:rsidRPr="007D3557">
        <w:rPr>
          <w:rFonts w:cs="David"/>
          <w:b/>
          <w:bCs/>
          <w:sz w:val="26"/>
          <w:szCs w:val="26"/>
          <w:rtl/>
        </w:rPr>
        <w:t xml:space="preserve"> </w:t>
      </w:r>
      <w:r w:rsidRPr="007D3557">
        <w:rPr>
          <w:rFonts w:cs="David" w:hint="cs"/>
          <w:b/>
          <w:bCs/>
          <w:sz w:val="26"/>
          <w:szCs w:val="26"/>
          <w:rtl/>
        </w:rPr>
        <w:t>על</w:t>
      </w:r>
      <w:r w:rsidRPr="007D3557">
        <w:rPr>
          <w:rFonts w:cs="David"/>
          <w:b/>
          <w:bCs/>
          <w:sz w:val="26"/>
          <w:szCs w:val="26"/>
          <w:rtl/>
        </w:rPr>
        <w:t xml:space="preserve"> </w:t>
      </w:r>
      <w:r w:rsidRPr="007D3557">
        <w:rPr>
          <w:rFonts w:cs="David" w:hint="cs"/>
          <w:b/>
          <w:bCs/>
          <w:sz w:val="26"/>
          <w:szCs w:val="26"/>
          <w:rtl/>
        </w:rPr>
        <w:t>זכותו</w:t>
      </w:r>
      <w:r w:rsidRPr="007D3557">
        <w:rPr>
          <w:rFonts w:cs="David"/>
          <w:b/>
          <w:bCs/>
          <w:sz w:val="26"/>
          <w:szCs w:val="26"/>
          <w:rtl/>
        </w:rPr>
        <w:t xml:space="preserve"> </w:t>
      </w:r>
      <w:r w:rsidRPr="007D3557">
        <w:rPr>
          <w:rFonts w:cs="David" w:hint="cs"/>
          <w:b/>
          <w:bCs/>
          <w:sz w:val="26"/>
          <w:szCs w:val="26"/>
          <w:rtl/>
        </w:rPr>
        <w:t>לפסול</w:t>
      </w:r>
      <w:r w:rsidRPr="007D3557">
        <w:rPr>
          <w:rFonts w:cs="David"/>
          <w:b/>
          <w:bCs/>
          <w:sz w:val="26"/>
          <w:szCs w:val="26"/>
          <w:rtl/>
        </w:rPr>
        <w:t xml:space="preserve">, </w:t>
      </w:r>
      <w:r w:rsidRPr="007D3557">
        <w:rPr>
          <w:rFonts w:cs="David" w:hint="cs"/>
          <w:b/>
          <w:bCs/>
          <w:sz w:val="26"/>
          <w:szCs w:val="26"/>
          <w:rtl/>
        </w:rPr>
        <w:t>ע</w:t>
      </w:r>
      <w:r w:rsidRPr="007D3557">
        <w:rPr>
          <w:rFonts w:cs="David"/>
          <w:b/>
          <w:bCs/>
          <w:sz w:val="26"/>
          <w:szCs w:val="26"/>
          <w:rtl/>
        </w:rPr>
        <w:t>"</w:t>
      </w:r>
      <w:r w:rsidRPr="007D3557">
        <w:rPr>
          <w:rFonts w:cs="David" w:hint="cs"/>
          <w:b/>
          <w:bCs/>
          <w:sz w:val="26"/>
          <w:szCs w:val="26"/>
          <w:rtl/>
        </w:rPr>
        <w:t>פ</w:t>
      </w:r>
      <w:r w:rsidRPr="007D3557">
        <w:rPr>
          <w:rFonts w:cs="David"/>
          <w:b/>
          <w:bCs/>
          <w:sz w:val="26"/>
          <w:szCs w:val="26"/>
          <w:rtl/>
        </w:rPr>
        <w:t xml:space="preserve"> </w:t>
      </w:r>
      <w:r w:rsidRPr="007D3557">
        <w:rPr>
          <w:rFonts w:cs="David" w:hint="cs"/>
          <w:b/>
          <w:bCs/>
          <w:sz w:val="26"/>
          <w:szCs w:val="26"/>
          <w:rtl/>
        </w:rPr>
        <w:t>שיקול</w:t>
      </w:r>
      <w:r w:rsidRPr="007D3557">
        <w:rPr>
          <w:rFonts w:cs="David"/>
          <w:b/>
          <w:bCs/>
          <w:sz w:val="26"/>
          <w:szCs w:val="26"/>
          <w:rtl/>
        </w:rPr>
        <w:t xml:space="preserve"> </w:t>
      </w:r>
      <w:r w:rsidRPr="007D3557">
        <w:rPr>
          <w:rFonts w:cs="David" w:hint="cs"/>
          <w:b/>
          <w:bCs/>
          <w:sz w:val="26"/>
          <w:szCs w:val="26"/>
          <w:rtl/>
        </w:rPr>
        <w:t>דעתו</w:t>
      </w:r>
      <w:r w:rsidRPr="007D3557">
        <w:rPr>
          <w:rFonts w:cs="David"/>
          <w:b/>
          <w:bCs/>
          <w:sz w:val="26"/>
          <w:szCs w:val="26"/>
          <w:rtl/>
        </w:rPr>
        <w:t xml:space="preserve">, </w:t>
      </w:r>
      <w:r w:rsidRPr="007D3557">
        <w:rPr>
          <w:rFonts w:cs="David" w:hint="cs"/>
          <w:b/>
          <w:bCs/>
          <w:sz w:val="26"/>
          <w:szCs w:val="26"/>
          <w:rtl/>
        </w:rPr>
        <w:t>את</w:t>
      </w:r>
      <w:r w:rsidRPr="007D3557">
        <w:rPr>
          <w:rFonts w:cs="David"/>
          <w:b/>
          <w:bCs/>
          <w:sz w:val="26"/>
          <w:szCs w:val="26"/>
          <w:rtl/>
        </w:rPr>
        <w:t xml:space="preserve"> </w:t>
      </w:r>
      <w:r w:rsidRPr="007D3557">
        <w:rPr>
          <w:rFonts w:cs="David" w:hint="cs"/>
          <w:b/>
          <w:bCs/>
          <w:sz w:val="26"/>
          <w:szCs w:val="26"/>
          <w:rtl/>
        </w:rPr>
        <w:t>הצעתו</w:t>
      </w:r>
      <w:r w:rsidRPr="007D3557">
        <w:rPr>
          <w:rFonts w:cs="David"/>
          <w:b/>
          <w:bCs/>
          <w:sz w:val="26"/>
          <w:szCs w:val="26"/>
          <w:rtl/>
        </w:rPr>
        <w:t xml:space="preserve"> </w:t>
      </w:r>
      <w:r w:rsidRPr="007D3557">
        <w:rPr>
          <w:rFonts w:cs="David" w:hint="cs"/>
          <w:b/>
          <w:bCs/>
          <w:sz w:val="26"/>
          <w:szCs w:val="26"/>
          <w:rtl/>
        </w:rPr>
        <w:t>של</w:t>
      </w:r>
      <w:r w:rsidRPr="007D3557">
        <w:rPr>
          <w:rFonts w:cs="David"/>
          <w:b/>
          <w:bCs/>
          <w:sz w:val="26"/>
          <w:szCs w:val="26"/>
          <w:rtl/>
        </w:rPr>
        <w:t xml:space="preserve"> </w:t>
      </w:r>
      <w:r w:rsidRPr="007D3557">
        <w:rPr>
          <w:rFonts w:cs="David" w:hint="cs"/>
          <w:b/>
          <w:bCs/>
          <w:sz w:val="26"/>
          <w:szCs w:val="26"/>
          <w:rtl/>
        </w:rPr>
        <w:t>מציע</w:t>
      </w:r>
      <w:r w:rsidRPr="007D3557">
        <w:rPr>
          <w:rFonts w:cs="David"/>
          <w:b/>
          <w:bCs/>
          <w:sz w:val="26"/>
          <w:szCs w:val="26"/>
          <w:rtl/>
        </w:rPr>
        <w:t xml:space="preserve"> </w:t>
      </w:r>
      <w:r w:rsidRPr="007D3557">
        <w:rPr>
          <w:rFonts w:cs="David" w:hint="cs"/>
          <w:b/>
          <w:bCs/>
          <w:sz w:val="26"/>
          <w:szCs w:val="26"/>
          <w:rtl/>
        </w:rPr>
        <w:t>אשר</w:t>
      </w:r>
      <w:r w:rsidRPr="007D3557">
        <w:rPr>
          <w:rFonts w:cs="David"/>
          <w:b/>
          <w:bCs/>
          <w:sz w:val="26"/>
          <w:szCs w:val="26"/>
          <w:rtl/>
        </w:rPr>
        <w:t xml:space="preserve"> </w:t>
      </w:r>
      <w:r w:rsidRPr="007D3557">
        <w:rPr>
          <w:rFonts w:cs="David" w:hint="cs"/>
          <w:b/>
          <w:bCs/>
          <w:sz w:val="26"/>
          <w:szCs w:val="26"/>
          <w:rtl/>
        </w:rPr>
        <w:t>למשרד</w:t>
      </w:r>
      <w:r w:rsidRPr="007D3557">
        <w:rPr>
          <w:rFonts w:cs="David"/>
          <w:b/>
          <w:bCs/>
          <w:sz w:val="26"/>
          <w:szCs w:val="26"/>
          <w:rtl/>
        </w:rPr>
        <w:t xml:space="preserve"> </w:t>
      </w:r>
      <w:r w:rsidRPr="007D3557">
        <w:rPr>
          <w:rFonts w:cs="David" w:hint="cs"/>
          <w:b/>
          <w:bCs/>
          <w:sz w:val="26"/>
          <w:szCs w:val="26"/>
          <w:rtl/>
        </w:rPr>
        <w:t>ניסיון</w:t>
      </w:r>
      <w:r w:rsidRPr="007D3557">
        <w:rPr>
          <w:rFonts w:cs="David"/>
          <w:b/>
          <w:bCs/>
          <w:sz w:val="26"/>
          <w:szCs w:val="26"/>
          <w:rtl/>
        </w:rPr>
        <w:t xml:space="preserve"> </w:t>
      </w:r>
      <w:r w:rsidRPr="007D3557">
        <w:rPr>
          <w:rFonts w:cs="David" w:hint="cs"/>
          <w:b/>
          <w:bCs/>
          <w:sz w:val="26"/>
          <w:szCs w:val="26"/>
          <w:rtl/>
        </w:rPr>
        <w:t>עבר</w:t>
      </w:r>
      <w:r w:rsidRPr="007D3557">
        <w:rPr>
          <w:rFonts w:cs="David"/>
          <w:b/>
          <w:bCs/>
          <w:sz w:val="26"/>
          <w:szCs w:val="26"/>
          <w:rtl/>
        </w:rPr>
        <w:t xml:space="preserve"> </w:t>
      </w:r>
      <w:r w:rsidRPr="007D3557">
        <w:rPr>
          <w:rFonts w:cs="David" w:hint="cs"/>
          <w:b/>
          <w:bCs/>
          <w:sz w:val="26"/>
          <w:szCs w:val="26"/>
          <w:rtl/>
        </w:rPr>
        <w:t>שלילי</w:t>
      </w:r>
      <w:r w:rsidRPr="007D3557">
        <w:rPr>
          <w:rFonts w:cs="David"/>
          <w:b/>
          <w:bCs/>
          <w:sz w:val="26"/>
          <w:szCs w:val="26"/>
          <w:rtl/>
        </w:rPr>
        <w:t xml:space="preserve"> </w:t>
      </w:r>
      <w:r w:rsidRPr="007D3557">
        <w:rPr>
          <w:rFonts w:cs="David" w:hint="cs"/>
          <w:b/>
          <w:bCs/>
          <w:sz w:val="26"/>
          <w:szCs w:val="26"/>
          <w:rtl/>
        </w:rPr>
        <w:t>איתו</w:t>
      </w:r>
      <w:r w:rsidRPr="007D3557">
        <w:rPr>
          <w:rFonts w:cs="David"/>
          <w:b/>
          <w:bCs/>
          <w:sz w:val="26"/>
          <w:szCs w:val="26"/>
          <w:rtl/>
        </w:rPr>
        <w:t xml:space="preserve"> </w:t>
      </w:r>
      <w:r w:rsidRPr="007D3557">
        <w:rPr>
          <w:rFonts w:cs="David" w:hint="cs"/>
          <w:b/>
          <w:bCs/>
          <w:sz w:val="26"/>
          <w:szCs w:val="26"/>
          <w:rtl/>
        </w:rPr>
        <w:t>בשל</w:t>
      </w:r>
      <w:r w:rsidRPr="007D3557">
        <w:rPr>
          <w:rFonts w:cs="David"/>
          <w:b/>
          <w:bCs/>
          <w:sz w:val="26"/>
          <w:szCs w:val="26"/>
          <w:rtl/>
        </w:rPr>
        <w:t xml:space="preserve"> </w:t>
      </w:r>
      <w:r w:rsidRPr="007D3557">
        <w:rPr>
          <w:rFonts w:cs="David" w:hint="cs"/>
          <w:b/>
          <w:bCs/>
          <w:sz w:val="26"/>
          <w:szCs w:val="26"/>
          <w:rtl/>
        </w:rPr>
        <w:t>כשל</w:t>
      </w:r>
      <w:r w:rsidRPr="007D3557">
        <w:rPr>
          <w:rFonts w:cs="David"/>
          <w:b/>
          <w:bCs/>
          <w:sz w:val="26"/>
          <w:szCs w:val="26"/>
          <w:rtl/>
        </w:rPr>
        <w:t xml:space="preserve"> </w:t>
      </w:r>
      <w:r w:rsidRPr="007D3557">
        <w:rPr>
          <w:rFonts w:cs="David" w:hint="cs"/>
          <w:b/>
          <w:bCs/>
          <w:sz w:val="26"/>
          <w:szCs w:val="26"/>
          <w:rtl/>
        </w:rPr>
        <w:t>או</w:t>
      </w:r>
      <w:r w:rsidRPr="007D3557">
        <w:rPr>
          <w:rFonts w:cs="David"/>
          <w:b/>
          <w:bCs/>
          <w:sz w:val="26"/>
          <w:szCs w:val="26"/>
          <w:rtl/>
        </w:rPr>
        <w:t xml:space="preserve"> </w:t>
      </w:r>
      <w:r w:rsidRPr="007D3557">
        <w:rPr>
          <w:rFonts w:cs="David" w:hint="cs"/>
          <w:b/>
          <w:bCs/>
          <w:sz w:val="26"/>
          <w:szCs w:val="26"/>
          <w:rtl/>
        </w:rPr>
        <w:t>פגם</w:t>
      </w:r>
      <w:r w:rsidRPr="007D3557">
        <w:rPr>
          <w:rFonts w:cs="David"/>
          <w:b/>
          <w:bCs/>
          <w:sz w:val="26"/>
          <w:szCs w:val="26"/>
          <w:rtl/>
        </w:rPr>
        <w:t xml:space="preserve"> </w:t>
      </w:r>
      <w:r w:rsidRPr="007D3557">
        <w:rPr>
          <w:rFonts w:cs="David" w:hint="cs"/>
          <w:b/>
          <w:bCs/>
          <w:sz w:val="26"/>
          <w:szCs w:val="26"/>
          <w:rtl/>
        </w:rPr>
        <w:t>מהותי</w:t>
      </w:r>
      <w:r w:rsidRPr="007D3557">
        <w:rPr>
          <w:rFonts w:cs="David"/>
          <w:b/>
          <w:bCs/>
          <w:sz w:val="26"/>
          <w:szCs w:val="26"/>
          <w:rtl/>
        </w:rPr>
        <w:t xml:space="preserve"> </w:t>
      </w:r>
      <w:r w:rsidRPr="007D3557">
        <w:rPr>
          <w:rFonts w:cs="David" w:hint="cs"/>
          <w:b/>
          <w:bCs/>
          <w:sz w:val="26"/>
          <w:szCs w:val="26"/>
          <w:rtl/>
        </w:rPr>
        <w:t>בתפקודו</w:t>
      </w:r>
      <w:r w:rsidRPr="007D3557">
        <w:rPr>
          <w:rFonts w:cs="David"/>
          <w:b/>
          <w:bCs/>
          <w:sz w:val="26"/>
          <w:szCs w:val="26"/>
          <w:rtl/>
        </w:rPr>
        <w:t>.</w:t>
      </w:r>
    </w:p>
    <w:p w:rsidR="00E15F6A" w:rsidRPr="007D3557" w:rsidRDefault="00E15F6A" w:rsidP="00E15F6A">
      <w:pPr>
        <w:spacing w:line="360" w:lineRule="auto"/>
        <w:ind w:right="-142"/>
        <w:jc w:val="both"/>
        <w:rPr>
          <w:rFonts w:cs="David"/>
          <w:b/>
          <w:bCs/>
          <w:sz w:val="26"/>
          <w:szCs w:val="26"/>
          <w:rtl/>
        </w:rPr>
      </w:pPr>
      <w:r w:rsidRPr="007D3557">
        <w:rPr>
          <w:rFonts w:cs="David" w:hint="cs"/>
          <w:b/>
          <w:bCs/>
          <w:sz w:val="26"/>
          <w:szCs w:val="26"/>
          <w:rtl/>
        </w:rPr>
        <w:t>המשרד</w:t>
      </w:r>
      <w:r w:rsidRPr="007D3557">
        <w:rPr>
          <w:rFonts w:cs="David"/>
          <w:b/>
          <w:bCs/>
          <w:sz w:val="26"/>
          <w:szCs w:val="26"/>
          <w:rtl/>
        </w:rPr>
        <w:t xml:space="preserve"> </w:t>
      </w:r>
      <w:r w:rsidRPr="007D3557">
        <w:rPr>
          <w:rFonts w:cs="David" w:hint="cs"/>
          <w:b/>
          <w:bCs/>
          <w:sz w:val="26"/>
          <w:szCs w:val="26"/>
          <w:rtl/>
        </w:rPr>
        <w:t>רשאי</w:t>
      </w:r>
      <w:r w:rsidRPr="007D3557">
        <w:rPr>
          <w:rFonts w:cs="David"/>
          <w:b/>
          <w:bCs/>
          <w:sz w:val="26"/>
          <w:szCs w:val="26"/>
          <w:rtl/>
        </w:rPr>
        <w:t xml:space="preserve"> </w:t>
      </w:r>
      <w:r w:rsidRPr="007D3557">
        <w:rPr>
          <w:rFonts w:cs="David" w:hint="cs"/>
          <w:b/>
          <w:bCs/>
          <w:sz w:val="26"/>
          <w:szCs w:val="26"/>
          <w:rtl/>
        </w:rPr>
        <w:t>לפסול</w:t>
      </w:r>
      <w:r w:rsidRPr="007D3557">
        <w:rPr>
          <w:rFonts w:cs="David"/>
          <w:b/>
          <w:bCs/>
          <w:sz w:val="26"/>
          <w:szCs w:val="26"/>
          <w:rtl/>
        </w:rPr>
        <w:t xml:space="preserve"> </w:t>
      </w:r>
      <w:r w:rsidRPr="007D3557">
        <w:rPr>
          <w:rFonts w:cs="David" w:hint="cs"/>
          <w:b/>
          <w:bCs/>
          <w:sz w:val="26"/>
          <w:szCs w:val="26"/>
          <w:rtl/>
        </w:rPr>
        <w:t>מציע</w:t>
      </w:r>
      <w:r w:rsidRPr="007D3557">
        <w:rPr>
          <w:rFonts w:cs="David"/>
          <w:b/>
          <w:bCs/>
          <w:sz w:val="26"/>
          <w:szCs w:val="26"/>
          <w:rtl/>
        </w:rPr>
        <w:t xml:space="preserve"> </w:t>
      </w:r>
      <w:r w:rsidRPr="007D3557">
        <w:rPr>
          <w:rFonts w:cs="David" w:hint="cs"/>
          <w:b/>
          <w:bCs/>
          <w:sz w:val="26"/>
          <w:szCs w:val="26"/>
          <w:rtl/>
        </w:rPr>
        <w:t>אם</w:t>
      </w:r>
      <w:r w:rsidRPr="007D3557">
        <w:rPr>
          <w:rFonts w:cs="David"/>
          <w:b/>
          <w:bCs/>
          <w:sz w:val="26"/>
          <w:szCs w:val="26"/>
          <w:rtl/>
        </w:rPr>
        <w:t xml:space="preserve"> </w:t>
      </w:r>
      <w:r w:rsidRPr="007D3557">
        <w:rPr>
          <w:rFonts w:cs="David" w:hint="cs"/>
          <w:b/>
          <w:bCs/>
          <w:sz w:val="26"/>
          <w:szCs w:val="26"/>
          <w:rtl/>
        </w:rPr>
        <w:t>יתברר</w:t>
      </w:r>
      <w:r w:rsidRPr="007D3557">
        <w:rPr>
          <w:rFonts w:cs="David"/>
          <w:b/>
          <w:bCs/>
          <w:sz w:val="26"/>
          <w:szCs w:val="26"/>
          <w:rtl/>
        </w:rPr>
        <w:t xml:space="preserve"> </w:t>
      </w:r>
      <w:r w:rsidRPr="007D3557">
        <w:rPr>
          <w:rFonts w:cs="David" w:hint="cs"/>
          <w:b/>
          <w:bCs/>
          <w:sz w:val="26"/>
          <w:szCs w:val="26"/>
          <w:rtl/>
        </w:rPr>
        <w:t>לו</w:t>
      </w:r>
      <w:r w:rsidRPr="007D3557">
        <w:rPr>
          <w:rFonts w:cs="David"/>
          <w:b/>
          <w:bCs/>
          <w:sz w:val="26"/>
          <w:szCs w:val="26"/>
          <w:rtl/>
        </w:rPr>
        <w:t xml:space="preserve"> </w:t>
      </w:r>
      <w:r w:rsidRPr="007D3557">
        <w:rPr>
          <w:rFonts w:cs="David" w:hint="cs"/>
          <w:b/>
          <w:bCs/>
          <w:sz w:val="26"/>
          <w:szCs w:val="26"/>
          <w:rtl/>
        </w:rPr>
        <w:t>מכל</w:t>
      </w:r>
      <w:r w:rsidRPr="007D3557">
        <w:rPr>
          <w:rFonts w:cs="David"/>
          <w:b/>
          <w:bCs/>
          <w:sz w:val="26"/>
          <w:szCs w:val="26"/>
          <w:rtl/>
        </w:rPr>
        <w:t xml:space="preserve"> </w:t>
      </w:r>
      <w:r w:rsidRPr="007D3557">
        <w:rPr>
          <w:rFonts w:cs="David" w:hint="cs"/>
          <w:b/>
          <w:bCs/>
          <w:sz w:val="26"/>
          <w:szCs w:val="26"/>
          <w:rtl/>
        </w:rPr>
        <w:t>סיבה</w:t>
      </w:r>
      <w:r w:rsidRPr="007D3557">
        <w:rPr>
          <w:rFonts w:cs="David"/>
          <w:b/>
          <w:bCs/>
          <w:sz w:val="26"/>
          <w:szCs w:val="26"/>
          <w:rtl/>
        </w:rPr>
        <w:t xml:space="preserve"> </w:t>
      </w:r>
      <w:r w:rsidRPr="007D3557">
        <w:rPr>
          <w:rFonts w:cs="David" w:hint="cs"/>
          <w:b/>
          <w:bCs/>
          <w:sz w:val="26"/>
          <w:szCs w:val="26"/>
          <w:rtl/>
        </w:rPr>
        <w:t>שהיא</w:t>
      </w:r>
      <w:r w:rsidRPr="007D3557">
        <w:rPr>
          <w:rFonts w:cs="David"/>
          <w:b/>
          <w:bCs/>
          <w:sz w:val="26"/>
          <w:szCs w:val="26"/>
          <w:rtl/>
        </w:rPr>
        <w:t xml:space="preserve">, </w:t>
      </w:r>
      <w:r w:rsidRPr="007D3557">
        <w:rPr>
          <w:rFonts w:cs="David" w:hint="cs"/>
          <w:b/>
          <w:bCs/>
          <w:sz w:val="26"/>
          <w:szCs w:val="26"/>
          <w:rtl/>
        </w:rPr>
        <w:t>כי</w:t>
      </w:r>
      <w:r w:rsidRPr="007D3557">
        <w:rPr>
          <w:rFonts w:cs="David"/>
          <w:b/>
          <w:bCs/>
          <w:sz w:val="26"/>
          <w:szCs w:val="26"/>
          <w:rtl/>
        </w:rPr>
        <w:t xml:space="preserve"> </w:t>
      </w:r>
      <w:r w:rsidRPr="007D3557">
        <w:rPr>
          <w:rFonts w:cs="David" w:hint="cs"/>
          <w:b/>
          <w:bCs/>
          <w:sz w:val="26"/>
          <w:szCs w:val="26"/>
          <w:rtl/>
        </w:rPr>
        <w:t>עולה</w:t>
      </w:r>
      <w:r w:rsidRPr="007D3557">
        <w:rPr>
          <w:rFonts w:cs="David"/>
          <w:b/>
          <w:bCs/>
          <w:sz w:val="26"/>
          <w:szCs w:val="26"/>
          <w:rtl/>
        </w:rPr>
        <w:t xml:space="preserve"> </w:t>
      </w:r>
      <w:r w:rsidRPr="007D3557">
        <w:rPr>
          <w:rFonts w:cs="David" w:hint="cs"/>
          <w:b/>
          <w:bCs/>
          <w:sz w:val="26"/>
          <w:szCs w:val="26"/>
          <w:rtl/>
        </w:rPr>
        <w:t>חשש</w:t>
      </w:r>
      <w:r w:rsidRPr="007D3557">
        <w:rPr>
          <w:rFonts w:cs="David"/>
          <w:b/>
          <w:bCs/>
          <w:sz w:val="26"/>
          <w:szCs w:val="26"/>
          <w:rtl/>
        </w:rPr>
        <w:t xml:space="preserve"> </w:t>
      </w:r>
      <w:r w:rsidRPr="007D3557">
        <w:rPr>
          <w:rFonts w:cs="David" w:hint="cs"/>
          <w:b/>
          <w:bCs/>
          <w:sz w:val="26"/>
          <w:szCs w:val="26"/>
          <w:rtl/>
        </w:rPr>
        <w:t>של</w:t>
      </w:r>
      <w:r w:rsidRPr="007D3557">
        <w:rPr>
          <w:rFonts w:cs="David"/>
          <w:b/>
          <w:bCs/>
          <w:sz w:val="26"/>
          <w:szCs w:val="26"/>
          <w:rtl/>
        </w:rPr>
        <w:t xml:space="preserve"> </w:t>
      </w:r>
      <w:r w:rsidRPr="007D3557">
        <w:rPr>
          <w:rFonts w:cs="David" w:hint="cs"/>
          <w:b/>
          <w:bCs/>
          <w:sz w:val="26"/>
          <w:szCs w:val="26"/>
          <w:rtl/>
        </w:rPr>
        <w:t>ממש</w:t>
      </w:r>
      <w:r w:rsidRPr="007D3557">
        <w:rPr>
          <w:rFonts w:cs="David"/>
          <w:b/>
          <w:bCs/>
          <w:sz w:val="26"/>
          <w:szCs w:val="26"/>
          <w:rtl/>
        </w:rPr>
        <w:t xml:space="preserve"> </w:t>
      </w:r>
      <w:r w:rsidRPr="007D3557">
        <w:rPr>
          <w:rFonts w:cs="David" w:hint="cs"/>
          <w:b/>
          <w:bCs/>
          <w:sz w:val="26"/>
          <w:szCs w:val="26"/>
          <w:rtl/>
        </w:rPr>
        <w:t>או</w:t>
      </w:r>
      <w:r w:rsidRPr="007D3557">
        <w:rPr>
          <w:rFonts w:cs="David"/>
          <w:b/>
          <w:bCs/>
          <w:sz w:val="26"/>
          <w:szCs w:val="26"/>
          <w:rtl/>
        </w:rPr>
        <w:t xml:space="preserve"> </w:t>
      </w:r>
      <w:r w:rsidRPr="007D3557">
        <w:rPr>
          <w:rFonts w:cs="David" w:hint="cs"/>
          <w:b/>
          <w:bCs/>
          <w:sz w:val="26"/>
          <w:szCs w:val="26"/>
          <w:rtl/>
        </w:rPr>
        <w:t>ספק</w:t>
      </w:r>
      <w:r w:rsidRPr="007D3557">
        <w:rPr>
          <w:rFonts w:cs="David"/>
          <w:b/>
          <w:bCs/>
          <w:sz w:val="26"/>
          <w:szCs w:val="26"/>
          <w:rtl/>
        </w:rPr>
        <w:t xml:space="preserve"> </w:t>
      </w:r>
      <w:r w:rsidRPr="007D3557">
        <w:rPr>
          <w:rFonts w:cs="David" w:hint="cs"/>
          <w:b/>
          <w:bCs/>
          <w:sz w:val="26"/>
          <w:szCs w:val="26"/>
          <w:rtl/>
        </w:rPr>
        <w:t>סביר</w:t>
      </w:r>
      <w:r w:rsidRPr="007D3557">
        <w:rPr>
          <w:rFonts w:cs="David"/>
          <w:b/>
          <w:bCs/>
          <w:sz w:val="26"/>
          <w:szCs w:val="26"/>
          <w:rtl/>
        </w:rPr>
        <w:t xml:space="preserve"> </w:t>
      </w:r>
      <w:r w:rsidRPr="007D3557">
        <w:rPr>
          <w:rFonts w:cs="David" w:hint="cs"/>
          <w:b/>
          <w:bCs/>
          <w:sz w:val="26"/>
          <w:szCs w:val="26"/>
          <w:rtl/>
        </w:rPr>
        <w:t>אחר</w:t>
      </w:r>
      <w:r w:rsidRPr="007D3557">
        <w:rPr>
          <w:rFonts w:cs="David"/>
          <w:b/>
          <w:bCs/>
          <w:sz w:val="26"/>
          <w:szCs w:val="26"/>
          <w:rtl/>
        </w:rPr>
        <w:t xml:space="preserve"> </w:t>
      </w:r>
      <w:r w:rsidRPr="007D3557">
        <w:rPr>
          <w:rFonts w:cs="David" w:hint="cs"/>
          <w:b/>
          <w:bCs/>
          <w:sz w:val="26"/>
          <w:szCs w:val="26"/>
          <w:rtl/>
        </w:rPr>
        <w:t>כי</w:t>
      </w:r>
      <w:r w:rsidRPr="007D3557">
        <w:rPr>
          <w:rFonts w:cs="David"/>
          <w:b/>
          <w:bCs/>
          <w:sz w:val="26"/>
          <w:szCs w:val="26"/>
          <w:rtl/>
        </w:rPr>
        <w:t xml:space="preserve"> </w:t>
      </w:r>
      <w:r w:rsidRPr="007D3557">
        <w:rPr>
          <w:rFonts w:cs="David" w:hint="cs"/>
          <w:b/>
          <w:bCs/>
          <w:sz w:val="26"/>
          <w:szCs w:val="26"/>
          <w:rtl/>
        </w:rPr>
        <w:t>המציע</w:t>
      </w:r>
      <w:r w:rsidRPr="007D3557">
        <w:rPr>
          <w:rFonts w:cs="David"/>
          <w:b/>
          <w:bCs/>
          <w:sz w:val="26"/>
          <w:szCs w:val="26"/>
          <w:rtl/>
        </w:rPr>
        <w:t xml:space="preserve"> </w:t>
      </w:r>
      <w:r w:rsidRPr="007D3557">
        <w:rPr>
          <w:rFonts w:cs="David" w:hint="cs"/>
          <w:b/>
          <w:bCs/>
          <w:sz w:val="26"/>
          <w:szCs w:val="26"/>
          <w:rtl/>
        </w:rPr>
        <w:t>אינו</w:t>
      </w:r>
      <w:r w:rsidRPr="007D3557">
        <w:rPr>
          <w:rFonts w:cs="David"/>
          <w:b/>
          <w:bCs/>
          <w:sz w:val="26"/>
          <w:szCs w:val="26"/>
          <w:rtl/>
        </w:rPr>
        <w:t xml:space="preserve"> </w:t>
      </w:r>
      <w:r w:rsidRPr="007D3557">
        <w:rPr>
          <w:rFonts w:cs="David" w:hint="cs"/>
          <w:b/>
          <w:bCs/>
          <w:sz w:val="26"/>
          <w:szCs w:val="26"/>
          <w:rtl/>
        </w:rPr>
        <w:t>מסוגל</w:t>
      </w:r>
      <w:r w:rsidRPr="007D3557">
        <w:rPr>
          <w:rFonts w:cs="David"/>
          <w:b/>
          <w:bCs/>
          <w:sz w:val="26"/>
          <w:szCs w:val="26"/>
          <w:rtl/>
        </w:rPr>
        <w:t xml:space="preserve"> </w:t>
      </w:r>
      <w:r w:rsidRPr="007D3557">
        <w:rPr>
          <w:rFonts w:cs="David" w:hint="cs"/>
          <w:b/>
          <w:bCs/>
          <w:sz w:val="26"/>
          <w:szCs w:val="26"/>
          <w:rtl/>
        </w:rPr>
        <w:t>לבצע</w:t>
      </w:r>
      <w:r w:rsidRPr="007D3557">
        <w:rPr>
          <w:rFonts w:cs="David"/>
          <w:b/>
          <w:bCs/>
          <w:sz w:val="26"/>
          <w:szCs w:val="26"/>
          <w:rtl/>
        </w:rPr>
        <w:t xml:space="preserve"> </w:t>
      </w:r>
      <w:r w:rsidRPr="007D3557">
        <w:rPr>
          <w:rFonts w:cs="David" w:hint="cs"/>
          <w:b/>
          <w:bCs/>
          <w:sz w:val="26"/>
          <w:szCs w:val="26"/>
          <w:rtl/>
        </w:rPr>
        <w:t>את</w:t>
      </w:r>
      <w:r w:rsidRPr="007D3557">
        <w:rPr>
          <w:rFonts w:cs="David"/>
          <w:b/>
          <w:bCs/>
          <w:sz w:val="26"/>
          <w:szCs w:val="26"/>
          <w:rtl/>
        </w:rPr>
        <w:t xml:space="preserve"> </w:t>
      </w:r>
      <w:r w:rsidRPr="007D3557">
        <w:rPr>
          <w:rFonts w:cs="David" w:hint="cs"/>
          <w:b/>
          <w:bCs/>
          <w:sz w:val="26"/>
          <w:szCs w:val="26"/>
          <w:rtl/>
        </w:rPr>
        <w:t>ההתקשרות</w:t>
      </w:r>
      <w:r w:rsidRPr="007D3557">
        <w:rPr>
          <w:rFonts w:cs="David"/>
          <w:b/>
          <w:bCs/>
          <w:sz w:val="26"/>
          <w:szCs w:val="26"/>
          <w:rtl/>
        </w:rPr>
        <w:t xml:space="preserve"> </w:t>
      </w:r>
      <w:r w:rsidRPr="007D3557">
        <w:rPr>
          <w:rFonts w:cs="David" w:hint="cs"/>
          <w:b/>
          <w:bCs/>
          <w:sz w:val="26"/>
          <w:szCs w:val="26"/>
          <w:rtl/>
        </w:rPr>
        <w:t>בהתאם</w:t>
      </w:r>
      <w:r w:rsidRPr="007D3557">
        <w:rPr>
          <w:rFonts w:cs="David"/>
          <w:b/>
          <w:bCs/>
          <w:sz w:val="26"/>
          <w:szCs w:val="26"/>
          <w:rtl/>
        </w:rPr>
        <w:t xml:space="preserve"> </w:t>
      </w:r>
      <w:r w:rsidRPr="007D3557">
        <w:rPr>
          <w:rFonts w:cs="David" w:hint="cs"/>
          <w:b/>
          <w:bCs/>
          <w:sz w:val="26"/>
          <w:szCs w:val="26"/>
          <w:rtl/>
        </w:rPr>
        <w:t>לדרישות</w:t>
      </w:r>
      <w:r w:rsidRPr="007D3557">
        <w:rPr>
          <w:rFonts w:cs="David"/>
          <w:b/>
          <w:bCs/>
          <w:sz w:val="26"/>
          <w:szCs w:val="26"/>
          <w:rtl/>
        </w:rPr>
        <w:t xml:space="preserve"> </w:t>
      </w:r>
      <w:r w:rsidRPr="007D3557">
        <w:rPr>
          <w:rFonts w:cs="David" w:hint="cs"/>
          <w:b/>
          <w:bCs/>
          <w:sz w:val="26"/>
          <w:szCs w:val="26"/>
          <w:rtl/>
        </w:rPr>
        <w:t>המשרד</w:t>
      </w:r>
      <w:r w:rsidRPr="007D3557">
        <w:rPr>
          <w:rFonts w:cs="David"/>
          <w:b/>
          <w:bCs/>
          <w:sz w:val="26"/>
          <w:szCs w:val="26"/>
          <w:rtl/>
        </w:rPr>
        <w:t xml:space="preserve"> </w:t>
      </w:r>
      <w:r w:rsidRPr="007D3557">
        <w:rPr>
          <w:rFonts w:cs="David" w:hint="cs"/>
          <w:b/>
          <w:bCs/>
          <w:sz w:val="26"/>
          <w:szCs w:val="26"/>
          <w:rtl/>
        </w:rPr>
        <w:t>על</w:t>
      </w:r>
      <w:r w:rsidRPr="007D3557">
        <w:rPr>
          <w:rFonts w:cs="David"/>
          <w:b/>
          <w:bCs/>
          <w:sz w:val="26"/>
          <w:szCs w:val="26"/>
          <w:rtl/>
        </w:rPr>
        <w:t xml:space="preserve"> </w:t>
      </w:r>
      <w:r w:rsidRPr="007D3557">
        <w:rPr>
          <w:rFonts w:cs="David" w:hint="cs"/>
          <w:b/>
          <w:bCs/>
          <w:sz w:val="26"/>
          <w:szCs w:val="26"/>
          <w:rtl/>
        </w:rPr>
        <w:t>פי</w:t>
      </w:r>
      <w:r w:rsidRPr="007D3557">
        <w:rPr>
          <w:rFonts w:cs="David"/>
          <w:b/>
          <w:bCs/>
          <w:sz w:val="26"/>
          <w:szCs w:val="26"/>
          <w:rtl/>
        </w:rPr>
        <w:t xml:space="preserve"> </w:t>
      </w:r>
      <w:r w:rsidRPr="007D3557">
        <w:rPr>
          <w:rFonts w:cs="David" w:hint="cs"/>
          <w:b/>
          <w:bCs/>
          <w:sz w:val="26"/>
          <w:szCs w:val="26"/>
          <w:rtl/>
        </w:rPr>
        <w:t>מכרז</w:t>
      </w:r>
      <w:r w:rsidRPr="007D3557">
        <w:rPr>
          <w:rFonts w:cs="David"/>
          <w:b/>
          <w:bCs/>
          <w:sz w:val="26"/>
          <w:szCs w:val="26"/>
          <w:rtl/>
        </w:rPr>
        <w:t xml:space="preserve"> </w:t>
      </w:r>
      <w:r w:rsidRPr="007D3557">
        <w:rPr>
          <w:rFonts w:cs="David" w:hint="cs"/>
          <w:b/>
          <w:bCs/>
          <w:sz w:val="26"/>
          <w:szCs w:val="26"/>
          <w:rtl/>
        </w:rPr>
        <w:t>זה</w:t>
      </w:r>
      <w:r w:rsidRPr="007D3557">
        <w:rPr>
          <w:rFonts w:cs="David"/>
          <w:b/>
          <w:bCs/>
          <w:sz w:val="26"/>
          <w:szCs w:val="26"/>
          <w:rtl/>
        </w:rPr>
        <w:t>.</w:t>
      </w:r>
    </w:p>
    <w:p w:rsidR="0068731A" w:rsidRPr="00CB57BB" w:rsidRDefault="0068731A" w:rsidP="0057775A">
      <w:pPr>
        <w:spacing w:line="360" w:lineRule="auto"/>
        <w:ind w:right="-142"/>
        <w:jc w:val="both"/>
        <w:rPr>
          <w:rFonts w:cs="David"/>
          <w:sz w:val="26"/>
          <w:szCs w:val="26"/>
          <w:rtl/>
        </w:rPr>
      </w:pPr>
    </w:p>
    <w:p w:rsidR="00FB7C50" w:rsidRPr="0057775A" w:rsidRDefault="00FB7C50" w:rsidP="0043319A">
      <w:pPr>
        <w:spacing w:after="0" w:line="360" w:lineRule="auto"/>
        <w:rPr>
          <w:rFonts w:ascii="Times New Roman" w:eastAsia="Times New Roman" w:hAnsi="Times New Roman" w:cs="David"/>
          <w:sz w:val="26"/>
          <w:szCs w:val="26"/>
          <w:rtl/>
          <w:lang w:eastAsia="he-IL"/>
        </w:rPr>
      </w:pPr>
    </w:p>
    <w:p w:rsidR="00FB7C50" w:rsidRPr="00F47743" w:rsidRDefault="00FB7C50" w:rsidP="00741FEB">
      <w:pPr>
        <w:spacing w:after="0" w:line="360" w:lineRule="auto"/>
        <w:ind w:left="1257"/>
        <w:jc w:val="both"/>
        <w:rPr>
          <w:rFonts w:ascii="Times New Roman" w:eastAsia="Times New Roman" w:hAnsi="Times New Roman" w:cs="David"/>
          <w:sz w:val="26"/>
          <w:szCs w:val="26"/>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תקופת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ההתקשרות</w:t>
      </w:r>
      <w:r w:rsidRPr="00F47743">
        <w:rPr>
          <w:rFonts w:ascii="Times New Roman" w:eastAsia="Times New Roman" w:hAnsi="Times New Roman" w:cs="David"/>
          <w:b/>
          <w:bCs/>
          <w:sz w:val="26"/>
          <w:szCs w:val="26"/>
          <w:rtl/>
          <w:lang w:eastAsia="he-IL"/>
        </w:rPr>
        <w:t xml:space="preserve"> </w:t>
      </w:r>
    </w:p>
    <w:p w:rsidR="00FB7C50" w:rsidRPr="00F47743" w:rsidRDefault="00FB7C50" w:rsidP="00CF7200">
      <w:pPr>
        <w:numPr>
          <w:ilvl w:val="1"/>
          <w:numId w:val="40"/>
        </w:numPr>
        <w:spacing w:after="0" w:line="360" w:lineRule="auto"/>
        <w:ind w:left="657" w:right="-142" w:hanging="425"/>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חוזה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יעמוד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בתוקפו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ממועד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החתימה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החוזה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ועד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לסיום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תקופת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שתוגדר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להלן</w:t>
      </w:r>
      <w:r w:rsidRPr="00F47743">
        <w:rPr>
          <w:rFonts w:ascii="Times New Roman" w:eastAsia="Times New Roman" w:hAnsi="Times New Roman" w:cs="David"/>
          <w:sz w:val="26"/>
          <w:szCs w:val="26"/>
          <w:rtl/>
        </w:rPr>
        <w:t xml:space="preserve">. </w:t>
      </w:r>
    </w:p>
    <w:p w:rsidR="00FB7C50" w:rsidRPr="00F47743" w:rsidRDefault="00FB7C50" w:rsidP="00CF7200">
      <w:pPr>
        <w:numPr>
          <w:ilvl w:val="1"/>
          <w:numId w:val="40"/>
        </w:numPr>
        <w:spacing w:after="0" w:line="360" w:lineRule="auto"/>
        <w:ind w:left="657" w:right="-142" w:hanging="425"/>
        <w:jc w:val="both"/>
        <w:rPr>
          <w:rFonts w:ascii="Times New Roman" w:eastAsia="Times New Roman" w:hAnsi="Times New Roman" w:cs="David"/>
          <w:sz w:val="26"/>
          <w:szCs w:val="26"/>
        </w:rPr>
      </w:pP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הזוכה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מתחייב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להעניק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לרספ</w:t>
      </w:r>
      <w:r w:rsidRPr="00F47743">
        <w:rPr>
          <w:rFonts w:ascii="Times New Roman" w:eastAsia="Times New Roman" w:hAnsi="Times New Roman" w:cs="David"/>
          <w:sz w:val="26"/>
          <w:szCs w:val="26"/>
          <w:rtl/>
        </w:rPr>
        <w:t>"</w:t>
      </w:r>
      <w:r w:rsidRPr="00F47743">
        <w:rPr>
          <w:rFonts w:ascii="Times New Roman" w:eastAsia="Times New Roman" w:hAnsi="Times New Roman" w:cs="David" w:hint="eastAsia"/>
          <w:sz w:val="26"/>
          <w:szCs w:val="26"/>
          <w:rtl/>
        </w:rPr>
        <w:t>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בהתאם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לאמור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במפרט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המצ</w:t>
      </w:r>
      <w:r w:rsidRPr="00F47743">
        <w:rPr>
          <w:rFonts w:ascii="Times New Roman" w:eastAsia="Times New Roman" w:hAnsi="Times New Roman" w:cs="David"/>
          <w:sz w:val="26"/>
          <w:szCs w:val="26"/>
          <w:rtl/>
        </w:rPr>
        <w:t>"</w:t>
      </w: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כנספח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וזאת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למשך</w:t>
      </w:r>
      <w:r w:rsidRPr="00F47743">
        <w:rPr>
          <w:rFonts w:ascii="Times New Roman" w:eastAsia="Times New Roman" w:hAnsi="Times New Roman" w:cs="David"/>
          <w:sz w:val="26"/>
          <w:szCs w:val="26"/>
          <w:rtl/>
        </w:rPr>
        <w:t xml:space="preserve"> 12 </w:t>
      </w:r>
      <w:r w:rsidRPr="00F47743">
        <w:rPr>
          <w:rFonts w:ascii="Times New Roman" w:eastAsia="Times New Roman" w:hAnsi="Times New Roman" w:cs="David" w:hint="eastAsia"/>
          <w:sz w:val="26"/>
          <w:szCs w:val="26"/>
          <w:rtl/>
        </w:rPr>
        <w:t>חודשים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אישור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הממונה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בכתב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בדבר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סיום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ההקמה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כמפורט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במפרט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להלן</w:t>
      </w:r>
      <w:r w:rsidRPr="00F47743">
        <w:rPr>
          <w:rFonts w:ascii="Times New Roman" w:eastAsia="Times New Roman" w:hAnsi="Times New Roman" w:cs="David"/>
          <w:sz w:val="26"/>
          <w:szCs w:val="26"/>
          <w:rtl/>
        </w:rPr>
        <w:t>: "</w:t>
      </w:r>
      <w:r w:rsidRPr="00F47743">
        <w:rPr>
          <w:rFonts w:ascii="Times New Roman" w:eastAsia="Times New Roman" w:hAnsi="Times New Roman" w:cs="David" w:hint="eastAsia"/>
          <w:sz w:val="26"/>
          <w:szCs w:val="26"/>
          <w:rtl/>
        </w:rPr>
        <w:t>תקופת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אחריות</w:t>
      </w:r>
      <w:r w:rsidRPr="00F47743">
        <w:rPr>
          <w:rFonts w:ascii="Times New Roman" w:eastAsia="Times New Roman" w:hAnsi="Times New Roman" w:cs="David"/>
          <w:sz w:val="26"/>
          <w:szCs w:val="26"/>
          <w:rtl/>
        </w:rPr>
        <w:t>").</w:t>
      </w:r>
    </w:p>
    <w:p w:rsidR="00FB7C50" w:rsidRDefault="00302320" w:rsidP="00CF7200">
      <w:pPr>
        <w:numPr>
          <w:ilvl w:val="1"/>
          <w:numId w:val="40"/>
        </w:numPr>
        <w:spacing w:after="0" w:line="360" w:lineRule="auto"/>
        <w:ind w:left="657" w:right="-142" w:hanging="425"/>
        <w:jc w:val="both"/>
        <w:rPr>
          <w:rFonts w:ascii="Times New Roman" w:eastAsia="Times New Roman" w:hAnsi="Times New Roman" w:cs="David"/>
          <w:sz w:val="26"/>
          <w:szCs w:val="26"/>
        </w:rPr>
      </w:pPr>
      <w:r w:rsidRPr="00F47743">
        <w:rPr>
          <w:rFonts w:ascii="Times New Roman" w:eastAsia="Times New Roman" w:hAnsi="Times New Roman" w:cs="David" w:hint="eastAsia"/>
          <w:sz w:val="26"/>
          <w:szCs w:val="26"/>
          <w:rtl/>
        </w:rPr>
        <w:t>תקופת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לעמודונים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תהיה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בהתאם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להתחייבות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הזוכה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בהצעה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שהגיש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אושרה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בתהליך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המכרז</w:t>
      </w:r>
      <w:r w:rsidRPr="00F47743">
        <w:rPr>
          <w:rFonts w:ascii="Times New Roman" w:eastAsia="Times New Roman" w:hAnsi="Times New Roman" w:cs="David"/>
          <w:sz w:val="26"/>
          <w:szCs w:val="26"/>
          <w:rtl/>
        </w:rPr>
        <w:t>.</w:t>
      </w:r>
    </w:p>
    <w:p w:rsidR="00937B2B" w:rsidRPr="003158C4" w:rsidRDefault="00937B2B" w:rsidP="00CF7200">
      <w:pPr>
        <w:numPr>
          <w:ilvl w:val="1"/>
          <w:numId w:val="40"/>
        </w:numPr>
        <w:spacing w:after="0" w:line="360" w:lineRule="auto"/>
        <w:ind w:left="657" w:right="-91" w:hanging="425"/>
        <w:jc w:val="both"/>
        <w:rPr>
          <w:rFonts w:ascii="Tahoma" w:hAnsi="Tahoma" w:cs="David"/>
          <w:sz w:val="26"/>
          <w:szCs w:val="26"/>
        </w:rPr>
      </w:pPr>
      <w:r w:rsidRPr="003158C4">
        <w:rPr>
          <w:rFonts w:ascii="Tahoma" w:hAnsi="Tahoma" w:cs="David" w:hint="cs"/>
          <w:sz w:val="26"/>
          <w:szCs w:val="26"/>
          <w:rtl/>
        </w:rPr>
        <w:t>ל</w:t>
      </w:r>
      <w:r w:rsidRPr="003158C4">
        <w:rPr>
          <w:rFonts w:ascii="Tahoma" w:hAnsi="Tahoma" w:cs="David"/>
          <w:sz w:val="26"/>
          <w:szCs w:val="26"/>
          <w:rtl/>
        </w:rPr>
        <w:t xml:space="preserve">מרות האמור לעיל, </w:t>
      </w:r>
      <w:r w:rsidRPr="003158C4">
        <w:rPr>
          <w:rFonts w:ascii="Tahoma" w:hAnsi="Tahoma" w:cs="David" w:hint="cs"/>
          <w:sz w:val="26"/>
          <w:szCs w:val="26"/>
          <w:rtl/>
        </w:rPr>
        <w:t>ת</w:t>
      </w:r>
      <w:r w:rsidRPr="003158C4">
        <w:rPr>
          <w:rFonts w:ascii="Tahoma" w:hAnsi="Tahoma" w:cs="David"/>
          <w:sz w:val="26"/>
          <w:szCs w:val="26"/>
          <w:rtl/>
        </w:rPr>
        <w:t xml:space="preserve">היה </w:t>
      </w:r>
      <w:r w:rsidRPr="003158C4">
        <w:rPr>
          <w:rFonts w:ascii="Tahoma" w:hAnsi="Tahoma" w:cs="David" w:hint="cs"/>
          <w:sz w:val="26"/>
          <w:szCs w:val="26"/>
          <w:rtl/>
        </w:rPr>
        <w:t>רספ</w:t>
      </w:r>
      <w:r w:rsidRPr="003158C4">
        <w:rPr>
          <w:rFonts w:ascii="Tahoma" w:hAnsi="Tahoma" w:cs="David"/>
          <w:sz w:val="26"/>
          <w:szCs w:val="26"/>
          <w:rtl/>
        </w:rPr>
        <w:t>"ן רשאי</w:t>
      </w:r>
      <w:r w:rsidRPr="003158C4">
        <w:rPr>
          <w:rFonts w:ascii="Tahoma" w:hAnsi="Tahoma" w:cs="David" w:hint="cs"/>
          <w:sz w:val="26"/>
          <w:szCs w:val="26"/>
          <w:rtl/>
        </w:rPr>
        <w:t>ת</w:t>
      </w:r>
      <w:r w:rsidRPr="003158C4">
        <w:rPr>
          <w:rFonts w:ascii="Tahoma" w:hAnsi="Tahoma" w:cs="David"/>
          <w:sz w:val="26"/>
          <w:szCs w:val="26"/>
          <w:rtl/>
        </w:rPr>
        <w:t xml:space="preserve"> להביא </w:t>
      </w:r>
      <w:r w:rsidRPr="003158C4">
        <w:rPr>
          <w:rFonts w:ascii="Tahoma" w:hAnsi="Tahoma" w:cs="David" w:hint="cs"/>
          <w:sz w:val="26"/>
          <w:szCs w:val="26"/>
          <w:rtl/>
        </w:rPr>
        <w:t>את</w:t>
      </w:r>
      <w:r w:rsidRPr="003158C4">
        <w:rPr>
          <w:rFonts w:ascii="Tahoma" w:hAnsi="Tahoma" w:cs="David"/>
          <w:sz w:val="26"/>
          <w:szCs w:val="26"/>
          <w:rtl/>
        </w:rPr>
        <w:t xml:space="preserve"> ההתקשרות לידי סיומ</w:t>
      </w:r>
      <w:r w:rsidRPr="003158C4">
        <w:rPr>
          <w:rFonts w:ascii="Tahoma" w:hAnsi="Tahoma" w:cs="David" w:hint="cs"/>
          <w:sz w:val="26"/>
          <w:szCs w:val="26"/>
          <w:rtl/>
        </w:rPr>
        <w:t>ה</w:t>
      </w:r>
      <w:r w:rsidRPr="003158C4">
        <w:rPr>
          <w:rFonts w:ascii="Tahoma" w:hAnsi="Tahoma" w:cs="David"/>
          <w:sz w:val="26"/>
          <w:szCs w:val="26"/>
          <w:rtl/>
        </w:rPr>
        <w:t xml:space="preserve">, </w:t>
      </w:r>
      <w:r w:rsidRPr="003158C4">
        <w:rPr>
          <w:rFonts w:ascii="Tahoma" w:hAnsi="Tahoma" w:cs="David" w:hint="cs"/>
          <w:sz w:val="26"/>
          <w:szCs w:val="26"/>
          <w:rtl/>
        </w:rPr>
        <w:t>קודם</w:t>
      </w:r>
      <w:r w:rsidRPr="003158C4">
        <w:rPr>
          <w:rFonts w:ascii="Tahoma" w:hAnsi="Tahoma" w:cs="David"/>
          <w:sz w:val="26"/>
          <w:szCs w:val="26"/>
          <w:rtl/>
        </w:rPr>
        <w:t xml:space="preserve"> </w:t>
      </w:r>
      <w:r w:rsidRPr="003158C4">
        <w:rPr>
          <w:rFonts w:ascii="Tahoma" w:hAnsi="Tahoma" w:cs="David" w:hint="cs"/>
          <w:sz w:val="26"/>
          <w:szCs w:val="26"/>
          <w:rtl/>
        </w:rPr>
        <w:t>לתום</w:t>
      </w:r>
      <w:r w:rsidRPr="003158C4">
        <w:rPr>
          <w:rFonts w:ascii="Tahoma" w:hAnsi="Tahoma" w:cs="David"/>
          <w:sz w:val="26"/>
          <w:szCs w:val="26"/>
          <w:rtl/>
        </w:rPr>
        <w:t xml:space="preserve"> </w:t>
      </w:r>
      <w:r w:rsidRPr="003158C4">
        <w:rPr>
          <w:rFonts w:ascii="Tahoma" w:hAnsi="Tahoma" w:cs="David" w:hint="cs"/>
          <w:sz w:val="26"/>
          <w:szCs w:val="26"/>
          <w:rtl/>
        </w:rPr>
        <w:t>תקופת</w:t>
      </w:r>
      <w:r w:rsidRPr="003158C4">
        <w:rPr>
          <w:rFonts w:ascii="Tahoma" w:hAnsi="Tahoma" w:cs="David"/>
          <w:sz w:val="26"/>
          <w:szCs w:val="26"/>
          <w:rtl/>
        </w:rPr>
        <w:t xml:space="preserve"> </w:t>
      </w:r>
      <w:r w:rsidRPr="003158C4">
        <w:rPr>
          <w:rFonts w:ascii="Tahoma" w:hAnsi="Tahoma" w:cs="David" w:hint="cs"/>
          <w:sz w:val="26"/>
          <w:szCs w:val="26"/>
          <w:rtl/>
        </w:rPr>
        <w:t>ההתקשרות</w:t>
      </w:r>
      <w:r w:rsidRPr="003158C4">
        <w:rPr>
          <w:rFonts w:ascii="Tahoma" w:hAnsi="Tahoma" w:cs="David"/>
          <w:sz w:val="26"/>
          <w:szCs w:val="26"/>
          <w:rtl/>
        </w:rPr>
        <w:t xml:space="preserve">, </w:t>
      </w:r>
      <w:r w:rsidRPr="003158C4">
        <w:rPr>
          <w:rFonts w:ascii="Tahoma" w:hAnsi="Tahoma" w:cs="David" w:hint="cs"/>
          <w:sz w:val="26"/>
          <w:szCs w:val="26"/>
          <w:rtl/>
        </w:rPr>
        <w:t>מכל</w:t>
      </w:r>
      <w:r w:rsidRPr="003158C4">
        <w:rPr>
          <w:rFonts w:ascii="Tahoma" w:hAnsi="Tahoma" w:cs="David"/>
          <w:sz w:val="26"/>
          <w:szCs w:val="26"/>
          <w:rtl/>
        </w:rPr>
        <w:t xml:space="preserve"> </w:t>
      </w:r>
      <w:r w:rsidRPr="003158C4">
        <w:rPr>
          <w:rFonts w:ascii="Tahoma" w:hAnsi="Tahoma" w:cs="David" w:hint="cs"/>
          <w:sz w:val="26"/>
          <w:szCs w:val="26"/>
          <w:rtl/>
        </w:rPr>
        <w:t>סיבה</w:t>
      </w:r>
      <w:r w:rsidRPr="003158C4">
        <w:rPr>
          <w:rFonts w:ascii="Tahoma" w:hAnsi="Tahoma" w:cs="David"/>
          <w:sz w:val="26"/>
          <w:szCs w:val="26"/>
          <w:rtl/>
        </w:rPr>
        <w:t xml:space="preserve"> </w:t>
      </w:r>
      <w:r w:rsidRPr="003158C4">
        <w:rPr>
          <w:rFonts w:ascii="Tahoma" w:hAnsi="Tahoma" w:cs="David" w:hint="cs"/>
          <w:sz w:val="26"/>
          <w:szCs w:val="26"/>
          <w:rtl/>
        </w:rPr>
        <w:t>שהיא</w:t>
      </w:r>
      <w:r w:rsidRPr="003158C4">
        <w:rPr>
          <w:rFonts w:ascii="Tahoma" w:hAnsi="Tahoma" w:cs="David"/>
          <w:sz w:val="26"/>
          <w:szCs w:val="26"/>
          <w:rtl/>
        </w:rPr>
        <w:t xml:space="preserve">, על ידי מתן הודעה מוקדמת של 15 יום מראש </w:t>
      </w:r>
      <w:r w:rsidRPr="003158C4">
        <w:rPr>
          <w:rFonts w:ascii="Tahoma" w:hAnsi="Tahoma" w:cs="David" w:hint="cs"/>
          <w:sz w:val="26"/>
          <w:szCs w:val="26"/>
          <w:rtl/>
        </w:rPr>
        <w:t>ו</w:t>
      </w:r>
      <w:r w:rsidRPr="003158C4">
        <w:rPr>
          <w:rFonts w:ascii="Tahoma" w:hAnsi="Tahoma" w:cs="David"/>
          <w:sz w:val="26"/>
          <w:szCs w:val="26"/>
          <w:rtl/>
        </w:rPr>
        <w:t>בכתב ל</w:t>
      </w:r>
      <w:r w:rsidRPr="003158C4">
        <w:rPr>
          <w:rFonts w:ascii="Tahoma" w:hAnsi="Tahoma" w:cs="David" w:hint="cs"/>
          <w:sz w:val="26"/>
          <w:szCs w:val="26"/>
          <w:rtl/>
        </w:rPr>
        <w:t>מציע</w:t>
      </w:r>
      <w:r w:rsidRPr="003158C4">
        <w:rPr>
          <w:rFonts w:ascii="Tahoma" w:hAnsi="Tahoma" w:cs="David"/>
          <w:sz w:val="26"/>
          <w:szCs w:val="26"/>
          <w:rtl/>
        </w:rPr>
        <w:t xml:space="preserve"> </w:t>
      </w:r>
      <w:r w:rsidRPr="003158C4">
        <w:rPr>
          <w:rFonts w:ascii="Tahoma" w:hAnsi="Tahoma" w:cs="David" w:hint="cs"/>
          <w:sz w:val="26"/>
          <w:szCs w:val="26"/>
          <w:rtl/>
        </w:rPr>
        <w:t>הזוכה</w:t>
      </w:r>
      <w:r w:rsidRPr="003158C4">
        <w:rPr>
          <w:rFonts w:ascii="Tahoma" w:hAnsi="Tahoma" w:cs="David"/>
          <w:sz w:val="26"/>
          <w:szCs w:val="26"/>
          <w:rtl/>
        </w:rPr>
        <w:t xml:space="preserve">, ללא מתן נימוקים </w:t>
      </w:r>
      <w:r w:rsidRPr="003158C4">
        <w:rPr>
          <w:rFonts w:ascii="Tahoma" w:hAnsi="Tahoma" w:cs="David" w:hint="cs"/>
          <w:sz w:val="26"/>
          <w:szCs w:val="26"/>
          <w:rtl/>
        </w:rPr>
        <w:t>ולמציע</w:t>
      </w:r>
      <w:r w:rsidRPr="003158C4">
        <w:rPr>
          <w:rFonts w:ascii="Tahoma" w:hAnsi="Tahoma" w:cs="David"/>
          <w:sz w:val="26"/>
          <w:szCs w:val="26"/>
          <w:rtl/>
        </w:rPr>
        <w:t xml:space="preserve"> </w:t>
      </w:r>
      <w:r w:rsidRPr="003158C4">
        <w:rPr>
          <w:rFonts w:ascii="Tahoma" w:hAnsi="Tahoma" w:cs="David" w:hint="cs"/>
          <w:sz w:val="26"/>
          <w:szCs w:val="26"/>
          <w:rtl/>
        </w:rPr>
        <w:t>הזוכה</w:t>
      </w:r>
      <w:r w:rsidRPr="003158C4">
        <w:rPr>
          <w:rFonts w:ascii="Tahoma" w:hAnsi="Tahoma" w:cs="David"/>
          <w:sz w:val="26"/>
          <w:szCs w:val="26"/>
          <w:rtl/>
        </w:rPr>
        <w:t xml:space="preserve"> </w:t>
      </w:r>
      <w:r w:rsidRPr="003158C4">
        <w:rPr>
          <w:rFonts w:ascii="Tahoma" w:hAnsi="Tahoma" w:cs="David" w:hint="cs"/>
          <w:sz w:val="26"/>
          <w:szCs w:val="26"/>
          <w:rtl/>
        </w:rPr>
        <w:t>לא</w:t>
      </w:r>
      <w:r w:rsidRPr="003158C4">
        <w:rPr>
          <w:rFonts w:ascii="Tahoma" w:hAnsi="Tahoma" w:cs="David"/>
          <w:sz w:val="26"/>
          <w:szCs w:val="26"/>
          <w:rtl/>
        </w:rPr>
        <w:t xml:space="preserve"> </w:t>
      </w:r>
      <w:r w:rsidRPr="003158C4">
        <w:rPr>
          <w:rFonts w:ascii="Tahoma" w:hAnsi="Tahoma" w:cs="David" w:hint="cs"/>
          <w:sz w:val="26"/>
          <w:szCs w:val="26"/>
          <w:rtl/>
        </w:rPr>
        <w:t>יהיו</w:t>
      </w:r>
      <w:r w:rsidRPr="003158C4">
        <w:rPr>
          <w:rFonts w:ascii="Tahoma" w:hAnsi="Tahoma" w:cs="David"/>
          <w:sz w:val="26"/>
          <w:szCs w:val="26"/>
          <w:rtl/>
        </w:rPr>
        <w:t xml:space="preserve"> </w:t>
      </w:r>
      <w:r w:rsidRPr="003158C4">
        <w:rPr>
          <w:rFonts w:ascii="Tahoma" w:hAnsi="Tahoma" w:cs="David" w:hint="cs"/>
          <w:sz w:val="26"/>
          <w:szCs w:val="26"/>
          <w:rtl/>
        </w:rPr>
        <w:t>כל</w:t>
      </w:r>
      <w:r w:rsidRPr="003158C4">
        <w:rPr>
          <w:rFonts w:ascii="Tahoma" w:hAnsi="Tahoma" w:cs="David"/>
          <w:sz w:val="26"/>
          <w:szCs w:val="26"/>
          <w:rtl/>
        </w:rPr>
        <w:t xml:space="preserve"> </w:t>
      </w:r>
      <w:r w:rsidRPr="003158C4">
        <w:rPr>
          <w:rFonts w:ascii="Tahoma" w:hAnsi="Tahoma" w:cs="David" w:hint="cs"/>
          <w:sz w:val="26"/>
          <w:szCs w:val="26"/>
          <w:rtl/>
        </w:rPr>
        <w:t>טענות</w:t>
      </w:r>
      <w:r w:rsidRPr="003158C4">
        <w:rPr>
          <w:rFonts w:ascii="Tahoma" w:hAnsi="Tahoma" w:cs="David"/>
          <w:sz w:val="26"/>
          <w:szCs w:val="26"/>
          <w:rtl/>
        </w:rPr>
        <w:t xml:space="preserve"> </w:t>
      </w:r>
      <w:r w:rsidRPr="003158C4">
        <w:rPr>
          <w:rFonts w:ascii="Tahoma" w:hAnsi="Tahoma" w:cs="David" w:hint="cs"/>
          <w:sz w:val="26"/>
          <w:szCs w:val="26"/>
          <w:rtl/>
        </w:rPr>
        <w:t>שהן</w:t>
      </w:r>
      <w:r w:rsidRPr="003158C4">
        <w:rPr>
          <w:rFonts w:ascii="Tahoma" w:hAnsi="Tahoma" w:cs="David"/>
          <w:sz w:val="26"/>
          <w:szCs w:val="26"/>
          <w:rtl/>
        </w:rPr>
        <w:t xml:space="preserve"> </w:t>
      </w:r>
      <w:r w:rsidRPr="003158C4">
        <w:rPr>
          <w:rFonts w:ascii="Tahoma" w:hAnsi="Tahoma" w:cs="David" w:hint="cs"/>
          <w:sz w:val="26"/>
          <w:szCs w:val="26"/>
          <w:rtl/>
        </w:rPr>
        <w:t>לגבי</w:t>
      </w:r>
      <w:r w:rsidRPr="003158C4">
        <w:rPr>
          <w:rFonts w:ascii="Tahoma" w:hAnsi="Tahoma" w:cs="David"/>
          <w:sz w:val="26"/>
          <w:szCs w:val="26"/>
          <w:rtl/>
        </w:rPr>
        <w:t xml:space="preserve"> </w:t>
      </w:r>
      <w:r w:rsidRPr="003158C4">
        <w:rPr>
          <w:rFonts w:ascii="Tahoma" w:hAnsi="Tahoma" w:cs="David" w:hint="cs"/>
          <w:sz w:val="26"/>
          <w:szCs w:val="26"/>
          <w:rtl/>
        </w:rPr>
        <w:t>כך</w:t>
      </w:r>
      <w:r w:rsidRPr="003158C4">
        <w:rPr>
          <w:rFonts w:ascii="Tahoma" w:hAnsi="Tahoma" w:cs="David"/>
          <w:sz w:val="26"/>
          <w:szCs w:val="26"/>
          <w:rtl/>
        </w:rPr>
        <w:t>.</w:t>
      </w:r>
    </w:p>
    <w:p w:rsidR="00937B2B" w:rsidRDefault="00937B2B" w:rsidP="00CF7200">
      <w:pPr>
        <w:numPr>
          <w:ilvl w:val="1"/>
          <w:numId w:val="40"/>
        </w:numPr>
        <w:spacing w:after="0" w:line="360" w:lineRule="auto"/>
        <w:ind w:left="657" w:right="-91" w:hanging="425"/>
        <w:jc w:val="both"/>
        <w:rPr>
          <w:rFonts w:ascii="Tahoma" w:hAnsi="Tahoma" w:cs="David" w:hint="cs"/>
          <w:sz w:val="26"/>
          <w:szCs w:val="26"/>
        </w:rPr>
      </w:pPr>
      <w:r w:rsidRPr="003158C4">
        <w:rPr>
          <w:rFonts w:ascii="Tahoma" w:hAnsi="Tahoma" w:cs="David" w:hint="cs"/>
          <w:sz w:val="26"/>
          <w:szCs w:val="26"/>
          <w:rtl/>
        </w:rPr>
        <w:t>המציע</w:t>
      </w:r>
      <w:r w:rsidRPr="003158C4">
        <w:rPr>
          <w:rFonts w:ascii="Tahoma" w:hAnsi="Tahoma" w:cs="David"/>
          <w:sz w:val="26"/>
          <w:szCs w:val="26"/>
          <w:rtl/>
        </w:rPr>
        <w:t xml:space="preserve"> הזוכה לא יהיה זכאי לכל פיצוי בגין הפסקת ההתקשרות, למעט התמורה שמגיעה לו עבור עבודה שביצע.</w:t>
      </w:r>
    </w:p>
    <w:p w:rsidR="00614265" w:rsidRPr="00614265" w:rsidRDefault="00614265" w:rsidP="00614265">
      <w:pPr>
        <w:numPr>
          <w:ilvl w:val="1"/>
          <w:numId w:val="40"/>
        </w:numPr>
        <w:spacing w:after="0" w:line="360" w:lineRule="auto"/>
        <w:ind w:left="657" w:right="-91" w:hanging="425"/>
        <w:jc w:val="both"/>
        <w:rPr>
          <w:rFonts w:ascii="Tahoma" w:hAnsi="Tahoma" w:cs="David" w:hint="cs"/>
          <w:sz w:val="26"/>
          <w:szCs w:val="26"/>
        </w:rPr>
      </w:pPr>
      <w:r w:rsidRPr="00614265">
        <w:rPr>
          <w:rFonts w:cs="David"/>
          <w:sz w:val="26"/>
          <w:szCs w:val="26"/>
          <w:rtl/>
        </w:rPr>
        <w:t>בהתאם להחלטת ממשלה מס' 1116 מיום 29.12.2013 שעניינה פרסום היתרים ומסמכי התקשרות בין רשויות המדינה לבין גופים פרטיים (להלן: "</w:t>
      </w:r>
      <w:r w:rsidRPr="00614265">
        <w:rPr>
          <w:rFonts w:cs="David"/>
          <w:b/>
          <w:bCs/>
          <w:sz w:val="26"/>
          <w:szCs w:val="26"/>
          <w:rtl/>
        </w:rPr>
        <w:t>החלטת הממשלה</w:t>
      </w:r>
      <w:r w:rsidRPr="00614265">
        <w:rPr>
          <w:rFonts w:cs="David"/>
          <w:sz w:val="26"/>
          <w:szCs w:val="26"/>
          <w:rtl/>
        </w:rPr>
        <w:t xml:space="preserve">"), יפורסם החוזה הסופי החתום באתר חופש המידע המרכזי שכתובתו </w:t>
      </w:r>
      <w:r w:rsidRPr="00614265">
        <w:rPr>
          <w:rFonts w:cs="David"/>
          <w:sz w:val="26"/>
          <w:szCs w:val="26"/>
          <w:u w:val="single"/>
        </w:rPr>
        <w:t>www.foi.gov.il</w:t>
      </w:r>
      <w:r w:rsidRPr="00614265">
        <w:rPr>
          <w:rFonts w:cs="David"/>
          <w:sz w:val="26"/>
          <w:szCs w:val="26"/>
          <w:rtl/>
        </w:rPr>
        <w:t xml:space="preserve"> וזאת בתוך חודש מיום חתימתו.</w:t>
      </w:r>
      <w:r w:rsidRPr="00614265">
        <w:rPr>
          <w:rFonts w:cs="David" w:hint="cs"/>
          <w:sz w:val="26"/>
          <w:szCs w:val="26"/>
          <w:rtl/>
        </w:rPr>
        <w:t xml:space="preserve"> </w:t>
      </w:r>
      <w:r w:rsidRPr="00614265">
        <w:rPr>
          <w:rFonts w:cs="David"/>
          <w:sz w:val="26"/>
          <w:szCs w:val="26"/>
          <w:rtl/>
        </w:rPr>
        <w:t xml:space="preserve">ההתקשרות </w:t>
      </w:r>
      <w:r w:rsidRPr="00614265">
        <w:rPr>
          <w:rFonts w:cs="David" w:hint="cs"/>
          <w:sz w:val="26"/>
          <w:szCs w:val="26"/>
          <w:rtl/>
        </w:rPr>
        <w:t>ת</w:t>
      </w:r>
      <w:r w:rsidRPr="00614265">
        <w:rPr>
          <w:rFonts w:cs="David"/>
          <w:sz w:val="26"/>
          <w:szCs w:val="26"/>
          <w:rtl/>
        </w:rPr>
        <w:t>פורס</w:t>
      </w:r>
      <w:r w:rsidRPr="00614265">
        <w:rPr>
          <w:rFonts w:cs="David" w:hint="cs"/>
          <w:sz w:val="26"/>
          <w:szCs w:val="26"/>
          <w:rtl/>
        </w:rPr>
        <w:t>ם</w:t>
      </w:r>
      <w:r w:rsidRPr="00614265">
        <w:rPr>
          <w:rFonts w:cs="David"/>
          <w:sz w:val="26"/>
          <w:szCs w:val="26"/>
          <w:rtl/>
        </w:rPr>
        <w:t xml:space="preserve"> בנוסח</w:t>
      </w:r>
      <w:r w:rsidRPr="00614265">
        <w:rPr>
          <w:rFonts w:cs="David" w:hint="cs"/>
          <w:sz w:val="26"/>
          <w:szCs w:val="26"/>
          <w:rtl/>
        </w:rPr>
        <w:t>ה</w:t>
      </w:r>
      <w:r w:rsidRPr="00614265">
        <w:rPr>
          <w:rFonts w:cs="David"/>
          <w:sz w:val="26"/>
          <w:szCs w:val="26"/>
          <w:rtl/>
        </w:rPr>
        <w:t xml:space="preserve"> המלא והסופי והפרסום יחול על כל תוספת או תיקון של ההתקשרות שנעשו לאחר שפורס</w:t>
      </w:r>
      <w:r w:rsidRPr="00614265">
        <w:rPr>
          <w:rFonts w:cs="David" w:hint="cs"/>
          <w:sz w:val="26"/>
          <w:szCs w:val="26"/>
          <w:rtl/>
        </w:rPr>
        <w:t>ה</w:t>
      </w:r>
      <w:r w:rsidRPr="00614265">
        <w:rPr>
          <w:rFonts w:cs="David"/>
          <w:sz w:val="26"/>
          <w:szCs w:val="26"/>
          <w:rtl/>
        </w:rPr>
        <w:t xml:space="preserve"> ההתקשרות.</w:t>
      </w:r>
    </w:p>
    <w:p w:rsidR="00614265" w:rsidRPr="00614265" w:rsidRDefault="00614265" w:rsidP="00614265">
      <w:pPr>
        <w:numPr>
          <w:ilvl w:val="1"/>
          <w:numId w:val="40"/>
        </w:numPr>
        <w:spacing w:after="0" w:line="360" w:lineRule="auto"/>
        <w:ind w:left="657" w:right="-91" w:hanging="425"/>
        <w:jc w:val="both"/>
        <w:rPr>
          <w:rFonts w:ascii="Tahoma" w:hAnsi="Tahoma" w:cs="David" w:hint="cs"/>
          <w:sz w:val="26"/>
          <w:szCs w:val="26"/>
        </w:rPr>
      </w:pPr>
      <w:r w:rsidRPr="00614265">
        <w:rPr>
          <w:rFonts w:cs="David"/>
          <w:sz w:val="26"/>
          <w:szCs w:val="26"/>
          <w:rtl/>
        </w:rPr>
        <w:t>הצד לחוזה</w:t>
      </w:r>
      <w:r w:rsidRPr="00614265">
        <w:rPr>
          <w:rFonts w:cs="David" w:hint="cs"/>
          <w:sz w:val="26"/>
          <w:szCs w:val="26"/>
          <w:rtl/>
        </w:rPr>
        <w:t>, המציע,</w:t>
      </w:r>
      <w:r w:rsidRPr="00614265">
        <w:rPr>
          <w:rFonts w:cs="David"/>
          <w:sz w:val="26"/>
          <w:szCs w:val="26"/>
          <w:rtl/>
        </w:rPr>
        <w:t xml:space="preserve"> או צד ג' העלול להיפגע מפרסום החוזה, רשאי להתנגד לפרסום סעיפים מסוימים ב</w:t>
      </w:r>
      <w:r w:rsidRPr="00614265">
        <w:rPr>
          <w:rFonts w:cs="David" w:hint="cs"/>
          <w:sz w:val="26"/>
          <w:szCs w:val="26"/>
          <w:rtl/>
        </w:rPr>
        <w:t>חוזה</w:t>
      </w:r>
      <w:r w:rsidRPr="00614265">
        <w:rPr>
          <w:rFonts w:cs="David"/>
          <w:sz w:val="26"/>
          <w:szCs w:val="26"/>
          <w:rtl/>
        </w:rPr>
        <w:t>, כולם או חלקם ועליו להצביע באופן ברור ומנומק על החלקים הרלוונטיים שלטעמו עלולים לפגוע בו כאמור בסעיף 4(ז) להחלטת הממשלה.</w:t>
      </w:r>
      <w:r w:rsidRPr="00614265">
        <w:rPr>
          <w:rFonts w:cs="David" w:hint="cs"/>
          <w:sz w:val="26"/>
          <w:szCs w:val="26"/>
          <w:rtl/>
        </w:rPr>
        <w:t xml:space="preserve"> </w:t>
      </w:r>
      <w:r w:rsidRPr="00614265">
        <w:rPr>
          <w:rFonts w:cs="David" w:hint="eastAsia"/>
          <w:b/>
          <w:bCs/>
          <w:sz w:val="26"/>
          <w:szCs w:val="26"/>
          <w:rtl/>
        </w:rPr>
        <w:t>לשם</w:t>
      </w:r>
      <w:r w:rsidRPr="00614265">
        <w:rPr>
          <w:rFonts w:cs="David"/>
          <w:b/>
          <w:bCs/>
          <w:sz w:val="26"/>
          <w:szCs w:val="26"/>
          <w:rtl/>
        </w:rPr>
        <w:t xml:space="preserve"> כך </w:t>
      </w:r>
      <w:r w:rsidRPr="00614265">
        <w:rPr>
          <w:rFonts w:cs="David" w:hint="eastAsia"/>
          <w:b/>
          <w:bCs/>
          <w:sz w:val="26"/>
          <w:szCs w:val="26"/>
          <w:rtl/>
        </w:rPr>
        <w:t>מ</w:t>
      </w:r>
      <w:r w:rsidRPr="00614265">
        <w:rPr>
          <w:rFonts w:cs="David"/>
          <w:b/>
          <w:bCs/>
          <w:sz w:val="26"/>
          <w:szCs w:val="26"/>
          <w:rtl/>
        </w:rPr>
        <w:t xml:space="preserve">ציע </w:t>
      </w:r>
      <w:r w:rsidRPr="00614265">
        <w:rPr>
          <w:rFonts w:cs="David" w:hint="eastAsia"/>
          <w:b/>
          <w:bCs/>
          <w:sz w:val="26"/>
          <w:szCs w:val="26"/>
          <w:rtl/>
        </w:rPr>
        <w:t>הסבור</w:t>
      </w:r>
      <w:r w:rsidRPr="00614265">
        <w:rPr>
          <w:rFonts w:cs="David"/>
          <w:b/>
          <w:bCs/>
          <w:sz w:val="26"/>
          <w:szCs w:val="26"/>
          <w:rtl/>
        </w:rPr>
        <w:t xml:space="preserve"> כי הוא עלול להיפגע מפרסום החוזה כאמור, </w:t>
      </w:r>
      <w:r w:rsidRPr="00614265">
        <w:rPr>
          <w:rFonts w:cs="David" w:hint="eastAsia"/>
          <w:b/>
          <w:bCs/>
          <w:sz w:val="26"/>
          <w:szCs w:val="26"/>
          <w:rtl/>
        </w:rPr>
        <w:t>יגיש</w:t>
      </w:r>
      <w:r w:rsidRPr="00614265">
        <w:rPr>
          <w:rFonts w:cs="David"/>
          <w:b/>
          <w:bCs/>
          <w:sz w:val="26"/>
          <w:szCs w:val="26"/>
          <w:rtl/>
        </w:rPr>
        <w:t xml:space="preserve"> </w:t>
      </w:r>
      <w:r w:rsidRPr="00614265">
        <w:rPr>
          <w:rFonts w:cs="David" w:hint="eastAsia"/>
          <w:b/>
          <w:bCs/>
          <w:sz w:val="26"/>
          <w:szCs w:val="26"/>
          <w:rtl/>
        </w:rPr>
        <w:t>התנגדותו</w:t>
      </w:r>
      <w:r w:rsidRPr="00614265">
        <w:rPr>
          <w:rFonts w:cs="David"/>
          <w:b/>
          <w:bCs/>
          <w:sz w:val="26"/>
          <w:szCs w:val="26"/>
          <w:rtl/>
        </w:rPr>
        <w:t xml:space="preserve"> בצירוף מכתב הנמקה </w:t>
      </w:r>
      <w:r w:rsidRPr="00614265">
        <w:rPr>
          <w:rFonts w:cs="David" w:hint="eastAsia"/>
          <w:b/>
          <w:bCs/>
          <w:sz w:val="26"/>
          <w:szCs w:val="26"/>
          <w:rtl/>
        </w:rPr>
        <w:t>עם</w:t>
      </w:r>
      <w:r w:rsidRPr="00614265">
        <w:rPr>
          <w:rFonts w:cs="David"/>
          <w:b/>
          <w:bCs/>
          <w:sz w:val="26"/>
          <w:szCs w:val="26"/>
          <w:rtl/>
        </w:rPr>
        <w:t xml:space="preserve"> </w:t>
      </w:r>
      <w:r w:rsidRPr="00614265">
        <w:rPr>
          <w:rFonts w:cs="David" w:hint="eastAsia"/>
          <w:b/>
          <w:bCs/>
          <w:sz w:val="26"/>
          <w:szCs w:val="26"/>
          <w:rtl/>
        </w:rPr>
        <w:t>ה</w:t>
      </w:r>
      <w:r w:rsidRPr="00614265">
        <w:rPr>
          <w:rFonts w:cs="David" w:hint="cs"/>
          <w:b/>
          <w:bCs/>
          <w:sz w:val="26"/>
          <w:szCs w:val="26"/>
          <w:rtl/>
        </w:rPr>
        <w:t>גשת ה</w:t>
      </w:r>
      <w:r w:rsidRPr="00614265">
        <w:rPr>
          <w:rFonts w:cs="David" w:hint="eastAsia"/>
          <w:b/>
          <w:bCs/>
          <w:sz w:val="26"/>
          <w:szCs w:val="26"/>
          <w:rtl/>
        </w:rPr>
        <w:t>צעתו</w:t>
      </w:r>
      <w:r w:rsidRPr="00614265">
        <w:rPr>
          <w:rFonts w:cs="David"/>
          <w:b/>
          <w:bCs/>
          <w:sz w:val="26"/>
          <w:szCs w:val="26"/>
          <w:rtl/>
        </w:rPr>
        <w:t xml:space="preserve"> </w:t>
      </w:r>
      <w:r w:rsidRPr="00614265">
        <w:rPr>
          <w:rFonts w:cs="David" w:hint="eastAsia"/>
          <w:b/>
          <w:bCs/>
          <w:sz w:val="26"/>
          <w:szCs w:val="26"/>
          <w:rtl/>
        </w:rPr>
        <w:t>למכרז</w:t>
      </w:r>
      <w:r w:rsidRPr="00614265">
        <w:rPr>
          <w:rFonts w:cs="David" w:hint="cs"/>
          <w:b/>
          <w:bCs/>
          <w:sz w:val="26"/>
          <w:szCs w:val="26"/>
          <w:rtl/>
        </w:rPr>
        <w:t>, במועד האחרון להגשתה.</w:t>
      </w:r>
      <w:r w:rsidRPr="00614265">
        <w:rPr>
          <w:rFonts w:cs="David"/>
          <w:b/>
          <w:bCs/>
          <w:sz w:val="26"/>
          <w:szCs w:val="26"/>
          <w:rtl/>
        </w:rPr>
        <w:t xml:space="preserve"> אין חובה </w:t>
      </w:r>
      <w:r w:rsidRPr="00614265">
        <w:rPr>
          <w:rFonts w:cs="David" w:hint="eastAsia"/>
          <w:b/>
          <w:bCs/>
          <w:sz w:val="26"/>
          <w:szCs w:val="26"/>
          <w:rtl/>
        </w:rPr>
        <w:t>לעשות</w:t>
      </w:r>
      <w:r w:rsidRPr="00614265">
        <w:rPr>
          <w:rFonts w:cs="David"/>
          <w:b/>
          <w:bCs/>
          <w:sz w:val="26"/>
          <w:szCs w:val="26"/>
          <w:rtl/>
        </w:rPr>
        <w:t xml:space="preserve"> כן ואולם ככל שמציע נמנע מלהגיש </w:t>
      </w:r>
      <w:r w:rsidRPr="00614265">
        <w:rPr>
          <w:rFonts w:cs="David" w:hint="cs"/>
          <w:b/>
          <w:bCs/>
          <w:sz w:val="26"/>
          <w:szCs w:val="26"/>
          <w:rtl/>
        </w:rPr>
        <w:t xml:space="preserve">התנגדות לפרסום נוסח החוזה דוגמת זה המוצע בנספח א' למכרז זה, </w:t>
      </w:r>
      <w:r w:rsidRPr="00614265">
        <w:rPr>
          <w:rFonts w:cs="David"/>
          <w:b/>
          <w:bCs/>
          <w:sz w:val="26"/>
          <w:szCs w:val="26"/>
          <w:rtl/>
        </w:rPr>
        <w:t xml:space="preserve">יחשב  הדבר כאילו הודיע המציע כי אין </w:t>
      </w:r>
      <w:r w:rsidRPr="00614265">
        <w:rPr>
          <w:rFonts w:cs="David" w:hint="cs"/>
          <w:b/>
          <w:bCs/>
          <w:sz w:val="26"/>
          <w:szCs w:val="26"/>
          <w:rtl/>
        </w:rPr>
        <w:t>לו כל התנגדות לפרסום החוזה עמו במקרה של זכייתו</w:t>
      </w:r>
      <w:r w:rsidRPr="00614265">
        <w:rPr>
          <w:rFonts w:cs="David"/>
          <w:b/>
          <w:bCs/>
          <w:sz w:val="26"/>
          <w:szCs w:val="26"/>
          <w:rtl/>
        </w:rPr>
        <w:t>.</w:t>
      </w:r>
    </w:p>
    <w:p w:rsidR="00614265" w:rsidRPr="00614265" w:rsidRDefault="00614265" w:rsidP="00614265">
      <w:pPr>
        <w:numPr>
          <w:ilvl w:val="1"/>
          <w:numId w:val="40"/>
        </w:numPr>
        <w:spacing w:after="0" w:line="360" w:lineRule="auto"/>
        <w:ind w:left="657" w:right="-91" w:hanging="425"/>
        <w:jc w:val="both"/>
        <w:rPr>
          <w:rFonts w:ascii="Tahoma" w:hAnsi="Tahoma" w:cs="David"/>
          <w:sz w:val="26"/>
          <w:szCs w:val="26"/>
        </w:rPr>
      </w:pPr>
      <w:r w:rsidRPr="00614265">
        <w:rPr>
          <w:rFonts w:cs="David" w:hint="cs"/>
          <w:sz w:val="26"/>
          <w:szCs w:val="26"/>
          <w:rtl/>
        </w:rPr>
        <w:t>ה</w:t>
      </w:r>
      <w:r w:rsidRPr="00614265">
        <w:rPr>
          <w:rFonts w:cs="David"/>
          <w:sz w:val="26"/>
          <w:szCs w:val="26"/>
          <w:rtl/>
        </w:rPr>
        <w:t xml:space="preserve">משרד רשאי לדחות את התנגדות </w:t>
      </w:r>
      <w:r w:rsidRPr="00614265">
        <w:rPr>
          <w:rFonts w:cs="David" w:hint="cs"/>
          <w:sz w:val="26"/>
          <w:szCs w:val="26"/>
          <w:rtl/>
        </w:rPr>
        <w:t>הצד לחוזה, המציע,</w:t>
      </w:r>
      <w:r w:rsidRPr="00614265">
        <w:rPr>
          <w:rFonts w:cs="David"/>
          <w:sz w:val="26"/>
          <w:szCs w:val="26"/>
          <w:rtl/>
        </w:rPr>
        <w:t xml:space="preserve">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r w:rsidRPr="00614265">
        <w:rPr>
          <w:rFonts w:cs="David" w:hint="cs"/>
          <w:sz w:val="26"/>
          <w:szCs w:val="26"/>
          <w:rtl/>
        </w:rPr>
        <w:t xml:space="preserve"> </w:t>
      </w:r>
      <w:r w:rsidRPr="00614265">
        <w:rPr>
          <w:rFonts w:cs="David"/>
          <w:sz w:val="26"/>
          <w:szCs w:val="26"/>
          <w:rtl/>
        </w:rPr>
        <w:t>החליט המשרד לדחות את ה</w:t>
      </w:r>
      <w:r w:rsidRPr="00614265">
        <w:rPr>
          <w:rFonts w:cs="David" w:hint="cs"/>
          <w:sz w:val="26"/>
          <w:szCs w:val="26"/>
          <w:rtl/>
        </w:rPr>
        <w:t>ה</w:t>
      </w:r>
      <w:r w:rsidRPr="00614265">
        <w:rPr>
          <w:rFonts w:cs="David"/>
          <w:sz w:val="26"/>
          <w:szCs w:val="26"/>
          <w:rtl/>
        </w:rPr>
        <w:t xml:space="preserve">תנגדות, יודיע על כך בהחלטה מנומקת בכתב ויודיע </w:t>
      </w:r>
      <w:r w:rsidRPr="00614265">
        <w:rPr>
          <w:rFonts w:cs="David" w:hint="cs"/>
          <w:sz w:val="26"/>
          <w:szCs w:val="26"/>
          <w:rtl/>
        </w:rPr>
        <w:t>למתנגד</w:t>
      </w:r>
      <w:r w:rsidRPr="00614265">
        <w:rPr>
          <w:rFonts w:cs="David"/>
          <w:sz w:val="26"/>
          <w:szCs w:val="26"/>
          <w:rtl/>
        </w:rPr>
        <w:t xml:space="preserve"> כי הוא רשאי לעתור נגד החלטה זו בתוך 21 ימים כאמור בסעיף 4(ז) להחלטת הממשלה.</w:t>
      </w:r>
      <w:r w:rsidRPr="00614265">
        <w:rPr>
          <w:rFonts w:cs="David" w:hint="cs"/>
          <w:sz w:val="26"/>
          <w:szCs w:val="26"/>
          <w:rtl/>
        </w:rPr>
        <w:t xml:space="preserve"> </w:t>
      </w:r>
      <w:r w:rsidRPr="00614265">
        <w:rPr>
          <w:rFonts w:cs="David"/>
          <w:sz w:val="26"/>
          <w:szCs w:val="26"/>
          <w:rtl/>
        </w:rPr>
        <w:t>לא יפ</w:t>
      </w:r>
      <w:r w:rsidRPr="00614265">
        <w:rPr>
          <w:rFonts w:cs="David" w:hint="cs"/>
          <w:sz w:val="26"/>
          <w:szCs w:val="26"/>
          <w:rtl/>
        </w:rPr>
        <w:t>ו</w:t>
      </w:r>
      <w:r w:rsidRPr="00614265">
        <w:rPr>
          <w:rFonts w:cs="David"/>
          <w:sz w:val="26"/>
          <w:szCs w:val="26"/>
          <w:rtl/>
        </w:rPr>
        <w:t>רסם מידע שפרסומו שנוי במחלוקת בטרם חלפה התקופה להגשת עתירה.</w:t>
      </w:r>
    </w:p>
    <w:p w:rsidR="00614265" w:rsidRPr="003158C4" w:rsidRDefault="00614265" w:rsidP="00614265">
      <w:pPr>
        <w:spacing w:after="0" w:line="360" w:lineRule="auto"/>
        <w:ind w:left="657" w:right="-91"/>
        <w:jc w:val="both"/>
        <w:rPr>
          <w:rFonts w:ascii="Tahoma" w:hAnsi="Tahoma" w:cs="David"/>
          <w:sz w:val="26"/>
          <w:szCs w:val="26"/>
        </w:rPr>
      </w:pPr>
    </w:p>
    <w:p w:rsidR="00937B2B" w:rsidRPr="00F47743" w:rsidRDefault="00937B2B" w:rsidP="003158C4">
      <w:pPr>
        <w:spacing w:after="0" w:line="360" w:lineRule="auto"/>
        <w:ind w:left="785" w:right="-142"/>
        <w:jc w:val="both"/>
        <w:rPr>
          <w:rFonts w:ascii="Times New Roman" w:eastAsia="Times New Roman" w:hAnsi="Times New Roman" w:cs="David"/>
          <w:sz w:val="26"/>
          <w:szCs w:val="26"/>
        </w:rPr>
      </w:pPr>
    </w:p>
    <w:p w:rsidR="00836BD5" w:rsidRPr="00F47743" w:rsidRDefault="00836BD5" w:rsidP="00340309">
      <w:pPr>
        <w:keepNext/>
        <w:numPr>
          <w:ilvl w:val="0"/>
          <w:numId w:val="40"/>
        </w:numPr>
        <w:spacing w:after="0" w:line="360" w:lineRule="auto"/>
        <w:jc w:val="both"/>
        <w:outlineLvl w:val="3"/>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תנאי</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התשלום</w:t>
      </w:r>
    </w:p>
    <w:p w:rsidR="00836BD5" w:rsidRPr="00F47743" w:rsidRDefault="00836BD5" w:rsidP="00CF7200">
      <w:pPr>
        <w:numPr>
          <w:ilvl w:val="1"/>
          <w:numId w:val="23"/>
        </w:numPr>
        <w:tabs>
          <w:tab w:val="clear" w:pos="1410"/>
          <w:tab w:val="num" w:pos="799"/>
        </w:tabs>
        <w:spacing w:after="0" w:line="360" w:lineRule="auto"/>
        <w:ind w:left="799" w:right="-91" w:hanging="425"/>
        <w:jc w:val="both"/>
        <w:rPr>
          <w:rFonts w:ascii="Tahoma" w:eastAsia="Times New Roman" w:hAnsi="Tahoma" w:cs="David"/>
          <w:b/>
          <w:sz w:val="26"/>
          <w:szCs w:val="26"/>
          <w:lang w:eastAsia="he-IL"/>
        </w:rPr>
      </w:pPr>
      <w:r w:rsidRPr="00F47743">
        <w:rPr>
          <w:rFonts w:ascii="Tahoma" w:eastAsia="Times New Roman" w:hAnsi="Tahoma" w:cs="David" w:hint="eastAsia"/>
          <w:sz w:val="26"/>
          <w:szCs w:val="26"/>
          <w:rtl/>
          <w:lang w:eastAsia="he-IL"/>
        </w:rPr>
        <w:t>המשרד</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ישלם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לזוכה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במכרז</w:t>
      </w:r>
      <w:r w:rsidRPr="00F47743">
        <w:rPr>
          <w:rFonts w:ascii="Tahoma" w:eastAsia="Times New Roman" w:hAnsi="Tahoma" w:cs="David"/>
          <w:sz w:val="26"/>
          <w:szCs w:val="26"/>
          <w:rtl/>
          <w:lang w:eastAsia="he-IL"/>
        </w:rPr>
        <w:t xml:space="preserve"> (להלן- </w:t>
      </w:r>
      <w:r w:rsidRPr="00F47743">
        <w:rPr>
          <w:rFonts w:ascii="Tahoma" w:eastAsia="Times New Roman" w:hAnsi="Tahoma" w:cs="David" w:hint="eastAsia"/>
          <w:sz w:val="26"/>
          <w:szCs w:val="26"/>
          <w:rtl/>
          <w:lang w:eastAsia="he-IL"/>
        </w:rPr>
        <w:t>הזוכה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את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כלל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התמורה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בסיום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הפרויקט</w:t>
      </w:r>
      <w:r w:rsidRPr="00F47743">
        <w:rPr>
          <w:rFonts w:ascii="Tahoma" w:eastAsia="Times New Roman" w:hAnsi="Tahoma" w:cs="David"/>
          <w:sz w:val="26"/>
          <w:szCs w:val="26"/>
          <w:rtl/>
          <w:lang w:eastAsia="he-IL"/>
        </w:rPr>
        <w:t>,</w:t>
      </w:r>
      <w:r w:rsidRPr="00F47743">
        <w:rPr>
          <w:rFonts w:ascii="Tahoma" w:eastAsia="Times New Roman" w:hAnsi="Tahoma" w:cs="David"/>
          <w:b/>
          <w:sz w:val="26"/>
          <w:szCs w:val="26"/>
          <w:rtl/>
          <w:lang w:eastAsia="he-IL"/>
        </w:rPr>
        <w:t xml:space="preserve"> כמפורט במפרט העבודה - נספח א', בהתאם למפורט במכרז זה ובתנאים המצטברים הבאים:</w:t>
      </w:r>
    </w:p>
    <w:p w:rsidR="00836BD5" w:rsidRPr="00F47743" w:rsidRDefault="00836BD5" w:rsidP="00CF7200">
      <w:pPr>
        <w:numPr>
          <w:ilvl w:val="3"/>
          <w:numId w:val="24"/>
        </w:numPr>
        <w:tabs>
          <w:tab w:val="num" w:pos="799"/>
          <w:tab w:val="num" w:pos="1472"/>
        </w:tabs>
        <w:spacing w:after="0" w:line="360" w:lineRule="auto"/>
        <w:ind w:left="799" w:right="-91" w:firstLine="0"/>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אישור</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הממונה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על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השלמת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הפרויקט</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על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כל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חלקיו</w:t>
      </w:r>
      <w:r w:rsidRPr="00F47743">
        <w:rPr>
          <w:rFonts w:ascii="Tahoma" w:eastAsia="Times New Roman" w:hAnsi="Tahoma" w:cs="David"/>
          <w:sz w:val="26"/>
          <w:szCs w:val="26"/>
          <w:rtl/>
          <w:lang w:eastAsia="he-IL"/>
        </w:rPr>
        <w:t>.</w:t>
      </w:r>
    </w:p>
    <w:p w:rsidR="00836BD5" w:rsidRPr="00F47743" w:rsidRDefault="00836BD5" w:rsidP="00CF7200">
      <w:pPr>
        <w:numPr>
          <w:ilvl w:val="3"/>
          <w:numId w:val="24"/>
        </w:numPr>
        <w:tabs>
          <w:tab w:val="num" w:pos="799"/>
          <w:tab w:val="num" w:pos="1472"/>
        </w:tabs>
        <w:spacing w:after="0" w:line="360" w:lineRule="auto"/>
        <w:ind w:left="799" w:right="-91" w:firstLine="0"/>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התשלומים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יבוצעו</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לאחר</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שהזוכה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הגיש</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חשבון</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מפורט</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לתשלום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והממונה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אישרו</w:t>
      </w:r>
      <w:r w:rsidRPr="00F47743">
        <w:rPr>
          <w:rFonts w:ascii="Tahoma" w:eastAsia="Times New Roman" w:hAnsi="Tahoma" w:cs="David"/>
          <w:sz w:val="26"/>
          <w:szCs w:val="26"/>
          <w:rtl/>
          <w:lang w:eastAsia="he-IL"/>
        </w:rPr>
        <w:t>.</w:t>
      </w:r>
    </w:p>
    <w:p w:rsidR="00836BD5" w:rsidRPr="00F47743" w:rsidRDefault="00836BD5" w:rsidP="00CF7200">
      <w:pPr>
        <w:numPr>
          <w:ilvl w:val="1"/>
          <w:numId w:val="23"/>
        </w:numPr>
        <w:tabs>
          <w:tab w:val="clear" w:pos="1410"/>
          <w:tab w:val="num" w:pos="799"/>
        </w:tabs>
        <w:spacing w:after="0" w:line="360" w:lineRule="auto"/>
        <w:ind w:left="799" w:right="-91" w:hanging="425"/>
        <w:jc w:val="both"/>
        <w:rPr>
          <w:rFonts w:ascii="Times New Roman" w:eastAsia="Times New Roman" w:hAnsi="Times New Roman" w:cs="David"/>
          <w:sz w:val="26"/>
          <w:szCs w:val="26"/>
          <w:lang w:eastAsia="he-IL"/>
        </w:rPr>
      </w:pPr>
      <w:r w:rsidRPr="00F47743">
        <w:rPr>
          <w:rFonts w:ascii="Tahoma" w:eastAsia="Times New Roman" w:hAnsi="Tahoma" w:cs="David" w:hint="eastAsia"/>
          <w:sz w:val="26"/>
          <w:szCs w:val="26"/>
          <w:rtl/>
          <w:lang w:eastAsia="he-IL"/>
        </w:rPr>
        <w:t>התשלומים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יבוצעו</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בתוך</w:t>
      </w:r>
      <w:r w:rsidRPr="00F47743">
        <w:rPr>
          <w:rFonts w:ascii="Tahoma" w:eastAsia="Times New Roman" w:hAnsi="Tahoma" w:cs="David"/>
          <w:sz w:val="26"/>
          <w:szCs w:val="26"/>
          <w:rtl/>
          <w:lang w:eastAsia="he-IL"/>
        </w:rPr>
        <w:t xml:space="preserve"> 45 </w:t>
      </w:r>
      <w:r w:rsidRPr="00F47743">
        <w:rPr>
          <w:rFonts w:ascii="Tahoma" w:eastAsia="Times New Roman" w:hAnsi="Tahoma" w:cs="David" w:hint="eastAsia"/>
          <w:sz w:val="26"/>
          <w:szCs w:val="26"/>
          <w:rtl/>
          <w:lang w:eastAsia="he-IL"/>
        </w:rPr>
        <w:t>יום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מיום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הגעת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חשבון</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מאושר</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על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ידי</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הממונה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למחלקת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הכספים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במשרד</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התחבורה</w:t>
      </w:r>
      <w:r w:rsidRPr="00F47743">
        <w:rPr>
          <w:rFonts w:ascii="Tahoma" w:eastAsia="Times New Roman" w:hAnsi="Tahoma" w:cs="David"/>
          <w:sz w:val="26"/>
          <w:szCs w:val="26"/>
          <w:rtl/>
          <w:lang w:eastAsia="he-IL"/>
        </w:rPr>
        <w:t>.</w:t>
      </w:r>
      <w:r w:rsidRPr="00F47743">
        <w:rPr>
          <w:rFonts w:ascii="Times New Roman" w:eastAsia="Times New Roman" w:hAnsi="Times New Roman" w:cs="David"/>
          <w:sz w:val="26"/>
          <w:szCs w:val="26"/>
          <w:rtl/>
          <w:lang w:eastAsia="he-IL"/>
        </w:rPr>
        <w:t xml:space="preserve"> </w:t>
      </w:r>
    </w:p>
    <w:p w:rsidR="00836BD5" w:rsidRPr="00F47743" w:rsidRDefault="00836BD5" w:rsidP="00CF7200">
      <w:pPr>
        <w:numPr>
          <w:ilvl w:val="1"/>
          <w:numId w:val="23"/>
        </w:numPr>
        <w:tabs>
          <w:tab w:val="clear" w:pos="1410"/>
          <w:tab w:val="num" w:pos="799"/>
        </w:tabs>
        <w:spacing w:after="0" w:line="360" w:lineRule="auto"/>
        <w:ind w:left="799" w:right="-91" w:hanging="425"/>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b/>
          <w:bCs/>
          <w:sz w:val="26"/>
          <w:szCs w:val="26"/>
          <w:rtl/>
          <w:lang w:eastAsia="he-IL"/>
        </w:rPr>
        <w:t>זכות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קיזוז</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או</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עיכוב</w:t>
      </w:r>
    </w:p>
    <w:p w:rsidR="00CF787B" w:rsidRPr="00F47743" w:rsidRDefault="00CF7200" w:rsidP="003158C4">
      <w:pPr>
        <w:tabs>
          <w:tab w:val="num" w:pos="799"/>
        </w:tabs>
        <w:spacing w:after="0" w:line="360" w:lineRule="auto"/>
        <w:ind w:left="799" w:right="-91" w:hanging="425"/>
        <w:jc w:val="both"/>
        <w:rPr>
          <w:rFonts w:ascii="Times New Roman" w:eastAsia="Times New Roman" w:hAnsi="Times New Roman" w:cs="David"/>
          <w:sz w:val="26"/>
          <w:szCs w:val="26"/>
          <w:rtl/>
          <w:lang w:eastAsia="he-IL"/>
        </w:rPr>
      </w:pPr>
      <w:r>
        <w:rPr>
          <w:rFonts w:ascii="Times New Roman" w:eastAsia="Times New Roman" w:hAnsi="Times New Roman" w:cs="David" w:hint="cs"/>
          <w:sz w:val="26"/>
          <w:szCs w:val="26"/>
          <w:rtl/>
          <w:lang w:eastAsia="he-IL"/>
        </w:rPr>
        <w:t xml:space="preserve">       </w:t>
      </w:r>
      <w:r w:rsidR="00836BD5" w:rsidRPr="00F47743">
        <w:rPr>
          <w:rFonts w:ascii="Times New Roman" w:eastAsia="Times New Roman" w:hAnsi="Times New Roman" w:cs="David" w:hint="eastAsia"/>
          <w:sz w:val="26"/>
          <w:szCs w:val="26"/>
          <w:rtl/>
          <w:lang w:eastAsia="he-IL"/>
        </w:rPr>
        <w:t>מבלי</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לגרוע</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מזכויות</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המדינה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על</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פי</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דין</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למשרד</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התחבורה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תהיה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זכות</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מלאה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לעכב</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ו</w:t>
      </w:r>
      <w:r w:rsidR="00836BD5" w:rsidRPr="00F47743">
        <w:rPr>
          <w:rFonts w:ascii="Times New Roman" w:eastAsia="Times New Roman" w:hAnsi="Times New Roman" w:cs="David"/>
          <w:sz w:val="26"/>
          <w:szCs w:val="26"/>
          <w:rtl/>
          <w:lang w:eastAsia="he-IL"/>
        </w:rPr>
        <w:t xml:space="preserve">/או </w:t>
      </w:r>
      <w:r w:rsidR="00836BD5" w:rsidRPr="00F47743">
        <w:rPr>
          <w:rFonts w:ascii="Times New Roman" w:eastAsia="Times New Roman" w:hAnsi="Times New Roman" w:cs="David" w:hint="eastAsia"/>
          <w:sz w:val="26"/>
          <w:szCs w:val="26"/>
          <w:rtl/>
          <w:lang w:eastAsia="he-IL"/>
        </w:rPr>
        <w:t>לקזז</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כל</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תשלום</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המגיע</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לזוכה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לפי</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חוזה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זה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בגין</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כל</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חוב</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מכל</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סוג</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שהזוכה</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חב</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לו</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או</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למשרד</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ממשלתי</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אחר</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לרבות</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פיצויים</w:t>
      </w:r>
      <w:r w:rsidR="00836BD5" w:rsidRPr="00F47743">
        <w:rPr>
          <w:rFonts w:ascii="Times New Roman" w:eastAsia="Times New Roman" w:hAnsi="Times New Roman" w:cs="David"/>
          <w:sz w:val="26"/>
          <w:szCs w:val="26"/>
          <w:rtl/>
          <w:lang w:eastAsia="he-IL"/>
        </w:rPr>
        <w:t xml:space="preserve"> </w:t>
      </w:r>
      <w:r w:rsidR="00836BD5" w:rsidRPr="00F47743">
        <w:rPr>
          <w:rFonts w:ascii="Times New Roman" w:eastAsia="Times New Roman" w:hAnsi="Times New Roman" w:cs="David" w:hint="eastAsia"/>
          <w:sz w:val="26"/>
          <w:szCs w:val="26"/>
          <w:rtl/>
          <w:lang w:eastAsia="he-IL"/>
        </w:rPr>
        <w:t>מוסכמים</w:t>
      </w:r>
      <w:r w:rsidR="00836BD5" w:rsidRPr="00F47743">
        <w:rPr>
          <w:rFonts w:ascii="Times New Roman" w:eastAsia="Times New Roman" w:hAnsi="Times New Roman" w:cs="David"/>
          <w:sz w:val="26"/>
          <w:szCs w:val="26"/>
          <w:rtl/>
          <w:lang w:eastAsia="he-IL"/>
        </w:rPr>
        <w:t>.</w:t>
      </w: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חובות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הזוכה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במכרז</w:t>
      </w:r>
    </w:p>
    <w:p w:rsidR="00CF787B" w:rsidRPr="00F47743" w:rsidRDefault="00BC6DC9" w:rsidP="00340309">
      <w:pPr>
        <w:spacing w:after="0" w:line="360" w:lineRule="auto"/>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בהגשת</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הצעה</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למכרז</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המציע</w:t>
      </w:r>
      <w:r w:rsidR="00CF787B" w:rsidRPr="00F47743">
        <w:rPr>
          <w:rFonts w:ascii="Times New Roman" w:eastAsia="Times New Roman" w:hAnsi="Times New Roman" w:cs="David"/>
          <w:sz w:val="26"/>
          <w:szCs w:val="26"/>
          <w:rtl/>
          <w:lang w:eastAsia="he-IL"/>
        </w:rPr>
        <w:t xml:space="preserve">/זוכה </w:t>
      </w:r>
      <w:r w:rsidR="00CF787B" w:rsidRPr="00F47743">
        <w:rPr>
          <w:rFonts w:ascii="Times New Roman" w:eastAsia="Times New Roman" w:hAnsi="Times New Roman" w:cs="David" w:hint="eastAsia"/>
          <w:sz w:val="26"/>
          <w:szCs w:val="26"/>
          <w:rtl/>
          <w:lang w:eastAsia="he-IL"/>
        </w:rPr>
        <w:t>מתחייב</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כדלקמן</w:t>
      </w:r>
      <w:r w:rsidR="00CF787B" w:rsidRPr="00F47743">
        <w:rPr>
          <w:rFonts w:ascii="Times New Roman" w:eastAsia="Times New Roman" w:hAnsi="Times New Roman" w:cs="David"/>
          <w:sz w:val="26"/>
          <w:szCs w:val="26"/>
          <w:rtl/>
          <w:lang w:eastAsia="he-IL"/>
        </w:rPr>
        <w:t xml:space="preserve"> :</w:t>
      </w:r>
    </w:p>
    <w:p w:rsidR="00CF787B" w:rsidRPr="00F47743" w:rsidRDefault="00CF787B" w:rsidP="00340309">
      <w:pPr>
        <w:numPr>
          <w:ilvl w:val="1"/>
          <w:numId w:val="40"/>
        </w:numPr>
        <w:spacing w:after="0" w:line="360" w:lineRule="auto"/>
        <w:ind w:left="941" w:hanging="567"/>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להיות</w:t>
      </w:r>
      <w:r w:rsidRPr="00F47743">
        <w:rPr>
          <w:rFonts w:ascii="Times New Roman" w:eastAsia="Times New Roman" w:hAnsi="Times New Roman" w:cs="David"/>
          <w:sz w:val="26"/>
          <w:szCs w:val="26"/>
          <w:rtl/>
          <w:lang w:eastAsia="he-IL"/>
        </w:rPr>
        <w:t xml:space="preserve"> זמין לעבודה בתוך </w:t>
      </w:r>
      <w:r w:rsidR="000809B9" w:rsidRPr="00F47743">
        <w:rPr>
          <w:rFonts w:ascii="Times New Roman" w:eastAsia="Times New Roman" w:hAnsi="Times New Roman" w:cs="David"/>
          <w:sz w:val="26"/>
          <w:szCs w:val="26"/>
          <w:rtl/>
          <w:lang w:eastAsia="he-IL"/>
        </w:rPr>
        <w:t>30</w:t>
      </w:r>
      <w:r w:rsidRPr="00F47743">
        <w:rPr>
          <w:rFonts w:ascii="Times New Roman" w:eastAsia="Times New Roman" w:hAnsi="Times New Roman" w:cs="David"/>
          <w:sz w:val="26"/>
          <w:szCs w:val="26"/>
          <w:rtl/>
          <w:lang w:eastAsia="he-IL"/>
        </w:rPr>
        <w:t xml:space="preserve"> ימים מיום החתימה על החוזה. </w:t>
      </w:r>
    </w:p>
    <w:p w:rsidR="00CF787B" w:rsidRPr="00F47743" w:rsidRDefault="00CF787B" w:rsidP="00340309">
      <w:pPr>
        <w:widowControl w:val="0"/>
        <w:numPr>
          <w:ilvl w:val="1"/>
          <w:numId w:val="40"/>
        </w:numPr>
        <w:tabs>
          <w:tab w:val="left" w:pos="1269"/>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napToGrid w:val="0"/>
        <w:spacing w:after="0" w:line="360" w:lineRule="auto"/>
        <w:ind w:left="941" w:hanging="567"/>
        <w:jc w:val="both"/>
        <w:rPr>
          <w:rFonts w:ascii="Arial" w:eastAsia="Times New Roman" w:hAnsi="Akhbar Simplified MT" w:cs="David"/>
          <w:b/>
          <w:sz w:val="26"/>
          <w:szCs w:val="26"/>
          <w:rtl/>
          <w:lang w:eastAsia="he-IL"/>
        </w:rPr>
      </w:pPr>
      <w:r w:rsidRPr="00F47743">
        <w:rPr>
          <w:rFonts w:ascii="Arial" w:eastAsia="Times New Roman" w:hAnsi="Akhbar Simplified MT" w:cs="David" w:hint="eastAsia"/>
          <w:b/>
          <w:sz w:val="26"/>
          <w:szCs w:val="26"/>
          <w:rtl/>
          <w:lang w:eastAsia="he-IL"/>
        </w:rPr>
        <w:t>לקבל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את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כל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האישורים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וההיתרים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הנדרשים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מכל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רשות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גורם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או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גוף</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שהם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וזאת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במקביל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לחתימה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על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החוזה</w:t>
      </w:r>
      <w:r w:rsidRPr="00F47743">
        <w:rPr>
          <w:rFonts w:ascii="Arial" w:eastAsia="Times New Roman" w:hAnsi="Akhbar Simplified MT" w:cs="David"/>
          <w:b/>
          <w:sz w:val="26"/>
          <w:szCs w:val="26"/>
          <w:rtl/>
          <w:lang w:eastAsia="he-IL"/>
        </w:rPr>
        <w:t xml:space="preserve">. </w:t>
      </w:r>
    </w:p>
    <w:p w:rsidR="00CF787B" w:rsidRPr="00F47743" w:rsidRDefault="00CF787B" w:rsidP="00340309">
      <w:pPr>
        <w:numPr>
          <w:ilvl w:val="1"/>
          <w:numId w:val="40"/>
        </w:numPr>
        <w:spacing w:after="0" w:line="360" w:lineRule="auto"/>
        <w:ind w:left="941"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לעמוד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בדרישות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הביטוח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כמפורט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להלן</w:t>
      </w:r>
      <w:r w:rsidRPr="00F47743">
        <w:rPr>
          <w:rFonts w:ascii="Times New Roman" w:eastAsia="Times New Roman" w:hAnsi="Times New Roman" w:cs="David"/>
          <w:sz w:val="26"/>
          <w:szCs w:val="26"/>
          <w:rtl/>
          <w:lang w:eastAsia="he-IL"/>
        </w:rPr>
        <w:t>.</w:t>
      </w:r>
    </w:p>
    <w:p w:rsidR="00CF787B" w:rsidRPr="00F47743" w:rsidRDefault="00CF787B" w:rsidP="00340309">
      <w:pPr>
        <w:widowControl w:val="0"/>
        <w:numPr>
          <w:ilvl w:val="1"/>
          <w:numId w:val="40"/>
        </w:numPr>
        <w:snapToGrid w:val="0"/>
        <w:spacing w:after="0" w:line="360" w:lineRule="auto"/>
        <w:ind w:left="941" w:hanging="567"/>
        <w:jc w:val="both"/>
        <w:rPr>
          <w:rFonts w:ascii="QDavid" w:eastAsia="Times New Roman" w:hAnsi="QDavid" w:cs="David"/>
          <w:sz w:val="26"/>
          <w:szCs w:val="26"/>
          <w:lang w:eastAsia="he-IL"/>
        </w:rPr>
      </w:pPr>
      <w:r w:rsidRPr="00F47743">
        <w:rPr>
          <w:rFonts w:ascii="QDavid" w:eastAsia="Times New Roman" w:hAnsi="QDavid" w:cs="David" w:hint="eastAsia"/>
          <w:sz w:val="26"/>
          <w:szCs w:val="26"/>
          <w:rtl/>
          <w:lang w:eastAsia="he-IL"/>
        </w:rPr>
        <w:t>לשאת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באחריות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הצד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הטוב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ביותר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לרבות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לטיב</w:t>
      </w:r>
      <w:r w:rsidRPr="00F47743">
        <w:rPr>
          <w:rFonts w:ascii="QDavid" w:eastAsia="Times New Roman" w:hAnsi="QDavid" w:cs="David"/>
          <w:sz w:val="26"/>
          <w:szCs w:val="26"/>
          <w:rtl/>
          <w:lang w:eastAsia="he-IL"/>
        </w:rPr>
        <w:t xml:space="preserve"> </w:t>
      </w:r>
      <w:r w:rsidR="000809B9" w:rsidRPr="00F47743">
        <w:rPr>
          <w:rFonts w:ascii="QDavid" w:eastAsia="Times New Roman" w:hAnsi="QDavid" w:cs="David" w:hint="eastAsia"/>
          <w:sz w:val="26"/>
          <w:szCs w:val="26"/>
          <w:rtl/>
          <w:lang w:eastAsia="he-IL"/>
        </w:rPr>
        <w:t>ה</w:t>
      </w:r>
      <w:r w:rsidRPr="00F47743">
        <w:rPr>
          <w:rFonts w:ascii="QDavid" w:eastAsia="Times New Roman" w:hAnsi="QDavid" w:cs="David" w:hint="eastAsia"/>
          <w:sz w:val="26"/>
          <w:szCs w:val="26"/>
          <w:rtl/>
          <w:lang w:eastAsia="he-IL"/>
        </w:rPr>
        <w:t>חלקי</w:t>
      </w:r>
      <w:r w:rsidR="000809B9" w:rsidRPr="00F47743">
        <w:rPr>
          <w:rFonts w:ascii="QDavid" w:eastAsia="Times New Roman" w:hAnsi="QDavid" w:cs="David" w:hint="eastAsia"/>
          <w:sz w:val="26"/>
          <w:szCs w:val="26"/>
          <w:rtl/>
          <w:lang w:eastAsia="he-IL"/>
        </w:rPr>
        <w:t>ם</w:t>
      </w:r>
      <w:r w:rsidRPr="00F47743">
        <w:rPr>
          <w:rFonts w:ascii="QDavid" w:eastAsia="Times New Roman" w:hAnsi="QDavid" w:cs="David"/>
          <w:sz w:val="26"/>
          <w:szCs w:val="26"/>
          <w:rtl/>
          <w:lang w:eastAsia="he-IL"/>
        </w:rPr>
        <w:t xml:space="preserve"> </w:t>
      </w:r>
      <w:r w:rsidR="000809B9" w:rsidRPr="00F47743">
        <w:rPr>
          <w:rFonts w:ascii="QDavid" w:eastAsia="Times New Roman" w:hAnsi="QDavid" w:cs="David" w:hint="eastAsia"/>
          <w:sz w:val="26"/>
          <w:szCs w:val="26"/>
          <w:rtl/>
          <w:lang w:eastAsia="he-IL"/>
        </w:rPr>
        <w:t>שסיפק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כאמור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בפירוט</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שבנספח</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w:t>
      </w:r>
      <w:r w:rsidRPr="00F47743">
        <w:rPr>
          <w:rFonts w:ascii="QDavid" w:eastAsia="Times New Roman" w:hAnsi="QDavid" w:cs="David"/>
          <w:sz w:val="26"/>
          <w:szCs w:val="26"/>
          <w:rtl/>
          <w:lang w:eastAsia="he-IL"/>
        </w:rPr>
        <w:t>'.</w:t>
      </w:r>
    </w:p>
    <w:p w:rsidR="00CF787B" w:rsidRPr="00F47743" w:rsidRDefault="00CF787B" w:rsidP="00340309">
      <w:pPr>
        <w:numPr>
          <w:ilvl w:val="1"/>
          <w:numId w:val="40"/>
        </w:numPr>
        <w:spacing w:after="0" w:line="360" w:lineRule="auto"/>
        <w:ind w:left="941" w:hanging="567"/>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לדאוג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חשבונו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ואחריותו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הציוד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הנדרש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לצורך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ביצוע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נשוא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לרבות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מתאי</w:t>
      </w:r>
      <w:r w:rsidR="000809B9" w:rsidRPr="00F47743">
        <w:rPr>
          <w:rFonts w:ascii="Times New Roman" w:eastAsia="Times New Roman" w:hAnsi="Times New Roman" w:cs="David" w:hint="eastAsia"/>
          <w:sz w:val="26"/>
          <w:szCs w:val="26"/>
          <w:rtl/>
          <w:lang w:eastAsia="he-IL"/>
        </w:rPr>
        <w:t>מים</w:t>
      </w:r>
      <w:r w:rsidRPr="00F47743">
        <w:rPr>
          <w:rFonts w:ascii="Times New Roman" w:eastAsia="Times New Roman" w:hAnsi="Times New Roman" w:cs="David"/>
          <w:sz w:val="26"/>
          <w:szCs w:val="26"/>
          <w:rtl/>
          <w:lang w:eastAsia="he-IL"/>
        </w:rPr>
        <w:t xml:space="preserve">, ציוד צלילה, </w:t>
      </w:r>
      <w:r w:rsidR="000809B9" w:rsidRPr="00F47743">
        <w:rPr>
          <w:rFonts w:ascii="Times New Roman" w:eastAsia="Times New Roman" w:hAnsi="Times New Roman" w:cs="David" w:hint="eastAsia"/>
          <w:sz w:val="26"/>
          <w:szCs w:val="26"/>
          <w:rtl/>
          <w:lang w:eastAsia="he-IL"/>
        </w:rPr>
        <w:t>ציוד</w:t>
      </w:r>
      <w:r w:rsidR="000809B9" w:rsidRPr="00F47743">
        <w:rPr>
          <w:rFonts w:ascii="Times New Roman" w:eastAsia="Times New Roman" w:hAnsi="Times New Roman" w:cs="David"/>
          <w:sz w:val="26"/>
          <w:szCs w:val="26"/>
          <w:rtl/>
          <w:lang w:eastAsia="he-IL"/>
        </w:rPr>
        <w:t xml:space="preserve"> ריתוך וחיתוך, </w:t>
      </w:r>
      <w:r w:rsidRPr="00F47743">
        <w:rPr>
          <w:rFonts w:ascii="Times New Roman" w:eastAsia="Times New Roman" w:hAnsi="Times New Roman" w:cs="David" w:hint="eastAsia"/>
          <w:sz w:val="26"/>
          <w:szCs w:val="26"/>
          <w:rtl/>
          <w:lang w:eastAsia="he-IL"/>
        </w:rPr>
        <w:t>אמצעי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הרמה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w:t>
      </w:r>
      <w:r w:rsidRPr="00F47743">
        <w:rPr>
          <w:rFonts w:ascii="Times New Roman" w:eastAsia="Times New Roman" w:hAnsi="Times New Roman" w:cs="David"/>
          <w:sz w:val="26"/>
          <w:szCs w:val="26"/>
          <w:rtl/>
          <w:lang w:eastAsia="he-IL"/>
        </w:rPr>
        <w:t xml:space="preserve">/או </w:t>
      </w:r>
      <w:r w:rsidRPr="00F47743">
        <w:rPr>
          <w:rFonts w:ascii="Times New Roman" w:eastAsia="Times New Roman" w:hAnsi="Times New Roman" w:cs="David" w:hint="eastAsia"/>
          <w:sz w:val="26"/>
          <w:szCs w:val="26"/>
          <w:rtl/>
          <w:lang w:eastAsia="he-IL"/>
        </w:rPr>
        <w:t>ציוד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הנדרש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לצורך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ביצוע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w:t>
      </w:r>
    </w:p>
    <w:p w:rsidR="00CF787B" w:rsidRPr="00F47743" w:rsidRDefault="00CF787B" w:rsidP="00340309">
      <w:pPr>
        <w:numPr>
          <w:ilvl w:val="1"/>
          <w:numId w:val="40"/>
        </w:numPr>
        <w:spacing w:after="0" w:line="360" w:lineRule="auto"/>
        <w:ind w:left="941"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להעמיד</w:t>
      </w:r>
      <w:r w:rsidRPr="00F47743">
        <w:rPr>
          <w:rFonts w:ascii="Times New Roman" w:eastAsia="Times New Roman" w:hAnsi="Times New Roman" w:cs="David"/>
          <w:sz w:val="26"/>
          <w:szCs w:val="26"/>
          <w:rtl/>
          <w:lang w:eastAsia="he-IL"/>
        </w:rPr>
        <w:t xml:space="preserve"> צוות עבודה מיומן בהיקף הנדרש לצורך בצוע העבודות המפורטות </w:t>
      </w:r>
      <w:r w:rsidR="000809B9" w:rsidRPr="00F47743">
        <w:rPr>
          <w:rFonts w:ascii="Times New Roman" w:eastAsia="Times New Roman" w:hAnsi="Times New Roman" w:cs="David" w:hint="eastAsia"/>
          <w:sz w:val="26"/>
          <w:szCs w:val="26"/>
          <w:rtl/>
          <w:lang w:eastAsia="he-IL"/>
        </w:rPr>
        <w:t>במסמכי</w:t>
      </w:r>
      <w:r w:rsidR="000809B9" w:rsidRPr="00F47743">
        <w:rPr>
          <w:rFonts w:ascii="Times New Roman" w:eastAsia="Times New Roman" w:hAnsi="Times New Roman" w:cs="David"/>
          <w:sz w:val="26"/>
          <w:szCs w:val="26"/>
          <w:rtl/>
          <w:lang w:eastAsia="he-IL"/>
        </w:rPr>
        <w:t xml:space="preserve"> </w:t>
      </w:r>
      <w:r w:rsidR="000809B9" w:rsidRPr="00F47743">
        <w:rPr>
          <w:rFonts w:ascii="Times New Roman" w:eastAsia="Times New Roman" w:hAnsi="Times New Roman" w:cs="David" w:hint="eastAsia"/>
          <w:sz w:val="26"/>
          <w:szCs w:val="26"/>
          <w:rtl/>
          <w:lang w:eastAsia="he-IL"/>
        </w:rPr>
        <w:t>המכרז</w:t>
      </w:r>
      <w:r w:rsidR="000809B9" w:rsidRPr="00F47743">
        <w:rPr>
          <w:rFonts w:ascii="Times New Roman" w:eastAsia="Times New Roman" w:hAnsi="Times New Roman" w:cs="David"/>
          <w:sz w:val="26"/>
          <w:szCs w:val="26"/>
          <w:rtl/>
          <w:lang w:eastAsia="he-IL"/>
        </w:rPr>
        <w:t xml:space="preserve"> </w:t>
      </w:r>
      <w:r w:rsidR="000809B9" w:rsidRPr="00F47743">
        <w:rPr>
          <w:rFonts w:ascii="Times New Roman" w:eastAsia="Times New Roman" w:hAnsi="Times New Roman" w:cs="David" w:hint="eastAsia"/>
          <w:sz w:val="26"/>
          <w:szCs w:val="26"/>
          <w:rtl/>
          <w:lang w:eastAsia="he-IL"/>
        </w:rPr>
        <w:t>על</w:t>
      </w:r>
      <w:r w:rsidR="000809B9" w:rsidRPr="00F47743">
        <w:rPr>
          <w:rFonts w:ascii="Times New Roman" w:eastAsia="Times New Roman" w:hAnsi="Times New Roman" w:cs="David"/>
          <w:sz w:val="26"/>
          <w:szCs w:val="26"/>
          <w:rtl/>
          <w:lang w:eastAsia="he-IL"/>
        </w:rPr>
        <w:t xml:space="preserve"> </w:t>
      </w:r>
      <w:r w:rsidR="000809B9" w:rsidRPr="00F47743">
        <w:rPr>
          <w:rFonts w:ascii="Times New Roman" w:eastAsia="Times New Roman" w:hAnsi="Times New Roman" w:cs="David" w:hint="eastAsia"/>
          <w:sz w:val="26"/>
          <w:szCs w:val="26"/>
          <w:rtl/>
          <w:lang w:eastAsia="he-IL"/>
        </w:rPr>
        <w:t>הצד</w:t>
      </w:r>
      <w:r w:rsidR="000809B9" w:rsidRPr="00F47743">
        <w:rPr>
          <w:rFonts w:ascii="Times New Roman" w:eastAsia="Times New Roman" w:hAnsi="Times New Roman" w:cs="David"/>
          <w:sz w:val="26"/>
          <w:szCs w:val="26"/>
          <w:rtl/>
          <w:lang w:eastAsia="he-IL"/>
        </w:rPr>
        <w:t xml:space="preserve"> </w:t>
      </w:r>
      <w:r w:rsidR="000809B9" w:rsidRPr="00F47743">
        <w:rPr>
          <w:rFonts w:ascii="Times New Roman" w:eastAsia="Times New Roman" w:hAnsi="Times New Roman" w:cs="David" w:hint="eastAsia"/>
          <w:sz w:val="26"/>
          <w:szCs w:val="26"/>
          <w:rtl/>
          <w:lang w:eastAsia="he-IL"/>
        </w:rPr>
        <w:t>הטוב</w:t>
      </w:r>
      <w:r w:rsidR="000809B9" w:rsidRPr="00F47743">
        <w:rPr>
          <w:rFonts w:ascii="Times New Roman" w:eastAsia="Times New Roman" w:hAnsi="Times New Roman" w:cs="David"/>
          <w:sz w:val="26"/>
          <w:szCs w:val="26"/>
          <w:rtl/>
          <w:lang w:eastAsia="he-IL"/>
        </w:rPr>
        <w:t xml:space="preserve"> </w:t>
      </w:r>
      <w:r w:rsidR="000809B9" w:rsidRPr="00F47743">
        <w:rPr>
          <w:rFonts w:ascii="Times New Roman" w:eastAsia="Times New Roman" w:hAnsi="Times New Roman" w:cs="David" w:hint="eastAsia"/>
          <w:sz w:val="26"/>
          <w:szCs w:val="26"/>
          <w:rtl/>
          <w:lang w:eastAsia="he-IL"/>
        </w:rPr>
        <w:t>ביותר</w:t>
      </w:r>
      <w:r w:rsidR="000809B9" w:rsidRPr="00F47743">
        <w:rPr>
          <w:rFonts w:ascii="Times New Roman" w:eastAsia="Times New Roman" w:hAnsi="Times New Roman" w:cs="David"/>
          <w:sz w:val="26"/>
          <w:szCs w:val="26"/>
          <w:rtl/>
          <w:lang w:eastAsia="he-IL"/>
        </w:rPr>
        <w:t>,</w:t>
      </w:r>
      <w:r w:rsidRPr="00F47743">
        <w:rPr>
          <w:rFonts w:ascii="Times New Roman" w:eastAsia="Times New Roman" w:hAnsi="Times New Roman" w:cs="David"/>
          <w:sz w:val="26"/>
          <w:szCs w:val="26"/>
          <w:rtl/>
          <w:lang w:eastAsia="he-IL"/>
        </w:rPr>
        <w:t xml:space="preserve"> תוך עמידה בלוחות זמנים שנקבעו בדרישות מסמכי מכרז זה.</w:t>
      </w: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u w:val="single"/>
          <w:rtl/>
          <w:lang w:eastAsia="he-IL"/>
        </w:rPr>
        <w:t>ביטוח</w:t>
      </w:r>
    </w:p>
    <w:p w:rsidR="002E02E7" w:rsidRPr="00CB57BB" w:rsidRDefault="002E02E7" w:rsidP="003158C4">
      <w:pPr>
        <w:spacing w:line="360" w:lineRule="auto"/>
        <w:ind w:left="374"/>
        <w:rPr>
          <w:rFonts w:cs="David"/>
          <w:sz w:val="26"/>
          <w:szCs w:val="26"/>
        </w:rPr>
      </w:pP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מתחייב</w:t>
      </w:r>
      <w:r w:rsidRPr="00CB57BB">
        <w:rPr>
          <w:rFonts w:cs="David"/>
          <w:sz w:val="26"/>
          <w:szCs w:val="26"/>
          <w:rtl/>
        </w:rPr>
        <w:t xml:space="preserve"> </w:t>
      </w:r>
      <w:r w:rsidRPr="00CB57BB">
        <w:rPr>
          <w:rFonts w:cs="David" w:hint="cs"/>
          <w:sz w:val="26"/>
          <w:szCs w:val="26"/>
          <w:rtl/>
        </w:rPr>
        <w:t>לבצע</w:t>
      </w:r>
      <w:r w:rsidRPr="00CB57BB">
        <w:rPr>
          <w:rFonts w:cs="David"/>
          <w:sz w:val="26"/>
          <w:szCs w:val="26"/>
          <w:rtl/>
        </w:rPr>
        <w:t xml:space="preserve"> </w:t>
      </w:r>
      <w:r w:rsidRPr="00CB57BB">
        <w:rPr>
          <w:rFonts w:cs="David" w:hint="cs"/>
          <w:sz w:val="26"/>
          <w:szCs w:val="26"/>
          <w:rtl/>
        </w:rPr>
        <w:t>ולקיים</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הביטוחים</w:t>
      </w:r>
      <w:r w:rsidRPr="00CB57BB">
        <w:rPr>
          <w:rFonts w:cs="David"/>
          <w:sz w:val="26"/>
          <w:szCs w:val="26"/>
          <w:rtl/>
        </w:rPr>
        <w:t xml:space="preserve"> </w:t>
      </w:r>
      <w:r w:rsidRPr="00CB57BB">
        <w:rPr>
          <w:rFonts w:cs="David" w:hint="cs"/>
          <w:sz w:val="26"/>
          <w:szCs w:val="26"/>
          <w:rtl/>
        </w:rPr>
        <w:t>המפורטים</w:t>
      </w:r>
      <w:r w:rsidRPr="00CB57BB">
        <w:rPr>
          <w:rFonts w:cs="David"/>
          <w:sz w:val="26"/>
          <w:szCs w:val="26"/>
          <w:rtl/>
        </w:rPr>
        <w:t xml:space="preserve"> </w:t>
      </w:r>
      <w:r w:rsidRPr="00CB57BB">
        <w:rPr>
          <w:rFonts w:cs="David" w:hint="cs"/>
          <w:sz w:val="26"/>
          <w:szCs w:val="26"/>
          <w:rtl/>
        </w:rPr>
        <w:t>בזה</w:t>
      </w:r>
      <w:r w:rsidRPr="00CB57BB">
        <w:rPr>
          <w:rFonts w:cs="David"/>
          <w:sz w:val="26"/>
          <w:szCs w:val="26"/>
          <w:rtl/>
        </w:rPr>
        <w:t xml:space="preserve">, </w:t>
      </w:r>
      <w:r w:rsidRPr="00CB57BB">
        <w:rPr>
          <w:rFonts w:cs="David" w:hint="cs"/>
          <w:b/>
          <w:bCs/>
          <w:sz w:val="26"/>
          <w:szCs w:val="26"/>
          <w:rtl/>
        </w:rPr>
        <w:t>לטובתו</w:t>
      </w:r>
      <w:r w:rsidRPr="00CB57BB">
        <w:rPr>
          <w:rFonts w:cs="David"/>
          <w:sz w:val="26"/>
          <w:szCs w:val="26"/>
          <w:rtl/>
        </w:rPr>
        <w:t xml:space="preserve"> </w:t>
      </w:r>
      <w:r w:rsidRPr="00CB57BB">
        <w:rPr>
          <w:rFonts w:cs="David" w:hint="cs"/>
          <w:b/>
          <w:bCs/>
          <w:sz w:val="26"/>
          <w:szCs w:val="26"/>
          <w:rtl/>
        </w:rPr>
        <w:t>ולטובת</w:t>
      </w:r>
      <w:r w:rsidRPr="00CB57BB">
        <w:rPr>
          <w:rFonts w:cs="David"/>
          <w:b/>
          <w:bCs/>
          <w:sz w:val="26"/>
          <w:szCs w:val="26"/>
          <w:rtl/>
        </w:rPr>
        <w:t xml:space="preserve"> </w:t>
      </w:r>
      <w:r w:rsidRPr="00CB57BB">
        <w:rPr>
          <w:rFonts w:cs="David" w:hint="cs"/>
          <w:b/>
          <w:bCs/>
          <w:sz w:val="26"/>
          <w:szCs w:val="26"/>
          <w:rtl/>
        </w:rPr>
        <w:t>מדינת</w:t>
      </w:r>
      <w:r w:rsidRPr="00CB57BB">
        <w:rPr>
          <w:rFonts w:cs="David"/>
          <w:b/>
          <w:bCs/>
          <w:sz w:val="26"/>
          <w:szCs w:val="26"/>
          <w:rtl/>
        </w:rPr>
        <w:t xml:space="preserve"> </w:t>
      </w:r>
      <w:r w:rsidRPr="00CB57BB">
        <w:rPr>
          <w:rFonts w:cs="David" w:hint="cs"/>
          <w:b/>
          <w:bCs/>
          <w:sz w:val="26"/>
          <w:szCs w:val="26"/>
          <w:rtl/>
        </w:rPr>
        <w:t>ישראל</w:t>
      </w:r>
      <w:r w:rsidRPr="00CB57BB">
        <w:rPr>
          <w:rFonts w:cs="David"/>
          <w:b/>
          <w:bCs/>
          <w:sz w:val="26"/>
          <w:szCs w:val="26"/>
          <w:rtl/>
        </w:rPr>
        <w:t xml:space="preserve"> – </w:t>
      </w:r>
      <w:r w:rsidRPr="00CB57BB">
        <w:rPr>
          <w:rFonts w:cs="David" w:hint="cs"/>
          <w:b/>
          <w:bCs/>
          <w:sz w:val="26"/>
          <w:szCs w:val="26"/>
          <w:rtl/>
        </w:rPr>
        <w:t>משרד</w:t>
      </w:r>
      <w:r w:rsidRPr="00CB57BB">
        <w:rPr>
          <w:rFonts w:cs="David"/>
          <w:b/>
          <w:bCs/>
          <w:sz w:val="26"/>
          <w:szCs w:val="26"/>
          <w:rtl/>
        </w:rPr>
        <w:t xml:space="preserve">  </w:t>
      </w:r>
      <w:r w:rsidRPr="00CB57BB">
        <w:rPr>
          <w:rFonts w:cs="David" w:hint="cs"/>
          <w:b/>
          <w:bCs/>
          <w:sz w:val="26"/>
          <w:szCs w:val="26"/>
          <w:rtl/>
        </w:rPr>
        <w:t>התחבורה</w:t>
      </w:r>
      <w:r w:rsidRPr="00CB57BB">
        <w:rPr>
          <w:rFonts w:cs="David"/>
          <w:b/>
          <w:bCs/>
          <w:sz w:val="26"/>
          <w:szCs w:val="26"/>
          <w:rtl/>
        </w:rPr>
        <w:t xml:space="preserve"> </w:t>
      </w:r>
      <w:r w:rsidRPr="00CB57BB">
        <w:rPr>
          <w:rFonts w:cs="David" w:hint="cs"/>
          <w:b/>
          <w:bCs/>
          <w:sz w:val="26"/>
          <w:szCs w:val="26"/>
          <w:rtl/>
        </w:rPr>
        <w:t>והבטיחות</w:t>
      </w:r>
      <w:r w:rsidRPr="00CB57BB">
        <w:rPr>
          <w:rFonts w:cs="David"/>
          <w:b/>
          <w:bCs/>
          <w:sz w:val="26"/>
          <w:szCs w:val="26"/>
          <w:rtl/>
        </w:rPr>
        <w:t xml:space="preserve"> </w:t>
      </w:r>
      <w:r w:rsidRPr="00CB57BB">
        <w:rPr>
          <w:rFonts w:cs="David" w:hint="cs"/>
          <w:b/>
          <w:bCs/>
          <w:sz w:val="26"/>
          <w:szCs w:val="26"/>
          <w:rtl/>
        </w:rPr>
        <w:t>בדרכים</w:t>
      </w:r>
      <w:r w:rsidRPr="00CB57BB">
        <w:rPr>
          <w:rFonts w:cs="David"/>
          <w:b/>
          <w:bCs/>
          <w:sz w:val="26"/>
          <w:szCs w:val="26"/>
          <w:rtl/>
        </w:rPr>
        <w:t xml:space="preserve">, </w:t>
      </w:r>
      <w:r w:rsidRPr="00CB57BB">
        <w:rPr>
          <w:rFonts w:cs="David" w:hint="cs"/>
          <w:b/>
          <w:bCs/>
          <w:sz w:val="26"/>
          <w:szCs w:val="26"/>
          <w:rtl/>
        </w:rPr>
        <w:t>רשות</w:t>
      </w:r>
      <w:r w:rsidRPr="00CB57BB">
        <w:rPr>
          <w:rFonts w:cs="David"/>
          <w:b/>
          <w:bCs/>
          <w:sz w:val="26"/>
          <w:szCs w:val="26"/>
          <w:rtl/>
        </w:rPr>
        <w:t xml:space="preserve"> </w:t>
      </w:r>
      <w:r w:rsidRPr="00CB57BB">
        <w:rPr>
          <w:rFonts w:cs="David" w:hint="cs"/>
          <w:b/>
          <w:bCs/>
          <w:sz w:val="26"/>
          <w:szCs w:val="26"/>
          <w:rtl/>
        </w:rPr>
        <w:t>הספנות</w:t>
      </w:r>
      <w:r w:rsidRPr="00CB57BB">
        <w:rPr>
          <w:rFonts w:cs="David"/>
          <w:b/>
          <w:bCs/>
          <w:sz w:val="26"/>
          <w:szCs w:val="26"/>
          <w:rtl/>
        </w:rPr>
        <w:t xml:space="preserve"> </w:t>
      </w:r>
      <w:r w:rsidRPr="00CB57BB">
        <w:rPr>
          <w:rFonts w:cs="David" w:hint="cs"/>
          <w:b/>
          <w:bCs/>
          <w:sz w:val="26"/>
          <w:szCs w:val="26"/>
          <w:rtl/>
        </w:rPr>
        <w:t>והנמלים</w:t>
      </w:r>
      <w:r w:rsidRPr="00CB57BB">
        <w:rPr>
          <w:rFonts w:cs="David"/>
          <w:b/>
          <w:bCs/>
          <w:sz w:val="26"/>
          <w:szCs w:val="26"/>
          <w:rtl/>
        </w:rPr>
        <w:t xml:space="preserve"> </w:t>
      </w:r>
      <w:r w:rsidRPr="00CB57BB">
        <w:rPr>
          <w:rFonts w:cs="David" w:hint="cs"/>
          <w:sz w:val="26"/>
          <w:szCs w:val="26"/>
          <w:rtl/>
        </w:rPr>
        <w:t>ולהציג</w:t>
      </w:r>
      <w:r w:rsidRPr="00CB57BB">
        <w:rPr>
          <w:rFonts w:cs="David"/>
          <w:sz w:val="26"/>
          <w:szCs w:val="26"/>
          <w:rtl/>
        </w:rPr>
        <w:t xml:space="preserve"> </w:t>
      </w:r>
      <w:r w:rsidRPr="00CB57BB">
        <w:rPr>
          <w:rFonts w:cs="David" w:hint="cs"/>
          <w:sz w:val="26"/>
          <w:szCs w:val="26"/>
          <w:rtl/>
        </w:rPr>
        <w:t>למשרד</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הביטוחים</w:t>
      </w:r>
      <w:r w:rsidRPr="00CB57BB">
        <w:rPr>
          <w:rFonts w:cs="David"/>
          <w:sz w:val="26"/>
          <w:szCs w:val="26"/>
          <w:rtl/>
        </w:rPr>
        <w:t xml:space="preserve">  </w:t>
      </w:r>
      <w:r w:rsidRPr="00CB57BB">
        <w:rPr>
          <w:rFonts w:cs="David" w:hint="cs"/>
          <w:sz w:val="26"/>
          <w:szCs w:val="26"/>
          <w:rtl/>
        </w:rPr>
        <w:t>הכוללים</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הכיסויים</w:t>
      </w:r>
      <w:r w:rsidRPr="00CB57BB">
        <w:rPr>
          <w:rFonts w:cs="David"/>
          <w:sz w:val="26"/>
          <w:szCs w:val="26"/>
          <w:rtl/>
        </w:rPr>
        <w:t xml:space="preserve"> </w:t>
      </w:r>
      <w:r w:rsidRPr="00CB57BB">
        <w:rPr>
          <w:rFonts w:cs="David" w:hint="cs"/>
          <w:sz w:val="26"/>
          <w:szCs w:val="26"/>
          <w:rtl/>
        </w:rPr>
        <w:t>והתנאים</w:t>
      </w:r>
      <w:r w:rsidRPr="00CB57BB">
        <w:rPr>
          <w:rFonts w:cs="David"/>
          <w:sz w:val="26"/>
          <w:szCs w:val="26"/>
          <w:rtl/>
        </w:rPr>
        <w:t xml:space="preserve"> </w:t>
      </w:r>
      <w:r w:rsidRPr="00CB57BB">
        <w:rPr>
          <w:rFonts w:cs="David" w:hint="cs"/>
          <w:sz w:val="26"/>
          <w:szCs w:val="26"/>
          <w:rtl/>
        </w:rPr>
        <w:t>הנדרשים</w:t>
      </w:r>
      <w:r w:rsidRPr="00CB57BB">
        <w:rPr>
          <w:rFonts w:cs="David"/>
          <w:sz w:val="26"/>
          <w:szCs w:val="26"/>
          <w:rtl/>
        </w:rPr>
        <w:t xml:space="preserve">, </w:t>
      </w:r>
      <w:r w:rsidRPr="00CB57BB">
        <w:rPr>
          <w:rFonts w:cs="David" w:hint="cs"/>
          <w:sz w:val="26"/>
          <w:szCs w:val="26"/>
          <w:rtl/>
        </w:rPr>
        <w:t>כאשר</w:t>
      </w:r>
      <w:r w:rsidRPr="00CB57BB">
        <w:rPr>
          <w:rFonts w:cs="David"/>
          <w:sz w:val="26"/>
          <w:szCs w:val="26"/>
          <w:rtl/>
        </w:rPr>
        <w:t xml:space="preserve"> </w:t>
      </w:r>
      <w:r w:rsidRPr="00CB57BB">
        <w:rPr>
          <w:rFonts w:cs="David" w:hint="cs"/>
          <w:sz w:val="26"/>
          <w:szCs w:val="26"/>
          <w:rtl/>
        </w:rPr>
        <w:t>סכומי</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וגבולות</w:t>
      </w:r>
      <w:r w:rsidRPr="00CB57BB">
        <w:rPr>
          <w:rFonts w:cs="David"/>
          <w:sz w:val="26"/>
          <w:szCs w:val="26"/>
          <w:rtl/>
        </w:rPr>
        <w:t xml:space="preserve"> </w:t>
      </w:r>
      <w:r w:rsidRPr="00CB57BB">
        <w:rPr>
          <w:rFonts w:cs="David" w:hint="cs"/>
          <w:sz w:val="26"/>
          <w:szCs w:val="26"/>
          <w:rtl/>
        </w:rPr>
        <w:t>האחריות</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יפחתו</w:t>
      </w:r>
      <w:r w:rsidRPr="00CB57BB">
        <w:rPr>
          <w:rFonts w:cs="David"/>
          <w:sz w:val="26"/>
          <w:szCs w:val="26"/>
          <w:rtl/>
        </w:rPr>
        <w:t xml:space="preserve"> </w:t>
      </w:r>
      <w:r w:rsidRPr="00CB57BB">
        <w:rPr>
          <w:rFonts w:cs="David" w:hint="cs"/>
          <w:sz w:val="26"/>
          <w:szCs w:val="26"/>
          <w:rtl/>
        </w:rPr>
        <w:t>מהמצוין</w:t>
      </w:r>
      <w:r w:rsidRPr="00CB57BB">
        <w:rPr>
          <w:rFonts w:cs="David"/>
          <w:sz w:val="26"/>
          <w:szCs w:val="26"/>
          <w:rtl/>
        </w:rPr>
        <w:t xml:space="preserve"> </w:t>
      </w:r>
      <w:r w:rsidRPr="00CB57BB">
        <w:rPr>
          <w:rFonts w:cs="David" w:hint="cs"/>
          <w:sz w:val="26"/>
          <w:szCs w:val="26"/>
          <w:rtl/>
        </w:rPr>
        <w:t>להלן</w:t>
      </w:r>
      <w:r w:rsidRPr="00CB57BB">
        <w:rPr>
          <w:rFonts w:cs="David"/>
          <w:sz w:val="26"/>
          <w:szCs w:val="26"/>
          <w:rtl/>
        </w:rPr>
        <w:t>:-</w:t>
      </w:r>
    </w:p>
    <w:p w:rsidR="002E02E7" w:rsidRPr="00C60662" w:rsidRDefault="00FF50A3" w:rsidP="003158C4">
      <w:pPr>
        <w:pStyle w:val="2"/>
        <w:spacing w:line="360" w:lineRule="auto"/>
        <w:ind w:firstLine="374"/>
        <w:rPr>
          <w:rFonts w:cs="David"/>
          <w:b/>
          <w:bCs/>
          <w:sz w:val="26"/>
          <w:szCs w:val="26"/>
          <w:rtl/>
        </w:rPr>
      </w:pPr>
      <w:r w:rsidRPr="00C60662">
        <w:rPr>
          <w:rFonts w:cs="David"/>
          <w:b/>
          <w:bCs/>
          <w:sz w:val="26"/>
          <w:szCs w:val="26"/>
          <w:u w:val="none"/>
          <w:rtl/>
        </w:rPr>
        <w:t>12.1</w:t>
      </w:r>
      <w:r w:rsidR="002E02E7" w:rsidRPr="00C60662">
        <w:rPr>
          <w:rFonts w:cs="David"/>
          <w:b/>
          <w:bCs/>
          <w:sz w:val="26"/>
          <w:szCs w:val="26"/>
          <w:u w:val="none"/>
          <w:rtl/>
        </w:rPr>
        <w:t xml:space="preserve">. </w:t>
      </w:r>
      <w:r w:rsidR="002E02E7" w:rsidRPr="00C60662">
        <w:rPr>
          <w:rFonts w:cs="David" w:hint="eastAsia"/>
          <w:b/>
          <w:bCs/>
          <w:sz w:val="26"/>
          <w:szCs w:val="26"/>
          <w:rtl/>
        </w:rPr>
        <w:t>ביטוח</w:t>
      </w:r>
      <w:r w:rsidR="002E02E7" w:rsidRPr="00C60662">
        <w:rPr>
          <w:rFonts w:cs="David"/>
          <w:b/>
          <w:bCs/>
          <w:sz w:val="26"/>
          <w:szCs w:val="26"/>
          <w:rtl/>
        </w:rPr>
        <w:t xml:space="preserve"> </w:t>
      </w:r>
      <w:r w:rsidR="002E02E7" w:rsidRPr="00C60662">
        <w:rPr>
          <w:rFonts w:cs="David" w:hint="eastAsia"/>
          <w:b/>
          <w:bCs/>
          <w:sz w:val="26"/>
          <w:szCs w:val="26"/>
          <w:rtl/>
        </w:rPr>
        <w:t>כל</w:t>
      </w:r>
      <w:r w:rsidR="002E02E7" w:rsidRPr="00C60662">
        <w:rPr>
          <w:rFonts w:cs="David"/>
          <w:b/>
          <w:bCs/>
          <w:sz w:val="26"/>
          <w:szCs w:val="26"/>
          <w:rtl/>
        </w:rPr>
        <w:t xml:space="preserve"> </w:t>
      </w:r>
      <w:r w:rsidR="002E02E7" w:rsidRPr="00C60662">
        <w:rPr>
          <w:rFonts w:cs="David" w:hint="eastAsia"/>
          <w:b/>
          <w:bCs/>
          <w:sz w:val="26"/>
          <w:szCs w:val="26"/>
          <w:rtl/>
        </w:rPr>
        <w:t>הסיכונים</w:t>
      </w:r>
      <w:r w:rsidR="002E02E7" w:rsidRPr="00C60662">
        <w:rPr>
          <w:rFonts w:cs="David"/>
          <w:b/>
          <w:bCs/>
          <w:sz w:val="26"/>
          <w:szCs w:val="26"/>
          <w:rtl/>
        </w:rPr>
        <w:t xml:space="preserve"> </w:t>
      </w:r>
      <w:r w:rsidR="002E02E7" w:rsidRPr="00C60662">
        <w:rPr>
          <w:rFonts w:cs="David" w:hint="eastAsia"/>
          <w:b/>
          <w:bCs/>
          <w:sz w:val="26"/>
          <w:szCs w:val="26"/>
          <w:rtl/>
        </w:rPr>
        <w:t>עבודות</w:t>
      </w:r>
      <w:r w:rsidR="002E02E7" w:rsidRPr="00C60662">
        <w:rPr>
          <w:rFonts w:cs="David"/>
          <w:b/>
          <w:bCs/>
          <w:sz w:val="26"/>
          <w:szCs w:val="26"/>
          <w:rtl/>
        </w:rPr>
        <w:t xml:space="preserve"> </w:t>
      </w:r>
      <w:r w:rsidR="002E02E7" w:rsidRPr="00C60662">
        <w:rPr>
          <w:rFonts w:cs="David" w:hint="eastAsia"/>
          <w:b/>
          <w:bCs/>
          <w:sz w:val="26"/>
          <w:szCs w:val="26"/>
          <w:rtl/>
        </w:rPr>
        <w:t>קבלניות</w:t>
      </w:r>
      <w:r w:rsidR="002E02E7" w:rsidRPr="00C60662">
        <w:rPr>
          <w:rFonts w:cs="David"/>
          <w:b/>
          <w:bCs/>
          <w:sz w:val="26"/>
          <w:szCs w:val="26"/>
          <w:rtl/>
        </w:rPr>
        <w:t>/</w:t>
      </w:r>
      <w:r w:rsidR="002E02E7" w:rsidRPr="00C60662">
        <w:rPr>
          <w:rFonts w:cs="David" w:hint="eastAsia"/>
          <w:b/>
          <w:bCs/>
          <w:sz w:val="26"/>
          <w:szCs w:val="26"/>
          <w:rtl/>
        </w:rPr>
        <w:t>הקמה</w:t>
      </w:r>
    </w:p>
    <w:p w:rsidR="002E02E7" w:rsidRPr="00EC5323" w:rsidRDefault="002E02E7" w:rsidP="003158C4">
      <w:pPr>
        <w:spacing w:line="360" w:lineRule="auto"/>
        <w:ind w:left="374"/>
        <w:rPr>
          <w:rFonts w:cs="David"/>
          <w:sz w:val="26"/>
          <w:szCs w:val="26"/>
          <w:rtl/>
        </w:rPr>
      </w:pPr>
      <w:r w:rsidRPr="00EC5323">
        <w:rPr>
          <w:rFonts w:cs="David" w:hint="cs"/>
          <w:sz w:val="26"/>
          <w:szCs w:val="26"/>
          <w:rtl/>
        </w:rPr>
        <w:t>הקבלן</w:t>
      </w:r>
      <w:r w:rsidRPr="00EC5323">
        <w:rPr>
          <w:rFonts w:cs="David"/>
          <w:sz w:val="26"/>
          <w:szCs w:val="26"/>
          <w:rtl/>
        </w:rPr>
        <w:t xml:space="preserve"> </w:t>
      </w:r>
      <w:r w:rsidRPr="00EC5323">
        <w:rPr>
          <w:rFonts w:cs="David" w:hint="cs"/>
          <w:sz w:val="26"/>
          <w:szCs w:val="26"/>
          <w:rtl/>
        </w:rPr>
        <w:t>ירכוש</w:t>
      </w:r>
      <w:r w:rsidRPr="00EC5323">
        <w:rPr>
          <w:rFonts w:cs="David"/>
          <w:sz w:val="26"/>
          <w:szCs w:val="26"/>
          <w:rtl/>
        </w:rPr>
        <w:t xml:space="preserve"> </w:t>
      </w:r>
      <w:r w:rsidRPr="00EC5323">
        <w:rPr>
          <w:rFonts w:cs="David" w:hint="cs"/>
          <w:sz w:val="26"/>
          <w:szCs w:val="26"/>
          <w:rtl/>
        </w:rPr>
        <w:t>ביטוח</w:t>
      </w:r>
      <w:r w:rsidRPr="00EC5323">
        <w:rPr>
          <w:rFonts w:cs="David"/>
          <w:sz w:val="26"/>
          <w:szCs w:val="26"/>
          <w:rtl/>
        </w:rPr>
        <w:t xml:space="preserve"> </w:t>
      </w:r>
      <w:r w:rsidRPr="00EC5323">
        <w:rPr>
          <w:rFonts w:cs="David" w:hint="cs"/>
          <w:sz w:val="26"/>
          <w:szCs w:val="26"/>
          <w:rtl/>
        </w:rPr>
        <w:t>כל</w:t>
      </w:r>
      <w:r w:rsidRPr="00EC5323">
        <w:rPr>
          <w:rFonts w:cs="David"/>
          <w:sz w:val="26"/>
          <w:szCs w:val="26"/>
          <w:rtl/>
        </w:rPr>
        <w:t xml:space="preserve"> </w:t>
      </w:r>
      <w:r w:rsidRPr="00EC5323">
        <w:rPr>
          <w:rFonts w:cs="David" w:hint="cs"/>
          <w:sz w:val="26"/>
          <w:szCs w:val="26"/>
          <w:rtl/>
        </w:rPr>
        <w:t>הסיכונים</w:t>
      </w:r>
      <w:r w:rsidRPr="00EC5323">
        <w:rPr>
          <w:rFonts w:cs="David"/>
          <w:sz w:val="26"/>
          <w:szCs w:val="26"/>
          <w:rtl/>
        </w:rPr>
        <w:t xml:space="preserve"> </w:t>
      </w:r>
      <w:r w:rsidRPr="00EC5323">
        <w:rPr>
          <w:rFonts w:cs="David" w:hint="cs"/>
          <w:sz w:val="26"/>
          <w:szCs w:val="26"/>
          <w:rtl/>
        </w:rPr>
        <w:t>עבודות</w:t>
      </w:r>
      <w:r w:rsidRPr="00EC5323">
        <w:rPr>
          <w:rFonts w:cs="David"/>
          <w:sz w:val="26"/>
          <w:szCs w:val="26"/>
          <w:rtl/>
        </w:rPr>
        <w:t xml:space="preserve"> </w:t>
      </w:r>
      <w:r w:rsidRPr="00EC5323">
        <w:rPr>
          <w:rFonts w:cs="David" w:hint="cs"/>
          <w:sz w:val="26"/>
          <w:szCs w:val="26"/>
          <w:rtl/>
        </w:rPr>
        <w:t>קבלניות</w:t>
      </w:r>
      <w:r w:rsidRPr="00EC5323">
        <w:rPr>
          <w:rFonts w:cs="David"/>
          <w:sz w:val="26"/>
          <w:szCs w:val="26"/>
          <w:rtl/>
        </w:rPr>
        <w:t>/</w:t>
      </w:r>
      <w:r w:rsidRPr="00EC5323">
        <w:rPr>
          <w:rFonts w:cs="David" w:hint="cs"/>
          <w:sz w:val="26"/>
          <w:szCs w:val="26"/>
          <w:rtl/>
        </w:rPr>
        <w:t>הקמה</w:t>
      </w:r>
      <w:r w:rsidRPr="00EC5323">
        <w:rPr>
          <w:rFonts w:cs="David"/>
          <w:sz w:val="26"/>
          <w:szCs w:val="26"/>
          <w:rtl/>
        </w:rPr>
        <w:t xml:space="preserve"> </w:t>
      </w:r>
      <w:r w:rsidRPr="00EC5323">
        <w:rPr>
          <w:rFonts w:cs="David" w:hint="cs"/>
          <w:sz w:val="26"/>
          <w:szCs w:val="26"/>
          <w:rtl/>
        </w:rPr>
        <w:t>בגין</w:t>
      </w:r>
      <w:r w:rsidRPr="00EC5323">
        <w:rPr>
          <w:rFonts w:cs="David"/>
          <w:sz w:val="26"/>
          <w:szCs w:val="26"/>
          <w:rtl/>
        </w:rPr>
        <w:t xml:space="preserve"> </w:t>
      </w:r>
      <w:r w:rsidRPr="00EC5323">
        <w:rPr>
          <w:rFonts w:cs="David" w:hint="cs"/>
          <w:sz w:val="26"/>
          <w:szCs w:val="26"/>
          <w:rtl/>
        </w:rPr>
        <w:t>ביצוע</w:t>
      </w:r>
      <w:r w:rsidRPr="00EC5323">
        <w:rPr>
          <w:rFonts w:cs="David"/>
          <w:sz w:val="26"/>
          <w:szCs w:val="26"/>
          <w:rtl/>
        </w:rPr>
        <w:t xml:space="preserve"> </w:t>
      </w:r>
      <w:r w:rsidRPr="00EC5323">
        <w:rPr>
          <w:rFonts w:cs="David" w:hint="cs"/>
          <w:sz w:val="26"/>
          <w:szCs w:val="26"/>
          <w:rtl/>
        </w:rPr>
        <w:t>כל</w:t>
      </w:r>
      <w:r w:rsidRPr="00EC5323">
        <w:rPr>
          <w:rFonts w:cs="David"/>
          <w:sz w:val="26"/>
          <w:szCs w:val="26"/>
          <w:rtl/>
        </w:rPr>
        <w:t xml:space="preserve"> </w:t>
      </w:r>
      <w:r w:rsidRPr="00EC5323">
        <w:rPr>
          <w:rFonts w:cs="David" w:hint="cs"/>
          <w:sz w:val="26"/>
          <w:szCs w:val="26"/>
          <w:rtl/>
        </w:rPr>
        <w:t>העבודות</w:t>
      </w:r>
      <w:r w:rsidRPr="00EC5323">
        <w:rPr>
          <w:rFonts w:cs="David"/>
          <w:sz w:val="26"/>
          <w:szCs w:val="26"/>
          <w:rtl/>
        </w:rPr>
        <w:t xml:space="preserve"> </w:t>
      </w:r>
      <w:r w:rsidRPr="00EC5323">
        <w:rPr>
          <w:rFonts w:cs="David" w:hint="cs"/>
          <w:sz w:val="26"/>
          <w:szCs w:val="26"/>
          <w:rtl/>
        </w:rPr>
        <w:t>הנדרשות</w:t>
      </w:r>
      <w:r w:rsidRPr="00EC5323">
        <w:rPr>
          <w:rFonts w:cs="David"/>
          <w:sz w:val="26"/>
          <w:szCs w:val="26"/>
          <w:rtl/>
        </w:rPr>
        <w:t xml:space="preserve"> </w:t>
      </w:r>
      <w:r w:rsidRPr="00EC5323">
        <w:rPr>
          <w:rFonts w:cs="David" w:hint="cs"/>
          <w:sz w:val="26"/>
          <w:szCs w:val="26"/>
          <w:rtl/>
        </w:rPr>
        <w:t>לשיקום</w:t>
      </w:r>
      <w:r w:rsidRPr="00EC5323">
        <w:rPr>
          <w:rFonts w:cs="David"/>
          <w:sz w:val="26"/>
          <w:szCs w:val="26"/>
          <w:rtl/>
        </w:rPr>
        <w:t xml:space="preserve"> </w:t>
      </w:r>
      <w:r w:rsidRPr="00EC5323">
        <w:rPr>
          <w:rFonts w:cs="David" w:hint="cs"/>
          <w:sz w:val="26"/>
          <w:szCs w:val="26"/>
          <w:rtl/>
        </w:rPr>
        <w:t>והחלפת</w:t>
      </w:r>
      <w:r w:rsidRPr="00EC5323">
        <w:rPr>
          <w:rFonts w:cs="David"/>
          <w:sz w:val="26"/>
          <w:szCs w:val="26"/>
          <w:rtl/>
        </w:rPr>
        <w:t xml:space="preserve"> </w:t>
      </w:r>
      <w:r w:rsidRPr="00EC5323">
        <w:rPr>
          <w:rFonts w:cs="David" w:hint="cs"/>
          <w:sz w:val="26"/>
          <w:szCs w:val="26"/>
          <w:rtl/>
        </w:rPr>
        <w:t>קטע</w:t>
      </w:r>
      <w:r w:rsidRPr="00EC5323">
        <w:rPr>
          <w:rFonts w:cs="David"/>
          <w:sz w:val="26"/>
          <w:szCs w:val="26"/>
          <w:rtl/>
        </w:rPr>
        <w:t xml:space="preserve"> </w:t>
      </w:r>
      <w:r w:rsidRPr="00EC5323">
        <w:rPr>
          <w:rFonts w:cs="David" w:hint="cs"/>
          <w:sz w:val="26"/>
          <w:szCs w:val="26"/>
          <w:rtl/>
        </w:rPr>
        <w:t>מרציף</w:t>
      </w:r>
      <w:r w:rsidRPr="00EC5323">
        <w:rPr>
          <w:rFonts w:cs="David"/>
          <w:sz w:val="26"/>
          <w:szCs w:val="26"/>
          <w:rtl/>
        </w:rPr>
        <w:t xml:space="preserve"> </w:t>
      </w:r>
      <w:r w:rsidRPr="00EC5323">
        <w:rPr>
          <w:rFonts w:cs="David" w:hint="cs"/>
          <w:sz w:val="26"/>
          <w:szCs w:val="26"/>
          <w:rtl/>
        </w:rPr>
        <w:t>ג</w:t>
      </w:r>
      <w:r w:rsidRPr="00EC5323">
        <w:rPr>
          <w:rFonts w:cs="David"/>
          <w:sz w:val="26"/>
          <w:szCs w:val="26"/>
          <w:rtl/>
        </w:rPr>
        <w:t xml:space="preserve">' </w:t>
      </w:r>
      <w:r w:rsidRPr="00EC5323">
        <w:rPr>
          <w:rFonts w:cs="David" w:hint="cs"/>
          <w:sz w:val="26"/>
          <w:szCs w:val="26"/>
          <w:rtl/>
        </w:rPr>
        <w:t>בנמל</w:t>
      </w:r>
      <w:r w:rsidRPr="00EC5323">
        <w:rPr>
          <w:rFonts w:cs="David"/>
          <w:sz w:val="26"/>
          <w:szCs w:val="26"/>
          <w:rtl/>
        </w:rPr>
        <w:t xml:space="preserve"> </w:t>
      </w:r>
      <w:r w:rsidRPr="00EC5323">
        <w:rPr>
          <w:rFonts w:cs="David" w:hint="cs"/>
          <w:sz w:val="26"/>
          <w:szCs w:val="26"/>
          <w:rtl/>
        </w:rPr>
        <w:t>עכו</w:t>
      </w:r>
      <w:r w:rsidRPr="00EC5323">
        <w:rPr>
          <w:rFonts w:cs="David"/>
          <w:sz w:val="26"/>
          <w:szCs w:val="26"/>
          <w:rtl/>
        </w:rPr>
        <w:t xml:space="preserve">, </w:t>
      </w:r>
      <w:r w:rsidRPr="00EC5323">
        <w:rPr>
          <w:rFonts w:cs="David" w:hint="cs"/>
          <w:sz w:val="26"/>
          <w:szCs w:val="26"/>
          <w:rtl/>
        </w:rPr>
        <w:t>לרבות</w:t>
      </w:r>
      <w:r w:rsidRPr="00EC5323">
        <w:rPr>
          <w:rFonts w:cs="David"/>
          <w:sz w:val="26"/>
          <w:szCs w:val="26"/>
          <w:rtl/>
        </w:rPr>
        <w:t xml:space="preserve"> </w:t>
      </w:r>
      <w:r w:rsidRPr="00EC5323">
        <w:rPr>
          <w:rFonts w:cs="David" w:hint="cs"/>
          <w:sz w:val="26"/>
          <w:szCs w:val="26"/>
          <w:rtl/>
        </w:rPr>
        <w:t>עבודות</w:t>
      </w:r>
      <w:r w:rsidRPr="00EC5323">
        <w:rPr>
          <w:rFonts w:cs="David"/>
          <w:sz w:val="26"/>
          <w:szCs w:val="26"/>
          <w:rtl/>
        </w:rPr>
        <w:t xml:space="preserve"> </w:t>
      </w:r>
      <w:r w:rsidRPr="00EC5323">
        <w:rPr>
          <w:rFonts w:cs="David" w:hint="cs"/>
          <w:sz w:val="26"/>
          <w:szCs w:val="26"/>
          <w:rtl/>
        </w:rPr>
        <w:t>פירוק</w:t>
      </w:r>
      <w:r w:rsidRPr="00EC5323">
        <w:rPr>
          <w:rFonts w:cs="David"/>
          <w:sz w:val="26"/>
          <w:szCs w:val="26"/>
          <w:rtl/>
        </w:rPr>
        <w:t xml:space="preserve">, </w:t>
      </w:r>
      <w:r w:rsidRPr="00EC5323">
        <w:rPr>
          <w:rFonts w:cs="David" w:hint="cs"/>
          <w:sz w:val="26"/>
          <w:szCs w:val="26"/>
          <w:rtl/>
        </w:rPr>
        <w:t>עבודות</w:t>
      </w:r>
      <w:r w:rsidRPr="00EC5323">
        <w:rPr>
          <w:rFonts w:cs="David"/>
          <w:sz w:val="26"/>
          <w:szCs w:val="26"/>
          <w:rtl/>
        </w:rPr>
        <w:t xml:space="preserve"> </w:t>
      </w:r>
      <w:r w:rsidRPr="00EC5323">
        <w:rPr>
          <w:rFonts w:cs="David" w:hint="cs"/>
          <w:sz w:val="26"/>
          <w:szCs w:val="26"/>
          <w:rtl/>
        </w:rPr>
        <w:t>בטון</w:t>
      </w:r>
      <w:r w:rsidRPr="00EC5323">
        <w:rPr>
          <w:rFonts w:cs="David"/>
          <w:sz w:val="26"/>
          <w:szCs w:val="26"/>
          <w:rtl/>
        </w:rPr>
        <w:t xml:space="preserve">, </w:t>
      </w:r>
      <w:r w:rsidRPr="00EC5323">
        <w:rPr>
          <w:rFonts w:cs="David" w:hint="cs"/>
          <w:sz w:val="26"/>
          <w:szCs w:val="26"/>
          <w:rtl/>
        </w:rPr>
        <w:t>עבודות</w:t>
      </w:r>
      <w:r w:rsidRPr="00EC5323">
        <w:rPr>
          <w:rFonts w:cs="David"/>
          <w:sz w:val="26"/>
          <w:szCs w:val="26"/>
          <w:rtl/>
        </w:rPr>
        <w:t xml:space="preserve"> </w:t>
      </w:r>
      <w:r w:rsidRPr="00EC5323">
        <w:rPr>
          <w:rFonts w:cs="David" w:hint="cs"/>
          <w:sz w:val="26"/>
          <w:szCs w:val="26"/>
          <w:rtl/>
        </w:rPr>
        <w:t>ריתוך</w:t>
      </w:r>
      <w:r w:rsidRPr="00EC5323">
        <w:rPr>
          <w:rFonts w:cs="David"/>
          <w:sz w:val="26"/>
          <w:szCs w:val="26"/>
          <w:rtl/>
        </w:rPr>
        <w:t xml:space="preserve">, </w:t>
      </w:r>
      <w:r w:rsidRPr="00EC5323">
        <w:rPr>
          <w:rFonts w:cs="David" w:hint="cs"/>
          <w:sz w:val="26"/>
          <w:szCs w:val="26"/>
          <w:rtl/>
        </w:rPr>
        <w:t>עבודות</w:t>
      </w:r>
      <w:r w:rsidRPr="00EC5323">
        <w:rPr>
          <w:rFonts w:cs="David"/>
          <w:sz w:val="26"/>
          <w:szCs w:val="26"/>
          <w:rtl/>
        </w:rPr>
        <w:t xml:space="preserve"> </w:t>
      </w:r>
      <w:r w:rsidRPr="00EC5323">
        <w:rPr>
          <w:rFonts w:cs="David" w:hint="cs"/>
          <w:sz w:val="26"/>
          <w:szCs w:val="26"/>
          <w:rtl/>
        </w:rPr>
        <w:t>חיתוך</w:t>
      </w:r>
      <w:r w:rsidRPr="00EC5323">
        <w:rPr>
          <w:rFonts w:cs="David"/>
          <w:sz w:val="26"/>
          <w:szCs w:val="26"/>
          <w:rtl/>
        </w:rPr>
        <w:t xml:space="preserve">, </w:t>
      </w:r>
      <w:r w:rsidRPr="00EC5323">
        <w:rPr>
          <w:rFonts w:cs="David" w:hint="cs"/>
          <w:sz w:val="26"/>
          <w:szCs w:val="26"/>
          <w:rtl/>
        </w:rPr>
        <w:t>עבודות</w:t>
      </w:r>
      <w:r w:rsidRPr="00EC5323">
        <w:rPr>
          <w:rFonts w:cs="David"/>
          <w:sz w:val="26"/>
          <w:szCs w:val="26"/>
          <w:rtl/>
        </w:rPr>
        <w:t xml:space="preserve"> </w:t>
      </w:r>
      <w:r w:rsidRPr="00EC5323">
        <w:rPr>
          <w:rFonts w:cs="David" w:hint="cs"/>
          <w:sz w:val="26"/>
          <w:szCs w:val="26"/>
          <w:rtl/>
        </w:rPr>
        <w:t>חשמל</w:t>
      </w:r>
      <w:r w:rsidRPr="00EC5323">
        <w:rPr>
          <w:rFonts w:cs="David"/>
          <w:sz w:val="26"/>
          <w:szCs w:val="26"/>
          <w:rtl/>
        </w:rPr>
        <w:t xml:space="preserve">, </w:t>
      </w:r>
      <w:r w:rsidRPr="00EC5323">
        <w:rPr>
          <w:rFonts w:cs="David" w:hint="cs"/>
          <w:sz w:val="26"/>
          <w:szCs w:val="26"/>
          <w:rtl/>
        </w:rPr>
        <w:t>עבודות</w:t>
      </w:r>
      <w:r w:rsidRPr="00EC5323">
        <w:rPr>
          <w:rFonts w:cs="David"/>
          <w:sz w:val="26"/>
          <w:szCs w:val="26"/>
          <w:rtl/>
        </w:rPr>
        <w:t xml:space="preserve"> </w:t>
      </w:r>
      <w:r w:rsidRPr="00EC5323">
        <w:rPr>
          <w:rFonts w:cs="David" w:hint="cs"/>
          <w:sz w:val="26"/>
          <w:szCs w:val="26"/>
          <w:rtl/>
        </w:rPr>
        <w:t>תת</w:t>
      </w:r>
      <w:r w:rsidRPr="00EC5323">
        <w:rPr>
          <w:rFonts w:cs="David"/>
          <w:sz w:val="26"/>
          <w:szCs w:val="26"/>
          <w:rtl/>
        </w:rPr>
        <w:t xml:space="preserve"> </w:t>
      </w:r>
      <w:r w:rsidRPr="00EC5323">
        <w:rPr>
          <w:rFonts w:cs="David" w:hint="cs"/>
          <w:sz w:val="26"/>
          <w:szCs w:val="26"/>
          <w:rtl/>
        </w:rPr>
        <w:t>ימיות</w:t>
      </w:r>
      <w:r w:rsidRPr="00EC5323">
        <w:rPr>
          <w:rFonts w:cs="David"/>
          <w:sz w:val="26"/>
          <w:szCs w:val="26"/>
          <w:rtl/>
        </w:rPr>
        <w:t xml:space="preserve">  </w:t>
      </w:r>
      <w:r w:rsidRPr="00EC5323">
        <w:rPr>
          <w:rFonts w:cs="David" w:hint="cs"/>
          <w:sz w:val="26"/>
          <w:szCs w:val="26"/>
          <w:rtl/>
        </w:rPr>
        <w:t>ועבודות</w:t>
      </w:r>
      <w:r w:rsidRPr="00EC5323">
        <w:rPr>
          <w:rFonts w:cs="David"/>
          <w:sz w:val="26"/>
          <w:szCs w:val="26"/>
          <w:rtl/>
        </w:rPr>
        <w:t xml:space="preserve"> </w:t>
      </w:r>
      <w:r w:rsidRPr="00EC5323">
        <w:rPr>
          <w:rFonts w:cs="David" w:hint="cs"/>
          <w:sz w:val="26"/>
          <w:szCs w:val="26"/>
          <w:rtl/>
        </w:rPr>
        <w:t>בנייה</w:t>
      </w:r>
      <w:r w:rsidRPr="00EC5323">
        <w:rPr>
          <w:rFonts w:cs="David"/>
          <w:sz w:val="26"/>
          <w:szCs w:val="26"/>
          <w:rtl/>
        </w:rPr>
        <w:t xml:space="preserve"> </w:t>
      </w:r>
      <w:r w:rsidRPr="00EC5323">
        <w:rPr>
          <w:rFonts w:cs="David" w:hint="cs"/>
          <w:sz w:val="26"/>
          <w:szCs w:val="26"/>
          <w:rtl/>
        </w:rPr>
        <w:t>נוספות</w:t>
      </w:r>
      <w:r w:rsidRPr="00EC5323">
        <w:rPr>
          <w:rFonts w:cs="David"/>
          <w:sz w:val="26"/>
          <w:szCs w:val="26"/>
          <w:rtl/>
        </w:rPr>
        <w:t xml:space="preserve">, </w:t>
      </w:r>
      <w:r w:rsidRPr="00EC5323">
        <w:rPr>
          <w:rFonts w:cs="David" w:hint="cs"/>
          <w:sz w:val="26"/>
          <w:szCs w:val="26"/>
          <w:rtl/>
        </w:rPr>
        <w:t>כל</w:t>
      </w:r>
      <w:r w:rsidRPr="00EC5323">
        <w:rPr>
          <w:rFonts w:cs="David"/>
          <w:sz w:val="26"/>
          <w:szCs w:val="26"/>
          <w:rtl/>
        </w:rPr>
        <w:t xml:space="preserve"> </w:t>
      </w:r>
      <w:r w:rsidRPr="00EC5323">
        <w:rPr>
          <w:rFonts w:cs="David" w:hint="cs"/>
          <w:sz w:val="26"/>
          <w:szCs w:val="26"/>
          <w:rtl/>
        </w:rPr>
        <w:t>החומרים</w:t>
      </w:r>
      <w:r w:rsidRPr="00EC5323">
        <w:rPr>
          <w:rFonts w:cs="David"/>
          <w:sz w:val="26"/>
          <w:szCs w:val="26"/>
          <w:rtl/>
        </w:rPr>
        <w:t xml:space="preserve">, </w:t>
      </w:r>
      <w:r w:rsidRPr="00EC5323">
        <w:rPr>
          <w:rFonts w:cs="David" w:hint="cs"/>
          <w:sz w:val="26"/>
          <w:szCs w:val="26"/>
          <w:rtl/>
        </w:rPr>
        <w:t>המערכות</w:t>
      </w:r>
      <w:r w:rsidRPr="00EC5323">
        <w:rPr>
          <w:rFonts w:cs="David"/>
          <w:sz w:val="26"/>
          <w:szCs w:val="26"/>
          <w:rtl/>
        </w:rPr>
        <w:t xml:space="preserve"> </w:t>
      </w:r>
      <w:r w:rsidRPr="00EC5323">
        <w:rPr>
          <w:rFonts w:cs="David" w:hint="cs"/>
          <w:sz w:val="26"/>
          <w:szCs w:val="26"/>
          <w:rtl/>
        </w:rPr>
        <w:t>והציוד</w:t>
      </w:r>
      <w:r w:rsidRPr="00EC5323">
        <w:rPr>
          <w:rFonts w:cs="David"/>
          <w:sz w:val="26"/>
          <w:szCs w:val="26"/>
          <w:rtl/>
        </w:rPr>
        <w:t xml:space="preserve"> </w:t>
      </w:r>
      <w:r w:rsidRPr="00EC5323">
        <w:rPr>
          <w:rFonts w:cs="David" w:hint="cs"/>
          <w:sz w:val="26"/>
          <w:szCs w:val="26"/>
          <w:rtl/>
        </w:rPr>
        <w:t>לכל</w:t>
      </w:r>
      <w:r w:rsidRPr="00EC5323">
        <w:rPr>
          <w:rFonts w:cs="David"/>
          <w:sz w:val="26"/>
          <w:szCs w:val="26"/>
          <w:rtl/>
        </w:rPr>
        <w:t xml:space="preserve"> </w:t>
      </w:r>
      <w:r w:rsidRPr="00EC5323">
        <w:rPr>
          <w:rFonts w:cs="David" w:hint="cs"/>
          <w:sz w:val="26"/>
          <w:szCs w:val="26"/>
          <w:rtl/>
        </w:rPr>
        <w:t>תקופת</w:t>
      </w:r>
      <w:r w:rsidRPr="00EC5323">
        <w:rPr>
          <w:rFonts w:cs="David"/>
          <w:sz w:val="26"/>
          <w:szCs w:val="26"/>
          <w:rtl/>
        </w:rPr>
        <w:t xml:space="preserve"> </w:t>
      </w:r>
      <w:r w:rsidRPr="00EC5323">
        <w:rPr>
          <w:rFonts w:cs="David" w:hint="cs"/>
          <w:sz w:val="26"/>
          <w:szCs w:val="26"/>
          <w:rtl/>
        </w:rPr>
        <w:t>העבודות</w:t>
      </w:r>
      <w:r w:rsidRPr="00EC5323">
        <w:rPr>
          <w:rFonts w:cs="David"/>
          <w:sz w:val="26"/>
          <w:szCs w:val="26"/>
          <w:rtl/>
        </w:rPr>
        <w:t xml:space="preserve"> </w:t>
      </w:r>
      <w:r w:rsidRPr="00EC5323">
        <w:rPr>
          <w:rFonts w:cs="David" w:hint="cs"/>
          <w:sz w:val="26"/>
          <w:szCs w:val="26"/>
          <w:rtl/>
        </w:rPr>
        <w:t>ואשר</w:t>
      </w:r>
      <w:r w:rsidRPr="00EC5323">
        <w:rPr>
          <w:rFonts w:cs="David"/>
          <w:sz w:val="26"/>
          <w:szCs w:val="26"/>
          <w:rtl/>
        </w:rPr>
        <w:t xml:space="preserve"> </w:t>
      </w:r>
      <w:r w:rsidRPr="00EC5323">
        <w:rPr>
          <w:rFonts w:cs="David" w:hint="cs"/>
          <w:sz w:val="26"/>
          <w:szCs w:val="26"/>
          <w:rtl/>
        </w:rPr>
        <w:t>יכלול</w:t>
      </w:r>
      <w:r w:rsidRPr="00EC5323">
        <w:rPr>
          <w:rFonts w:cs="David"/>
          <w:sz w:val="26"/>
          <w:szCs w:val="26"/>
          <w:rtl/>
        </w:rPr>
        <w:t>:-</w:t>
      </w:r>
    </w:p>
    <w:p w:rsidR="002E02E7" w:rsidRPr="00CB57BB" w:rsidRDefault="0057775A" w:rsidP="003158C4">
      <w:pPr>
        <w:spacing w:line="360" w:lineRule="auto"/>
        <w:ind w:firstLine="374"/>
        <w:rPr>
          <w:rFonts w:cs="David"/>
          <w:sz w:val="26"/>
          <w:szCs w:val="26"/>
          <w:rtl/>
        </w:rPr>
      </w:pPr>
      <w:r>
        <w:rPr>
          <w:rFonts w:cs="David" w:hint="cs"/>
          <w:b/>
          <w:bCs/>
          <w:sz w:val="26"/>
          <w:szCs w:val="26"/>
          <w:u w:val="single"/>
          <w:rtl/>
        </w:rPr>
        <w:t xml:space="preserve">פרק </w:t>
      </w:r>
      <w:r w:rsidR="002E02E7" w:rsidRPr="00CB57BB">
        <w:rPr>
          <w:rFonts w:cs="David"/>
          <w:b/>
          <w:bCs/>
          <w:sz w:val="26"/>
          <w:szCs w:val="26"/>
          <w:u w:val="single"/>
          <w:rtl/>
        </w:rPr>
        <w:t xml:space="preserve"> </w:t>
      </w:r>
      <w:r w:rsidR="002E02E7" w:rsidRPr="00CB57BB">
        <w:rPr>
          <w:rFonts w:cs="David" w:hint="cs"/>
          <w:b/>
          <w:bCs/>
          <w:sz w:val="26"/>
          <w:szCs w:val="26"/>
          <w:u w:val="single"/>
          <w:rtl/>
        </w:rPr>
        <w:t>א</w:t>
      </w:r>
      <w:r w:rsidR="002E02E7" w:rsidRPr="00CB57BB">
        <w:rPr>
          <w:rFonts w:cs="David"/>
          <w:b/>
          <w:bCs/>
          <w:sz w:val="26"/>
          <w:szCs w:val="26"/>
          <w:u w:val="single"/>
          <w:rtl/>
        </w:rPr>
        <w:t xml:space="preserve">' – </w:t>
      </w:r>
      <w:r w:rsidR="002E02E7" w:rsidRPr="00CB57BB">
        <w:rPr>
          <w:rFonts w:cs="David" w:hint="cs"/>
          <w:b/>
          <w:bCs/>
          <w:sz w:val="26"/>
          <w:szCs w:val="26"/>
          <w:u w:val="single"/>
          <w:rtl/>
        </w:rPr>
        <w:t>ביטוח</w:t>
      </w:r>
      <w:r w:rsidR="002E02E7" w:rsidRPr="00CB57BB">
        <w:rPr>
          <w:rFonts w:cs="David"/>
          <w:b/>
          <w:bCs/>
          <w:sz w:val="26"/>
          <w:szCs w:val="26"/>
          <w:u w:val="single"/>
          <w:rtl/>
        </w:rPr>
        <w:t xml:space="preserve"> </w:t>
      </w:r>
      <w:r w:rsidR="002E02E7" w:rsidRPr="00CB57BB">
        <w:rPr>
          <w:rFonts w:cs="David" w:hint="cs"/>
          <w:b/>
          <w:bCs/>
          <w:sz w:val="26"/>
          <w:szCs w:val="26"/>
          <w:u w:val="single"/>
          <w:rtl/>
        </w:rPr>
        <w:t>רכוש</w:t>
      </w:r>
      <w:r w:rsidRPr="0057775A">
        <w:rPr>
          <w:rFonts w:cs="David" w:hint="cs"/>
          <w:sz w:val="26"/>
          <w:szCs w:val="26"/>
          <w:rtl/>
        </w:rPr>
        <w:t xml:space="preserve"> </w:t>
      </w:r>
    </w:p>
    <w:p w:rsidR="002E02E7" w:rsidRPr="00CB57BB" w:rsidRDefault="002E02E7" w:rsidP="003158C4">
      <w:pPr>
        <w:spacing w:line="360" w:lineRule="auto"/>
        <w:ind w:left="374"/>
        <w:rPr>
          <w:rFonts w:cs="David"/>
          <w:color w:val="FF0000"/>
          <w:sz w:val="26"/>
          <w:szCs w:val="26"/>
          <w:rtl/>
        </w:rPr>
      </w:pPr>
      <w:r w:rsidRPr="00CB57BB">
        <w:rPr>
          <w:rFonts w:cs="David" w:hint="cs"/>
          <w:sz w:val="26"/>
          <w:szCs w:val="26"/>
          <w:rtl/>
        </w:rPr>
        <w:t>במלוא</w:t>
      </w:r>
      <w:r w:rsidRPr="00CB57BB">
        <w:rPr>
          <w:rFonts w:cs="David"/>
          <w:sz w:val="26"/>
          <w:szCs w:val="26"/>
          <w:rtl/>
        </w:rPr>
        <w:t xml:space="preserve"> </w:t>
      </w:r>
      <w:r w:rsidRPr="00CB57BB">
        <w:rPr>
          <w:rFonts w:cs="David" w:hint="cs"/>
          <w:sz w:val="26"/>
          <w:szCs w:val="26"/>
          <w:rtl/>
        </w:rPr>
        <w:t>ערכן</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העבודות</w:t>
      </w:r>
      <w:r w:rsidRPr="00CB57BB">
        <w:rPr>
          <w:rFonts w:cs="David"/>
          <w:sz w:val="26"/>
          <w:szCs w:val="26"/>
          <w:rtl/>
        </w:rPr>
        <w:t xml:space="preserve"> </w:t>
      </w:r>
      <w:r w:rsidRPr="00CB57BB">
        <w:rPr>
          <w:rFonts w:cs="David" w:hint="cs"/>
          <w:sz w:val="26"/>
          <w:szCs w:val="26"/>
          <w:rtl/>
        </w:rPr>
        <w:t>כולל</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החומרים</w:t>
      </w:r>
      <w:r w:rsidRPr="00CB57BB">
        <w:rPr>
          <w:rFonts w:cs="David"/>
          <w:sz w:val="26"/>
          <w:szCs w:val="26"/>
          <w:rtl/>
        </w:rPr>
        <w:t xml:space="preserve">, </w:t>
      </w:r>
      <w:r w:rsidRPr="00CB57BB">
        <w:rPr>
          <w:rFonts w:cs="David" w:hint="cs"/>
          <w:sz w:val="26"/>
          <w:szCs w:val="26"/>
          <w:rtl/>
        </w:rPr>
        <w:t>הציוד</w:t>
      </w:r>
      <w:r w:rsidRPr="00CB57BB">
        <w:rPr>
          <w:rFonts w:cs="David"/>
          <w:sz w:val="26"/>
          <w:szCs w:val="26"/>
          <w:rtl/>
        </w:rPr>
        <w:t xml:space="preserve">, </w:t>
      </w:r>
      <w:r w:rsidRPr="00CB57BB">
        <w:rPr>
          <w:rFonts w:cs="David" w:hint="cs"/>
          <w:sz w:val="26"/>
          <w:szCs w:val="26"/>
          <w:rtl/>
        </w:rPr>
        <w:t>קורות</w:t>
      </w:r>
      <w:r w:rsidRPr="00CB57BB">
        <w:rPr>
          <w:rFonts w:cs="David"/>
          <w:sz w:val="26"/>
          <w:szCs w:val="26"/>
          <w:rtl/>
        </w:rPr>
        <w:t xml:space="preserve"> </w:t>
      </w:r>
      <w:r w:rsidRPr="00CB57BB">
        <w:rPr>
          <w:rFonts w:cs="David" w:hint="cs"/>
          <w:sz w:val="26"/>
          <w:szCs w:val="26"/>
          <w:rtl/>
        </w:rPr>
        <w:t>עץ</w:t>
      </w:r>
      <w:r w:rsidRPr="00CB57BB">
        <w:rPr>
          <w:rFonts w:cs="David"/>
          <w:sz w:val="26"/>
          <w:szCs w:val="26"/>
          <w:rtl/>
        </w:rPr>
        <w:t xml:space="preserve"> </w:t>
      </w:r>
      <w:r w:rsidRPr="00CB57BB">
        <w:rPr>
          <w:rFonts w:cs="David" w:hint="cs"/>
          <w:sz w:val="26"/>
          <w:szCs w:val="26"/>
          <w:rtl/>
        </w:rPr>
        <w:t>ופלדה</w:t>
      </w:r>
      <w:r w:rsidRPr="00CB57BB">
        <w:rPr>
          <w:rFonts w:cs="David"/>
          <w:sz w:val="26"/>
          <w:szCs w:val="26"/>
          <w:rtl/>
        </w:rPr>
        <w:t xml:space="preserve">, </w:t>
      </w:r>
      <w:r w:rsidRPr="00CB57BB">
        <w:rPr>
          <w:rFonts w:cs="David" w:hint="cs"/>
          <w:sz w:val="26"/>
          <w:szCs w:val="26"/>
          <w:rtl/>
        </w:rPr>
        <w:t>מערכות</w:t>
      </w:r>
      <w:r w:rsidRPr="00CB57BB">
        <w:rPr>
          <w:rFonts w:cs="David"/>
          <w:sz w:val="26"/>
          <w:szCs w:val="26"/>
          <w:rtl/>
        </w:rPr>
        <w:t xml:space="preserve"> </w:t>
      </w:r>
      <w:r w:rsidRPr="00CB57BB">
        <w:rPr>
          <w:rFonts w:cs="David" w:hint="cs"/>
          <w:sz w:val="26"/>
          <w:szCs w:val="26"/>
          <w:rtl/>
        </w:rPr>
        <w:t>החשמל</w:t>
      </w:r>
      <w:r w:rsidRPr="00CB57BB">
        <w:rPr>
          <w:rFonts w:cs="David"/>
          <w:sz w:val="26"/>
          <w:szCs w:val="26"/>
          <w:rtl/>
        </w:rPr>
        <w:t xml:space="preserve"> </w:t>
      </w:r>
      <w:r w:rsidRPr="00CB57BB">
        <w:rPr>
          <w:rFonts w:cs="David" w:hint="cs"/>
          <w:sz w:val="26"/>
          <w:szCs w:val="26"/>
          <w:rtl/>
        </w:rPr>
        <w:t>והמים</w:t>
      </w:r>
      <w:r w:rsidRPr="00CB57BB">
        <w:rPr>
          <w:rFonts w:cs="David"/>
          <w:sz w:val="26"/>
          <w:szCs w:val="26"/>
          <w:rtl/>
        </w:rPr>
        <w:t xml:space="preserve">, </w:t>
      </w:r>
      <w:r w:rsidRPr="00CB57BB">
        <w:rPr>
          <w:rFonts w:cs="David" w:hint="cs"/>
          <w:sz w:val="26"/>
          <w:szCs w:val="26"/>
          <w:rtl/>
        </w:rPr>
        <w:t>עמודי</w:t>
      </w:r>
      <w:r w:rsidRPr="00CB57BB">
        <w:rPr>
          <w:rFonts w:cs="David"/>
          <w:sz w:val="26"/>
          <w:szCs w:val="26"/>
          <w:rtl/>
        </w:rPr>
        <w:t xml:space="preserve"> </w:t>
      </w:r>
      <w:r w:rsidRPr="00CB57BB">
        <w:rPr>
          <w:rFonts w:cs="David" w:hint="cs"/>
          <w:sz w:val="26"/>
          <w:szCs w:val="26"/>
          <w:rtl/>
        </w:rPr>
        <w:t>העיגון</w:t>
      </w:r>
      <w:r w:rsidRPr="00CB57BB">
        <w:rPr>
          <w:rFonts w:cs="David"/>
          <w:sz w:val="26"/>
          <w:szCs w:val="26"/>
          <w:rtl/>
        </w:rPr>
        <w:t xml:space="preserve"> </w:t>
      </w:r>
      <w:r w:rsidRPr="00CB57BB">
        <w:rPr>
          <w:rFonts w:cs="David" w:hint="cs"/>
          <w:sz w:val="26"/>
          <w:szCs w:val="26"/>
          <w:rtl/>
        </w:rPr>
        <w:t>והתשתית</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בסיס</w:t>
      </w:r>
      <w:r w:rsidRPr="00CB57BB">
        <w:rPr>
          <w:rFonts w:cs="David"/>
          <w:sz w:val="26"/>
          <w:szCs w:val="26"/>
          <w:rtl/>
        </w:rPr>
        <w:t xml:space="preserve"> </w:t>
      </w:r>
      <w:r w:rsidRPr="00CB57BB">
        <w:rPr>
          <w:rFonts w:cs="David" w:hint="cs"/>
          <w:sz w:val="26"/>
          <w:szCs w:val="26"/>
          <w:rtl/>
        </w:rPr>
        <w:t>ערך</w:t>
      </w:r>
      <w:r w:rsidRPr="00CB57BB">
        <w:rPr>
          <w:rFonts w:cs="David"/>
          <w:sz w:val="26"/>
          <w:szCs w:val="26"/>
          <w:rtl/>
        </w:rPr>
        <w:t xml:space="preserve"> </w:t>
      </w:r>
      <w:r w:rsidRPr="00CB57BB">
        <w:rPr>
          <w:rFonts w:cs="David" w:hint="cs"/>
          <w:sz w:val="26"/>
          <w:szCs w:val="26"/>
          <w:rtl/>
        </w:rPr>
        <w:t>כחדש</w:t>
      </w:r>
      <w:r w:rsidRPr="00CB57BB">
        <w:rPr>
          <w:rFonts w:cs="David"/>
          <w:sz w:val="26"/>
          <w:szCs w:val="26"/>
          <w:rtl/>
        </w:rPr>
        <w:t xml:space="preserve">. </w:t>
      </w:r>
      <w:r w:rsidRPr="00CB57BB">
        <w:rPr>
          <w:rFonts w:cs="David" w:hint="cs"/>
          <w:sz w:val="26"/>
          <w:szCs w:val="26"/>
          <w:rtl/>
        </w:rPr>
        <w:t>למען</w:t>
      </w:r>
      <w:r w:rsidRPr="00CB57BB">
        <w:rPr>
          <w:rFonts w:cs="David"/>
          <w:sz w:val="26"/>
          <w:szCs w:val="26"/>
          <w:rtl/>
        </w:rPr>
        <w:t xml:space="preserve"> </w:t>
      </w:r>
      <w:r w:rsidRPr="00CB57BB">
        <w:rPr>
          <w:rFonts w:cs="David" w:hint="cs"/>
          <w:sz w:val="26"/>
          <w:szCs w:val="26"/>
          <w:rtl/>
        </w:rPr>
        <w:t>הסר</w:t>
      </w:r>
      <w:r w:rsidRPr="00CB57BB">
        <w:rPr>
          <w:rFonts w:cs="David"/>
          <w:sz w:val="26"/>
          <w:szCs w:val="26"/>
          <w:rtl/>
        </w:rPr>
        <w:t xml:space="preserve"> </w:t>
      </w:r>
      <w:r w:rsidRPr="00CB57BB">
        <w:rPr>
          <w:rFonts w:cs="David" w:hint="cs"/>
          <w:sz w:val="26"/>
          <w:szCs w:val="26"/>
          <w:rtl/>
        </w:rPr>
        <w:t>ספק</w:t>
      </w:r>
      <w:r w:rsidRPr="00CB57BB">
        <w:rPr>
          <w:rFonts w:cs="David"/>
          <w:sz w:val="26"/>
          <w:szCs w:val="26"/>
          <w:rtl/>
        </w:rPr>
        <w:t xml:space="preserve"> </w:t>
      </w:r>
      <w:r w:rsidRPr="00CB57BB">
        <w:rPr>
          <w:rFonts w:cs="David" w:hint="cs"/>
          <w:sz w:val="26"/>
          <w:szCs w:val="26"/>
          <w:rtl/>
        </w:rPr>
        <w:t>הכיסוי</w:t>
      </w:r>
      <w:r w:rsidRPr="00CB57BB">
        <w:rPr>
          <w:rFonts w:cs="David"/>
          <w:sz w:val="26"/>
          <w:szCs w:val="26"/>
          <w:rtl/>
        </w:rPr>
        <w:t xml:space="preserve"> </w:t>
      </w:r>
      <w:r w:rsidRPr="00CB57BB">
        <w:rPr>
          <w:rFonts w:cs="David" w:hint="cs"/>
          <w:sz w:val="26"/>
          <w:szCs w:val="26"/>
          <w:rtl/>
        </w:rPr>
        <w:t>יכלול</w:t>
      </w:r>
      <w:r w:rsidRPr="00CB57BB">
        <w:rPr>
          <w:rFonts w:cs="David"/>
          <w:sz w:val="26"/>
          <w:szCs w:val="26"/>
          <w:rtl/>
        </w:rPr>
        <w:t xml:space="preserve"> </w:t>
      </w:r>
      <w:r w:rsidRPr="00CB57BB">
        <w:rPr>
          <w:rFonts w:cs="David" w:hint="cs"/>
          <w:sz w:val="26"/>
          <w:szCs w:val="26"/>
          <w:rtl/>
        </w:rPr>
        <w:t>גם</w:t>
      </w:r>
      <w:r w:rsidRPr="00CB57BB">
        <w:rPr>
          <w:rFonts w:cs="David"/>
          <w:sz w:val="26"/>
          <w:szCs w:val="26"/>
          <w:rtl/>
        </w:rPr>
        <w:t xml:space="preserve"> </w:t>
      </w:r>
      <w:r w:rsidRPr="00CB57BB">
        <w:rPr>
          <w:rFonts w:cs="David" w:hint="cs"/>
          <w:sz w:val="26"/>
          <w:szCs w:val="26"/>
          <w:rtl/>
        </w:rPr>
        <w:t>כיסוי</w:t>
      </w:r>
      <w:r w:rsidRPr="00CB57BB">
        <w:rPr>
          <w:rFonts w:cs="David"/>
          <w:sz w:val="26"/>
          <w:szCs w:val="26"/>
          <w:rtl/>
        </w:rPr>
        <w:t xml:space="preserve"> </w:t>
      </w:r>
      <w:r w:rsidRPr="00CB57BB">
        <w:rPr>
          <w:rFonts w:cs="David" w:hint="cs"/>
          <w:sz w:val="26"/>
          <w:szCs w:val="26"/>
          <w:rtl/>
        </w:rPr>
        <w:t>לנזקי</w:t>
      </w:r>
      <w:r w:rsidRPr="00CB57BB">
        <w:rPr>
          <w:rFonts w:cs="David"/>
          <w:sz w:val="26"/>
          <w:szCs w:val="26"/>
          <w:rtl/>
        </w:rPr>
        <w:t xml:space="preserve"> </w:t>
      </w:r>
      <w:r w:rsidRPr="00CB57BB">
        <w:rPr>
          <w:rFonts w:cs="David" w:hint="cs"/>
          <w:sz w:val="26"/>
          <w:szCs w:val="26"/>
          <w:rtl/>
        </w:rPr>
        <w:t>טבע</w:t>
      </w:r>
      <w:r w:rsidRPr="00CB57BB">
        <w:rPr>
          <w:rFonts w:cs="David"/>
          <w:sz w:val="26"/>
          <w:szCs w:val="26"/>
          <w:rtl/>
        </w:rPr>
        <w:t xml:space="preserve"> </w:t>
      </w:r>
      <w:r w:rsidRPr="00CB57BB">
        <w:rPr>
          <w:rFonts w:cs="David" w:hint="cs"/>
          <w:sz w:val="26"/>
          <w:szCs w:val="26"/>
          <w:rtl/>
        </w:rPr>
        <w:t>ורעידת</w:t>
      </w:r>
      <w:r w:rsidRPr="00CB57BB">
        <w:rPr>
          <w:rFonts w:cs="David"/>
          <w:sz w:val="26"/>
          <w:szCs w:val="26"/>
          <w:rtl/>
        </w:rPr>
        <w:t xml:space="preserve"> </w:t>
      </w:r>
      <w:r w:rsidRPr="00CB57BB">
        <w:rPr>
          <w:rFonts w:cs="David" w:hint="cs"/>
          <w:sz w:val="26"/>
          <w:szCs w:val="26"/>
          <w:rtl/>
        </w:rPr>
        <w:t>אדמה</w:t>
      </w:r>
      <w:r w:rsidRPr="00CB57BB">
        <w:rPr>
          <w:rFonts w:cs="David"/>
          <w:sz w:val="26"/>
          <w:szCs w:val="26"/>
          <w:rtl/>
        </w:rPr>
        <w:t xml:space="preserve">, </w:t>
      </w:r>
      <w:r w:rsidRPr="00CB57BB">
        <w:rPr>
          <w:rFonts w:cs="David" w:hint="cs"/>
          <w:sz w:val="26"/>
          <w:szCs w:val="26"/>
          <w:rtl/>
        </w:rPr>
        <w:t>סיכוני</w:t>
      </w:r>
      <w:r w:rsidRPr="00CB57BB">
        <w:rPr>
          <w:rFonts w:cs="David"/>
          <w:sz w:val="26"/>
          <w:szCs w:val="26"/>
          <w:rtl/>
        </w:rPr>
        <w:t xml:space="preserve"> </w:t>
      </w:r>
      <w:r w:rsidRPr="00CB57BB">
        <w:rPr>
          <w:rFonts w:cs="David" w:hint="cs"/>
          <w:sz w:val="26"/>
          <w:szCs w:val="26"/>
          <w:rtl/>
        </w:rPr>
        <w:t>פריצה</w:t>
      </w:r>
      <w:r w:rsidRPr="00CB57BB">
        <w:rPr>
          <w:rFonts w:cs="David"/>
          <w:sz w:val="26"/>
          <w:szCs w:val="26"/>
          <w:rtl/>
        </w:rPr>
        <w:t xml:space="preserve">, </w:t>
      </w:r>
      <w:r w:rsidRPr="00CB57BB">
        <w:rPr>
          <w:rFonts w:cs="David" w:hint="cs"/>
          <w:sz w:val="26"/>
          <w:szCs w:val="26"/>
          <w:rtl/>
        </w:rPr>
        <w:t>גניבה</w:t>
      </w:r>
      <w:r w:rsidRPr="00CB57BB">
        <w:rPr>
          <w:rFonts w:cs="David"/>
          <w:sz w:val="26"/>
          <w:szCs w:val="26"/>
          <w:rtl/>
        </w:rPr>
        <w:t xml:space="preserve"> </w:t>
      </w:r>
      <w:r w:rsidRPr="00CB57BB">
        <w:rPr>
          <w:rFonts w:cs="David" w:hint="cs"/>
          <w:sz w:val="26"/>
          <w:szCs w:val="26"/>
          <w:rtl/>
        </w:rPr>
        <w:t>ושוד</w:t>
      </w:r>
      <w:r w:rsidRPr="00CB57BB">
        <w:rPr>
          <w:rFonts w:cs="David"/>
          <w:sz w:val="26"/>
          <w:szCs w:val="26"/>
          <w:rtl/>
        </w:rPr>
        <w:t xml:space="preserve">. </w:t>
      </w:r>
    </w:p>
    <w:p w:rsidR="002E02E7" w:rsidRPr="00CB57BB" w:rsidRDefault="002E02E7" w:rsidP="003158C4">
      <w:pPr>
        <w:ind w:firstLine="374"/>
        <w:rPr>
          <w:rFonts w:cs="David"/>
          <w:sz w:val="26"/>
          <w:szCs w:val="26"/>
          <w:rtl/>
        </w:rPr>
      </w:pPr>
      <w:r w:rsidRPr="00CB57BB">
        <w:rPr>
          <w:rFonts w:cs="David" w:hint="cs"/>
          <w:sz w:val="26"/>
          <w:szCs w:val="26"/>
          <w:u w:val="single"/>
          <w:rtl/>
        </w:rPr>
        <w:t>הכיסוי</w:t>
      </w:r>
      <w:r w:rsidRPr="00CB57BB">
        <w:rPr>
          <w:rFonts w:cs="David"/>
          <w:sz w:val="26"/>
          <w:szCs w:val="26"/>
          <w:u w:val="single"/>
          <w:rtl/>
        </w:rPr>
        <w:t xml:space="preserve"> </w:t>
      </w:r>
      <w:r w:rsidRPr="00CB57BB">
        <w:rPr>
          <w:rFonts w:cs="David" w:hint="cs"/>
          <w:sz w:val="26"/>
          <w:szCs w:val="26"/>
          <w:u w:val="single"/>
          <w:rtl/>
        </w:rPr>
        <w:t>יכלול</w:t>
      </w:r>
      <w:r w:rsidRPr="00CB57BB">
        <w:rPr>
          <w:rFonts w:cs="David"/>
          <w:sz w:val="26"/>
          <w:szCs w:val="26"/>
          <w:u w:val="single"/>
          <w:rtl/>
        </w:rPr>
        <w:t xml:space="preserve"> </w:t>
      </w:r>
      <w:r w:rsidRPr="00CB57BB">
        <w:rPr>
          <w:rFonts w:cs="David" w:hint="cs"/>
          <w:sz w:val="26"/>
          <w:szCs w:val="26"/>
          <w:u w:val="single"/>
          <w:rtl/>
        </w:rPr>
        <w:t>גם</w:t>
      </w:r>
      <w:r w:rsidRPr="00CB57BB">
        <w:rPr>
          <w:rFonts w:cs="David"/>
          <w:sz w:val="26"/>
          <w:szCs w:val="26"/>
          <w:u w:val="single"/>
          <w:rtl/>
        </w:rPr>
        <w:t>:</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1. </w:t>
      </w:r>
      <w:r w:rsidRPr="00CB57BB">
        <w:rPr>
          <w:rFonts w:cs="David" w:hint="cs"/>
          <w:sz w:val="26"/>
          <w:szCs w:val="26"/>
          <w:rtl/>
        </w:rPr>
        <w:t>ציוד</w:t>
      </w:r>
      <w:r w:rsidRPr="00CB57BB">
        <w:rPr>
          <w:rFonts w:cs="David"/>
          <w:sz w:val="26"/>
          <w:szCs w:val="26"/>
          <w:rtl/>
        </w:rPr>
        <w:t xml:space="preserve"> </w:t>
      </w:r>
      <w:r w:rsidRPr="00CB57BB">
        <w:rPr>
          <w:rFonts w:cs="David" w:hint="cs"/>
          <w:sz w:val="26"/>
          <w:szCs w:val="26"/>
          <w:rtl/>
        </w:rPr>
        <w:t>קל</w:t>
      </w:r>
      <w:r w:rsidRPr="00CB57BB">
        <w:rPr>
          <w:rFonts w:cs="David"/>
          <w:sz w:val="26"/>
          <w:szCs w:val="26"/>
          <w:rtl/>
        </w:rPr>
        <w:t xml:space="preserve"> </w:t>
      </w:r>
      <w:r w:rsidRPr="00CB57BB">
        <w:rPr>
          <w:rFonts w:cs="David" w:hint="cs"/>
          <w:sz w:val="26"/>
          <w:szCs w:val="26"/>
          <w:rtl/>
        </w:rPr>
        <w:t>לבניה</w:t>
      </w:r>
      <w:r w:rsidRPr="00CB57BB">
        <w:rPr>
          <w:rFonts w:cs="David"/>
          <w:sz w:val="26"/>
          <w:szCs w:val="26"/>
          <w:rtl/>
        </w:rPr>
        <w:t xml:space="preserve"> </w:t>
      </w:r>
      <w:r w:rsidRPr="00CB57BB">
        <w:rPr>
          <w:rFonts w:cs="David" w:hint="cs"/>
          <w:sz w:val="26"/>
          <w:szCs w:val="26"/>
          <w:rtl/>
        </w:rPr>
        <w:t>והקמה</w:t>
      </w:r>
      <w:r w:rsidRPr="00CB57BB">
        <w:rPr>
          <w:rFonts w:cs="David"/>
          <w:sz w:val="26"/>
          <w:szCs w:val="26"/>
          <w:rtl/>
        </w:rPr>
        <w:t xml:space="preserve">, </w:t>
      </w:r>
      <w:r w:rsidRPr="00CB57BB">
        <w:rPr>
          <w:rFonts w:cs="David" w:hint="cs"/>
          <w:sz w:val="26"/>
          <w:szCs w:val="26"/>
          <w:rtl/>
        </w:rPr>
        <w:t>מתקנים</w:t>
      </w:r>
      <w:r w:rsidRPr="00CB57BB">
        <w:rPr>
          <w:rFonts w:cs="David"/>
          <w:sz w:val="26"/>
          <w:szCs w:val="26"/>
          <w:rtl/>
        </w:rPr>
        <w:t xml:space="preserve"> </w:t>
      </w:r>
      <w:r w:rsidRPr="00CB57BB">
        <w:rPr>
          <w:rFonts w:cs="David" w:hint="cs"/>
          <w:sz w:val="26"/>
          <w:szCs w:val="26"/>
          <w:rtl/>
        </w:rPr>
        <w:t>קלים</w:t>
      </w:r>
      <w:r w:rsidRPr="00CB57BB">
        <w:rPr>
          <w:rFonts w:cs="David"/>
          <w:sz w:val="26"/>
          <w:szCs w:val="26"/>
          <w:rtl/>
        </w:rPr>
        <w:t xml:space="preserve">, </w:t>
      </w:r>
      <w:r w:rsidRPr="00CB57BB">
        <w:rPr>
          <w:rFonts w:cs="David" w:hint="cs"/>
          <w:sz w:val="26"/>
          <w:szCs w:val="26"/>
          <w:rtl/>
        </w:rPr>
        <w:t>כלי</w:t>
      </w:r>
      <w:r w:rsidRPr="00CB57BB">
        <w:rPr>
          <w:rFonts w:cs="David"/>
          <w:sz w:val="26"/>
          <w:szCs w:val="26"/>
          <w:rtl/>
        </w:rPr>
        <w:t xml:space="preserve"> </w:t>
      </w:r>
      <w:r w:rsidRPr="00CB57BB">
        <w:rPr>
          <w:rFonts w:cs="David" w:hint="cs"/>
          <w:sz w:val="26"/>
          <w:szCs w:val="26"/>
          <w:rtl/>
        </w:rPr>
        <w:t>עבודה</w:t>
      </w:r>
      <w:r w:rsidRPr="00CB57BB">
        <w:rPr>
          <w:rFonts w:cs="David"/>
          <w:sz w:val="26"/>
          <w:szCs w:val="26"/>
          <w:rtl/>
        </w:rPr>
        <w:t xml:space="preserve"> </w:t>
      </w:r>
      <w:r w:rsidRPr="00CB57BB">
        <w:rPr>
          <w:rFonts w:cs="David" w:hint="cs"/>
          <w:sz w:val="26"/>
          <w:szCs w:val="26"/>
          <w:rtl/>
        </w:rPr>
        <w:t>ואמצעי</w:t>
      </w:r>
      <w:r w:rsidRPr="00CB57BB">
        <w:rPr>
          <w:rFonts w:cs="David"/>
          <w:sz w:val="26"/>
          <w:szCs w:val="26"/>
          <w:rtl/>
        </w:rPr>
        <w:t xml:space="preserve"> </w:t>
      </w:r>
      <w:r w:rsidRPr="00CB57BB">
        <w:rPr>
          <w:rFonts w:cs="David" w:hint="cs"/>
          <w:sz w:val="26"/>
          <w:szCs w:val="26"/>
          <w:rtl/>
        </w:rPr>
        <w:t>עזר</w:t>
      </w:r>
      <w:r w:rsidRPr="00CB57BB">
        <w:rPr>
          <w:rFonts w:cs="David"/>
          <w:sz w:val="26"/>
          <w:szCs w:val="26"/>
          <w:rtl/>
        </w:rPr>
        <w:t xml:space="preserve"> </w:t>
      </w:r>
      <w:r w:rsidRPr="00CB57BB">
        <w:rPr>
          <w:rFonts w:cs="David" w:hint="eastAsia"/>
          <w:sz w:val="26"/>
          <w:szCs w:val="26"/>
          <w:rtl/>
        </w:rPr>
        <w:t>–</w:t>
      </w:r>
      <w:r w:rsidRPr="00CB57BB">
        <w:rPr>
          <w:rFonts w:cs="David"/>
          <w:sz w:val="26"/>
          <w:szCs w:val="26"/>
          <w:rtl/>
        </w:rPr>
        <w:t xml:space="preserve"> </w:t>
      </w:r>
      <w:r w:rsidRPr="00CB57BB">
        <w:rPr>
          <w:rFonts w:cs="David" w:hint="cs"/>
          <w:sz w:val="26"/>
          <w:szCs w:val="26"/>
          <w:rtl/>
        </w:rPr>
        <w:t>בערכם</w:t>
      </w:r>
      <w:r w:rsidRPr="00CB57BB">
        <w:rPr>
          <w:rFonts w:cs="David"/>
          <w:sz w:val="26"/>
          <w:szCs w:val="26"/>
          <w:rtl/>
        </w:rPr>
        <w:t xml:space="preserve"> </w:t>
      </w:r>
      <w:r w:rsidRPr="00CB57BB">
        <w:rPr>
          <w:rFonts w:cs="David" w:hint="cs"/>
          <w:sz w:val="26"/>
          <w:szCs w:val="26"/>
          <w:rtl/>
        </w:rPr>
        <w:t>המלא</w:t>
      </w:r>
      <w:r w:rsidRPr="00CB57BB">
        <w:rPr>
          <w:rFonts w:cs="David"/>
          <w:sz w:val="26"/>
          <w:szCs w:val="26"/>
          <w:rtl/>
        </w:rPr>
        <w:t>;</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2. </w:t>
      </w:r>
      <w:r w:rsidRPr="00CB57BB">
        <w:rPr>
          <w:rFonts w:cs="David" w:hint="cs"/>
          <w:sz w:val="26"/>
          <w:szCs w:val="26"/>
          <w:rtl/>
        </w:rPr>
        <w:t>הוצאות</w:t>
      </w:r>
      <w:r w:rsidRPr="00CB57BB">
        <w:rPr>
          <w:rFonts w:cs="David"/>
          <w:sz w:val="26"/>
          <w:szCs w:val="26"/>
          <w:rtl/>
        </w:rPr>
        <w:t xml:space="preserve"> </w:t>
      </w:r>
      <w:r w:rsidRPr="00CB57BB">
        <w:rPr>
          <w:rFonts w:cs="David" w:hint="cs"/>
          <w:sz w:val="26"/>
          <w:szCs w:val="26"/>
          <w:rtl/>
        </w:rPr>
        <w:t>פירוק</w:t>
      </w:r>
      <w:r w:rsidRPr="00CB57BB">
        <w:rPr>
          <w:rFonts w:cs="David"/>
          <w:sz w:val="26"/>
          <w:szCs w:val="26"/>
          <w:rtl/>
        </w:rPr>
        <w:t xml:space="preserve">, </w:t>
      </w:r>
      <w:r w:rsidRPr="00CB57BB">
        <w:rPr>
          <w:rFonts w:cs="David" w:hint="cs"/>
          <w:sz w:val="26"/>
          <w:szCs w:val="26"/>
          <w:rtl/>
        </w:rPr>
        <w:t>הריסה</w:t>
      </w:r>
      <w:r w:rsidRPr="00CB57BB">
        <w:rPr>
          <w:rFonts w:cs="David"/>
          <w:sz w:val="26"/>
          <w:szCs w:val="26"/>
          <w:rtl/>
        </w:rPr>
        <w:t xml:space="preserve">, </w:t>
      </w:r>
      <w:r w:rsidRPr="00CB57BB">
        <w:rPr>
          <w:rFonts w:cs="David" w:hint="cs"/>
          <w:sz w:val="26"/>
          <w:szCs w:val="26"/>
          <w:rtl/>
        </w:rPr>
        <w:t>פינוי</w:t>
      </w:r>
      <w:r w:rsidRPr="00CB57BB">
        <w:rPr>
          <w:rFonts w:cs="David"/>
          <w:sz w:val="26"/>
          <w:szCs w:val="26"/>
          <w:rtl/>
        </w:rPr>
        <w:t xml:space="preserve"> </w:t>
      </w:r>
      <w:r w:rsidRPr="00CB57BB">
        <w:rPr>
          <w:rFonts w:cs="David" w:hint="cs"/>
          <w:sz w:val="26"/>
          <w:szCs w:val="26"/>
          <w:rtl/>
        </w:rPr>
        <w:t>הריסות</w:t>
      </w:r>
      <w:r w:rsidRPr="00CB57BB">
        <w:rPr>
          <w:rFonts w:cs="David"/>
          <w:sz w:val="26"/>
          <w:szCs w:val="26"/>
          <w:rtl/>
        </w:rPr>
        <w:t xml:space="preserve">, </w:t>
      </w:r>
      <w:r w:rsidRPr="00CB57BB">
        <w:rPr>
          <w:rFonts w:cs="David" w:hint="cs"/>
          <w:sz w:val="26"/>
          <w:szCs w:val="26"/>
          <w:rtl/>
        </w:rPr>
        <w:t>תמיכה</w:t>
      </w:r>
      <w:r w:rsidRPr="00CB57BB">
        <w:rPr>
          <w:rFonts w:cs="David"/>
          <w:sz w:val="26"/>
          <w:szCs w:val="26"/>
          <w:rtl/>
        </w:rPr>
        <w:t xml:space="preserve">, </w:t>
      </w:r>
      <w:r w:rsidRPr="00CB57BB">
        <w:rPr>
          <w:rFonts w:cs="David" w:hint="cs"/>
          <w:sz w:val="26"/>
          <w:szCs w:val="26"/>
          <w:rtl/>
        </w:rPr>
        <w:t>חיזוק</w:t>
      </w:r>
      <w:r w:rsidRPr="00CB57BB">
        <w:rPr>
          <w:rFonts w:cs="David"/>
          <w:sz w:val="26"/>
          <w:szCs w:val="26"/>
          <w:rtl/>
        </w:rPr>
        <w:t xml:space="preserve"> </w:t>
      </w:r>
      <w:r w:rsidRPr="00CB57BB">
        <w:rPr>
          <w:rFonts w:cs="David" w:hint="cs"/>
          <w:sz w:val="26"/>
          <w:szCs w:val="26"/>
          <w:rtl/>
        </w:rPr>
        <w:t>וכדומה</w:t>
      </w:r>
      <w:r w:rsidRPr="00CB57BB">
        <w:rPr>
          <w:rFonts w:cs="David"/>
          <w:sz w:val="26"/>
          <w:szCs w:val="26"/>
          <w:rtl/>
        </w:rPr>
        <w:t xml:space="preserve"> </w:t>
      </w:r>
      <w:r w:rsidRPr="00CB57BB">
        <w:rPr>
          <w:rFonts w:cs="David" w:hint="eastAsia"/>
          <w:sz w:val="26"/>
          <w:szCs w:val="26"/>
          <w:rtl/>
        </w:rPr>
        <w:t>–</w:t>
      </w:r>
      <w:r w:rsidRPr="00CB57BB">
        <w:rPr>
          <w:rFonts w:cs="David"/>
          <w:sz w:val="26"/>
          <w:szCs w:val="26"/>
          <w:rtl/>
        </w:rPr>
        <w:t xml:space="preserve"> </w:t>
      </w:r>
      <w:r w:rsidRPr="00CB57BB">
        <w:rPr>
          <w:rFonts w:cs="David" w:hint="cs"/>
          <w:sz w:val="26"/>
          <w:szCs w:val="26"/>
          <w:rtl/>
        </w:rPr>
        <w:t>גבול</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מסך</w:t>
      </w:r>
      <w:r w:rsidRPr="00CB57BB">
        <w:rPr>
          <w:rFonts w:cs="David"/>
          <w:sz w:val="26"/>
          <w:szCs w:val="26"/>
          <w:rtl/>
        </w:rPr>
        <w:t xml:space="preserve"> 100,000</w:t>
      </w:r>
      <w:r w:rsidR="0057775A">
        <w:rPr>
          <w:rFonts w:cs="David" w:hint="cs"/>
          <w:sz w:val="26"/>
          <w:szCs w:val="26"/>
          <w:rtl/>
        </w:rPr>
        <w:t xml:space="preserve">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 xml:space="preserve">; </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3. </w:t>
      </w:r>
      <w:r w:rsidRPr="00CB57BB">
        <w:rPr>
          <w:rFonts w:cs="David" w:hint="cs"/>
          <w:sz w:val="26"/>
          <w:szCs w:val="26"/>
          <w:rtl/>
        </w:rPr>
        <w:t>רכוש</w:t>
      </w:r>
      <w:r w:rsidRPr="00CB57BB">
        <w:rPr>
          <w:rFonts w:cs="David"/>
          <w:sz w:val="26"/>
          <w:szCs w:val="26"/>
          <w:rtl/>
        </w:rPr>
        <w:t xml:space="preserve"> </w:t>
      </w:r>
      <w:r w:rsidRPr="00CB57BB">
        <w:rPr>
          <w:rFonts w:cs="David" w:hint="cs"/>
          <w:sz w:val="26"/>
          <w:szCs w:val="26"/>
          <w:rtl/>
        </w:rPr>
        <w:t>שעליו</w:t>
      </w:r>
      <w:r w:rsidRPr="00CB57BB">
        <w:rPr>
          <w:rFonts w:cs="David"/>
          <w:sz w:val="26"/>
          <w:szCs w:val="26"/>
          <w:rtl/>
        </w:rPr>
        <w:t xml:space="preserve"> </w:t>
      </w:r>
      <w:r w:rsidRPr="00CB57BB">
        <w:rPr>
          <w:rFonts w:cs="David" w:hint="cs"/>
          <w:sz w:val="26"/>
          <w:szCs w:val="26"/>
          <w:rtl/>
        </w:rPr>
        <w:t>עובדים</w:t>
      </w:r>
      <w:r w:rsidRPr="00CB57BB">
        <w:rPr>
          <w:rFonts w:cs="David"/>
          <w:sz w:val="26"/>
          <w:szCs w:val="26"/>
          <w:rtl/>
        </w:rPr>
        <w:t xml:space="preserve"> </w:t>
      </w:r>
      <w:r w:rsidRPr="00CB57BB">
        <w:rPr>
          <w:rFonts w:cs="David" w:hint="cs"/>
          <w:sz w:val="26"/>
          <w:szCs w:val="26"/>
          <w:rtl/>
        </w:rPr>
        <w:t>ו</w:t>
      </w:r>
      <w:r w:rsidRPr="00CB57BB">
        <w:rPr>
          <w:rFonts w:cs="David"/>
          <w:sz w:val="26"/>
          <w:szCs w:val="26"/>
          <w:rtl/>
        </w:rPr>
        <w:t>/</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רכוש</w:t>
      </w:r>
      <w:r w:rsidRPr="00CB57BB">
        <w:rPr>
          <w:rFonts w:cs="David"/>
          <w:sz w:val="26"/>
          <w:szCs w:val="26"/>
          <w:rtl/>
        </w:rPr>
        <w:t xml:space="preserve"> </w:t>
      </w:r>
      <w:r w:rsidRPr="00CB57BB">
        <w:rPr>
          <w:rFonts w:cs="David" w:hint="cs"/>
          <w:sz w:val="26"/>
          <w:szCs w:val="26"/>
          <w:rtl/>
        </w:rPr>
        <w:t>סמוך</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בסיס</w:t>
      </w:r>
      <w:r w:rsidRPr="00CB57BB">
        <w:rPr>
          <w:rFonts w:cs="David"/>
          <w:sz w:val="26"/>
          <w:szCs w:val="26"/>
          <w:rtl/>
        </w:rPr>
        <w:t xml:space="preserve"> </w:t>
      </w:r>
      <w:r w:rsidRPr="00CB57BB">
        <w:rPr>
          <w:rFonts w:cs="David" w:hint="cs"/>
          <w:sz w:val="26"/>
          <w:szCs w:val="26"/>
          <w:rtl/>
        </w:rPr>
        <w:t>נזק</w:t>
      </w:r>
      <w:r w:rsidRPr="00CB57BB">
        <w:rPr>
          <w:rFonts w:cs="David"/>
          <w:sz w:val="26"/>
          <w:szCs w:val="26"/>
          <w:rtl/>
        </w:rPr>
        <w:t xml:space="preserve"> </w:t>
      </w:r>
      <w:r w:rsidRPr="00CB57BB">
        <w:rPr>
          <w:rFonts w:cs="David" w:hint="cs"/>
          <w:sz w:val="26"/>
          <w:szCs w:val="26"/>
          <w:rtl/>
        </w:rPr>
        <w:t>ראשון</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כפוף</w:t>
      </w:r>
      <w:r w:rsidRPr="00CB57BB">
        <w:rPr>
          <w:rFonts w:cs="David"/>
          <w:sz w:val="26"/>
          <w:szCs w:val="26"/>
          <w:rtl/>
        </w:rPr>
        <w:t xml:space="preserve"> </w:t>
      </w:r>
      <w:r w:rsidRPr="00CB57BB">
        <w:rPr>
          <w:rFonts w:cs="David" w:hint="cs"/>
          <w:sz w:val="26"/>
          <w:szCs w:val="26"/>
          <w:rtl/>
        </w:rPr>
        <w:t>לביטוח</w:t>
      </w:r>
      <w:r w:rsidRPr="00CB57BB">
        <w:rPr>
          <w:rFonts w:cs="David"/>
          <w:sz w:val="26"/>
          <w:szCs w:val="26"/>
          <w:rtl/>
        </w:rPr>
        <w:t xml:space="preserve"> </w:t>
      </w:r>
      <w:r w:rsidRPr="00CB57BB">
        <w:rPr>
          <w:rFonts w:cs="David" w:hint="cs"/>
          <w:sz w:val="26"/>
          <w:szCs w:val="26"/>
          <w:rtl/>
        </w:rPr>
        <w:t>חסר</w:t>
      </w:r>
      <w:r w:rsidRPr="00CB57BB">
        <w:rPr>
          <w:rFonts w:cs="David"/>
          <w:sz w:val="26"/>
          <w:szCs w:val="26"/>
          <w:rtl/>
        </w:rPr>
        <w:t xml:space="preserve"> -  </w:t>
      </w:r>
      <w:r w:rsidRPr="00CB57BB">
        <w:rPr>
          <w:rFonts w:cs="David" w:hint="cs"/>
          <w:sz w:val="26"/>
          <w:szCs w:val="26"/>
          <w:rtl/>
        </w:rPr>
        <w:t>גבול</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מסך</w:t>
      </w:r>
      <w:r w:rsidRPr="00CB57BB">
        <w:rPr>
          <w:rFonts w:cs="David"/>
          <w:sz w:val="26"/>
          <w:szCs w:val="26"/>
          <w:rtl/>
        </w:rPr>
        <w:t xml:space="preserve"> 500,000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 xml:space="preserve">;                                                                   </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4. </w:t>
      </w:r>
      <w:r w:rsidRPr="00CB57BB">
        <w:rPr>
          <w:rFonts w:cs="David" w:hint="cs"/>
          <w:sz w:val="26"/>
          <w:szCs w:val="26"/>
          <w:rtl/>
        </w:rPr>
        <w:t>חומרים</w:t>
      </w:r>
      <w:r w:rsidRPr="00CB57BB">
        <w:rPr>
          <w:rFonts w:cs="David"/>
          <w:sz w:val="26"/>
          <w:szCs w:val="26"/>
          <w:rtl/>
        </w:rPr>
        <w:t xml:space="preserve"> </w:t>
      </w:r>
      <w:r w:rsidRPr="00CB57BB">
        <w:rPr>
          <w:rFonts w:cs="David" w:hint="cs"/>
          <w:sz w:val="26"/>
          <w:szCs w:val="26"/>
          <w:rtl/>
        </w:rPr>
        <w:t>ופריטים</w:t>
      </w:r>
      <w:r w:rsidRPr="00CB57BB">
        <w:rPr>
          <w:rFonts w:cs="David"/>
          <w:sz w:val="26"/>
          <w:szCs w:val="26"/>
          <w:rtl/>
        </w:rPr>
        <w:t xml:space="preserve"> </w:t>
      </w:r>
      <w:r w:rsidRPr="00CB57BB">
        <w:rPr>
          <w:rFonts w:cs="David" w:hint="cs"/>
          <w:sz w:val="26"/>
          <w:szCs w:val="26"/>
          <w:rtl/>
        </w:rPr>
        <w:t>מחוץ</w:t>
      </w:r>
      <w:r w:rsidRPr="00CB57BB">
        <w:rPr>
          <w:rFonts w:cs="David"/>
          <w:sz w:val="26"/>
          <w:szCs w:val="26"/>
          <w:rtl/>
        </w:rPr>
        <w:t xml:space="preserve"> </w:t>
      </w:r>
      <w:r w:rsidRPr="00CB57BB">
        <w:rPr>
          <w:rFonts w:cs="David" w:hint="cs"/>
          <w:sz w:val="26"/>
          <w:szCs w:val="26"/>
          <w:rtl/>
        </w:rPr>
        <w:t>לאתר</w:t>
      </w:r>
      <w:r w:rsidRPr="00CB57BB">
        <w:rPr>
          <w:rFonts w:cs="David"/>
          <w:sz w:val="26"/>
          <w:szCs w:val="26"/>
          <w:rtl/>
        </w:rPr>
        <w:t xml:space="preserve"> </w:t>
      </w:r>
      <w:r w:rsidRPr="00CB57BB">
        <w:rPr>
          <w:rFonts w:cs="David" w:hint="cs"/>
          <w:sz w:val="26"/>
          <w:szCs w:val="26"/>
          <w:rtl/>
        </w:rPr>
        <w:t>כולל</w:t>
      </w:r>
      <w:r w:rsidRPr="00CB57BB">
        <w:rPr>
          <w:rFonts w:cs="David"/>
          <w:sz w:val="26"/>
          <w:szCs w:val="26"/>
          <w:rtl/>
        </w:rPr>
        <w:t xml:space="preserve"> </w:t>
      </w:r>
      <w:r w:rsidRPr="00CB57BB">
        <w:rPr>
          <w:rFonts w:cs="David" w:hint="cs"/>
          <w:sz w:val="26"/>
          <w:szCs w:val="26"/>
          <w:rtl/>
        </w:rPr>
        <w:t>מטענים</w:t>
      </w:r>
      <w:r w:rsidRPr="00CB57BB">
        <w:rPr>
          <w:rFonts w:cs="David"/>
          <w:sz w:val="26"/>
          <w:szCs w:val="26"/>
          <w:rtl/>
        </w:rPr>
        <w:t xml:space="preserve"> </w:t>
      </w:r>
      <w:r w:rsidRPr="00CB57BB">
        <w:rPr>
          <w:rFonts w:cs="David" w:hint="cs"/>
          <w:sz w:val="26"/>
          <w:szCs w:val="26"/>
          <w:rtl/>
        </w:rPr>
        <w:t>בהעברה</w:t>
      </w:r>
      <w:r w:rsidRPr="00CB57BB">
        <w:rPr>
          <w:rFonts w:cs="David"/>
          <w:sz w:val="26"/>
          <w:szCs w:val="26"/>
          <w:rtl/>
        </w:rPr>
        <w:t xml:space="preserve"> </w:t>
      </w:r>
      <w:r w:rsidRPr="00CB57BB">
        <w:rPr>
          <w:rFonts w:cs="David" w:hint="cs"/>
          <w:sz w:val="26"/>
          <w:szCs w:val="26"/>
          <w:rtl/>
        </w:rPr>
        <w:t>לצורך</w:t>
      </w:r>
      <w:r w:rsidRPr="00CB57BB">
        <w:rPr>
          <w:rFonts w:cs="David"/>
          <w:sz w:val="26"/>
          <w:szCs w:val="26"/>
          <w:rtl/>
        </w:rPr>
        <w:t xml:space="preserve"> </w:t>
      </w:r>
      <w:r w:rsidRPr="00CB57BB">
        <w:rPr>
          <w:rFonts w:cs="David" w:hint="cs"/>
          <w:sz w:val="26"/>
          <w:szCs w:val="26"/>
          <w:rtl/>
        </w:rPr>
        <w:t>עבודות</w:t>
      </w:r>
      <w:r w:rsidRPr="00CB57BB">
        <w:rPr>
          <w:rFonts w:cs="David"/>
          <w:sz w:val="26"/>
          <w:szCs w:val="26"/>
          <w:rtl/>
        </w:rPr>
        <w:t xml:space="preserve"> </w:t>
      </w:r>
      <w:r w:rsidRPr="00CB57BB">
        <w:rPr>
          <w:rFonts w:cs="David" w:hint="cs"/>
          <w:sz w:val="26"/>
          <w:szCs w:val="26"/>
          <w:rtl/>
        </w:rPr>
        <w:t>החוזה</w:t>
      </w:r>
      <w:r w:rsidRPr="00CB57BB">
        <w:rPr>
          <w:rFonts w:cs="David"/>
          <w:sz w:val="26"/>
          <w:szCs w:val="26"/>
          <w:rtl/>
        </w:rPr>
        <w:t xml:space="preserve"> </w:t>
      </w:r>
      <w:r w:rsidRPr="00CB57BB">
        <w:rPr>
          <w:rFonts w:cs="David" w:hint="cs"/>
          <w:sz w:val="26"/>
          <w:szCs w:val="26"/>
          <w:rtl/>
        </w:rPr>
        <w:t>בערכם</w:t>
      </w:r>
      <w:r w:rsidRPr="00CB57BB">
        <w:rPr>
          <w:rFonts w:cs="David"/>
          <w:sz w:val="26"/>
          <w:szCs w:val="26"/>
          <w:rtl/>
        </w:rPr>
        <w:t xml:space="preserve"> </w:t>
      </w:r>
      <w:r w:rsidRPr="00CB57BB">
        <w:rPr>
          <w:rFonts w:cs="David" w:hint="cs"/>
          <w:sz w:val="26"/>
          <w:szCs w:val="26"/>
          <w:rtl/>
        </w:rPr>
        <w:t>המלא</w:t>
      </w:r>
      <w:r w:rsidRPr="00CB57BB">
        <w:rPr>
          <w:rFonts w:cs="David"/>
          <w:sz w:val="26"/>
          <w:szCs w:val="26"/>
          <w:rtl/>
        </w:rPr>
        <w:t xml:space="preserve">; </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5. </w:t>
      </w:r>
      <w:r w:rsidRPr="00CB57BB">
        <w:rPr>
          <w:rFonts w:cs="David" w:hint="cs"/>
          <w:sz w:val="26"/>
          <w:szCs w:val="26"/>
          <w:rtl/>
        </w:rPr>
        <w:t>מבני</w:t>
      </w:r>
      <w:r w:rsidRPr="00CB57BB">
        <w:rPr>
          <w:rFonts w:cs="David"/>
          <w:sz w:val="26"/>
          <w:szCs w:val="26"/>
          <w:rtl/>
        </w:rPr>
        <w:t xml:space="preserve"> </w:t>
      </w:r>
      <w:r w:rsidRPr="00CB57BB">
        <w:rPr>
          <w:rFonts w:cs="David" w:hint="cs"/>
          <w:sz w:val="26"/>
          <w:szCs w:val="26"/>
          <w:rtl/>
        </w:rPr>
        <w:t>עזר</w:t>
      </w:r>
      <w:r w:rsidRPr="00CB57BB">
        <w:rPr>
          <w:rFonts w:cs="David"/>
          <w:sz w:val="26"/>
          <w:szCs w:val="26"/>
          <w:rtl/>
        </w:rPr>
        <w:t xml:space="preserve"> </w:t>
      </w:r>
      <w:r w:rsidRPr="00CB57BB">
        <w:rPr>
          <w:rFonts w:cs="David" w:hint="cs"/>
          <w:sz w:val="26"/>
          <w:szCs w:val="26"/>
          <w:rtl/>
        </w:rPr>
        <w:t>זמניים</w:t>
      </w:r>
      <w:r w:rsidRPr="00CB57BB">
        <w:rPr>
          <w:rFonts w:cs="David"/>
          <w:sz w:val="26"/>
          <w:szCs w:val="26"/>
          <w:rtl/>
        </w:rPr>
        <w:t xml:space="preserve"> (</w:t>
      </w:r>
      <w:r w:rsidRPr="00CB57BB">
        <w:rPr>
          <w:rFonts w:cs="David" w:hint="cs"/>
          <w:sz w:val="26"/>
          <w:szCs w:val="26"/>
          <w:rtl/>
        </w:rPr>
        <w:t>לרבות</w:t>
      </w:r>
      <w:r w:rsidRPr="00CB57BB">
        <w:rPr>
          <w:rFonts w:cs="David"/>
          <w:sz w:val="26"/>
          <w:szCs w:val="26"/>
          <w:rtl/>
        </w:rPr>
        <w:t xml:space="preserve"> </w:t>
      </w:r>
      <w:r w:rsidRPr="00CB57BB">
        <w:rPr>
          <w:rFonts w:cs="David" w:hint="cs"/>
          <w:sz w:val="26"/>
          <w:szCs w:val="26"/>
          <w:rtl/>
        </w:rPr>
        <w:t>מחסנים</w:t>
      </w:r>
      <w:r w:rsidRPr="00CB57BB">
        <w:rPr>
          <w:rFonts w:cs="David"/>
          <w:sz w:val="26"/>
          <w:szCs w:val="26"/>
          <w:rtl/>
        </w:rPr>
        <w:t xml:space="preserve">, </w:t>
      </w:r>
      <w:r w:rsidRPr="00CB57BB">
        <w:rPr>
          <w:rFonts w:cs="David" w:hint="cs"/>
          <w:sz w:val="26"/>
          <w:szCs w:val="26"/>
          <w:rtl/>
        </w:rPr>
        <w:t>משרדים</w:t>
      </w:r>
      <w:r w:rsidRPr="00CB57BB">
        <w:rPr>
          <w:rFonts w:cs="David"/>
          <w:sz w:val="26"/>
          <w:szCs w:val="26"/>
          <w:rtl/>
        </w:rPr>
        <w:t xml:space="preserve">, </w:t>
      </w:r>
      <w:r w:rsidRPr="00CB57BB">
        <w:rPr>
          <w:rFonts w:cs="David" w:hint="cs"/>
          <w:sz w:val="26"/>
          <w:szCs w:val="26"/>
          <w:rtl/>
        </w:rPr>
        <w:t>גדרות</w:t>
      </w:r>
      <w:r w:rsidRPr="00CB57BB">
        <w:rPr>
          <w:rFonts w:cs="David"/>
          <w:sz w:val="26"/>
          <w:szCs w:val="26"/>
          <w:rtl/>
        </w:rPr>
        <w:t xml:space="preserve"> </w:t>
      </w:r>
      <w:r w:rsidRPr="00CB57BB">
        <w:rPr>
          <w:rFonts w:cs="David" w:hint="cs"/>
          <w:sz w:val="26"/>
          <w:szCs w:val="26"/>
          <w:rtl/>
        </w:rPr>
        <w:t>וכדומה</w:t>
      </w:r>
      <w:r w:rsidRPr="00CB57BB">
        <w:rPr>
          <w:rFonts w:cs="David"/>
          <w:sz w:val="26"/>
          <w:szCs w:val="26"/>
          <w:rtl/>
        </w:rPr>
        <w:t xml:space="preserve"> </w:t>
      </w:r>
      <w:r w:rsidRPr="00CB57BB">
        <w:rPr>
          <w:rFonts w:cs="David" w:hint="cs"/>
          <w:sz w:val="26"/>
          <w:szCs w:val="26"/>
          <w:rtl/>
        </w:rPr>
        <w:t>אשר</w:t>
      </w:r>
      <w:r w:rsidRPr="00CB57BB">
        <w:rPr>
          <w:rFonts w:cs="David"/>
          <w:sz w:val="26"/>
          <w:szCs w:val="26"/>
          <w:rtl/>
        </w:rPr>
        <w:t xml:space="preserve"> </w:t>
      </w:r>
      <w:r w:rsidRPr="00CB57BB">
        <w:rPr>
          <w:rFonts w:cs="David" w:hint="cs"/>
          <w:sz w:val="26"/>
          <w:szCs w:val="26"/>
          <w:rtl/>
        </w:rPr>
        <w:t>אינם</w:t>
      </w:r>
      <w:r w:rsidRPr="00CB57BB">
        <w:rPr>
          <w:rFonts w:cs="David"/>
          <w:sz w:val="26"/>
          <w:szCs w:val="26"/>
          <w:rtl/>
        </w:rPr>
        <w:t xml:space="preserve"> </w:t>
      </w:r>
      <w:r w:rsidRPr="00CB57BB">
        <w:rPr>
          <w:rFonts w:cs="David" w:hint="cs"/>
          <w:sz w:val="26"/>
          <w:szCs w:val="26"/>
          <w:rtl/>
        </w:rPr>
        <w:t>מהווים</w:t>
      </w:r>
      <w:r w:rsidRPr="00CB57BB">
        <w:rPr>
          <w:rFonts w:cs="David"/>
          <w:sz w:val="26"/>
          <w:szCs w:val="26"/>
          <w:rtl/>
        </w:rPr>
        <w:t xml:space="preserve"> </w:t>
      </w:r>
      <w:r w:rsidRPr="00CB57BB">
        <w:rPr>
          <w:rFonts w:cs="David" w:hint="cs"/>
          <w:sz w:val="26"/>
          <w:szCs w:val="26"/>
          <w:rtl/>
        </w:rPr>
        <w:t>חלק</w:t>
      </w:r>
      <w:r w:rsidRPr="00CB57BB">
        <w:rPr>
          <w:rFonts w:cs="David"/>
          <w:sz w:val="26"/>
          <w:szCs w:val="26"/>
          <w:rtl/>
        </w:rPr>
        <w:t xml:space="preserve"> </w:t>
      </w:r>
      <w:r w:rsidRPr="00CB57BB">
        <w:rPr>
          <w:rFonts w:cs="David" w:hint="cs"/>
          <w:sz w:val="26"/>
          <w:szCs w:val="26"/>
          <w:rtl/>
        </w:rPr>
        <w:t>מהפרויקט</w:t>
      </w:r>
      <w:r w:rsidRPr="00CB57BB">
        <w:rPr>
          <w:rFonts w:cs="David"/>
          <w:sz w:val="26"/>
          <w:szCs w:val="26"/>
          <w:rtl/>
        </w:rPr>
        <w:t xml:space="preserve"> </w:t>
      </w:r>
      <w:r w:rsidRPr="00CB57BB">
        <w:rPr>
          <w:rFonts w:cs="David" w:hint="cs"/>
          <w:sz w:val="26"/>
          <w:szCs w:val="26"/>
          <w:rtl/>
        </w:rPr>
        <w:t>הסופי</w:t>
      </w:r>
      <w:r w:rsidRPr="00CB57BB">
        <w:rPr>
          <w:rFonts w:cs="David"/>
          <w:sz w:val="26"/>
          <w:szCs w:val="26"/>
          <w:rtl/>
        </w:rPr>
        <w:t xml:space="preserve">  </w:t>
      </w:r>
      <w:r w:rsidRPr="00CB57BB">
        <w:rPr>
          <w:rFonts w:cs="David" w:hint="cs"/>
          <w:sz w:val="26"/>
          <w:szCs w:val="26"/>
          <w:rtl/>
        </w:rPr>
        <w:t>המושלם</w:t>
      </w:r>
      <w:r w:rsidRPr="00CB57BB">
        <w:rPr>
          <w:rFonts w:cs="David"/>
          <w:sz w:val="26"/>
          <w:szCs w:val="26"/>
          <w:rtl/>
        </w:rPr>
        <w:t xml:space="preserve">) </w:t>
      </w:r>
      <w:r w:rsidRPr="00CB57BB">
        <w:rPr>
          <w:rFonts w:cs="David" w:hint="cs"/>
          <w:sz w:val="26"/>
          <w:szCs w:val="26"/>
          <w:rtl/>
        </w:rPr>
        <w:t>הנמצאים</w:t>
      </w:r>
      <w:r w:rsidRPr="00CB57BB">
        <w:rPr>
          <w:rFonts w:cs="David"/>
          <w:sz w:val="26"/>
          <w:szCs w:val="26"/>
          <w:rtl/>
        </w:rPr>
        <w:t xml:space="preserve"> </w:t>
      </w:r>
      <w:r w:rsidRPr="00CB57BB">
        <w:rPr>
          <w:rFonts w:cs="David" w:hint="cs"/>
          <w:sz w:val="26"/>
          <w:szCs w:val="26"/>
          <w:rtl/>
        </w:rPr>
        <w:t>באתר</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ערכם</w:t>
      </w:r>
      <w:r w:rsidRPr="00CB57BB">
        <w:rPr>
          <w:rFonts w:cs="David"/>
          <w:sz w:val="26"/>
          <w:szCs w:val="26"/>
          <w:rtl/>
        </w:rPr>
        <w:t>;</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6. </w:t>
      </w:r>
      <w:r w:rsidRPr="00CB57BB">
        <w:rPr>
          <w:rFonts w:cs="David" w:hint="cs"/>
          <w:sz w:val="26"/>
          <w:szCs w:val="26"/>
          <w:rtl/>
        </w:rPr>
        <w:t>חריג</w:t>
      </w:r>
      <w:r w:rsidRPr="00CB57BB">
        <w:rPr>
          <w:rFonts w:cs="David"/>
          <w:sz w:val="26"/>
          <w:szCs w:val="26"/>
          <w:rtl/>
        </w:rPr>
        <w:t xml:space="preserve"> </w:t>
      </w:r>
      <w:r w:rsidRPr="00CB57BB">
        <w:rPr>
          <w:rFonts w:cs="David" w:hint="cs"/>
          <w:sz w:val="26"/>
          <w:szCs w:val="26"/>
          <w:rtl/>
        </w:rPr>
        <w:t>הוצאות</w:t>
      </w:r>
      <w:r w:rsidRPr="00CB57BB">
        <w:rPr>
          <w:rFonts w:cs="David"/>
          <w:sz w:val="26"/>
          <w:szCs w:val="26"/>
          <w:rtl/>
        </w:rPr>
        <w:t xml:space="preserve"> </w:t>
      </w:r>
      <w:r w:rsidRPr="00CB57BB">
        <w:rPr>
          <w:rFonts w:cs="David" w:hint="cs"/>
          <w:sz w:val="26"/>
          <w:szCs w:val="26"/>
          <w:rtl/>
        </w:rPr>
        <w:t>לתיקונים</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החלפה</w:t>
      </w:r>
      <w:r w:rsidRPr="00CB57BB">
        <w:rPr>
          <w:rFonts w:cs="David"/>
          <w:sz w:val="26"/>
          <w:szCs w:val="26"/>
          <w:rtl/>
        </w:rPr>
        <w:t xml:space="preserve"> </w:t>
      </w:r>
      <w:r w:rsidRPr="00CB57BB">
        <w:rPr>
          <w:rFonts w:cs="David" w:hint="cs"/>
          <w:sz w:val="26"/>
          <w:szCs w:val="26"/>
          <w:rtl/>
        </w:rPr>
        <w:t>הנובעים</w:t>
      </w:r>
      <w:r w:rsidRPr="00CB57BB">
        <w:rPr>
          <w:rFonts w:cs="David"/>
          <w:sz w:val="26"/>
          <w:szCs w:val="26"/>
          <w:rtl/>
        </w:rPr>
        <w:t xml:space="preserve"> </w:t>
      </w:r>
      <w:r w:rsidRPr="00CB57BB">
        <w:rPr>
          <w:rFonts w:cs="David" w:hint="cs"/>
          <w:sz w:val="26"/>
          <w:szCs w:val="26"/>
          <w:rtl/>
        </w:rPr>
        <w:t>מתכנון</w:t>
      </w:r>
      <w:r w:rsidRPr="00CB57BB">
        <w:rPr>
          <w:rFonts w:cs="David"/>
          <w:sz w:val="26"/>
          <w:szCs w:val="26"/>
          <w:rtl/>
        </w:rPr>
        <w:t xml:space="preserve"> </w:t>
      </w:r>
      <w:r w:rsidRPr="00CB57BB">
        <w:rPr>
          <w:rFonts w:cs="David" w:hint="cs"/>
          <w:sz w:val="26"/>
          <w:szCs w:val="26"/>
          <w:rtl/>
        </w:rPr>
        <w:t>לקוי</w:t>
      </w:r>
      <w:r w:rsidRPr="00CB57BB">
        <w:rPr>
          <w:rFonts w:cs="David"/>
          <w:sz w:val="26"/>
          <w:szCs w:val="26"/>
          <w:rtl/>
        </w:rPr>
        <w:t xml:space="preserve">, </w:t>
      </w:r>
      <w:r w:rsidRPr="00CB57BB">
        <w:rPr>
          <w:rFonts w:cs="David" w:hint="cs"/>
          <w:sz w:val="26"/>
          <w:szCs w:val="26"/>
          <w:rtl/>
        </w:rPr>
        <w:t>חומרים</w:t>
      </w:r>
      <w:r w:rsidRPr="00CB57BB">
        <w:rPr>
          <w:rFonts w:cs="David"/>
          <w:sz w:val="26"/>
          <w:szCs w:val="26"/>
          <w:rtl/>
        </w:rPr>
        <w:t xml:space="preserve"> </w:t>
      </w:r>
      <w:r w:rsidRPr="00CB57BB">
        <w:rPr>
          <w:rFonts w:cs="David" w:hint="cs"/>
          <w:sz w:val="26"/>
          <w:szCs w:val="26"/>
          <w:rtl/>
        </w:rPr>
        <w:t>לקויים</w:t>
      </w:r>
      <w:r w:rsidRPr="00CB57BB">
        <w:rPr>
          <w:rFonts w:cs="David"/>
          <w:sz w:val="26"/>
          <w:szCs w:val="26"/>
          <w:rtl/>
        </w:rPr>
        <w:t xml:space="preserve">, </w:t>
      </w:r>
      <w:r w:rsidRPr="00CB57BB">
        <w:rPr>
          <w:rFonts w:cs="David" w:hint="cs"/>
          <w:sz w:val="26"/>
          <w:szCs w:val="26"/>
          <w:rtl/>
        </w:rPr>
        <w:t>עבודה</w:t>
      </w:r>
      <w:r w:rsidRPr="00CB57BB">
        <w:rPr>
          <w:rFonts w:cs="David"/>
          <w:sz w:val="26"/>
          <w:szCs w:val="26"/>
          <w:rtl/>
        </w:rPr>
        <w:t xml:space="preserve"> </w:t>
      </w:r>
      <w:r w:rsidRPr="00CB57BB">
        <w:rPr>
          <w:rFonts w:cs="David" w:hint="cs"/>
          <w:sz w:val="26"/>
          <w:szCs w:val="26"/>
          <w:rtl/>
        </w:rPr>
        <w:t>לקויה</w:t>
      </w:r>
      <w:r w:rsidRPr="00CB57BB">
        <w:rPr>
          <w:rFonts w:cs="David"/>
          <w:sz w:val="26"/>
          <w:szCs w:val="26"/>
          <w:rtl/>
        </w:rPr>
        <w:t xml:space="preserve"> </w:t>
      </w:r>
      <w:r w:rsidRPr="00CB57BB">
        <w:rPr>
          <w:rFonts w:cs="David" w:hint="cs"/>
          <w:sz w:val="26"/>
          <w:szCs w:val="26"/>
          <w:rtl/>
        </w:rPr>
        <w:t>יוגבל</w:t>
      </w:r>
      <w:r w:rsidRPr="00CB57BB">
        <w:rPr>
          <w:rFonts w:cs="David"/>
          <w:sz w:val="26"/>
          <w:szCs w:val="26"/>
          <w:rtl/>
        </w:rPr>
        <w:t xml:space="preserve"> </w:t>
      </w:r>
      <w:r w:rsidRPr="00CB57BB">
        <w:rPr>
          <w:rFonts w:cs="David" w:hint="cs"/>
          <w:sz w:val="26"/>
          <w:szCs w:val="26"/>
          <w:rtl/>
        </w:rPr>
        <w:t>לתיקון</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החלפת</w:t>
      </w:r>
      <w:r w:rsidRPr="00CB57BB">
        <w:rPr>
          <w:rFonts w:cs="David"/>
          <w:sz w:val="26"/>
          <w:szCs w:val="26"/>
          <w:rtl/>
        </w:rPr>
        <w:t xml:space="preserve"> </w:t>
      </w:r>
      <w:r w:rsidRPr="00CB57BB">
        <w:rPr>
          <w:rFonts w:cs="David" w:hint="cs"/>
          <w:sz w:val="26"/>
          <w:szCs w:val="26"/>
          <w:rtl/>
        </w:rPr>
        <w:t>הפריטים</w:t>
      </w:r>
      <w:r w:rsidRPr="00CB57BB">
        <w:rPr>
          <w:rFonts w:cs="David"/>
          <w:sz w:val="26"/>
          <w:szCs w:val="26"/>
          <w:rtl/>
        </w:rPr>
        <w:t xml:space="preserve"> </w:t>
      </w:r>
      <w:r w:rsidRPr="00CB57BB">
        <w:rPr>
          <w:rFonts w:cs="David" w:hint="cs"/>
          <w:sz w:val="26"/>
          <w:szCs w:val="26"/>
          <w:rtl/>
        </w:rPr>
        <w:t>הלקויים</w:t>
      </w:r>
      <w:r w:rsidRPr="00CB57BB">
        <w:rPr>
          <w:rFonts w:cs="David"/>
          <w:sz w:val="26"/>
          <w:szCs w:val="26"/>
          <w:rtl/>
        </w:rPr>
        <w:t xml:space="preserve"> </w:t>
      </w:r>
      <w:r w:rsidRPr="00CB57BB">
        <w:rPr>
          <w:rFonts w:cs="David" w:hint="cs"/>
          <w:sz w:val="26"/>
          <w:szCs w:val="26"/>
          <w:rtl/>
        </w:rPr>
        <w:t>עצמם</w:t>
      </w:r>
      <w:r w:rsidRPr="00CB57BB">
        <w:rPr>
          <w:rFonts w:cs="David"/>
          <w:sz w:val="26"/>
          <w:szCs w:val="26"/>
          <w:rtl/>
        </w:rPr>
        <w:t xml:space="preserve"> </w:t>
      </w:r>
      <w:r w:rsidRPr="00CB57BB">
        <w:rPr>
          <w:rFonts w:cs="David" w:hint="cs"/>
          <w:sz w:val="26"/>
          <w:szCs w:val="26"/>
          <w:rtl/>
        </w:rPr>
        <w:t>ולא</w:t>
      </w:r>
      <w:r w:rsidRPr="00CB57BB">
        <w:rPr>
          <w:rFonts w:cs="David"/>
          <w:sz w:val="26"/>
          <w:szCs w:val="26"/>
          <w:rtl/>
        </w:rPr>
        <w:t xml:space="preserve"> </w:t>
      </w:r>
      <w:r w:rsidRPr="00CB57BB">
        <w:rPr>
          <w:rFonts w:cs="David" w:hint="cs"/>
          <w:sz w:val="26"/>
          <w:szCs w:val="26"/>
          <w:rtl/>
        </w:rPr>
        <w:t>יחול</w:t>
      </w:r>
      <w:r w:rsidRPr="00CB57BB">
        <w:rPr>
          <w:rFonts w:cs="David"/>
          <w:sz w:val="26"/>
          <w:szCs w:val="26"/>
          <w:rtl/>
        </w:rPr>
        <w:t xml:space="preserve"> </w:t>
      </w:r>
      <w:r w:rsidRPr="00CB57BB">
        <w:rPr>
          <w:rFonts w:cs="David" w:hint="cs"/>
          <w:sz w:val="26"/>
          <w:szCs w:val="26"/>
          <w:rtl/>
        </w:rPr>
        <w:t>לגבי</w:t>
      </w:r>
      <w:r w:rsidRPr="00CB57BB">
        <w:rPr>
          <w:rFonts w:cs="David"/>
          <w:sz w:val="26"/>
          <w:szCs w:val="26"/>
          <w:rtl/>
        </w:rPr>
        <w:t xml:space="preserve"> </w:t>
      </w:r>
      <w:r w:rsidRPr="00CB57BB">
        <w:rPr>
          <w:rFonts w:cs="David" w:hint="cs"/>
          <w:sz w:val="26"/>
          <w:szCs w:val="26"/>
          <w:rtl/>
        </w:rPr>
        <w:t>אובדן</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נזק</w:t>
      </w:r>
      <w:r w:rsidRPr="00CB57BB">
        <w:rPr>
          <w:rFonts w:cs="David"/>
          <w:sz w:val="26"/>
          <w:szCs w:val="26"/>
          <w:rtl/>
        </w:rPr>
        <w:t xml:space="preserve"> </w:t>
      </w:r>
      <w:r w:rsidRPr="00CB57BB">
        <w:rPr>
          <w:rFonts w:cs="David" w:hint="cs"/>
          <w:sz w:val="26"/>
          <w:szCs w:val="26"/>
          <w:rtl/>
        </w:rPr>
        <w:t>לפריטים</w:t>
      </w:r>
      <w:r w:rsidRPr="00CB57BB">
        <w:rPr>
          <w:rFonts w:cs="David"/>
          <w:sz w:val="26"/>
          <w:szCs w:val="26"/>
          <w:rtl/>
        </w:rPr>
        <w:t xml:space="preserve"> </w:t>
      </w:r>
      <w:r w:rsidRPr="00CB57BB">
        <w:rPr>
          <w:rFonts w:cs="David" w:hint="cs"/>
          <w:sz w:val="26"/>
          <w:szCs w:val="26"/>
          <w:rtl/>
        </w:rPr>
        <w:t>אשר</w:t>
      </w:r>
      <w:r w:rsidRPr="00CB57BB">
        <w:rPr>
          <w:rFonts w:cs="David"/>
          <w:sz w:val="26"/>
          <w:szCs w:val="26"/>
          <w:rtl/>
        </w:rPr>
        <w:t xml:space="preserve"> </w:t>
      </w:r>
      <w:r w:rsidRPr="00CB57BB">
        <w:rPr>
          <w:rFonts w:cs="David" w:hint="cs"/>
          <w:sz w:val="26"/>
          <w:szCs w:val="26"/>
          <w:rtl/>
        </w:rPr>
        <w:t>בוצעו</w:t>
      </w:r>
      <w:r w:rsidR="0057775A">
        <w:rPr>
          <w:rFonts w:cs="David" w:hint="cs"/>
          <w:sz w:val="26"/>
          <w:szCs w:val="26"/>
          <w:rtl/>
        </w:rPr>
        <w:t xml:space="preserve"> </w:t>
      </w:r>
      <w:r w:rsidRPr="00CB57BB">
        <w:rPr>
          <w:rFonts w:cs="David" w:hint="cs"/>
          <w:sz w:val="26"/>
          <w:szCs w:val="26"/>
          <w:rtl/>
        </w:rPr>
        <w:t>כהלכה</w:t>
      </w:r>
      <w:r w:rsidRPr="00CB57BB">
        <w:rPr>
          <w:rFonts w:cs="David"/>
          <w:sz w:val="26"/>
          <w:szCs w:val="26"/>
          <w:rtl/>
        </w:rPr>
        <w:t xml:space="preserve">, </w:t>
      </w:r>
      <w:r w:rsidRPr="00CB57BB">
        <w:rPr>
          <w:rFonts w:cs="David" w:hint="cs"/>
          <w:sz w:val="26"/>
          <w:szCs w:val="26"/>
          <w:rtl/>
        </w:rPr>
        <w:t>כאשר</w:t>
      </w:r>
      <w:r w:rsidRPr="00CB57BB">
        <w:rPr>
          <w:rFonts w:cs="David"/>
          <w:sz w:val="26"/>
          <w:szCs w:val="26"/>
          <w:rtl/>
        </w:rPr>
        <w:t xml:space="preserve"> </w:t>
      </w:r>
      <w:r w:rsidRPr="00CB57BB">
        <w:rPr>
          <w:rFonts w:cs="David" w:hint="cs"/>
          <w:sz w:val="26"/>
          <w:szCs w:val="26"/>
          <w:rtl/>
        </w:rPr>
        <w:t>אובדן</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נזק</w:t>
      </w:r>
      <w:r w:rsidRPr="00CB57BB">
        <w:rPr>
          <w:rFonts w:cs="David"/>
          <w:sz w:val="26"/>
          <w:szCs w:val="26"/>
          <w:rtl/>
        </w:rPr>
        <w:t xml:space="preserve"> </w:t>
      </w:r>
      <w:r w:rsidRPr="00CB57BB">
        <w:rPr>
          <w:rFonts w:cs="David" w:hint="cs"/>
          <w:sz w:val="26"/>
          <w:szCs w:val="26"/>
          <w:rtl/>
        </w:rPr>
        <w:t>כזה</w:t>
      </w:r>
      <w:r w:rsidRPr="00CB57BB">
        <w:rPr>
          <w:rFonts w:cs="David"/>
          <w:sz w:val="26"/>
          <w:szCs w:val="26"/>
          <w:rtl/>
        </w:rPr>
        <w:t xml:space="preserve"> </w:t>
      </w:r>
      <w:r w:rsidRPr="00CB57BB">
        <w:rPr>
          <w:rFonts w:cs="David" w:hint="cs"/>
          <w:sz w:val="26"/>
          <w:szCs w:val="26"/>
          <w:rtl/>
        </w:rPr>
        <w:t>נגרם</w:t>
      </w:r>
      <w:r w:rsidRPr="00CB57BB">
        <w:rPr>
          <w:rFonts w:cs="David"/>
          <w:sz w:val="26"/>
          <w:szCs w:val="26"/>
          <w:rtl/>
        </w:rPr>
        <w:t xml:space="preserve"> </w:t>
      </w:r>
      <w:r w:rsidRPr="00CB57BB">
        <w:rPr>
          <w:rFonts w:cs="David" w:hint="cs"/>
          <w:sz w:val="26"/>
          <w:szCs w:val="26"/>
          <w:rtl/>
        </w:rPr>
        <w:t>כתוצאה</w:t>
      </w:r>
      <w:r w:rsidRPr="00CB57BB">
        <w:rPr>
          <w:rFonts w:cs="David"/>
          <w:sz w:val="26"/>
          <w:szCs w:val="26"/>
          <w:rtl/>
        </w:rPr>
        <w:t xml:space="preserve"> </w:t>
      </w:r>
      <w:r w:rsidRPr="00CB57BB">
        <w:rPr>
          <w:rFonts w:cs="David" w:hint="cs"/>
          <w:sz w:val="26"/>
          <w:szCs w:val="26"/>
          <w:rtl/>
        </w:rPr>
        <w:t>מתאונה</w:t>
      </w:r>
      <w:r w:rsidRPr="00CB57BB">
        <w:rPr>
          <w:rFonts w:cs="David"/>
          <w:sz w:val="26"/>
          <w:szCs w:val="26"/>
          <w:rtl/>
        </w:rPr>
        <w:t xml:space="preserve"> </w:t>
      </w:r>
      <w:r w:rsidRPr="00CB57BB">
        <w:rPr>
          <w:rFonts w:cs="David" w:hint="cs"/>
          <w:sz w:val="26"/>
          <w:szCs w:val="26"/>
          <w:rtl/>
        </w:rPr>
        <w:t>שנבעה</w:t>
      </w:r>
      <w:r w:rsidRPr="00CB57BB">
        <w:rPr>
          <w:rFonts w:cs="David"/>
          <w:sz w:val="26"/>
          <w:szCs w:val="26"/>
          <w:rtl/>
        </w:rPr>
        <w:t xml:space="preserve"> </w:t>
      </w:r>
      <w:r w:rsidRPr="00CB57BB">
        <w:rPr>
          <w:rFonts w:cs="David" w:hint="cs"/>
          <w:sz w:val="26"/>
          <w:szCs w:val="26"/>
          <w:rtl/>
        </w:rPr>
        <w:t>מתכנון</w:t>
      </w:r>
      <w:r w:rsidRPr="00CB57BB">
        <w:rPr>
          <w:rFonts w:cs="David"/>
          <w:sz w:val="26"/>
          <w:szCs w:val="26"/>
          <w:rtl/>
        </w:rPr>
        <w:t xml:space="preserve"> </w:t>
      </w:r>
      <w:r w:rsidRPr="00CB57BB">
        <w:rPr>
          <w:rFonts w:cs="David" w:hint="cs"/>
          <w:sz w:val="26"/>
          <w:szCs w:val="26"/>
          <w:rtl/>
        </w:rPr>
        <w:t>לקוי</w:t>
      </w:r>
      <w:r w:rsidRPr="00CB57BB">
        <w:rPr>
          <w:rFonts w:cs="David"/>
          <w:sz w:val="26"/>
          <w:szCs w:val="26"/>
          <w:rtl/>
        </w:rPr>
        <w:t xml:space="preserve">, </w:t>
      </w:r>
      <w:r w:rsidRPr="00CB57BB">
        <w:rPr>
          <w:rFonts w:cs="David" w:hint="cs"/>
          <w:sz w:val="26"/>
          <w:szCs w:val="26"/>
          <w:rtl/>
        </w:rPr>
        <w:t>חומרים</w:t>
      </w:r>
      <w:r w:rsidRPr="00CB57BB">
        <w:rPr>
          <w:rFonts w:cs="David"/>
          <w:sz w:val="26"/>
          <w:szCs w:val="26"/>
          <w:rtl/>
        </w:rPr>
        <w:t xml:space="preserve"> </w:t>
      </w:r>
      <w:r w:rsidRPr="00CB57BB">
        <w:rPr>
          <w:rFonts w:cs="David" w:hint="cs"/>
          <w:sz w:val="26"/>
          <w:szCs w:val="26"/>
          <w:rtl/>
        </w:rPr>
        <w:t>לקויים</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עבודה</w:t>
      </w:r>
      <w:r w:rsidRPr="00CB57BB">
        <w:rPr>
          <w:rFonts w:cs="David"/>
          <w:sz w:val="26"/>
          <w:szCs w:val="26"/>
          <w:rtl/>
        </w:rPr>
        <w:t xml:space="preserve"> </w:t>
      </w:r>
      <w:r w:rsidRPr="00CB57BB">
        <w:rPr>
          <w:rFonts w:cs="David" w:hint="cs"/>
          <w:sz w:val="26"/>
          <w:szCs w:val="26"/>
          <w:rtl/>
        </w:rPr>
        <w:t>לקויה</w:t>
      </w:r>
      <w:r w:rsidRPr="00CB57BB">
        <w:rPr>
          <w:rFonts w:cs="David"/>
          <w:sz w:val="26"/>
          <w:szCs w:val="26"/>
          <w:rtl/>
        </w:rPr>
        <w:t xml:space="preserve">; </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7. </w:t>
      </w:r>
      <w:r w:rsidRPr="00CB57BB">
        <w:rPr>
          <w:rFonts w:cs="David" w:hint="cs"/>
          <w:sz w:val="26"/>
          <w:szCs w:val="26"/>
          <w:rtl/>
        </w:rPr>
        <w:t>שכר</w:t>
      </w:r>
      <w:r w:rsidRPr="00CB57BB">
        <w:rPr>
          <w:rFonts w:cs="David"/>
          <w:sz w:val="26"/>
          <w:szCs w:val="26"/>
          <w:rtl/>
        </w:rPr>
        <w:t xml:space="preserve"> </w:t>
      </w:r>
      <w:r w:rsidRPr="00CB57BB">
        <w:rPr>
          <w:rFonts w:cs="David" w:hint="cs"/>
          <w:sz w:val="26"/>
          <w:szCs w:val="26"/>
          <w:rtl/>
        </w:rPr>
        <w:t>טרחת</w:t>
      </w:r>
      <w:r w:rsidRPr="00CB57BB">
        <w:rPr>
          <w:rFonts w:cs="David"/>
          <w:sz w:val="26"/>
          <w:szCs w:val="26"/>
          <w:rtl/>
        </w:rPr>
        <w:t xml:space="preserve"> </w:t>
      </w:r>
      <w:r w:rsidRPr="00CB57BB">
        <w:rPr>
          <w:rFonts w:cs="David" w:hint="cs"/>
          <w:sz w:val="26"/>
          <w:szCs w:val="26"/>
          <w:rtl/>
        </w:rPr>
        <w:t>מהנדסים</w:t>
      </w:r>
      <w:r w:rsidRPr="00CB57BB">
        <w:rPr>
          <w:rFonts w:cs="David"/>
          <w:sz w:val="26"/>
          <w:szCs w:val="26"/>
          <w:rtl/>
        </w:rPr>
        <w:t xml:space="preserve">, </w:t>
      </w:r>
      <w:r w:rsidRPr="00CB57BB">
        <w:rPr>
          <w:rFonts w:cs="David" w:hint="cs"/>
          <w:sz w:val="26"/>
          <w:szCs w:val="26"/>
          <w:rtl/>
        </w:rPr>
        <w:t>אדריכלים</w:t>
      </w:r>
      <w:r w:rsidRPr="00CB57BB">
        <w:rPr>
          <w:rFonts w:cs="David"/>
          <w:sz w:val="26"/>
          <w:szCs w:val="26"/>
          <w:rtl/>
        </w:rPr>
        <w:t xml:space="preserve"> </w:t>
      </w:r>
      <w:r w:rsidRPr="00CB57BB">
        <w:rPr>
          <w:rFonts w:cs="David" w:hint="cs"/>
          <w:sz w:val="26"/>
          <w:szCs w:val="26"/>
          <w:rtl/>
        </w:rPr>
        <w:t>ויועצים</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מסך</w:t>
      </w:r>
      <w:r w:rsidRPr="00CB57BB">
        <w:rPr>
          <w:rFonts w:cs="David"/>
          <w:sz w:val="26"/>
          <w:szCs w:val="26"/>
          <w:rtl/>
        </w:rPr>
        <w:t xml:space="preserve"> 10,000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8. </w:t>
      </w:r>
      <w:r w:rsidRPr="00CB57BB">
        <w:rPr>
          <w:rFonts w:cs="David" w:hint="cs"/>
          <w:sz w:val="26"/>
          <w:szCs w:val="26"/>
          <w:rtl/>
        </w:rPr>
        <w:t>כיסוי</w:t>
      </w:r>
      <w:r w:rsidRPr="00CB57BB">
        <w:rPr>
          <w:rFonts w:cs="David"/>
          <w:sz w:val="26"/>
          <w:szCs w:val="26"/>
          <w:rtl/>
        </w:rPr>
        <w:t xml:space="preserve"> </w:t>
      </w:r>
      <w:r w:rsidRPr="00CB57BB">
        <w:rPr>
          <w:rFonts w:cs="David" w:hint="cs"/>
          <w:sz w:val="26"/>
          <w:szCs w:val="26"/>
          <w:rtl/>
        </w:rPr>
        <w:t>נזק</w:t>
      </w:r>
      <w:r w:rsidRPr="00CB57BB">
        <w:rPr>
          <w:rFonts w:cs="David"/>
          <w:sz w:val="26"/>
          <w:szCs w:val="26"/>
          <w:rtl/>
        </w:rPr>
        <w:t xml:space="preserve"> </w:t>
      </w:r>
      <w:r w:rsidRPr="00CB57BB">
        <w:rPr>
          <w:rFonts w:cs="David" w:hint="cs"/>
          <w:sz w:val="26"/>
          <w:szCs w:val="26"/>
          <w:rtl/>
        </w:rPr>
        <w:t>ישיר</w:t>
      </w:r>
      <w:r w:rsidRPr="00CB57BB">
        <w:rPr>
          <w:rFonts w:cs="David"/>
          <w:sz w:val="26"/>
          <w:szCs w:val="26"/>
          <w:rtl/>
        </w:rPr>
        <w:t xml:space="preserve"> </w:t>
      </w:r>
      <w:r w:rsidRPr="00CB57BB">
        <w:rPr>
          <w:rFonts w:cs="David" w:hint="cs"/>
          <w:sz w:val="26"/>
          <w:szCs w:val="26"/>
          <w:rtl/>
        </w:rPr>
        <w:t>מתכנון</w:t>
      </w:r>
      <w:r w:rsidRPr="00CB57BB">
        <w:rPr>
          <w:rFonts w:cs="David"/>
          <w:sz w:val="26"/>
          <w:szCs w:val="26"/>
          <w:rtl/>
        </w:rPr>
        <w:t xml:space="preserve"> </w:t>
      </w:r>
      <w:r w:rsidRPr="00CB57BB">
        <w:rPr>
          <w:rFonts w:cs="David" w:hint="cs"/>
          <w:sz w:val="26"/>
          <w:szCs w:val="26"/>
          <w:rtl/>
        </w:rPr>
        <w:t>לקוי</w:t>
      </w:r>
      <w:r w:rsidRPr="00CB57BB">
        <w:rPr>
          <w:rFonts w:cs="David"/>
          <w:sz w:val="26"/>
          <w:szCs w:val="26"/>
          <w:rtl/>
        </w:rPr>
        <w:t xml:space="preserve"> </w:t>
      </w:r>
      <w:r w:rsidRPr="00CB57BB">
        <w:rPr>
          <w:rFonts w:cs="David" w:hint="cs"/>
          <w:sz w:val="26"/>
          <w:szCs w:val="26"/>
          <w:rtl/>
        </w:rPr>
        <w:t>בגבול</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שלא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w:t>
      </w:r>
      <w:r w:rsidRPr="00CB57BB">
        <w:rPr>
          <w:rFonts w:cs="David"/>
          <w:sz w:val="26"/>
          <w:szCs w:val="26"/>
          <w:rtl/>
        </w:rPr>
        <w:t xml:space="preserve">  100,000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 xml:space="preserve"> </w:t>
      </w:r>
      <w:r w:rsidRPr="00CB57BB">
        <w:rPr>
          <w:rFonts w:cs="David" w:hint="cs"/>
          <w:sz w:val="26"/>
          <w:szCs w:val="26"/>
          <w:rtl/>
        </w:rPr>
        <w:t>בכפוף</w:t>
      </w:r>
      <w:r w:rsidRPr="00CB57BB">
        <w:rPr>
          <w:rFonts w:cs="David"/>
          <w:sz w:val="26"/>
          <w:szCs w:val="26"/>
          <w:rtl/>
        </w:rPr>
        <w:t xml:space="preserve"> </w:t>
      </w:r>
      <w:r w:rsidRPr="00CB57BB">
        <w:rPr>
          <w:rFonts w:cs="David" w:hint="cs"/>
          <w:sz w:val="26"/>
          <w:szCs w:val="26"/>
          <w:rtl/>
        </w:rPr>
        <w:t>להשתתפות</w:t>
      </w:r>
      <w:r w:rsidRPr="00CB57BB">
        <w:rPr>
          <w:rFonts w:cs="David"/>
          <w:sz w:val="26"/>
          <w:szCs w:val="26"/>
          <w:rtl/>
        </w:rPr>
        <w:t xml:space="preserve"> </w:t>
      </w:r>
      <w:r w:rsidRPr="00CB57BB">
        <w:rPr>
          <w:rFonts w:cs="David" w:hint="cs"/>
          <w:sz w:val="26"/>
          <w:szCs w:val="26"/>
          <w:rtl/>
        </w:rPr>
        <w:t>עצמית</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שלא</w:t>
      </w:r>
      <w:r w:rsidRPr="00CB57BB">
        <w:rPr>
          <w:rFonts w:cs="David"/>
          <w:sz w:val="26"/>
          <w:szCs w:val="26"/>
          <w:rtl/>
        </w:rPr>
        <w:t xml:space="preserve"> </w:t>
      </w:r>
      <w:r w:rsidRPr="00CB57BB">
        <w:rPr>
          <w:rFonts w:cs="David" w:hint="cs"/>
          <w:sz w:val="26"/>
          <w:szCs w:val="26"/>
          <w:rtl/>
        </w:rPr>
        <w:t>תעלה</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יותר</w:t>
      </w:r>
      <w:r w:rsidRPr="00CB57BB">
        <w:rPr>
          <w:rFonts w:cs="David"/>
          <w:sz w:val="26"/>
          <w:szCs w:val="26"/>
          <w:rtl/>
        </w:rPr>
        <w:t xml:space="preserve"> </w:t>
      </w:r>
      <w:r w:rsidRPr="00CB57BB">
        <w:rPr>
          <w:rFonts w:cs="David" w:hint="cs"/>
          <w:sz w:val="26"/>
          <w:szCs w:val="26"/>
          <w:rtl/>
        </w:rPr>
        <w:t>מ</w:t>
      </w:r>
      <w:r w:rsidRPr="00CB57BB">
        <w:rPr>
          <w:rFonts w:cs="David"/>
          <w:sz w:val="26"/>
          <w:szCs w:val="26"/>
          <w:rtl/>
        </w:rPr>
        <w:t xml:space="preserve"> 10 </w:t>
      </w:r>
      <w:r w:rsidRPr="00CB57BB">
        <w:rPr>
          <w:rFonts w:cs="David" w:hint="cs"/>
          <w:sz w:val="26"/>
          <w:szCs w:val="26"/>
          <w:rtl/>
        </w:rPr>
        <w:t>אחוז</w:t>
      </w:r>
      <w:r w:rsidRPr="00CB57BB">
        <w:rPr>
          <w:rFonts w:cs="David"/>
          <w:sz w:val="26"/>
          <w:szCs w:val="26"/>
          <w:rtl/>
        </w:rPr>
        <w:t>;</w:t>
      </w:r>
    </w:p>
    <w:p w:rsidR="002E02E7" w:rsidRPr="00CB57BB" w:rsidRDefault="002E02E7" w:rsidP="00CF7200">
      <w:pPr>
        <w:spacing w:line="360" w:lineRule="auto"/>
        <w:ind w:left="515" w:hanging="141"/>
        <w:rPr>
          <w:rFonts w:cs="David"/>
          <w:sz w:val="26"/>
          <w:szCs w:val="26"/>
          <w:rtl/>
        </w:rPr>
      </w:pPr>
      <w:r w:rsidRPr="00CB57BB">
        <w:rPr>
          <w:rFonts w:cs="David"/>
          <w:sz w:val="26"/>
          <w:szCs w:val="26"/>
          <w:rtl/>
        </w:rPr>
        <w:t xml:space="preserve">9. </w:t>
      </w:r>
      <w:r w:rsidRPr="00CB57BB">
        <w:rPr>
          <w:rFonts w:cs="David" w:hint="cs"/>
          <w:sz w:val="26"/>
          <w:szCs w:val="26"/>
          <w:rtl/>
        </w:rPr>
        <w:t>כיסוי</w:t>
      </w:r>
      <w:r w:rsidRPr="00CB57BB">
        <w:rPr>
          <w:rFonts w:cs="David"/>
          <w:sz w:val="26"/>
          <w:szCs w:val="26"/>
          <w:rtl/>
        </w:rPr>
        <w:t xml:space="preserve"> </w:t>
      </w:r>
      <w:r w:rsidRPr="00CB57BB">
        <w:rPr>
          <w:rFonts w:cs="David" w:hint="cs"/>
          <w:sz w:val="26"/>
          <w:szCs w:val="26"/>
          <w:rtl/>
        </w:rPr>
        <w:t>לנזקי</w:t>
      </w:r>
      <w:r w:rsidRPr="00CB57BB">
        <w:rPr>
          <w:rFonts w:cs="David"/>
          <w:sz w:val="26"/>
          <w:szCs w:val="26"/>
          <w:rtl/>
        </w:rPr>
        <w:t xml:space="preserve"> </w:t>
      </w:r>
      <w:r w:rsidRPr="00CB57BB">
        <w:rPr>
          <w:rFonts w:cs="David" w:hint="cs"/>
          <w:sz w:val="26"/>
          <w:szCs w:val="26"/>
          <w:rtl/>
        </w:rPr>
        <w:t>טבע</w:t>
      </w:r>
      <w:r w:rsidRPr="00CB57BB">
        <w:rPr>
          <w:rFonts w:cs="David"/>
          <w:sz w:val="26"/>
          <w:szCs w:val="26"/>
          <w:rtl/>
        </w:rPr>
        <w:t xml:space="preserve">, </w:t>
      </w:r>
      <w:r w:rsidRPr="00CB57BB">
        <w:rPr>
          <w:rFonts w:cs="David" w:hint="cs"/>
          <w:sz w:val="26"/>
          <w:szCs w:val="26"/>
          <w:rtl/>
        </w:rPr>
        <w:t>כולל</w:t>
      </w:r>
      <w:r w:rsidR="0057775A" w:rsidRPr="0057775A">
        <w:rPr>
          <w:rFonts w:cs="David" w:hint="cs"/>
          <w:sz w:val="26"/>
          <w:szCs w:val="26"/>
          <w:rtl/>
        </w:rPr>
        <w:t xml:space="preserve"> רעידת אדמה, פריצה, גניבה ושוד.</w:t>
      </w:r>
    </w:p>
    <w:p w:rsidR="002E02E7" w:rsidRPr="00CB57BB" w:rsidRDefault="002E02E7" w:rsidP="00CF7200">
      <w:pPr>
        <w:spacing w:line="360" w:lineRule="auto"/>
        <w:ind w:left="515" w:hanging="141"/>
        <w:rPr>
          <w:rFonts w:cs="David"/>
          <w:sz w:val="26"/>
          <w:szCs w:val="26"/>
          <w:rtl/>
        </w:rPr>
      </w:pPr>
      <w:r w:rsidRPr="00CB57BB">
        <w:rPr>
          <w:rFonts w:cs="David" w:hint="cs"/>
          <w:sz w:val="26"/>
          <w:szCs w:val="26"/>
          <w:rtl/>
        </w:rPr>
        <w:t>ככל</w:t>
      </w:r>
      <w:r w:rsidRPr="00CB57BB">
        <w:rPr>
          <w:rFonts w:cs="David"/>
          <w:sz w:val="26"/>
          <w:szCs w:val="26"/>
          <w:rtl/>
        </w:rPr>
        <w:t xml:space="preserve"> </w:t>
      </w:r>
      <w:r w:rsidRPr="00CB57BB">
        <w:rPr>
          <w:rFonts w:cs="David" w:hint="cs"/>
          <w:sz w:val="26"/>
          <w:szCs w:val="26"/>
          <w:rtl/>
        </w:rPr>
        <w:t>שישולמו</w:t>
      </w:r>
      <w:r w:rsidRPr="00CB57BB">
        <w:rPr>
          <w:rFonts w:cs="David"/>
          <w:sz w:val="26"/>
          <w:szCs w:val="26"/>
          <w:rtl/>
        </w:rPr>
        <w:t xml:space="preserve"> </w:t>
      </w:r>
      <w:r w:rsidRPr="00CB57BB">
        <w:rPr>
          <w:rFonts w:cs="David" w:hint="cs"/>
          <w:sz w:val="26"/>
          <w:szCs w:val="26"/>
          <w:rtl/>
        </w:rPr>
        <w:t>מקדמות</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ידי</w:t>
      </w:r>
      <w:r w:rsidRPr="00CB57BB">
        <w:rPr>
          <w:rFonts w:cs="David"/>
          <w:sz w:val="26"/>
          <w:szCs w:val="26"/>
          <w:rtl/>
        </w:rPr>
        <w:t xml:space="preserve">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תגמולי</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המגיעים</w:t>
      </w:r>
      <w:r w:rsidRPr="00CB57BB">
        <w:rPr>
          <w:rFonts w:cs="David"/>
          <w:sz w:val="26"/>
          <w:szCs w:val="26"/>
          <w:rtl/>
        </w:rPr>
        <w:t xml:space="preserve"> </w:t>
      </w:r>
      <w:r w:rsidRPr="00CB57BB">
        <w:rPr>
          <w:rFonts w:cs="David" w:hint="cs"/>
          <w:sz w:val="26"/>
          <w:szCs w:val="26"/>
          <w:rtl/>
        </w:rPr>
        <w:t>למבוטח</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פרק</w:t>
      </w:r>
      <w:r w:rsidRPr="00CB57BB">
        <w:rPr>
          <w:rFonts w:cs="David"/>
          <w:sz w:val="26"/>
          <w:szCs w:val="26"/>
          <w:rtl/>
        </w:rPr>
        <w:t xml:space="preserve"> </w:t>
      </w:r>
      <w:r w:rsidRPr="00CB57BB">
        <w:rPr>
          <w:rFonts w:cs="David" w:hint="cs"/>
          <w:sz w:val="26"/>
          <w:szCs w:val="26"/>
          <w:rtl/>
        </w:rPr>
        <w:t>זה</w:t>
      </w:r>
      <w:r w:rsidRPr="00CB57BB">
        <w:rPr>
          <w:rFonts w:cs="David"/>
          <w:sz w:val="26"/>
          <w:szCs w:val="26"/>
          <w:rtl/>
        </w:rPr>
        <w:t xml:space="preserve">, </w:t>
      </w:r>
      <w:r w:rsidRPr="00CB57BB">
        <w:rPr>
          <w:rFonts w:cs="David" w:hint="cs"/>
          <w:sz w:val="26"/>
          <w:szCs w:val="26"/>
          <w:rtl/>
        </w:rPr>
        <w:t>משועבדים</w:t>
      </w:r>
      <w:r w:rsidRPr="00CB57BB">
        <w:rPr>
          <w:rFonts w:cs="David"/>
          <w:sz w:val="26"/>
          <w:szCs w:val="26"/>
          <w:rtl/>
        </w:rPr>
        <w:t xml:space="preserve"> </w:t>
      </w:r>
      <w:r w:rsidRPr="00CB57BB">
        <w:rPr>
          <w:rFonts w:cs="David" w:hint="cs"/>
          <w:sz w:val="26"/>
          <w:szCs w:val="26"/>
          <w:rtl/>
        </w:rPr>
        <w:t>לטובת</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w:t>
      </w:r>
      <w:r w:rsidRPr="00CB57BB">
        <w:rPr>
          <w:rFonts w:cs="David" w:hint="eastAsia"/>
          <w:sz w:val="26"/>
          <w:szCs w:val="26"/>
          <w:rtl/>
        </w:rPr>
        <w:t>–</w:t>
      </w:r>
      <w:r w:rsidRPr="00CB57BB">
        <w:rPr>
          <w:rFonts w:cs="David"/>
          <w:sz w:val="26"/>
          <w:szCs w:val="26"/>
          <w:rtl/>
        </w:rPr>
        <w:t xml:space="preserve">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וישולמו</w:t>
      </w:r>
      <w:r w:rsidRPr="00CB57BB">
        <w:rPr>
          <w:rFonts w:cs="David"/>
          <w:sz w:val="26"/>
          <w:szCs w:val="26"/>
          <w:rtl/>
        </w:rPr>
        <w:t xml:space="preserve"> </w:t>
      </w:r>
      <w:r w:rsidRPr="00CB57BB">
        <w:rPr>
          <w:rFonts w:cs="David" w:hint="cs"/>
          <w:sz w:val="26"/>
          <w:szCs w:val="26"/>
          <w:rtl/>
        </w:rPr>
        <w:t>להם</w:t>
      </w:r>
      <w:r w:rsidRPr="00CB57BB">
        <w:rPr>
          <w:rFonts w:cs="David"/>
          <w:sz w:val="26"/>
          <w:szCs w:val="26"/>
          <w:rtl/>
        </w:rPr>
        <w:t xml:space="preserve"> </w:t>
      </w:r>
      <w:r w:rsidRPr="00CB57BB">
        <w:rPr>
          <w:rFonts w:cs="David" w:hint="cs"/>
          <w:sz w:val="26"/>
          <w:szCs w:val="26"/>
          <w:rtl/>
        </w:rPr>
        <w:t>אלא</w:t>
      </w:r>
      <w:r w:rsidRPr="00CB57BB">
        <w:rPr>
          <w:rFonts w:cs="David"/>
          <w:sz w:val="26"/>
          <w:szCs w:val="26"/>
          <w:rtl/>
        </w:rPr>
        <w:t xml:space="preserve"> </w:t>
      </w:r>
      <w:r w:rsidRPr="00CB57BB">
        <w:rPr>
          <w:rFonts w:cs="David" w:hint="cs"/>
          <w:sz w:val="26"/>
          <w:szCs w:val="26"/>
          <w:rtl/>
        </w:rPr>
        <w:t>אם</w:t>
      </w:r>
      <w:r w:rsidRPr="00CB57BB">
        <w:rPr>
          <w:rFonts w:cs="David"/>
          <w:sz w:val="26"/>
          <w:szCs w:val="26"/>
          <w:rtl/>
        </w:rPr>
        <w:t xml:space="preserve"> </w:t>
      </w:r>
      <w:r w:rsidRPr="00CB57BB">
        <w:rPr>
          <w:rFonts w:cs="David" w:hint="cs"/>
          <w:sz w:val="26"/>
          <w:szCs w:val="26"/>
          <w:rtl/>
        </w:rPr>
        <w:t>יורה</w:t>
      </w:r>
      <w:r w:rsidRPr="00CB57BB">
        <w:rPr>
          <w:rFonts w:cs="David"/>
          <w:sz w:val="26"/>
          <w:szCs w:val="26"/>
          <w:rtl/>
        </w:rPr>
        <w:t xml:space="preserve"> </w:t>
      </w:r>
      <w:r w:rsidRPr="00CB57BB">
        <w:rPr>
          <w:rFonts w:cs="David" w:hint="cs"/>
          <w:sz w:val="26"/>
          <w:szCs w:val="26"/>
          <w:rtl/>
        </w:rPr>
        <w:t>חשב</w:t>
      </w:r>
      <w:r w:rsidRPr="00CB57BB">
        <w:rPr>
          <w:rFonts w:cs="David"/>
          <w:sz w:val="26"/>
          <w:szCs w:val="26"/>
          <w:rtl/>
        </w:rPr>
        <w:t xml:space="preserve">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w:t>
      </w:r>
      <w:r w:rsidR="0057775A" w:rsidRPr="0057775A">
        <w:rPr>
          <w:rFonts w:cs="David" w:hint="cs"/>
          <w:sz w:val="26"/>
          <w:szCs w:val="26"/>
          <w:rtl/>
        </w:rPr>
        <w:t xml:space="preserve">נות והנמלים למבטח בכתב אחרת. </w:t>
      </w:r>
    </w:p>
    <w:p w:rsidR="002E02E7" w:rsidRPr="00CB57BB" w:rsidRDefault="002E02E7" w:rsidP="00CF7200">
      <w:pPr>
        <w:ind w:left="657" w:hanging="283"/>
        <w:rPr>
          <w:rFonts w:cs="David"/>
          <w:b/>
          <w:bCs/>
          <w:sz w:val="26"/>
          <w:szCs w:val="26"/>
          <w:u w:val="single"/>
          <w:rtl/>
        </w:rPr>
      </w:pPr>
      <w:r w:rsidRPr="00CB57BB">
        <w:rPr>
          <w:rFonts w:cs="David" w:hint="cs"/>
          <w:b/>
          <w:bCs/>
          <w:sz w:val="26"/>
          <w:szCs w:val="26"/>
          <w:u w:val="single"/>
          <w:rtl/>
        </w:rPr>
        <w:t>פרק</w:t>
      </w:r>
      <w:r w:rsidRPr="00CB57BB">
        <w:rPr>
          <w:rFonts w:cs="David"/>
          <w:b/>
          <w:bCs/>
          <w:sz w:val="26"/>
          <w:szCs w:val="26"/>
          <w:u w:val="single"/>
          <w:rtl/>
        </w:rPr>
        <w:t xml:space="preserve"> </w:t>
      </w:r>
      <w:r w:rsidR="0057775A" w:rsidRPr="0057775A">
        <w:rPr>
          <w:rFonts w:cs="David" w:hint="cs"/>
          <w:b/>
          <w:bCs/>
          <w:sz w:val="26"/>
          <w:szCs w:val="26"/>
          <w:u w:val="single"/>
          <w:rtl/>
        </w:rPr>
        <w:t>ב' – ביטוח אחריות כלפי צד שלישי</w:t>
      </w:r>
    </w:p>
    <w:p w:rsidR="002E02E7" w:rsidRPr="00CB57BB" w:rsidRDefault="002E02E7" w:rsidP="00CF7200">
      <w:pPr>
        <w:spacing w:line="360" w:lineRule="auto"/>
        <w:ind w:left="374"/>
        <w:rPr>
          <w:rFonts w:cs="David"/>
          <w:sz w:val="26"/>
          <w:szCs w:val="26"/>
          <w:rtl/>
        </w:rPr>
      </w:pPr>
      <w:r w:rsidRPr="00CB57BB">
        <w:rPr>
          <w:rFonts w:cs="David" w:hint="cs"/>
          <w:sz w:val="26"/>
          <w:szCs w:val="26"/>
          <w:rtl/>
        </w:rPr>
        <w:t>ביטוח</w:t>
      </w:r>
      <w:r w:rsidRPr="00CB57BB">
        <w:rPr>
          <w:rFonts w:cs="David"/>
          <w:sz w:val="26"/>
          <w:szCs w:val="26"/>
          <w:rtl/>
        </w:rPr>
        <w:t xml:space="preserve"> </w:t>
      </w:r>
      <w:r w:rsidRPr="00CB57BB">
        <w:rPr>
          <w:rFonts w:cs="David" w:hint="cs"/>
          <w:sz w:val="26"/>
          <w:szCs w:val="26"/>
          <w:rtl/>
        </w:rPr>
        <w:t>אחריותו</w:t>
      </w:r>
      <w:r w:rsidRPr="00CB57BB">
        <w:rPr>
          <w:rFonts w:cs="David"/>
          <w:sz w:val="26"/>
          <w:szCs w:val="26"/>
          <w:rtl/>
        </w:rPr>
        <w:t xml:space="preserve"> </w:t>
      </w:r>
      <w:r w:rsidRPr="00CB57BB">
        <w:rPr>
          <w:rFonts w:cs="David" w:hint="cs"/>
          <w:sz w:val="26"/>
          <w:szCs w:val="26"/>
          <w:rtl/>
        </w:rPr>
        <w:t>החוקית</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כלפי</w:t>
      </w:r>
      <w:r w:rsidRPr="00CB57BB">
        <w:rPr>
          <w:rFonts w:cs="David"/>
          <w:sz w:val="26"/>
          <w:szCs w:val="26"/>
          <w:rtl/>
        </w:rPr>
        <w:t xml:space="preserve"> </w:t>
      </w:r>
      <w:r w:rsidRPr="00CB57BB">
        <w:rPr>
          <w:rFonts w:cs="David" w:hint="cs"/>
          <w:sz w:val="26"/>
          <w:szCs w:val="26"/>
          <w:rtl/>
        </w:rPr>
        <w:t>צד</w:t>
      </w:r>
      <w:r w:rsidRPr="00CB57BB">
        <w:rPr>
          <w:rFonts w:cs="David"/>
          <w:sz w:val="26"/>
          <w:szCs w:val="26"/>
          <w:rtl/>
        </w:rPr>
        <w:t xml:space="preserve"> </w:t>
      </w:r>
      <w:r w:rsidRPr="00CB57BB">
        <w:rPr>
          <w:rFonts w:cs="David" w:hint="cs"/>
          <w:sz w:val="26"/>
          <w:szCs w:val="26"/>
          <w:rtl/>
        </w:rPr>
        <w:t>שלישי</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דין</w:t>
      </w:r>
      <w:r w:rsidRPr="00CB57BB">
        <w:rPr>
          <w:rFonts w:cs="David"/>
          <w:sz w:val="26"/>
          <w:szCs w:val="26"/>
          <w:rtl/>
        </w:rPr>
        <w:t xml:space="preserve">, </w:t>
      </w:r>
      <w:r w:rsidR="006C0773" w:rsidRPr="006C0773">
        <w:rPr>
          <w:rFonts w:cs="David" w:hint="cs"/>
          <w:sz w:val="26"/>
          <w:szCs w:val="26"/>
          <w:rtl/>
        </w:rPr>
        <w:t xml:space="preserve">בגבול אחריות שלא יפחת מסך   </w:t>
      </w:r>
      <w:r w:rsidRPr="00CB57BB">
        <w:rPr>
          <w:rFonts w:cs="David"/>
          <w:sz w:val="26"/>
          <w:szCs w:val="26"/>
          <w:rtl/>
        </w:rPr>
        <w:t xml:space="preserve"> 1,500,000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 xml:space="preserve">  </w:t>
      </w:r>
      <w:r w:rsidRPr="00CB57BB">
        <w:rPr>
          <w:rFonts w:cs="David" w:hint="cs"/>
          <w:sz w:val="26"/>
          <w:szCs w:val="26"/>
          <w:rtl/>
        </w:rPr>
        <w:t>בגין</w:t>
      </w:r>
      <w:r w:rsidRPr="00CB57BB">
        <w:rPr>
          <w:rFonts w:cs="David"/>
          <w:sz w:val="26"/>
          <w:szCs w:val="26"/>
          <w:rtl/>
        </w:rPr>
        <w:t xml:space="preserve"> </w:t>
      </w:r>
      <w:r w:rsidRPr="00CB57BB">
        <w:rPr>
          <w:rFonts w:cs="David" w:hint="cs"/>
          <w:sz w:val="26"/>
          <w:szCs w:val="26"/>
          <w:rtl/>
        </w:rPr>
        <w:t>נזקי</w:t>
      </w:r>
      <w:r w:rsidRPr="00CB57BB">
        <w:rPr>
          <w:rFonts w:cs="David"/>
          <w:sz w:val="26"/>
          <w:szCs w:val="26"/>
          <w:rtl/>
        </w:rPr>
        <w:t xml:space="preserve"> </w:t>
      </w:r>
      <w:r w:rsidRPr="00CB57BB">
        <w:rPr>
          <w:rFonts w:cs="David" w:hint="cs"/>
          <w:sz w:val="26"/>
          <w:szCs w:val="26"/>
          <w:rtl/>
        </w:rPr>
        <w:t>גוף</w:t>
      </w:r>
      <w:r w:rsidRPr="00CB57BB">
        <w:rPr>
          <w:rFonts w:cs="David"/>
          <w:sz w:val="26"/>
          <w:szCs w:val="26"/>
          <w:rtl/>
        </w:rPr>
        <w:t xml:space="preserve"> </w:t>
      </w:r>
      <w:r w:rsidRPr="00CB57BB">
        <w:rPr>
          <w:rFonts w:cs="David" w:hint="cs"/>
          <w:sz w:val="26"/>
          <w:szCs w:val="26"/>
          <w:rtl/>
        </w:rPr>
        <w:t>ורכוש</w:t>
      </w:r>
      <w:r w:rsidRPr="00CB57BB">
        <w:rPr>
          <w:rFonts w:cs="David"/>
          <w:sz w:val="26"/>
          <w:szCs w:val="26"/>
          <w:rtl/>
        </w:rPr>
        <w:t xml:space="preserve">, </w:t>
      </w:r>
      <w:r w:rsidRPr="00CB57BB">
        <w:rPr>
          <w:rFonts w:cs="David" w:hint="cs"/>
          <w:sz w:val="26"/>
          <w:szCs w:val="26"/>
          <w:rtl/>
        </w:rPr>
        <w:t>למקרה</w:t>
      </w:r>
      <w:r w:rsidRPr="00CB57BB">
        <w:rPr>
          <w:rFonts w:cs="David"/>
          <w:sz w:val="26"/>
          <w:szCs w:val="26"/>
          <w:rtl/>
        </w:rPr>
        <w:t xml:space="preserve"> </w:t>
      </w:r>
      <w:r w:rsidRPr="00CB57BB">
        <w:rPr>
          <w:rFonts w:cs="David" w:hint="cs"/>
          <w:sz w:val="26"/>
          <w:szCs w:val="26"/>
          <w:rtl/>
        </w:rPr>
        <w:t>ולתקופת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כולל</w:t>
      </w:r>
      <w:r w:rsidRPr="00CB57BB">
        <w:rPr>
          <w:rFonts w:cs="David"/>
          <w:sz w:val="26"/>
          <w:szCs w:val="26"/>
          <w:rtl/>
        </w:rPr>
        <w:t xml:space="preserve"> </w:t>
      </w:r>
      <w:r w:rsidRPr="00CB57BB">
        <w:rPr>
          <w:rFonts w:cs="David" w:hint="cs"/>
          <w:sz w:val="26"/>
          <w:szCs w:val="26"/>
          <w:rtl/>
        </w:rPr>
        <w:t>סעיף</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צולבת</w:t>
      </w:r>
      <w:r w:rsidRPr="00CB57BB">
        <w:rPr>
          <w:rFonts w:cs="David"/>
          <w:sz w:val="26"/>
          <w:szCs w:val="26"/>
          <w:rtl/>
        </w:rPr>
        <w:t xml:space="preserve"> - </w:t>
      </w:r>
      <w:r w:rsidRPr="00CB57BB">
        <w:rPr>
          <w:rFonts w:cs="David"/>
          <w:sz w:val="26"/>
          <w:szCs w:val="26"/>
        </w:rPr>
        <w:t>CROSS  LIABILITY</w:t>
      </w:r>
      <w:r w:rsidR="0057775A" w:rsidRPr="0057775A">
        <w:rPr>
          <w:rFonts w:cs="David" w:hint="cs"/>
          <w:sz w:val="26"/>
          <w:szCs w:val="26"/>
          <w:rtl/>
        </w:rPr>
        <w:t xml:space="preserve"> .</w:t>
      </w:r>
    </w:p>
    <w:p w:rsidR="002E02E7" w:rsidRPr="00CB57BB" w:rsidRDefault="002E02E7" w:rsidP="00CF7200">
      <w:pPr>
        <w:spacing w:line="360" w:lineRule="auto"/>
        <w:ind w:left="374"/>
        <w:rPr>
          <w:rFonts w:cs="David"/>
          <w:sz w:val="26"/>
          <w:szCs w:val="26"/>
          <w:rtl/>
        </w:rPr>
      </w:pPr>
      <w:r w:rsidRPr="00CB57BB">
        <w:rPr>
          <w:rFonts w:cs="David" w:hint="cs"/>
          <w:sz w:val="26"/>
          <w:szCs w:val="26"/>
          <w:rtl/>
        </w:rPr>
        <w:t>הכיסוי</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פרק</w:t>
      </w:r>
      <w:r w:rsidRPr="00CB57BB">
        <w:rPr>
          <w:rFonts w:cs="David"/>
          <w:sz w:val="26"/>
          <w:szCs w:val="26"/>
          <w:rtl/>
        </w:rPr>
        <w:t xml:space="preserve"> </w:t>
      </w:r>
      <w:r w:rsidRPr="00CB57BB">
        <w:rPr>
          <w:rFonts w:cs="David" w:hint="cs"/>
          <w:sz w:val="26"/>
          <w:szCs w:val="26"/>
          <w:rtl/>
        </w:rPr>
        <w:t>זה</w:t>
      </w:r>
      <w:r w:rsidRPr="00CB57BB">
        <w:rPr>
          <w:rFonts w:cs="David"/>
          <w:sz w:val="26"/>
          <w:szCs w:val="26"/>
          <w:rtl/>
        </w:rPr>
        <w:t xml:space="preserve"> </w:t>
      </w:r>
      <w:r w:rsidRPr="00CB57BB">
        <w:rPr>
          <w:rFonts w:cs="David" w:hint="cs"/>
          <w:sz w:val="26"/>
          <w:szCs w:val="26"/>
          <w:rtl/>
        </w:rPr>
        <w:t>יורחב</w:t>
      </w:r>
      <w:r w:rsidRPr="00CB57BB">
        <w:rPr>
          <w:rFonts w:cs="David"/>
          <w:sz w:val="26"/>
          <w:szCs w:val="26"/>
          <w:rtl/>
        </w:rPr>
        <w:t xml:space="preserve"> </w:t>
      </w:r>
      <w:r w:rsidRPr="00CB57BB">
        <w:rPr>
          <w:rFonts w:cs="David" w:hint="cs"/>
          <w:sz w:val="26"/>
          <w:szCs w:val="26"/>
          <w:rtl/>
        </w:rPr>
        <w:t>לכסות</w:t>
      </w:r>
      <w:r w:rsidRPr="00CB57BB">
        <w:rPr>
          <w:rFonts w:cs="David"/>
          <w:sz w:val="26"/>
          <w:szCs w:val="26"/>
          <w:rtl/>
        </w:rPr>
        <w:t xml:space="preserve"> </w:t>
      </w:r>
      <w:r w:rsidRPr="00CB57BB">
        <w:rPr>
          <w:rFonts w:cs="David" w:hint="cs"/>
          <w:sz w:val="26"/>
          <w:szCs w:val="26"/>
          <w:rtl/>
        </w:rPr>
        <w:t>נזקי</w:t>
      </w:r>
      <w:r w:rsidRPr="00CB57BB">
        <w:rPr>
          <w:rFonts w:cs="David"/>
          <w:sz w:val="26"/>
          <w:szCs w:val="26"/>
          <w:rtl/>
        </w:rPr>
        <w:t xml:space="preserve"> </w:t>
      </w:r>
      <w:r w:rsidRPr="00CB57BB">
        <w:rPr>
          <w:rFonts w:cs="David" w:hint="cs"/>
          <w:sz w:val="26"/>
          <w:szCs w:val="26"/>
          <w:rtl/>
        </w:rPr>
        <w:t>רעד</w:t>
      </w:r>
      <w:r w:rsidRPr="00CB57BB">
        <w:rPr>
          <w:rFonts w:cs="David"/>
          <w:sz w:val="26"/>
          <w:szCs w:val="26"/>
          <w:rtl/>
        </w:rPr>
        <w:t xml:space="preserve">, </w:t>
      </w:r>
      <w:r w:rsidRPr="00CB57BB">
        <w:rPr>
          <w:rFonts w:cs="David" w:hint="cs"/>
          <w:sz w:val="26"/>
          <w:szCs w:val="26"/>
          <w:rtl/>
        </w:rPr>
        <w:t>ויבראציה</w:t>
      </w:r>
      <w:r w:rsidRPr="00CB57BB">
        <w:rPr>
          <w:rFonts w:cs="David"/>
          <w:sz w:val="26"/>
          <w:szCs w:val="26"/>
          <w:rtl/>
        </w:rPr>
        <w:t xml:space="preserve">, </w:t>
      </w:r>
      <w:r w:rsidRPr="00CB57BB">
        <w:rPr>
          <w:rFonts w:cs="David" w:hint="cs"/>
          <w:sz w:val="26"/>
          <w:szCs w:val="26"/>
          <w:rtl/>
        </w:rPr>
        <w:t>הסרת</w:t>
      </w:r>
      <w:r w:rsidRPr="00CB57BB">
        <w:rPr>
          <w:rFonts w:cs="David"/>
          <w:sz w:val="26"/>
          <w:szCs w:val="26"/>
          <w:rtl/>
        </w:rPr>
        <w:t xml:space="preserve"> </w:t>
      </w:r>
      <w:r w:rsidRPr="00CB57BB">
        <w:rPr>
          <w:rFonts w:cs="David" w:hint="cs"/>
          <w:sz w:val="26"/>
          <w:szCs w:val="26"/>
          <w:rtl/>
        </w:rPr>
        <w:t>משען</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החלשתו</w:t>
      </w:r>
      <w:r w:rsidRPr="00CB57BB">
        <w:rPr>
          <w:rFonts w:cs="David"/>
          <w:sz w:val="26"/>
          <w:szCs w:val="26"/>
          <w:rtl/>
        </w:rPr>
        <w:t xml:space="preserve"> </w:t>
      </w:r>
      <w:r w:rsidRPr="00CB57BB">
        <w:rPr>
          <w:rFonts w:cs="David" w:hint="cs"/>
          <w:sz w:val="26"/>
          <w:szCs w:val="26"/>
          <w:rtl/>
        </w:rPr>
        <w:t>בגבול</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שלא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מסך</w:t>
      </w:r>
      <w:r w:rsidRPr="00CB57BB">
        <w:rPr>
          <w:rFonts w:cs="David"/>
          <w:sz w:val="26"/>
          <w:szCs w:val="26"/>
          <w:rtl/>
        </w:rPr>
        <w:t xml:space="preserve"> 250,000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 xml:space="preserve">.    </w:t>
      </w:r>
    </w:p>
    <w:p w:rsidR="002E02E7" w:rsidRPr="00CB57BB" w:rsidRDefault="002E02E7" w:rsidP="00CF7200">
      <w:pPr>
        <w:spacing w:line="360" w:lineRule="auto"/>
        <w:ind w:left="374"/>
        <w:jc w:val="both"/>
        <w:rPr>
          <w:rFonts w:cs="David"/>
          <w:sz w:val="26"/>
          <w:szCs w:val="26"/>
          <w:rtl/>
        </w:rPr>
      </w:pPr>
      <w:r w:rsidRPr="00CB57BB">
        <w:rPr>
          <w:rFonts w:cs="David"/>
          <w:sz w:val="26"/>
          <w:szCs w:val="26"/>
          <w:rtl/>
        </w:rPr>
        <w:t xml:space="preserve"> </w:t>
      </w:r>
      <w:r w:rsidRPr="00CB57BB">
        <w:rPr>
          <w:rFonts w:cs="David" w:hint="cs"/>
          <w:sz w:val="26"/>
          <w:szCs w:val="26"/>
          <w:rtl/>
        </w:rPr>
        <w:t>הכיסוי</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פרק</w:t>
      </w:r>
      <w:r w:rsidRPr="00CB57BB">
        <w:rPr>
          <w:rFonts w:cs="David"/>
          <w:sz w:val="26"/>
          <w:szCs w:val="26"/>
          <w:rtl/>
        </w:rPr>
        <w:t xml:space="preserve"> </w:t>
      </w:r>
      <w:r w:rsidRPr="00CB57BB">
        <w:rPr>
          <w:rFonts w:cs="David" w:hint="cs"/>
          <w:sz w:val="26"/>
          <w:szCs w:val="26"/>
          <w:rtl/>
        </w:rPr>
        <w:t>זה</w:t>
      </w:r>
      <w:r w:rsidRPr="00CB57BB">
        <w:rPr>
          <w:rFonts w:cs="David"/>
          <w:sz w:val="26"/>
          <w:szCs w:val="26"/>
          <w:rtl/>
        </w:rPr>
        <w:t xml:space="preserve"> </w:t>
      </w:r>
      <w:r w:rsidRPr="00CB57BB">
        <w:rPr>
          <w:rFonts w:cs="David" w:hint="cs"/>
          <w:sz w:val="26"/>
          <w:szCs w:val="26"/>
          <w:rtl/>
        </w:rPr>
        <w:t>מורחב</w:t>
      </w:r>
      <w:r w:rsidRPr="00CB57BB">
        <w:rPr>
          <w:rFonts w:cs="David"/>
          <w:sz w:val="26"/>
          <w:szCs w:val="26"/>
          <w:rtl/>
        </w:rPr>
        <w:t xml:space="preserve"> </w:t>
      </w:r>
      <w:r w:rsidRPr="00CB57BB">
        <w:rPr>
          <w:rFonts w:cs="David" w:hint="cs"/>
          <w:sz w:val="26"/>
          <w:szCs w:val="26"/>
          <w:rtl/>
        </w:rPr>
        <w:t>לכלול</w:t>
      </w:r>
      <w:r w:rsidRPr="00CB57BB">
        <w:rPr>
          <w:rFonts w:cs="David"/>
          <w:sz w:val="26"/>
          <w:szCs w:val="26"/>
          <w:rtl/>
        </w:rPr>
        <w:t xml:space="preserve"> </w:t>
      </w:r>
      <w:r w:rsidRPr="00CB57BB">
        <w:rPr>
          <w:rFonts w:cs="David" w:hint="cs"/>
          <w:sz w:val="26"/>
          <w:szCs w:val="26"/>
          <w:rtl/>
        </w:rPr>
        <w:t>כיסוי</w:t>
      </w:r>
      <w:r w:rsidRPr="00CB57BB">
        <w:rPr>
          <w:rFonts w:cs="David"/>
          <w:sz w:val="26"/>
          <w:szCs w:val="26"/>
          <w:rtl/>
        </w:rPr>
        <w:t xml:space="preserve"> </w:t>
      </w:r>
      <w:r w:rsidRPr="00CB57BB">
        <w:rPr>
          <w:rFonts w:cs="David" w:hint="cs"/>
          <w:sz w:val="26"/>
          <w:szCs w:val="26"/>
          <w:rtl/>
        </w:rPr>
        <w:t>לחבות</w:t>
      </w:r>
      <w:r w:rsidRPr="00CB57BB">
        <w:rPr>
          <w:rFonts w:cs="David"/>
          <w:sz w:val="26"/>
          <w:szCs w:val="26"/>
          <w:rtl/>
        </w:rPr>
        <w:t xml:space="preserve"> </w:t>
      </w:r>
      <w:r w:rsidRPr="00CB57BB">
        <w:rPr>
          <w:rFonts w:cs="David" w:hint="cs"/>
          <w:sz w:val="26"/>
          <w:szCs w:val="26"/>
          <w:rtl/>
        </w:rPr>
        <w:t>המבוטח</w:t>
      </w:r>
      <w:r w:rsidRPr="00CB57BB">
        <w:rPr>
          <w:rFonts w:cs="David"/>
          <w:sz w:val="26"/>
          <w:szCs w:val="26"/>
          <w:rtl/>
        </w:rPr>
        <w:t xml:space="preserve"> </w:t>
      </w:r>
      <w:r w:rsidRPr="00CB57BB">
        <w:rPr>
          <w:rFonts w:cs="David" w:hint="cs"/>
          <w:sz w:val="26"/>
          <w:szCs w:val="26"/>
          <w:rtl/>
        </w:rPr>
        <w:t>בגין</w:t>
      </w:r>
      <w:r w:rsidRPr="00CB57BB">
        <w:rPr>
          <w:rFonts w:cs="David"/>
          <w:sz w:val="26"/>
          <w:szCs w:val="26"/>
          <w:rtl/>
        </w:rPr>
        <w:t xml:space="preserve"> </w:t>
      </w:r>
      <w:r w:rsidRPr="00CB57BB">
        <w:rPr>
          <w:rFonts w:cs="David" w:hint="cs"/>
          <w:sz w:val="26"/>
          <w:szCs w:val="26"/>
          <w:rtl/>
        </w:rPr>
        <w:t>שימ</w:t>
      </w:r>
      <w:r w:rsidR="0057775A" w:rsidRPr="0057775A">
        <w:rPr>
          <w:rFonts w:cs="David" w:hint="cs"/>
          <w:sz w:val="26"/>
          <w:szCs w:val="26"/>
          <w:rtl/>
        </w:rPr>
        <w:t xml:space="preserve">וש בציוד מכני הנדסי הנחשב ככלי </w:t>
      </w:r>
      <w:r w:rsidRPr="00CB57BB">
        <w:rPr>
          <w:rFonts w:cs="David"/>
          <w:sz w:val="26"/>
          <w:szCs w:val="26"/>
          <w:rtl/>
        </w:rPr>
        <w:t xml:space="preserve"> </w:t>
      </w:r>
      <w:r w:rsidRPr="00CB57BB">
        <w:rPr>
          <w:rFonts w:cs="David" w:hint="cs"/>
          <w:sz w:val="26"/>
          <w:szCs w:val="26"/>
          <w:rtl/>
        </w:rPr>
        <w:t>רכב</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פקודת</w:t>
      </w:r>
      <w:r w:rsidRPr="00CB57BB">
        <w:rPr>
          <w:rFonts w:cs="David"/>
          <w:sz w:val="26"/>
          <w:szCs w:val="26"/>
          <w:rtl/>
        </w:rPr>
        <w:t xml:space="preserve"> </w:t>
      </w:r>
      <w:r w:rsidRPr="00CB57BB">
        <w:rPr>
          <w:rFonts w:cs="David" w:hint="cs"/>
          <w:sz w:val="26"/>
          <w:szCs w:val="26"/>
          <w:rtl/>
        </w:rPr>
        <w:t>התעבורה</w:t>
      </w:r>
      <w:r w:rsidRPr="00CB57BB">
        <w:rPr>
          <w:rFonts w:cs="David"/>
          <w:sz w:val="26"/>
          <w:szCs w:val="26"/>
          <w:rtl/>
        </w:rPr>
        <w:t xml:space="preserve"> </w:t>
      </w:r>
      <w:r w:rsidRPr="00CB57BB">
        <w:rPr>
          <w:rFonts w:cs="David" w:hint="cs"/>
          <w:sz w:val="26"/>
          <w:szCs w:val="26"/>
          <w:rtl/>
        </w:rPr>
        <w:t>אך</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חלה</w:t>
      </w:r>
      <w:r w:rsidRPr="00CB57BB">
        <w:rPr>
          <w:rFonts w:cs="David"/>
          <w:sz w:val="26"/>
          <w:szCs w:val="26"/>
          <w:rtl/>
        </w:rPr>
        <w:t xml:space="preserve"> </w:t>
      </w:r>
      <w:r w:rsidRPr="00CB57BB">
        <w:rPr>
          <w:rFonts w:cs="David" w:hint="cs"/>
          <w:sz w:val="26"/>
          <w:szCs w:val="26"/>
          <w:rtl/>
        </w:rPr>
        <w:t>חובה</w:t>
      </w:r>
      <w:r w:rsidRPr="00CB57BB">
        <w:rPr>
          <w:rFonts w:cs="David"/>
          <w:sz w:val="26"/>
          <w:szCs w:val="26"/>
          <w:rtl/>
        </w:rPr>
        <w:t xml:space="preserve"> </w:t>
      </w:r>
      <w:r w:rsidRPr="00CB57BB">
        <w:rPr>
          <w:rFonts w:cs="David" w:hint="cs"/>
          <w:sz w:val="26"/>
          <w:szCs w:val="26"/>
          <w:rtl/>
        </w:rPr>
        <w:t>לבטחו</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פקודת</w:t>
      </w:r>
      <w:r w:rsidR="0057775A" w:rsidRPr="0057775A">
        <w:rPr>
          <w:rFonts w:cs="David" w:hint="cs"/>
          <w:sz w:val="26"/>
          <w:szCs w:val="26"/>
          <w:rtl/>
        </w:rPr>
        <w:t xml:space="preserve"> ביטוח רכב מנועי וחוק הפיצויים </w:t>
      </w:r>
      <w:r w:rsidRPr="00CB57BB">
        <w:rPr>
          <w:rFonts w:cs="David" w:hint="cs"/>
          <w:sz w:val="26"/>
          <w:szCs w:val="26"/>
          <w:rtl/>
        </w:rPr>
        <w:t>לנפגעי</w:t>
      </w:r>
      <w:r w:rsidRPr="00CB57BB">
        <w:rPr>
          <w:rFonts w:cs="David"/>
          <w:sz w:val="26"/>
          <w:szCs w:val="26"/>
          <w:rtl/>
        </w:rPr>
        <w:t xml:space="preserve"> </w:t>
      </w:r>
      <w:r w:rsidRPr="00CB57BB">
        <w:rPr>
          <w:rFonts w:cs="David" w:hint="cs"/>
          <w:sz w:val="26"/>
          <w:szCs w:val="26"/>
          <w:rtl/>
        </w:rPr>
        <w:t>תאונות</w:t>
      </w:r>
      <w:r w:rsidRPr="00CB57BB">
        <w:rPr>
          <w:rFonts w:cs="David"/>
          <w:sz w:val="26"/>
          <w:szCs w:val="26"/>
          <w:rtl/>
        </w:rPr>
        <w:t xml:space="preserve"> </w:t>
      </w:r>
      <w:r w:rsidRPr="00CB57BB">
        <w:rPr>
          <w:rFonts w:cs="David" w:hint="cs"/>
          <w:sz w:val="26"/>
          <w:szCs w:val="26"/>
          <w:rtl/>
        </w:rPr>
        <w:t>דרכים</w:t>
      </w:r>
      <w:r w:rsidRPr="00CB57BB">
        <w:rPr>
          <w:rFonts w:cs="David"/>
          <w:sz w:val="26"/>
          <w:szCs w:val="26"/>
          <w:rtl/>
        </w:rPr>
        <w:t xml:space="preserve"> </w:t>
      </w:r>
      <w:r w:rsidRPr="00CB57BB">
        <w:rPr>
          <w:rFonts w:cs="David" w:hint="cs"/>
          <w:sz w:val="26"/>
          <w:szCs w:val="26"/>
          <w:rtl/>
        </w:rPr>
        <w:t>בגבול</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w:t>
      </w:r>
      <w:r w:rsidR="0057775A" w:rsidRPr="0057775A">
        <w:rPr>
          <w:rFonts w:cs="David" w:hint="cs"/>
          <w:sz w:val="26"/>
          <w:szCs w:val="26"/>
          <w:rtl/>
        </w:rPr>
        <w:t>פחת מסך  5,000,000 שקלים חדשים.</w:t>
      </w:r>
    </w:p>
    <w:p w:rsidR="002E02E7" w:rsidRDefault="002E02E7" w:rsidP="00CF7200">
      <w:pPr>
        <w:spacing w:line="360" w:lineRule="auto"/>
        <w:ind w:left="374"/>
        <w:rPr>
          <w:rFonts w:cs="David"/>
          <w:sz w:val="26"/>
          <w:szCs w:val="26"/>
          <w:rtl/>
        </w:rPr>
      </w:pPr>
      <w:r w:rsidRPr="00CB57BB">
        <w:rPr>
          <w:rFonts w:cs="David" w:hint="cs"/>
          <w:sz w:val="26"/>
          <w:szCs w:val="26"/>
          <w:rtl/>
        </w:rPr>
        <w:t>הכיסוי</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פרק</w:t>
      </w:r>
      <w:r w:rsidRPr="00CB57BB">
        <w:rPr>
          <w:rFonts w:cs="David"/>
          <w:sz w:val="26"/>
          <w:szCs w:val="26"/>
          <w:rtl/>
        </w:rPr>
        <w:t xml:space="preserve"> </w:t>
      </w:r>
      <w:r w:rsidRPr="00CB57BB">
        <w:rPr>
          <w:rFonts w:cs="David" w:hint="cs"/>
          <w:sz w:val="26"/>
          <w:szCs w:val="26"/>
          <w:rtl/>
        </w:rPr>
        <w:t>זה</w:t>
      </w:r>
      <w:r w:rsidRPr="00CB57BB">
        <w:rPr>
          <w:rFonts w:cs="David"/>
          <w:sz w:val="26"/>
          <w:szCs w:val="26"/>
          <w:rtl/>
        </w:rPr>
        <w:t xml:space="preserve"> </w:t>
      </w:r>
      <w:r w:rsidRPr="00CB57BB">
        <w:rPr>
          <w:rFonts w:cs="David" w:hint="cs"/>
          <w:sz w:val="26"/>
          <w:szCs w:val="26"/>
          <w:rtl/>
        </w:rPr>
        <w:t>יורחב</w:t>
      </w:r>
      <w:r w:rsidRPr="00CB57BB">
        <w:rPr>
          <w:rFonts w:cs="David"/>
          <w:sz w:val="26"/>
          <w:szCs w:val="26"/>
          <w:rtl/>
        </w:rPr>
        <w:t xml:space="preserve"> </w:t>
      </w:r>
      <w:r w:rsidRPr="00CB57BB">
        <w:rPr>
          <w:rFonts w:cs="David" w:hint="cs"/>
          <w:sz w:val="26"/>
          <w:szCs w:val="26"/>
          <w:rtl/>
        </w:rPr>
        <w:t>לכלול</w:t>
      </w:r>
      <w:r w:rsidRPr="00CB57BB">
        <w:rPr>
          <w:rFonts w:cs="David"/>
          <w:sz w:val="26"/>
          <w:szCs w:val="26"/>
          <w:rtl/>
        </w:rPr>
        <w:t xml:space="preserve"> </w:t>
      </w:r>
      <w:r w:rsidRPr="00CB57BB">
        <w:rPr>
          <w:rFonts w:cs="David" w:hint="cs"/>
          <w:sz w:val="26"/>
          <w:szCs w:val="26"/>
          <w:rtl/>
        </w:rPr>
        <w:t>תביעות</w:t>
      </w:r>
      <w:r w:rsidRPr="00CB57BB">
        <w:rPr>
          <w:rFonts w:cs="David"/>
          <w:sz w:val="26"/>
          <w:szCs w:val="26"/>
          <w:rtl/>
        </w:rPr>
        <w:t xml:space="preserve"> </w:t>
      </w:r>
      <w:r w:rsidRPr="00CB57BB">
        <w:rPr>
          <w:rFonts w:cs="David" w:hint="cs"/>
          <w:sz w:val="26"/>
          <w:szCs w:val="26"/>
          <w:rtl/>
        </w:rPr>
        <w:t>שיבוב</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המוסד</w:t>
      </w:r>
      <w:r w:rsidRPr="00CB57BB">
        <w:rPr>
          <w:rFonts w:cs="David"/>
          <w:sz w:val="26"/>
          <w:szCs w:val="26"/>
          <w:rtl/>
        </w:rPr>
        <w:t xml:space="preserve"> </w:t>
      </w:r>
      <w:r w:rsidRPr="00CB57BB">
        <w:rPr>
          <w:rFonts w:cs="David" w:hint="cs"/>
          <w:sz w:val="26"/>
          <w:szCs w:val="26"/>
          <w:rtl/>
        </w:rPr>
        <w:t>לביטוח</w:t>
      </w:r>
      <w:r w:rsidRPr="00CB57BB">
        <w:rPr>
          <w:rFonts w:cs="David"/>
          <w:sz w:val="26"/>
          <w:szCs w:val="26"/>
          <w:rtl/>
        </w:rPr>
        <w:t xml:space="preserve"> </w:t>
      </w:r>
      <w:r w:rsidRPr="00CB57BB">
        <w:rPr>
          <w:rFonts w:cs="David" w:hint="cs"/>
          <w:sz w:val="26"/>
          <w:szCs w:val="26"/>
          <w:rtl/>
        </w:rPr>
        <w:t>לאומי</w:t>
      </w:r>
      <w:r w:rsidRPr="00CB57BB">
        <w:rPr>
          <w:rFonts w:cs="David"/>
          <w:sz w:val="26"/>
          <w:szCs w:val="26"/>
          <w:rtl/>
        </w:rPr>
        <w:t>.</w:t>
      </w:r>
    </w:p>
    <w:p w:rsidR="007D3557" w:rsidRDefault="007D3557" w:rsidP="00CF7200">
      <w:pPr>
        <w:ind w:left="657" w:hanging="283"/>
        <w:rPr>
          <w:rFonts w:cs="David"/>
          <w:sz w:val="26"/>
          <w:szCs w:val="26"/>
          <w:rtl/>
        </w:rPr>
      </w:pPr>
    </w:p>
    <w:p w:rsidR="002E02E7" w:rsidRPr="00CB57BB" w:rsidRDefault="002E02E7" w:rsidP="00CF7200">
      <w:pPr>
        <w:ind w:left="657" w:hanging="283"/>
        <w:rPr>
          <w:rFonts w:cs="David"/>
          <w:sz w:val="26"/>
          <w:szCs w:val="26"/>
          <w:rtl/>
        </w:rPr>
      </w:pPr>
      <w:r w:rsidRPr="00CB57BB">
        <w:rPr>
          <w:rFonts w:cs="David" w:hint="cs"/>
          <w:b/>
          <w:bCs/>
          <w:sz w:val="26"/>
          <w:szCs w:val="26"/>
          <w:u w:val="single"/>
          <w:rtl/>
        </w:rPr>
        <w:t>פרק</w:t>
      </w:r>
      <w:r w:rsidRPr="00CB57BB">
        <w:rPr>
          <w:rFonts w:cs="David"/>
          <w:b/>
          <w:bCs/>
          <w:sz w:val="26"/>
          <w:szCs w:val="26"/>
          <w:u w:val="single"/>
          <w:rtl/>
        </w:rPr>
        <w:t xml:space="preserve"> </w:t>
      </w:r>
      <w:r w:rsidRPr="00CB57BB">
        <w:rPr>
          <w:rFonts w:cs="David" w:hint="cs"/>
          <w:b/>
          <w:bCs/>
          <w:sz w:val="26"/>
          <w:szCs w:val="26"/>
          <w:u w:val="single"/>
          <w:rtl/>
        </w:rPr>
        <w:t>ג</w:t>
      </w:r>
      <w:r w:rsidRPr="00CB57BB">
        <w:rPr>
          <w:rFonts w:cs="David"/>
          <w:b/>
          <w:bCs/>
          <w:sz w:val="26"/>
          <w:szCs w:val="26"/>
          <w:u w:val="single"/>
          <w:rtl/>
        </w:rPr>
        <w:t xml:space="preserve">' </w:t>
      </w:r>
      <w:r w:rsidRPr="00CB57BB">
        <w:rPr>
          <w:rFonts w:cs="David" w:hint="eastAsia"/>
          <w:b/>
          <w:bCs/>
          <w:sz w:val="26"/>
          <w:szCs w:val="26"/>
          <w:u w:val="single"/>
          <w:rtl/>
        </w:rPr>
        <w:t>–</w:t>
      </w:r>
      <w:r w:rsidRPr="00CB57BB">
        <w:rPr>
          <w:rFonts w:cs="David"/>
          <w:b/>
          <w:bCs/>
          <w:sz w:val="26"/>
          <w:szCs w:val="26"/>
          <w:u w:val="single"/>
          <w:rtl/>
        </w:rPr>
        <w:t xml:space="preserve"> </w:t>
      </w:r>
      <w:r w:rsidRPr="00CB57BB">
        <w:rPr>
          <w:rFonts w:cs="David" w:hint="cs"/>
          <w:b/>
          <w:bCs/>
          <w:sz w:val="26"/>
          <w:szCs w:val="26"/>
          <w:u w:val="single"/>
          <w:rtl/>
        </w:rPr>
        <w:t>ביטוח</w:t>
      </w:r>
      <w:r w:rsidRPr="00CB57BB">
        <w:rPr>
          <w:rFonts w:cs="David"/>
          <w:b/>
          <w:bCs/>
          <w:sz w:val="26"/>
          <w:szCs w:val="26"/>
          <w:u w:val="single"/>
          <w:rtl/>
        </w:rPr>
        <w:t xml:space="preserve"> </w:t>
      </w:r>
      <w:r w:rsidRPr="00CB57BB">
        <w:rPr>
          <w:rFonts w:cs="David" w:hint="cs"/>
          <w:b/>
          <w:bCs/>
          <w:sz w:val="26"/>
          <w:szCs w:val="26"/>
          <w:u w:val="single"/>
          <w:rtl/>
        </w:rPr>
        <w:t>חבות</w:t>
      </w:r>
      <w:r w:rsidRPr="00CB57BB">
        <w:rPr>
          <w:rFonts w:cs="David"/>
          <w:b/>
          <w:bCs/>
          <w:sz w:val="26"/>
          <w:szCs w:val="26"/>
          <w:u w:val="single"/>
          <w:rtl/>
        </w:rPr>
        <w:t xml:space="preserve"> </w:t>
      </w:r>
      <w:r w:rsidRPr="00CB57BB">
        <w:rPr>
          <w:rFonts w:cs="David" w:hint="cs"/>
          <w:b/>
          <w:bCs/>
          <w:sz w:val="26"/>
          <w:szCs w:val="26"/>
          <w:u w:val="single"/>
          <w:rtl/>
        </w:rPr>
        <w:t>המעבידים</w:t>
      </w:r>
    </w:p>
    <w:p w:rsidR="002E02E7" w:rsidRPr="00CB57BB" w:rsidRDefault="002E02E7" w:rsidP="00CF7200">
      <w:pPr>
        <w:ind w:left="657" w:hanging="283"/>
        <w:rPr>
          <w:rFonts w:cs="David"/>
          <w:sz w:val="26"/>
          <w:szCs w:val="26"/>
          <w:rtl/>
        </w:rPr>
      </w:pPr>
      <w:r w:rsidRPr="00CB57BB">
        <w:rPr>
          <w:rFonts w:cs="David"/>
          <w:sz w:val="26"/>
          <w:szCs w:val="26"/>
          <w:rtl/>
        </w:rPr>
        <w:t xml:space="preserve">1. </w:t>
      </w:r>
      <w:r w:rsidRPr="00CB57BB">
        <w:rPr>
          <w:rFonts w:cs="David" w:hint="cs"/>
          <w:sz w:val="26"/>
          <w:szCs w:val="26"/>
          <w:rtl/>
        </w:rPr>
        <w:t>לגבי</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העובדים</w:t>
      </w:r>
      <w:r w:rsidRPr="00CB57BB">
        <w:rPr>
          <w:rFonts w:cs="David"/>
          <w:sz w:val="26"/>
          <w:szCs w:val="26"/>
          <w:rtl/>
        </w:rPr>
        <w:t xml:space="preserve"> </w:t>
      </w:r>
      <w:r w:rsidRPr="00CB57BB">
        <w:rPr>
          <w:rFonts w:cs="David" w:hint="cs"/>
          <w:sz w:val="26"/>
          <w:szCs w:val="26"/>
          <w:rtl/>
        </w:rPr>
        <w:t>הקשורים</w:t>
      </w:r>
      <w:r w:rsidRPr="00CB57BB">
        <w:rPr>
          <w:rFonts w:cs="David"/>
          <w:sz w:val="26"/>
          <w:szCs w:val="26"/>
          <w:rtl/>
        </w:rPr>
        <w:t xml:space="preserve"> </w:t>
      </w:r>
      <w:r w:rsidRPr="00CB57BB">
        <w:rPr>
          <w:rFonts w:cs="David" w:hint="cs"/>
          <w:sz w:val="26"/>
          <w:szCs w:val="26"/>
          <w:rtl/>
        </w:rPr>
        <w:t>בביצוע</w:t>
      </w:r>
      <w:r w:rsidRPr="00CB57BB">
        <w:rPr>
          <w:rFonts w:cs="David"/>
          <w:sz w:val="26"/>
          <w:szCs w:val="26"/>
          <w:rtl/>
        </w:rPr>
        <w:t xml:space="preserve"> </w:t>
      </w:r>
      <w:r w:rsidRPr="00CB57BB">
        <w:rPr>
          <w:rFonts w:cs="David" w:hint="cs"/>
          <w:sz w:val="26"/>
          <w:szCs w:val="26"/>
          <w:rtl/>
        </w:rPr>
        <w:t>העבודות</w:t>
      </w:r>
      <w:r w:rsidRPr="00CB57BB">
        <w:rPr>
          <w:rFonts w:cs="David"/>
          <w:sz w:val="26"/>
          <w:szCs w:val="26"/>
          <w:rtl/>
        </w:rPr>
        <w:t xml:space="preserve">, </w:t>
      </w:r>
      <w:r w:rsidRPr="00CB57BB">
        <w:rPr>
          <w:rFonts w:cs="David" w:hint="cs"/>
          <w:b/>
          <w:bCs/>
          <w:sz w:val="26"/>
          <w:szCs w:val="26"/>
          <w:rtl/>
        </w:rPr>
        <w:t>כולל</w:t>
      </w:r>
      <w:r w:rsidRPr="00CB57BB">
        <w:rPr>
          <w:rFonts w:cs="David"/>
          <w:b/>
          <w:bCs/>
          <w:sz w:val="26"/>
          <w:szCs w:val="26"/>
          <w:rtl/>
        </w:rPr>
        <w:t xml:space="preserve"> </w:t>
      </w:r>
      <w:r w:rsidRPr="00CB57BB">
        <w:rPr>
          <w:rFonts w:cs="David" w:hint="cs"/>
          <w:b/>
          <w:bCs/>
          <w:sz w:val="26"/>
          <w:szCs w:val="26"/>
          <w:rtl/>
        </w:rPr>
        <w:t>צוללים</w:t>
      </w:r>
      <w:r w:rsidR="0057775A" w:rsidRPr="0057775A">
        <w:rPr>
          <w:rFonts w:cs="David" w:hint="cs"/>
          <w:sz w:val="26"/>
          <w:szCs w:val="26"/>
          <w:rtl/>
        </w:rPr>
        <w:t>, קבלנים, קבלני משנה ועובדיהם.</w:t>
      </w:r>
    </w:p>
    <w:p w:rsidR="002E02E7" w:rsidRPr="00CB57BB" w:rsidRDefault="002E02E7" w:rsidP="00CF7200">
      <w:pPr>
        <w:ind w:left="657" w:hanging="283"/>
        <w:rPr>
          <w:rFonts w:cs="David"/>
          <w:sz w:val="26"/>
          <w:szCs w:val="26"/>
          <w:rtl/>
        </w:rPr>
      </w:pPr>
      <w:r w:rsidRPr="00CB57BB">
        <w:rPr>
          <w:rFonts w:cs="David"/>
          <w:sz w:val="26"/>
          <w:szCs w:val="26"/>
          <w:rtl/>
        </w:rPr>
        <w:t xml:space="preserve">2. </w:t>
      </w:r>
      <w:r w:rsidRPr="00CB57BB">
        <w:rPr>
          <w:rFonts w:cs="David" w:hint="cs"/>
          <w:sz w:val="26"/>
          <w:szCs w:val="26"/>
          <w:rtl/>
        </w:rPr>
        <w:t>גבול</w:t>
      </w:r>
      <w:r w:rsidRPr="00CB57BB">
        <w:rPr>
          <w:rFonts w:cs="David"/>
          <w:sz w:val="26"/>
          <w:szCs w:val="26"/>
          <w:rtl/>
        </w:rPr>
        <w:t xml:space="preserve"> </w:t>
      </w:r>
      <w:r w:rsidRPr="00CB57BB">
        <w:rPr>
          <w:rFonts w:cs="David" w:hint="cs"/>
          <w:sz w:val="26"/>
          <w:szCs w:val="26"/>
          <w:rtl/>
        </w:rPr>
        <w:t>האחריות</w:t>
      </w:r>
      <w:r w:rsidRPr="00CB57BB">
        <w:rPr>
          <w:rFonts w:cs="David"/>
          <w:sz w:val="26"/>
          <w:szCs w:val="26"/>
          <w:rtl/>
        </w:rPr>
        <w:t xml:space="preserve"> </w:t>
      </w:r>
      <w:r w:rsidRPr="00CB57BB">
        <w:rPr>
          <w:rFonts w:cs="David" w:hint="cs"/>
          <w:sz w:val="26"/>
          <w:szCs w:val="26"/>
          <w:rtl/>
        </w:rPr>
        <w:t>לעובד</w:t>
      </w:r>
      <w:r w:rsidRPr="00CB57BB">
        <w:rPr>
          <w:rFonts w:cs="David"/>
          <w:sz w:val="26"/>
          <w:szCs w:val="26"/>
          <w:rtl/>
        </w:rPr>
        <w:t xml:space="preserve">, </w:t>
      </w:r>
      <w:r w:rsidRPr="00CB57BB">
        <w:rPr>
          <w:rFonts w:cs="David" w:hint="cs"/>
          <w:sz w:val="26"/>
          <w:szCs w:val="26"/>
          <w:rtl/>
        </w:rPr>
        <w:t>למקרה</w:t>
      </w:r>
      <w:r w:rsidRPr="00CB57BB">
        <w:rPr>
          <w:rFonts w:cs="David"/>
          <w:sz w:val="26"/>
          <w:szCs w:val="26"/>
          <w:rtl/>
        </w:rPr>
        <w:t xml:space="preserve"> </w:t>
      </w:r>
      <w:r w:rsidRPr="00CB57BB">
        <w:rPr>
          <w:rFonts w:cs="David" w:hint="cs"/>
          <w:sz w:val="26"/>
          <w:szCs w:val="26"/>
          <w:rtl/>
        </w:rPr>
        <w:t>ולתקופת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מסך</w:t>
      </w:r>
      <w:r w:rsidRPr="00CB57BB">
        <w:rPr>
          <w:rFonts w:cs="David"/>
          <w:sz w:val="26"/>
          <w:szCs w:val="26"/>
          <w:rtl/>
        </w:rPr>
        <w:t xml:space="preserve"> 5,000,000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w:t>
      </w:r>
    </w:p>
    <w:p w:rsidR="002E02E7" w:rsidRPr="00CB57BB" w:rsidRDefault="002E02E7" w:rsidP="00CF7200">
      <w:pPr>
        <w:ind w:left="657" w:hanging="283"/>
        <w:rPr>
          <w:rFonts w:cs="David"/>
          <w:sz w:val="26"/>
          <w:szCs w:val="26"/>
          <w:rtl/>
        </w:rPr>
      </w:pPr>
      <w:r w:rsidRPr="00CB57BB">
        <w:rPr>
          <w:rFonts w:cs="David" w:hint="cs"/>
          <w:b/>
          <w:bCs/>
          <w:sz w:val="26"/>
          <w:szCs w:val="26"/>
          <w:u w:val="single"/>
          <w:rtl/>
        </w:rPr>
        <w:t>הפוליסה</w:t>
      </w:r>
      <w:r w:rsidRPr="00CB57BB">
        <w:rPr>
          <w:rFonts w:cs="David"/>
          <w:b/>
          <w:bCs/>
          <w:sz w:val="26"/>
          <w:szCs w:val="26"/>
          <w:u w:val="single"/>
          <w:rtl/>
        </w:rPr>
        <w:t xml:space="preserve"> </w:t>
      </w:r>
      <w:r w:rsidRPr="00CB57BB">
        <w:rPr>
          <w:rFonts w:cs="David" w:hint="cs"/>
          <w:b/>
          <w:bCs/>
          <w:sz w:val="26"/>
          <w:szCs w:val="26"/>
          <w:u w:val="single"/>
          <w:rtl/>
        </w:rPr>
        <w:t>תכלול</w:t>
      </w:r>
      <w:r w:rsidR="006C0773" w:rsidRPr="006C0773">
        <w:rPr>
          <w:rFonts w:cs="David" w:hint="cs"/>
          <w:sz w:val="26"/>
          <w:szCs w:val="26"/>
          <w:rtl/>
        </w:rPr>
        <w:t>:</w:t>
      </w:r>
    </w:p>
    <w:p w:rsidR="002E02E7" w:rsidRPr="00CB57BB" w:rsidRDefault="002E02E7" w:rsidP="00CF7200">
      <w:pPr>
        <w:ind w:left="657" w:hanging="283"/>
        <w:rPr>
          <w:rFonts w:cs="David"/>
          <w:sz w:val="26"/>
          <w:szCs w:val="26"/>
          <w:rtl/>
        </w:rPr>
      </w:pPr>
      <w:r w:rsidRPr="00CB57BB">
        <w:rPr>
          <w:rFonts w:cs="David"/>
          <w:sz w:val="26"/>
          <w:szCs w:val="26"/>
          <w:rtl/>
        </w:rPr>
        <w:t xml:space="preserve">1. </w:t>
      </w:r>
      <w:r w:rsidRPr="00CB57BB">
        <w:rPr>
          <w:rFonts w:cs="David" w:hint="cs"/>
          <w:sz w:val="26"/>
          <w:szCs w:val="26"/>
          <w:rtl/>
        </w:rPr>
        <w:t>הרחבה</w:t>
      </w:r>
      <w:r w:rsidRPr="00CB57BB">
        <w:rPr>
          <w:rFonts w:cs="David"/>
          <w:sz w:val="26"/>
          <w:szCs w:val="26"/>
          <w:rtl/>
        </w:rPr>
        <w:t xml:space="preserve"> </w:t>
      </w:r>
      <w:r w:rsidRPr="00CB57BB">
        <w:rPr>
          <w:rFonts w:cs="David" w:hint="cs"/>
          <w:sz w:val="26"/>
          <w:szCs w:val="26"/>
          <w:rtl/>
        </w:rPr>
        <w:t>לתקופת</w:t>
      </w:r>
      <w:r w:rsidRPr="00CB57BB">
        <w:rPr>
          <w:rFonts w:cs="David"/>
          <w:sz w:val="26"/>
          <w:szCs w:val="26"/>
          <w:rtl/>
        </w:rPr>
        <w:t xml:space="preserve"> </w:t>
      </w:r>
      <w:r w:rsidRPr="00CB57BB">
        <w:rPr>
          <w:rFonts w:cs="David" w:hint="cs"/>
          <w:sz w:val="26"/>
          <w:szCs w:val="26"/>
          <w:rtl/>
        </w:rPr>
        <w:t>אחזקה</w:t>
      </w:r>
      <w:r w:rsidRPr="00CB57BB">
        <w:rPr>
          <w:rFonts w:cs="David"/>
          <w:sz w:val="26"/>
          <w:szCs w:val="26"/>
          <w:rtl/>
        </w:rPr>
        <w:t xml:space="preserve"> </w:t>
      </w:r>
      <w:r w:rsidRPr="00CB57BB">
        <w:rPr>
          <w:rFonts w:cs="David" w:hint="cs"/>
          <w:sz w:val="26"/>
          <w:szCs w:val="26"/>
          <w:rtl/>
        </w:rPr>
        <w:t>מורחב</w:t>
      </w:r>
      <w:r w:rsidR="006C0773" w:rsidRPr="006C0773">
        <w:rPr>
          <w:rFonts w:cs="David" w:hint="cs"/>
          <w:sz w:val="26"/>
          <w:szCs w:val="26"/>
          <w:rtl/>
        </w:rPr>
        <w:t>ת של 24 חודש לאחר סיום העבודות;</w:t>
      </w:r>
    </w:p>
    <w:p w:rsidR="002E02E7" w:rsidRPr="00CB57BB" w:rsidRDefault="002E02E7" w:rsidP="00CF7200">
      <w:pPr>
        <w:spacing w:line="360" w:lineRule="auto"/>
        <w:ind w:left="657" w:hanging="283"/>
        <w:rPr>
          <w:rFonts w:cs="David"/>
          <w:sz w:val="26"/>
          <w:szCs w:val="26"/>
          <w:rtl/>
        </w:rPr>
      </w:pPr>
      <w:r w:rsidRPr="00CB57BB">
        <w:rPr>
          <w:rFonts w:cs="David"/>
          <w:sz w:val="26"/>
          <w:szCs w:val="26"/>
          <w:rtl/>
        </w:rPr>
        <w:t xml:space="preserve">2. </w:t>
      </w:r>
      <w:r w:rsidRPr="00CB57BB">
        <w:rPr>
          <w:rFonts w:cs="David" w:hint="cs"/>
          <w:sz w:val="26"/>
          <w:szCs w:val="26"/>
          <w:rtl/>
        </w:rPr>
        <w:t>תנאי</w:t>
      </w:r>
      <w:r w:rsidRPr="00CB57BB">
        <w:rPr>
          <w:rFonts w:cs="David"/>
          <w:sz w:val="26"/>
          <w:szCs w:val="26"/>
          <w:rtl/>
        </w:rPr>
        <w:t xml:space="preserve"> </w:t>
      </w:r>
      <w:r w:rsidRPr="00CB57BB">
        <w:rPr>
          <w:rFonts w:cs="David" w:hint="cs"/>
          <w:sz w:val="26"/>
          <w:szCs w:val="26"/>
          <w:rtl/>
        </w:rPr>
        <w:t>הכיסוי</w:t>
      </w:r>
      <w:r w:rsidRPr="00CB57BB">
        <w:rPr>
          <w:rFonts w:cs="David"/>
          <w:sz w:val="26"/>
          <w:szCs w:val="26"/>
          <w:rtl/>
        </w:rPr>
        <w:t xml:space="preserve">  </w:t>
      </w:r>
      <w:r w:rsidRPr="00CB57BB">
        <w:rPr>
          <w:rFonts w:cs="David" w:hint="cs"/>
          <w:sz w:val="26"/>
          <w:szCs w:val="26"/>
          <w:rtl/>
        </w:rPr>
        <w:t>הסטנדרטים</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יפחתו</w:t>
      </w:r>
      <w:r w:rsidRPr="00CB57BB">
        <w:rPr>
          <w:rFonts w:cs="David"/>
          <w:sz w:val="26"/>
          <w:szCs w:val="26"/>
          <w:rtl/>
        </w:rPr>
        <w:t xml:space="preserve"> </w:t>
      </w:r>
      <w:r w:rsidRPr="00CB57BB">
        <w:rPr>
          <w:rFonts w:cs="David" w:hint="cs"/>
          <w:sz w:val="26"/>
          <w:szCs w:val="26"/>
          <w:rtl/>
        </w:rPr>
        <w:t>מהמקובל</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פוליסת</w:t>
      </w:r>
      <w:r w:rsidRPr="00CB57BB">
        <w:rPr>
          <w:rFonts w:cs="David"/>
          <w:sz w:val="26"/>
          <w:szCs w:val="26"/>
          <w:rtl/>
        </w:rPr>
        <w:t xml:space="preserve"> </w:t>
      </w:r>
      <w:r w:rsidRPr="00CB57BB">
        <w:rPr>
          <w:rFonts w:cs="David" w:hint="cs"/>
          <w:sz w:val="26"/>
          <w:szCs w:val="26"/>
          <w:rtl/>
        </w:rPr>
        <w:t>נוסח</w:t>
      </w:r>
      <w:r w:rsidRPr="00CB57BB">
        <w:rPr>
          <w:rFonts w:cs="David"/>
          <w:sz w:val="26"/>
          <w:szCs w:val="26"/>
          <w:rtl/>
        </w:rPr>
        <w:t xml:space="preserve"> </w:t>
      </w:r>
      <w:r w:rsidRPr="00CB57BB">
        <w:rPr>
          <w:rFonts w:cs="David" w:hint="cs"/>
          <w:sz w:val="26"/>
          <w:szCs w:val="26"/>
          <w:rtl/>
        </w:rPr>
        <w:t>ביט</w:t>
      </w:r>
      <w:r w:rsidRPr="00CB57BB">
        <w:rPr>
          <w:rFonts w:cs="David"/>
          <w:sz w:val="26"/>
          <w:szCs w:val="26"/>
          <w:rtl/>
        </w:rPr>
        <w:t xml:space="preserve">";  </w:t>
      </w:r>
    </w:p>
    <w:p w:rsidR="002E02E7" w:rsidRPr="00CB57BB" w:rsidRDefault="002E02E7" w:rsidP="00CF7200">
      <w:pPr>
        <w:spacing w:line="360" w:lineRule="auto"/>
        <w:ind w:left="657" w:hanging="283"/>
        <w:rPr>
          <w:rFonts w:cs="David"/>
          <w:b/>
          <w:bCs/>
          <w:sz w:val="26"/>
          <w:szCs w:val="26"/>
          <w:rtl/>
        </w:rPr>
      </w:pPr>
      <w:r w:rsidRPr="00CB57BB">
        <w:rPr>
          <w:rFonts w:cs="David"/>
          <w:sz w:val="26"/>
          <w:szCs w:val="26"/>
          <w:rtl/>
        </w:rPr>
        <w:t xml:space="preserve">3. </w:t>
      </w:r>
      <w:r w:rsidRPr="00CB57BB">
        <w:rPr>
          <w:rFonts w:cs="David" w:hint="cs"/>
          <w:sz w:val="26"/>
          <w:szCs w:val="26"/>
          <w:rtl/>
        </w:rPr>
        <w:t>לשם</w:t>
      </w:r>
      <w:r w:rsidRPr="00CB57BB">
        <w:rPr>
          <w:rFonts w:cs="David"/>
          <w:sz w:val="26"/>
          <w:szCs w:val="26"/>
          <w:rtl/>
        </w:rPr>
        <w:t xml:space="preserve"> </w:t>
      </w:r>
      <w:r w:rsidRPr="00CB57BB">
        <w:rPr>
          <w:rFonts w:cs="David" w:hint="cs"/>
          <w:sz w:val="26"/>
          <w:szCs w:val="26"/>
          <w:rtl/>
        </w:rPr>
        <w:t>המבוטח</w:t>
      </w:r>
      <w:r w:rsidRPr="00CB57BB">
        <w:rPr>
          <w:rFonts w:cs="David"/>
          <w:sz w:val="26"/>
          <w:szCs w:val="26"/>
          <w:rtl/>
        </w:rPr>
        <w:t xml:space="preserve"> </w:t>
      </w:r>
      <w:r w:rsidRPr="00CB57BB">
        <w:rPr>
          <w:rFonts w:cs="David" w:hint="cs"/>
          <w:sz w:val="26"/>
          <w:szCs w:val="26"/>
          <w:rtl/>
        </w:rPr>
        <w:t>יתווספו</w:t>
      </w:r>
      <w:r w:rsidRPr="00CB57BB">
        <w:rPr>
          <w:rFonts w:cs="David"/>
          <w:sz w:val="26"/>
          <w:szCs w:val="26"/>
          <w:rtl/>
        </w:rPr>
        <w:t xml:space="preserve"> </w:t>
      </w:r>
      <w:r w:rsidRPr="00CB57BB">
        <w:rPr>
          <w:rFonts w:cs="David" w:hint="cs"/>
          <w:sz w:val="26"/>
          <w:szCs w:val="26"/>
          <w:rtl/>
        </w:rPr>
        <w:t>מבוטחים</w:t>
      </w:r>
      <w:r w:rsidRPr="00CB57BB">
        <w:rPr>
          <w:rFonts w:cs="David"/>
          <w:sz w:val="26"/>
          <w:szCs w:val="26"/>
          <w:rtl/>
        </w:rPr>
        <w:t xml:space="preserve"> </w:t>
      </w:r>
      <w:r w:rsidRPr="00CB57BB">
        <w:rPr>
          <w:rFonts w:cs="David" w:hint="cs"/>
          <w:sz w:val="26"/>
          <w:szCs w:val="26"/>
          <w:rtl/>
        </w:rPr>
        <w:t>נוספים</w:t>
      </w:r>
      <w:r w:rsidRPr="00CB57BB">
        <w:rPr>
          <w:rFonts w:cs="David"/>
          <w:sz w:val="26"/>
          <w:szCs w:val="26"/>
          <w:rtl/>
        </w:rPr>
        <w:t xml:space="preserve">: </w:t>
      </w:r>
      <w:r w:rsidRPr="00CB57BB">
        <w:rPr>
          <w:rFonts w:cs="David" w:hint="cs"/>
          <w:b/>
          <w:bCs/>
          <w:sz w:val="26"/>
          <w:szCs w:val="26"/>
          <w:rtl/>
        </w:rPr>
        <w:t>ו</w:t>
      </w:r>
      <w:r w:rsidRPr="00CB57BB">
        <w:rPr>
          <w:rFonts w:cs="David"/>
          <w:b/>
          <w:bCs/>
          <w:sz w:val="26"/>
          <w:szCs w:val="26"/>
          <w:rtl/>
        </w:rPr>
        <w:t>/</w:t>
      </w:r>
      <w:r w:rsidRPr="00CB57BB">
        <w:rPr>
          <w:rFonts w:cs="David" w:hint="cs"/>
          <w:b/>
          <w:bCs/>
          <w:sz w:val="26"/>
          <w:szCs w:val="26"/>
          <w:rtl/>
        </w:rPr>
        <w:t>או</w:t>
      </w:r>
      <w:r w:rsidRPr="00CB57BB">
        <w:rPr>
          <w:rFonts w:cs="David"/>
          <w:b/>
          <w:bCs/>
          <w:sz w:val="26"/>
          <w:szCs w:val="26"/>
          <w:rtl/>
        </w:rPr>
        <w:t xml:space="preserve"> </w:t>
      </w:r>
      <w:r w:rsidRPr="00CB57BB">
        <w:rPr>
          <w:rFonts w:cs="David" w:hint="cs"/>
          <w:b/>
          <w:bCs/>
          <w:sz w:val="26"/>
          <w:szCs w:val="26"/>
          <w:rtl/>
        </w:rPr>
        <w:t>קבלנים</w:t>
      </w:r>
      <w:r w:rsidRPr="00CB57BB">
        <w:rPr>
          <w:rFonts w:cs="David"/>
          <w:b/>
          <w:bCs/>
          <w:sz w:val="26"/>
          <w:szCs w:val="26"/>
          <w:rtl/>
        </w:rPr>
        <w:t xml:space="preserve"> </w:t>
      </w:r>
      <w:r w:rsidRPr="00CB57BB">
        <w:rPr>
          <w:rFonts w:cs="David" w:hint="cs"/>
          <w:b/>
          <w:bCs/>
          <w:sz w:val="26"/>
          <w:szCs w:val="26"/>
          <w:rtl/>
        </w:rPr>
        <w:t>ו</w:t>
      </w:r>
      <w:r w:rsidRPr="00CB57BB">
        <w:rPr>
          <w:rFonts w:cs="David"/>
          <w:b/>
          <w:bCs/>
          <w:sz w:val="26"/>
          <w:szCs w:val="26"/>
          <w:rtl/>
        </w:rPr>
        <w:t>/</w:t>
      </w:r>
      <w:r w:rsidRPr="00CB57BB">
        <w:rPr>
          <w:rFonts w:cs="David" w:hint="cs"/>
          <w:b/>
          <w:bCs/>
          <w:sz w:val="26"/>
          <w:szCs w:val="26"/>
          <w:rtl/>
        </w:rPr>
        <w:t>או</w:t>
      </w:r>
      <w:r w:rsidRPr="00CB57BB">
        <w:rPr>
          <w:rFonts w:cs="David"/>
          <w:b/>
          <w:bCs/>
          <w:sz w:val="26"/>
          <w:szCs w:val="26"/>
          <w:rtl/>
        </w:rPr>
        <w:t xml:space="preserve"> </w:t>
      </w:r>
      <w:r w:rsidRPr="00CB57BB">
        <w:rPr>
          <w:rFonts w:cs="David" w:hint="cs"/>
          <w:b/>
          <w:bCs/>
          <w:sz w:val="26"/>
          <w:szCs w:val="26"/>
          <w:rtl/>
        </w:rPr>
        <w:t>קבלני</w:t>
      </w:r>
      <w:r w:rsidRPr="00CB57BB">
        <w:rPr>
          <w:rFonts w:cs="David"/>
          <w:b/>
          <w:bCs/>
          <w:sz w:val="26"/>
          <w:szCs w:val="26"/>
          <w:rtl/>
        </w:rPr>
        <w:t xml:space="preserve"> </w:t>
      </w:r>
      <w:r w:rsidRPr="00CB57BB">
        <w:rPr>
          <w:rFonts w:cs="David" w:hint="cs"/>
          <w:b/>
          <w:bCs/>
          <w:sz w:val="26"/>
          <w:szCs w:val="26"/>
          <w:rtl/>
        </w:rPr>
        <w:t>משנה</w:t>
      </w:r>
      <w:r w:rsidRPr="00CB57BB">
        <w:rPr>
          <w:rFonts w:cs="David"/>
          <w:b/>
          <w:bCs/>
          <w:sz w:val="26"/>
          <w:szCs w:val="26"/>
          <w:rtl/>
        </w:rPr>
        <w:t xml:space="preserve"> </w:t>
      </w:r>
      <w:r w:rsidRPr="00CB57BB">
        <w:rPr>
          <w:rFonts w:cs="David" w:hint="cs"/>
          <w:b/>
          <w:bCs/>
          <w:sz w:val="26"/>
          <w:szCs w:val="26"/>
          <w:rtl/>
        </w:rPr>
        <w:t>ו</w:t>
      </w:r>
      <w:r w:rsidRPr="00CB57BB">
        <w:rPr>
          <w:rFonts w:cs="David"/>
          <w:b/>
          <w:bCs/>
          <w:sz w:val="26"/>
          <w:szCs w:val="26"/>
          <w:rtl/>
        </w:rPr>
        <w:t>/</w:t>
      </w:r>
      <w:r w:rsidRPr="00CB57BB">
        <w:rPr>
          <w:rFonts w:cs="David" w:hint="cs"/>
          <w:b/>
          <w:bCs/>
          <w:sz w:val="26"/>
          <w:szCs w:val="26"/>
          <w:rtl/>
        </w:rPr>
        <w:t>או</w:t>
      </w:r>
      <w:r w:rsidRPr="00CB57BB">
        <w:rPr>
          <w:rFonts w:cs="David"/>
          <w:b/>
          <w:bCs/>
          <w:sz w:val="26"/>
          <w:szCs w:val="26"/>
          <w:rtl/>
        </w:rPr>
        <w:t xml:space="preserve"> </w:t>
      </w:r>
      <w:r w:rsidRPr="00CB57BB">
        <w:rPr>
          <w:rFonts w:cs="David" w:hint="cs"/>
          <w:b/>
          <w:bCs/>
          <w:sz w:val="26"/>
          <w:szCs w:val="26"/>
          <w:rtl/>
        </w:rPr>
        <w:t>מדינת</w:t>
      </w:r>
      <w:r w:rsidRPr="00CB57BB">
        <w:rPr>
          <w:rFonts w:cs="David"/>
          <w:b/>
          <w:bCs/>
          <w:sz w:val="26"/>
          <w:szCs w:val="26"/>
          <w:rtl/>
        </w:rPr>
        <w:t xml:space="preserve"> </w:t>
      </w:r>
      <w:r w:rsidRPr="00CB57BB">
        <w:rPr>
          <w:rFonts w:cs="David" w:hint="cs"/>
          <w:b/>
          <w:bCs/>
          <w:sz w:val="26"/>
          <w:szCs w:val="26"/>
          <w:rtl/>
        </w:rPr>
        <w:t>ישראל</w:t>
      </w:r>
      <w:r w:rsidRPr="00CB57BB">
        <w:rPr>
          <w:rFonts w:cs="David"/>
          <w:b/>
          <w:bCs/>
          <w:sz w:val="26"/>
          <w:szCs w:val="26"/>
          <w:rtl/>
        </w:rPr>
        <w:t xml:space="preserve"> -  </w:t>
      </w:r>
      <w:r w:rsidRPr="00CB57BB">
        <w:rPr>
          <w:rFonts w:cs="David" w:hint="cs"/>
          <w:b/>
          <w:bCs/>
          <w:sz w:val="26"/>
          <w:szCs w:val="26"/>
          <w:rtl/>
        </w:rPr>
        <w:t>משרד</w:t>
      </w:r>
      <w:r w:rsidRPr="00CB57BB">
        <w:rPr>
          <w:rFonts w:cs="David"/>
          <w:b/>
          <w:bCs/>
          <w:sz w:val="26"/>
          <w:szCs w:val="26"/>
          <w:rtl/>
        </w:rPr>
        <w:t xml:space="preserve">  </w:t>
      </w:r>
      <w:r w:rsidRPr="00CB57BB">
        <w:rPr>
          <w:rFonts w:cs="David" w:hint="cs"/>
          <w:b/>
          <w:bCs/>
          <w:sz w:val="26"/>
          <w:szCs w:val="26"/>
          <w:rtl/>
        </w:rPr>
        <w:t>התחבורה</w:t>
      </w:r>
      <w:r w:rsidRPr="00CB57BB">
        <w:rPr>
          <w:rFonts w:cs="David"/>
          <w:b/>
          <w:bCs/>
          <w:sz w:val="26"/>
          <w:szCs w:val="26"/>
          <w:rtl/>
        </w:rPr>
        <w:t xml:space="preserve"> </w:t>
      </w:r>
      <w:r w:rsidRPr="00CB57BB">
        <w:rPr>
          <w:rFonts w:cs="David" w:hint="cs"/>
          <w:b/>
          <w:bCs/>
          <w:sz w:val="26"/>
          <w:szCs w:val="26"/>
          <w:rtl/>
        </w:rPr>
        <w:t>והבטיחו</w:t>
      </w:r>
      <w:r w:rsidR="006C0773" w:rsidRPr="006C0773">
        <w:rPr>
          <w:rFonts w:cs="David" w:hint="cs"/>
          <w:b/>
          <w:bCs/>
          <w:sz w:val="26"/>
          <w:szCs w:val="26"/>
          <w:rtl/>
        </w:rPr>
        <w:t xml:space="preserve">ת בדרכים, רשות הספנות והנמלים; </w:t>
      </w:r>
    </w:p>
    <w:p w:rsidR="002E02E7" w:rsidRPr="00CB57BB" w:rsidRDefault="002E02E7" w:rsidP="00CF7200">
      <w:pPr>
        <w:spacing w:line="360" w:lineRule="auto"/>
        <w:ind w:left="657" w:hanging="283"/>
        <w:rPr>
          <w:rFonts w:cs="David"/>
          <w:b/>
          <w:bCs/>
          <w:sz w:val="26"/>
          <w:szCs w:val="26"/>
          <w:rtl/>
        </w:rPr>
      </w:pPr>
      <w:r w:rsidRPr="00CB57BB">
        <w:rPr>
          <w:rFonts w:cs="David"/>
          <w:sz w:val="26"/>
          <w:szCs w:val="26"/>
          <w:rtl/>
        </w:rPr>
        <w:t xml:space="preserve">4. </w:t>
      </w:r>
      <w:r w:rsidRPr="00CB57BB">
        <w:rPr>
          <w:rFonts w:cs="David" w:hint="cs"/>
          <w:sz w:val="26"/>
          <w:szCs w:val="26"/>
          <w:rtl/>
        </w:rPr>
        <w:t>תחום</w:t>
      </w:r>
      <w:r w:rsidRPr="00CB57BB">
        <w:rPr>
          <w:rFonts w:cs="David"/>
          <w:sz w:val="26"/>
          <w:szCs w:val="26"/>
          <w:rtl/>
        </w:rPr>
        <w:t xml:space="preserve"> </w:t>
      </w:r>
      <w:r w:rsidRPr="00CB57BB">
        <w:rPr>
          <w:rFonts w:cs="David" w:hint="cs"/>
          <w:sz w:val="26"/>
          <w:szCs w:val="26"/>
          <w:rtl/>
        </w:rPr>
        <w:t>טריטוריאלי</w:t>
      </w:r>
      <w:r w:rsidRPr="00CB57BB">
        <w:rPr>
          <w:rFonts w:cs="David"/>
          <w:sz w:val="26"/>
          <w:szCs w:val="26"/>
          <w:rtl/>
        </w:rPr>
        <w:t xml:space="preserve"> -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תחומי</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w:t>
      </w:r>
      <w:r w:rsidRPr="00CB57BB">
        <w:rPr>
          <w:rFonts w:cs="David" w:hint="cs"/>
          <w:sz w:val="26"/>
          <w:szCs w:val="26"/>
          <w:rtl/>
        </w:rPr>
        <w:t>והשטחים</w:t>
      </w:r>
      <w:r w:rsidRPr="00CB57BB">
        <w:rPr>
          <w:rFonts w:cs="David"/>
          <w:sz w:val="26"/>
          <w:szCs w:val="26"/>
          <w:rtl/>
        </w:rPr>
        <w:t xml:space="preserve"> </w:t>
      </w:r>
      <w:r w:rsidRPr="00CB57BB">
        <w:rPr>
          <w:rFonts w:cs="David" w:hint="cs"/>
          <w:sz w:val="26"/>
          <w:szCs w:val="26"/>
          <w:rtl/>
        </w:rPr>
        <w:t>המוחזקים</w:t>
      </w:r>
      <w:r w:rsidRPr="00CB57BB">
        <w:rPr>
          <w:rFonts w:cs="David"/>
          <w:sz w:val="26"/>
          <w:szCs w:val="26"/>
          <w:rtl/>
        </w:rPr>
        <w:t>;</w:t>
      </w:r>
    </w:p>
    <w:p w:rsidR="002E02E7" w:rsidRPr="00CB57BB" w:rsidRDefault="00FF50A3" w:rsidP="007D3557">
      <w:pPr>
        <w:spacing w:line="360" w:lineRule="auto"/>
        <w:ind w:left="374" w:hanging="426"/>
        <w:rPr>
          <w:rFonts w:cs="David"/>
          <w:sz w:val="26"/>
          <w:szCs w:val="26"/>
          <w:rtl/>
        </w:rPr>
      </w:pPr>
      <w:r>
        <w:rPr>
          <w:rFonts w:cs="David" w:hint="cs"/>
          <w:b/>
          <w:bCs/>
          <w:sz w:val="26"/>
          <w:szCs w:val="26"/>
          <w:rtl/>
        </w:rPr>
        <w:t>12.2</w:t>
      </w:r>
      <w:r w:rsidR="002E02E7" w:rsidRPr="00CB57BB">
        <w:rPr>
          <w:rFonts w:cs="David"/>
          <w:b/>
          <w:bCs/>
          <w:sz w:val="26"/>
          <w:szCs w:val="26"/>
          <w:rtl/>
        </w:rPr>
        <w:t xml:space="preserve">. </w:t>
      </w:r>
      <w:r w:rsidR="002E02E7" w:rsidRPr="00CB57BB">
        <w:rPr>
          <w:rFonts w:cs="David" w:hint="cs"/>
          <w:b/>
          <w:bCs/>
          <w:sz w:val="26"/>
          <w:szCs w:val="26"/>
          <w:u w:val="single"/>
          <w:rtl/>
        </w:rPr>
        <w:t>ביטוח</w:t>
      </w:r>
      <w:r w:rsidR="002E02E7" w:rsidRPr="00CB57BB">
        <w:rPr>
          <w:rFonts w:cs="David"/>
          <w:b/>
          <w:bCs/>
          <w:sz w:val="26"/>
          <w:szCs w:val="26"/>
          <w:u w:val="single"/>
          <w:rtl/>
        </w:rPr>
        <w:t xml:space="preserve"> </w:t>
      </w:r>
      <w:r w:rsidR="002E02E7" w:rsidRPr="00CB57BB">
        <w:rPr>
          <w:rFonts w:cs="David" w:hint="cs"/>
          <w:b/>
          <w:bCs/>
          <w:sz w:val="26"/>
          <w:szCs w:val="26"/>
          <w:u w:val="single"/>
          <w:rtl/>
        </w:rPr>
        <w:t>חבות</w:t>
      </w:r>
      <w:r w:rsidR="002E02E7" w:rsidRPr="00CB57BB">
        <w:rPr>
          <w:rFonts w:cs="David"/>
          <w:b/>
          <w:bCs/>
          <w:sz w:val="26"/>
          <w:szCs w:val="26"/>
          <w:u w:val="single"/>
          <w:rtl/>
        </w:rPr>
        <w:t xml:space="preserve"> </w:t>
      </w:r>
      <w:r w:rsidR="002E02E7" w:rsidRPr="00CB57BB">
        <w:rPr>
          <w:rFonts w:cs="David" w:hint="cs"/>
          <w:b/>
          <w:bCs/>
          <w:sz w:val="26"/>
          <w:szCs w:val="26"/>
          <w:u w:val="single"/>
          <w:rtl/>
        </w:rPr>
        <w:t>המוצר</w:t>
      </w:r>
      <w:r w:rsidR="002E02E7" w:rsidRPr="00CB57BB">
        <w:rPr>
          <w:rFonts w:cs="David"/>
          <w:b/>
          <w:bCs/>
          <w:sz w:val="26"/>
          <w:szCs w:val="26"/>
          <w:u w:val="single"/>
          <w:rtl/>
        </w:rPr>
        <w:t xml:space="preserve"> -  </w:t>
      </w:r>
      <w:r w:rsidR="002E02E7" w:rsidRPr="00CB57BB">
        <w:rPr>
          <w:rFonts w:cs="David"/>
          <w:b/>
          <w:bCs/>
          <w:sz w:val="26"/>
          <w:szCs w:val="26"/>
          <w:u w:val="single"/>
        </w:rPr>
        <w:t>PRODUCTS LIABILITY</w:t>
      </w:r>
      <w:r w:rsidR="002E02E7" w:rsidRPr="00CB57BB">
        <w:rPr>
          <w:rFonts w:cs="David"/>
          <w:b/>
          <w:bCs/>
          <w:sz w:val="26"/>
          <w:szCs w:val="26"/>
          <w:u w:val="single"/>
          <w:rtl/>
        </w:rPr>
        <w:t xml:space="preserve"> </w:t>
      </w:r>
    </w:p>
    <w:p w:rsidR="002E02E7" w:rsidRPr="00CB57BB" w:rsidRDefault="002E02E7" w:rsidP="00CF7200">
      <w:pPr>
        <w:spacing w:line="360" w:lineRule="auto"/>
        <w:ind w:left="657" w:hanging="283"/>
        <w:rPr>
          <w:rFonts w:cs="David"/>
          <w:sz w:val="26"/>
          <w:szCs w:val="26"/>
          <w:rtl/>
        </w:rPr>
      </w:pPr>
      <w:r w:rsidRPr="00CB57BB">
        <w:rPr>
          <w:rFonts w:cs="David"/>
          <w:sz w:val="26"/>
          <w:szCs w:val="26"/>
          <w:rtl/>
        </w:rPr>
        <w:t xml:space="preserve">    </w:t>
      </w:r>
      <w:r w:rsidRPr="00CB57BB">
        <w:rPr>
          <w:rFonts w:cs="David" w:hint="cs"/>
          <w:sz w:val="26"/>
          <w:szCs w:val="26"/>
          <w:rtl/>
        </w:rPr>
        <w:t>א</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יבטח</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חבותו</w:t>
      </w:r>
      <w:r w:rsidRPr="00CB57BB">
        <w:rPr>
          <w:rFonts w:cs="David"/>
          <w:sz w:val="26"/>
          <w:szCs w:val="26"/>
          <w:rtl/>
        </w:rPr>
        <w:t xml:space="preserve"> </w:t>
      </w:r>
      <w:r w:rsidRPr="00CB57BB">
        <w:rPr>
          <w:rFonts w:cs="David" w:hint="cs"/>
          <w:sz w:val="26"/>
          <w:szCs w:val="26"/>
          <w:rtl/>
        </w:rPr>
        <w:t>וחבות</w:t>
      </w:r>
      <w:r w:rsidRPr="00CB57BB">
        <w:rPr>
          <w:rFonts w:cs="David"/>
          <w:sz w:val="26"/>
          <w:szCs w:val="26"/>
          <w:rtl/>
        </w:rPr>
        <w:t xml:space="preserve"> </w:t>
      </w:r>
      <w:r w:rsidRPr="00CB57BB">
        <w:rPr>
          <w:rFonts w:cs="David" w:hint="cs"/>
          <w:sz w:val="26"/>
          <w:szCs w:val="26"/>
          <w:rtl/>
        </w:rPr>
        <w:t>היצרן</w:t>
      </w:r>
      <w:r w:rsidRPr="00CB57BB">
        <w:rPr>
          <w:rFonts w:cs="David"/>
          <w:sz w:val="26"/>
          <w:szCs w:val="26"/>
          <w:rtl/>
        </w:rPr>
        <w:t xml:space="preserve"> </w:t>
      </w:r>
      <w:r w:rsidRPr="00CB57BB">
        <w:rPr>
          <w:rFonts w:cs="David" w:hint="cs"/>
          <w:sz w:val="26"/>
          <w:szCs w:val="26"/>
          <w:rtl/>
        </w:rPr>
        <w:t>בביטוח</w:t>
      </w:r>
      <w:r w:rsidRPr="00CB57BB">
        <w:rPr>
          <w:rFonts w:cs="David"/>
          <w:sz w:val="26"/>
          <w:szCs w:val="26"/>
          <w:rtl/>
        </w:rPr>
        <w:t xml:space="preserve"> </w:t>
      </w:r>
      <w:r w:rsidRPr="00CB57BB">
        <w:rPr>
          <w:rFonts w:cs="David" w:hint="cs"/>
          <w:sz w:val="26"/>
          <w:szCs w:val="26"/>
          <w:rtl/>
        </w:rPr>
        <w:t>חבות</w:t>
      </w:r>
      <w:r w:rsidRPr="00CB57BB">
        <w:rPr>
          <w:rFonts w:cs="David"/>
          <w:sz w:val="26"/>
          <w:szCs w:val="26"/>
          <w:rtl/>
        </w:rPr>
        <w:t xml:space="preserve"> </w:t>
      </w:r>
      <w:r w:rsidRPr="00CB57BB">
        <w:rPr>
          <w:rFonts w:cs="David" w:hint="cs"/>
          <w:sz w:val="26"/>
          <w:szCs w:val="26"/>
          <w:rtl/>
        </w:rPr>
        <w:t>המוצר</w:t>
      </w:r>
      <w:r w:rsidRPr="00CB57BB">
        <w:rPr>
          <w:rFonts w:cs="David"/>
          <w:sz w:val="26"/>
          <w:szCs w:val="26"/>
          <w:rtl/>
        </w:rPr>
        <w:t xml:space="preserve"> </w:t>
      </w:r>
      <w:r w:rsidRPr="00CB57BB">
        <w:rPr>
          <w:rFonts w:cs="David" w:hint="cs"/>
          <w:sz w:val="26"/>
          <w:szCs w:val="26"/>
          <w:rtl/>
        </w:rPr>
        <w:t>בגין</w:t>
      </w:r>
      <w:r w:rsidRPr="00CB57BB">
        <w:rPr>
          <w:rFonts w:cs="David"/>
          <w:sz w:val="26"/>
          <w:szCs w:val="26"/>
          <w:rtl/>
        </w:rPr>
        <w:t xml:space="preserve"> </w:t>
      </w:r>
      <w:r w:rsidRPr="00CB57BB">
        <w:rPr>
          <w:rFonts w:cs="David" w:hint="cs"/>
          <w:sz w:val="26"/>
          <w:szCs w:val="26"/>
          <w:rtl/>
        </w:rPr>
        <w:t>אספקת</w:t>
      </w:r>
      <w:r w:rsidRPr="00CB57BB">
        <w:rPr>
          <w:rFonts w:cs="David"/>
          <w:sz w:val="26"/>
          <w:szCs w:val="26"/>
          <w:rtl/>
        </w:rPr>
        <w:t xml:space="preserve"> </w:t>
      </w:r>
      <w:r w:rsidRPr="00CB57BB">
        <w:rPr>
          <w:rFonts w:cs="David" w:hint="cs"/>
          <w:sz w:val="26"/>
          <w:szCs w:val="26"/>
          <w:rtl/>
        </w:rPr>
        <w:t>והתקנת</w:t>
      </w:r>
      <w:r w:rsidRPr="00CB57BB">
        <w:rPr>
          <w:rFonts w:cs="David"/>
          <w:sz w:val="26"/>
          <w:szCs w:val="26"/>
          <w:rtl/>
        </w:rPr>
        <w:t xml:space="preserve"> </w:t>
      </w:r>
      <w:r w:rsidRPr="00CB57BB">
        <w:rPr>
          <w:rFonts w:cs="David" w:hint="cs"/>
          <w:sz w:val="26"/>
          <w:szCs w:val="26"/>
          <w:rtl/>
        </w:rPr>
        <w:t>מערכות</w:t>
      </w:r>
      <w:r w:rsidRPr="00CB57BB">
        <w:rPr>
          <w:rFonts w:cs="David"/>
          <w:sz w:val="26"/>
          <w:szCs w:val="26"/>
          <w:rtl/>
        </w:rPr>
        <w:t xml:space="preserve">, </w:t>
      </w:r>
      <w:r w:rsidRPr="00CB57BB">
        <w:rPr>
          <w:rFonts w:cs="David" w:hint="cs"/>
          <w:sz w:val="26"/>
          <w:szCs w:val="26"/>
          <w:rtl/>
        </w:rPr>
        <w:t>מתקנים</w:t>
      </w:r>
      <w:r w:rsidRPr="00CB57BB">
        <w:rPr>
          <w:rFonts w:cs="David"/>
          <w:sz w:val="26"/>
          <w:szCs w:val="26"/>
          <w:rtl/>
        </w:rPr>
        <w:t xml:space="preserve">, </w:t>
      </w:r>
      <w:r w:rsidRPr="00CB57BB">
        <w:rPr>
          <w:rFonts w:cs="David" w:hint="cs"/>
          <w:sz w:val="26"/>
          <w:szCs w:val="26"/>
          <w:rtl/>
        </w:rPr>
        <w:t>אביזרים</w:t>
      </w:r>
      <w:r w:rsidRPr="00CB57BB">
        <w:rPr>
          <w:rFonts w:cs="David"/>
          <w:sz w:val="26"/>
          <w:szCs w:val="26"/>
          <w:rtl/>
        </w:rPr>
        <w:t xml:space="preserve"> </w:t>
      </w:r>
      <w:r w:rsidRPr="00CB57BB">
        <w:rPr>
          <w:rFonts w:cs="David" w:hint="cs"/>
          <w:sz w:val="26"/>
          <w:szCs w:val="26"/>
          <w:rtl/>
        </w:rPr>
        <w:t>וציוד</w:t>
      </w:r>
      <w:r w:rsidRPr="00CB57BB">
        <w:rPr>
          <w:rFonts w:cs="David"/>
          <w:sz w:val="26"/>
          <w:szCs w:val="26"/>
          <w:rtl/>
        </w:rPr>
        <w:t xml:space="preserve"> </w:t>
      </w:r>
      <w:r w:rsidRPr="00CB57BB">
        <w:rPr>
          <w:rFonts w:cs="David" w:hint="cs"/>
          <w:sz w:val="26"/>
          <w:szCs w:val="26"/>
          <w:rtl/>
        </w:rPr>
        <w:t>נלווה</w:t>
      </w:r>
      <w:r w:rsidRPr="00CB57BB">
        <w:rPr>
          <w:rFonts w:cs="David"/>
          <w:sz w:val="26"/>
          <w:szCs w:val="26"/>
          <w:rtl/>
        </w:rPr>
        <w:t xml:space="preserve"> </w:t>
      </w:r>
      <w:r w:rsidRPr="00CB57BB">
        <w:rPr>
          <w:rFonts w:cs="David" w:hint="cs"/>
          <w:sz w:val="26"/>
          <w:szCs w:val="26"/>
          <w:rtl/>
        </w:rPr>
        <w:t>בגין</w:t>
      </w:r>
      <w:r w:rsidRPr="00CB57BB">
        <w:rPr>
          <w:rFonts w:cs="David"/>
          <w:sz w:val="26"/>
          <w:szCs w:val="26"/>
          <w:rtl/>
        </w:rPr>
        <w:t xml:space="preserve"> </w:t>
      </w:r>
      <w:r w:rsidRPr="00CB57BB">
        <w:rPr>
          <w:rFonts w:cs="David" w:hint="cs"/>
          <w:b/>
          <w:bCs/>
          <w:sz w:val="26"/>
          <w:szCs w:val="26"/>
          <w:rtl/>
        </w:rPr>
        <w:t>עבודות</w:t>
      </w:r>
      <w:r w:rsidRPr="00CB57BB">
        <w:rPr>
          <w:rFonts w:cs="David"/>
          <w:b/>
          <w:bCs/>
          <w:sz w:val="26"/>
          <w:szCs w:val="26"/>
          <w:rtl/>
        </w:rPr>
        <w:t xml:space="preserve"> </w:t>
      </w:r>
      <w:r w:rsidRPr="00CB57BB">
        <w:rPr>
          <w:rFonts w:cs="David" w:hint="cs"/>
          <w:b/>
          <w:bCs/>
          <w:sz w:val="26"/>
          <w:szCs w:val="26"/>
          <w:rtl/>
        </w:rPr>
        <w:t>לשיקום</w:t>
      </w:r>
      <w:r w:rsidRPr="00CB57BB">
        <w:rPr>
          <w:rFonts w:cs="David"/>
          <w:b/>
          <w:bCs/>
          <w:sz w:val="26"/>
          <w:szCs w:val="26"/>
          <w:rtl/>
        </w:rPr>
        <w:t xml:space="preserve"> </w:t>
      </w:r>
      <w:r w:rsidRPr="00CB57BB">
        <w:rPr>
          <w:rFonts w:cs="David" w:hint="cs"/>
          <w:b/>
          <w:bCs/>
          <w:sz w:val="26"/>
          <w:szCs w:val="26"/>
          <w:rtl/>
        </w:rPr>
        <w:t>והחלפת</w:t>
      </w:r>
      <w:r w:rsidRPr="00CB57BB">
        <w:rPr>
          <w:rFonts w:cs="David"/>
          <w:b/>
          <w:bCs/>
          <w:sz w:val="26"/>
          <w:szCs w:val="26"/>
          <w:rtl/>
        </w:rPr>
        <w:t xml:space="preserve"> </w:t>
      </w:r>
      <w:r w:rsidRPr="00CB57BB">
        <w:rPr>
          <w:rFonts w:cs="David" w:hint="cs"/>
          <w:b/>
          <w:bCs/>
          <w:sz w:val="26"/>
          <w:szCs w:val="26"/>
          <w:rtl/>
        </w:rPr>
        <w:t>קטע</w:t>
      </w:r>
      <w:r w:rsidRPr="00CB57BB">
        <w:rPr>
          <w:rFonts w:cs="David"/>
          <w:b/>
          <w:bCs/>
          <w:sz w:val="26"/>
          <w:szCs w:val="26"/>
          <w:rtl/>
        </w:rPr>
        <w:t xml:space="preserve"> </w:t>
      </w:r>
      <w:r w:rsidRPr="00CB57BB">
        <w:rPr>
          <w:rFonts w:cs="David" w:hint="cs"/>
          <w:b/>
          <w:bCs/>
          <w:sz w:val="26"/>
          <w:szCs w:val="26"/>
          <w:rtl/>
        </w:rPr>
        <w:t>מרציף</w:t>
      </w:r>
      <w:r w:rsidRPr="00CB57BB">
        <w:rPr>
          <w:rFonts w:cs="David"/>
          <w:b/>
          <w:bCs/>
          <w:sz w:val="26"/>
          <w:szCs w:val="26"/>
          <w:rtl/>
        </w:rPr>
        <w:t xml:space="preserve"> </w:t>
      </w:r>
      <w:r w:rsidRPr="00CB57BB">
        <w:rPr>
          <w:rFonts w:cs="David" w:hint="cs"/>
          <w:b/>
          <w:bCs/>
          <w:sz w:val="26"/>
          <w:szCs w:val="26"/>
          <w:rtl/>
        </w:rPr>
        <w:t>ג</w:t>
      </w:r>
      <w:r w:rsidRPr="00CB57BB">
        <w:rPr>
          <w:rFonts w:cs="David"/>
          <w:b/>
          <w:bCs/>
          <w:sz w:val="26"/>
          <w:szCs w:val="26"/>
          <w:rtl/>
        </w:rPr>
        <w:t xml:space="preserve">' </w:t>
      </w:r>
      <w:r w:rsidRPr="00CB57BB">
        <w:rPr>
          <w:rFonts w:cs="David" w:hint="cs"/>
          <w:b/>
          <w:bCs/>
          <w:sz w:val="26"/>
          <w:szCs w:val="26"/>
          <w:rtl/>
        </w:rPr>
        <w:t>בנמל</w:t>
      </w:r>
      <w:r w:rsidRPr="00CB57BB">
        <w:rPr>
          <w:rFonts w:cs="David"/>
          <w:b/>
          <w:bCs/>
          <w:sz w:val="26"/>
          <w:szCs w:val="26"/>
          <w:rtl/>
        </w:rPr>
        <w:t xml:space="preserve"> </w:t>
      </w:r>
      <w:r w:rsidRPr="00CB57BB">
        <w:rPr>
          <w:rFonts w:cs="David" w:hint="cs"/>
          <w:b/>
          <w:bCs/>
          <w:sz w:val="26"/>
          <w:szCs w:val="26"/>
          <w:rtl/>
        </w:rPr>
        <w:t>עכו</w:t>
      </w:r>
      <w:r w:rsidRPr="00CB57BB">
        <w:rPr>
          <w:rFonts w:cs="David"/>
          <w:sz w:val="26"/>
          <w:szCs w:val="26"/>
          <w:rtl/>
        </w:rPr>
        <w:t xml:space="preserve">, </w:t>
      </w:r>
      <w:r w:rsidRPr="00CB57BB">
        <w:rPr>
          <w:rFonts w:cs="David" w:hint="cs"/>
          <w:sz w:val="26"/>
          <w:szCs w:val="26"/>
          <w:rtl/>
        </w:rPr>
        <w:t>בהתאם</w:t>
      </w:r>
      <w:r w:rsidRPr="00CB57BB">
        <w:rPr>
          <w:rFonts w:cs="David"/>
          <w:sz w:val="26"/>
          <w:szCs w:val="26"/>
          <w:rtl/>
        </w:rPr>
        <w:t xml:space="preserve"> </w:t>
      </w:r>
      <w:r w:rsidRPr="00CB57BB">
        <w:rPr>
          <w:rFonts w:cs="David" w:hint="cs"/>
          <w:sz w:val="26"/>
          <w:szCs w:val="26"/>
          <w:rtl/>
        </w:rPr>
        <w:t>למכרז</w:t>
      </w:r>
      <w:r w:rsidRPr="00CB57BB">
        <w:rPr>
          <w:rFonts w:cs="David"/>
          <w:sz w:val="26"/>
          <w:szCs w:val="26"/>
          <w:rtl/>
        </w:rPr>
        <w:t xml:space="preserve"> </w:t>
      </w:r>
      <w:r w:rsidRPr="00CB57BB">
        <w:rPr>
          <w:rFonts w:cs="David" w:hint="cs"/>
          <w:sz w:val="26"/>
          <w:szCs w:val="26"/>
          <w:rtl/>
        </w:rPr>
        <w:t>וחוזה</w:t>
      </w:r>
      <w:r w:rsidRPr="00CB57BB">
        <w:rPr>
          <w:rFonts w:cs="David"/>
          <w:sz w:val="26"/>
          <w:szCs w:val="26"/>
          <w:rtl/>
        </w:rPr>
        <w:t xml:space="preserve"> </w:t>
      </w:r>
      <w:r w:rsidRPr="00CB57BB">
        <w:rPr>
          <w:rFonts w:cs="David" w:hint="cs"/>
          <w:sz w:val="26"/>
          <w:szCs w:val="26"/>
          <w:rtl/>
        </w:rPr>
        <w:t>עם</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p>
    <w:p w:rsidR="002E02E7" w:rsidRPr="00CB57BB" w:rsidRDefault="002E02E7" w:rsidP="00CF7200">
      <w:pPr>
        <w:spacing w:line="360" w:lineRule="auto"/>
        <w:ind w:left="657" w:hanging="283"/>
        <w:rPr>
          <w:rFonts w:cs="David"/>
          <w:sz w:val="26"/>
          <w:szCs w:val="26"/>
          <w:rtl/>
        </w:rPr>
      </w:pPr>
      <w:r w:rsidRPr="00CB57BB">
        <w:rPr>
          <w:rFonts w:cs="David"/>
          <w:sz w:val="26"/>
          <w:szCs w:val="26"/>
          <w:rtl/>
        </w:rPr>
        <w:t xml:space="preserve">    </w:t>
      </w:r>
      <w:r w:rsidRPr="00CB57BB">
        <w:rPr>
          <w:rFonts w:cs="David" w:hint="cs"/>
          <w:sz w:val="26"/>
          <w:szCs w:val="26"/>
          <w:rtl/>
        </w:rPr>
        <w:t>ב</w:t>
      </w:r>
      <w:r w:rsidRPr="00CB57BB">
        <w:rPr>
          <w:rFonts w:cs="David"/>
          <w:sz w:val="26"/>
          <w:szCs w:val="26"/>
          <w:rtl/>
        </w:rPr>
        <w:t xml:space="preserve">. </w:t>
      </w:r>
      <w:r w:rsidRPr="00CB57BB">
        <w:rPr>
          <w:rFonts w:cs="David" w:hint="cs"/>
          <w:sz w:val="26"/>
          <w:szCs w:val="26"/>
          <w:rtl/>
        </w:rPr>
        <w:t>הכיסוי</w:t>
      </w:r>
      <w:r w:rsidRPr="00CB57BB">
        <w:rPr>
          <w:rFonts w:cs="David"/>
          <w:sz w:val="26"/>
          <w:szCs w:val="26"/>
          <w:rtl/>
        </w:rPr>
        <w:t xml:space="preserve"> </w:t>
      </w:r>
      <w:r w:rsidRPr="00CB57BB">
        <w:rPr>
          <w:rFonts w:cs="David" w:hint="cs"/>
          <w:sz w:val="26"/>
          <w:szCs w:val="26"/>
          <w:rtl/>
        </w:rPr>
        <w:t>בפוליסה</w:t>
      </w:r>
      <w:r w:rsidRPr="00CB57BB">
        <w:rPr>
          <w:rFonts w:cs="David"/>
          <w:sz w:val="26"/>
          <w:szCs w:val="26"/>
          <w:rtl/>
        </w:rPr>
        <w:t xml:space="preserve"> </w:t>
      </w:r>
      <w:r w:rsidRPr="00CB57BB">
        <w:rPr>
          <w:rFonts w:cs="David" w:hint="cs"/>
          <w:sz w:val="26"/>
          <w:szCs w:val="26"/>
          <w:rtl/>
        </w:rPr>
        <w:t>יהיה</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פקודת</w:t>
      </w:r>
      <w:r w:rsidRPr="00CB57BB">
        <w:rPr>
          <w:rFonts w:cs="David"/>
          <w:sz w:val="26"/>
          <w:szCs w:val="26"/>
          <w:rtl/>
        </w:rPr>
        <w:t xml:space="preserve"> </w:t>
      </w:r>
      <w:r w:rsidRPr="00CB57BB">
        <w:rPr>
          <w:rFonts w:cs="David" w:hint="cs"/>
          <w:sz w:val="26"/>
          <w:szCs w:val="26"/>
          <w:rtl/>
        </w:rPr>
        <w:t>הנזיקין</w:t>
      </w:r>
      <w:r w:rsidRPr="00CB57BB">
        <w:rPr>
          <w:rFonts w:cs="David"/>
          <w:sz w:val="26"/>
          <w:szCs w:val="26"/>
          <w:rtl/>
        </w:rPr>
        <w:t xml:space="preserve"> – </w:t>
      </w:r>
      <w:r w:rsidRPr="00CB57BB">
        <w:rPr>
          <w:rFonts w:cs="David" w:hint="cs"/>
          <w:sz w:val="26"/>
          <w:szCs w:val="26"/>
          <w:rtl/>
        </w:rPr>
        <w:t>נוסח</w:t>
      </w:r>
      <w:r w:rsidRPr="00CB57BB">
        <w:rPr>
          <w:rFonts w:cs="David"/>
          <w:sz w:val="26"/>
          <w:szCs w:val="26"/>
          <w:rtl/>
        </w:rPr>
        <w:t xml:space="preserve"> </w:t>
      </w:r>
      <w:r w:rsidRPr="00CB57BB">
        <w:rPr>
          <w:rFonts w:cs="David" w:hint="cs"/>
          <w:sz w:val="26"/>
          <w:szCs w:val="26"/>
          <w:rtl/>
        </w:rPr>
        <w:t>חדש</w:t>
      </w:r>
      <w:r w:rsidRPr="00CB57BB">
        <w:rPr>
          <w:rFonts w:cs="David"/>
          <w:sz w:val="26"/>
          <w:szCs w:val="26"/>
          <w:rtl/>
        </w:rPr>
        <w:t xml:space="preserve"> </w:t>
      </w:r>
      <w:r w:rsidRPr="00CB57BB">
        <w:rPr>
          <w:rFonts w:cs="David" w:hint="cs"/>
          <w:sz w:val="26"/>
          <w:szCs w:val="26"/>
          <w:rtl/>
        </w:rPr>
        <w:t>וכן</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חוק</w:t>
      </w:r>
      <w:r w:rsidRPr="00CB57BB">
        <w:rPr>
          <w:rFonts w:cs="David"/>
          <w:sz w:val="26"/>
          <w:szCs w:val="26"/>
          <w:rtl/>
        </w:rPr>
        <w:t xml:space="preserve"> </w:t>
      </w:r>
      <w:r w:rsidRPr="00CB57BB">
        <w:rPr>
          <w:rFonts w:cs="David" w:hint="cs"/>
          <w:sz w:val="26"/>
          <w:szCs w:val="26"/>
          <w:rtl/>
        </w:rPr>
        <w:t>האחריות</w:t>
      </w:r>
      <w:r w:rsidRPr="00CB57BB">
        <w:rPr>
          <w:rFonts w:cs="David"/>
          <w:sz w:val="26"/>
          <w:szCs w:val="26"/>
          <w:rtl/>
        </w:rPr>
        <w:t xml:space="preserve"> </w:t>
      </w:r>
      <w:r w:rsidRPr="00CB57BB">
        <w:rPr>
          <w:rFonts w:cs="David" w:hint="cs"/>
          <w:sz w:val="26"/>
          <w:szCs w:val="26"/>
          <w:rtl/>
        </w:rPr>
        <w:t>למוצרים</w:t>
      </w:r>
      <w:r w:rsidRPr="00CB57BB">
        <w:rPr>
          <w:rFonts w:cs="David"/>
          <w:sz w:val="26"/>
          <w:szCs w:val="26"/>
          <w:rtl/>
        </w:rPr>
        <w:t xml:space="preserve">  </w:t>
      </w:r>
      <w:r w:rsidR="006C0773" w:rsidRPr="006C0773">
        <w:rPr>
          <w:rFonts w:cs="David" w:hint="cs"/>
          <w:sz w:val="26"/>
          <w:szCs w:val="26"/>
          <w:rtl/>
        </w:rPr>
        <w:t xml:space="preserve"> פגומים-1980;</w:t>
      </w:r>
    </w:p>
    <w:p w:rsidR="002E02E7" w:rsidRPr="00CB57BB" w:rsidRDefault="002E02E7" w:rsidP="00CF7200">
      <w:pPr>
        <w:spacing w:line="360" w:lineRule="auto"/>
        <w:ind w:left="657" w:hanging="283"/>
        <w:rPr>
          <w:rFonts w:cs="David"/>
          <w:sz w:val="26"/>
          <w:szCs w:val="26"/>
          <w:rtl/>
        </w:rPr>
      </w:pPr>
      <w:r w:rsidRPr="00CB57BB">
        <w:rPr>
          <w:rFonts w:cs="David"/>
          <w:sz w:val="26"/>
          <w:szCs w:val="26"/>
          <w:rtl/>
        </w:rPr>
        <w:t xml:space="preserve">    </w:t>
      </w:r>
      <w:r w:rsidRPr="00CB57BB">
        <w:rPr>
          <w:rFonts w:cs="David" w:hint="cs"/>
          <w:sz w:val="26"/>
          <w:szCs w:val="26"/>
          <w:rtl/>
        </w:rPr>
        <w:t>ג</w:t>
      </w:r>
      <w:r w:rsidRPr="00CB57BB">
        <w:rPr>
          <w:rFonts w:cs="David"/>
          <w:sz w:val="26"/>
          <w:szCs w:val="26"/>
          <w:rtl/>
        </w:rPr>
        <w:t xml:space="preserve">. </w:t>
      </w:r>
      <w:r w:rsidRPr="00CB57BB">
        <w:rPr>
          <w:rFonts w:cs="David" w:hint="cs"/>
          <w:sz w:val="26"/>
          <w:szCs w:val="26"/>
          <w:rtl/>
        </w:rPr>
        <w:t>גבול</w:t>
      </w:r>
      <w:r w:rsidRPr="00CB57BB">
        <w:rPr>
          <w:rFonts w:cs="David"/>
          <w:sz w:val="26"/>
          <w:szCs w:val="26"/>
          <w:rtl/>
        </w:rPr>
        <w:t xml:space="preserve"> </w:t>
      </w:r>
      <w:r w:rsidRPr="00CB57BB">
        <w:rPr>
          <w:rFonts w:cs="David" w:hint="cs"/>
          <w:sz w:val="26"/>
          <w:szCs w:val="26"/>
          <w:rtl/>
        </w:rPr>
        <w:t>האחריות</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מסך</w:t>
      </w:r>
      <w:r w:rsidRPr="00CB57BB">
        <w:rPr>
          <w:rFonts w:cs="David"/>
          <w:sz w:val="26"/>
          <w:szCs w:val="26"/>
          <w:rtl/>
        </w:rPr>
        <w:t xml:space="preserve"> 500,000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Pr="00CB57BB">
        <w:rPr>
          <w:rFonts w:cs="David"/>
          <w:sz w:val="26"/>
          <w:szCs w:val="26"/>
          <w:rtl/>
        </w:rPr>
        <w:t>"</w:t>
      </w:r>
      <w:r w:rsidRPr="00CB57BB">
        <w:rPr>
          <w:rFonts w:cs="David" w:hint="cs"/>
          <w:sz w:val="26"/>
          <w:szCs w:val="26"/>
          <w:rtl/>
        </w:rPr>
        <w:t>ב</w:t>
      </w:r>
      <w:r w:rsidRPr="00CB57BB">
        <w:rPr>
          <w:rFonts w:cs="David"/>
          <w:sz w:val="26"/>
          <w:szCs w:val="26"/>
          <w:rtl/>
        </w:rPr>
        <w:t xml:space="preserve"> </w:t>
      </w:r>
      <w:r w:rsidRPr="00CB57BB">
        <w:rPr>
          <w:rFonts w:cs="David" w:hint="cs"/>
          <w:sz w:val="26"/>
          <w:szCs w:val="26"/>
          <w:rtl/>
        </w:rPr>
        <w:t>למקרה</w:t>
      </w:r>
      <w:r w:rsidRPr="00CB57BB">
        <w:rPr>
          <w:rFonts w:cs="David"/>
          <w:sz w:val="26"/>
          <w:szCs w:val="26"/>
          <w:rtl/>
        </w:rPr>
        <w:t xml:space="preserve"> </w:t>
      </w:r>
      <w:r w:rsidRPr="00CB57BB">
        <w:rPr>
          <w:rFonts w:cs="David" w:hint="cs"/>
          <w:sz w:val="26"/>
          <w:szCs w:val="26"/>
          <w:rtl/>
        </w:rPr>
        <w:t>ולתקופת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שנה</w:t>
      </w:r>
      <w:r w:rsidRPr="00CB57BB">
        <w:rPr>
          <w:rFonts w:cs="David"/>
          <w:sz w:val="26"/>
          <w:szCs w:val="26"/>
          <w:rtl/>
        </w:rPr>
        <w:t xml:space="preserve">) </w:t>
      </w:r>
      <w:r w:rsidRPr="00CB57BB">
        <w:rPr>
          <w:rFonts w:cs="David" w:hint="cs"/>
          <w:sz w:val="26"/>
          <w:szCs w:val="26"/>
          <w:rtl/>
        </w:rPr>
        <w:t>בגין</w:t>
      </w:r>
      <w:r w:rsidRPr="00CB57BB">
        <w:rPr>
          <w:rFonts w:cs="David"/>
          <w:sz w:val="26"/>
          <w:szCs w:val="26"/>
          <w:rtl/>
        </w:rPr>
        <w:t xml:space="preserve">  </w:t>
      </w:r>
      <w:r w:rsidRPr="00CB57BB">
        <w:rPr>
          <w:rFonts w:cs="David" w:hint="cs"/>
          <w:sz w:val="26"/>
          <w:szCs w:val="26"/>
          <w:rtl/>
        </w:rPr>
        <w:t>נזק</w:t>
      </w:r>
      <w:r w:rsidRPr="00CB57BB">
        <w:rPr>
          <w:rFonts w:cs="David"/>
          <w:sz w:val="26"/>
          <w:szCs w:val="26"/>
          <w:rtl/>
        </w:rPr>
        <w:t xml:space="preserve"> </w:t>
      </w:r>
      <w:r w:rsidRPr="00CB57BB">
        <w:rPr>
          <w:rFonts w:cs="David" w:hint="cs"/>
          <w:sz w:val="26"/>
          <w:szCs w:val="26"/>
          <w:rtl/>
        </w:rPr>
        <w:t>לגוף</w:t>
      </w:r>
      <w:r w:rsidRPr="00CB57BB">
        <w:rPr>
          <w:rFonts w:cs="David"/>
          <w:sz w:val="26"/>
          <w:szCs w:val="26"/>
          <w:rtl/>
        </w:rPr>
        <w:t xml:space="preserve"> </w:t>
      </w:r>
      <w:r w:rsidRPr="00CB57BB">
        <w:rPr>
          <w:rFonts w:cs="David" w:hint="cs"/>
          <w:sz w:val="26"/>
          <w:szCs w:val="26"/>
          <w:rtl/>
        </w:rPr>
        <w:t>ולרכוש</w:t>
      </w:r>
      <w:r w:rsidRPr="00CB57BB">
        <w:rPr>
          <w:rFonts w:cs="David"/>
          <w:sz w:val="26"/>
          <w:szCs w:val="26"/>
          <w:rtl/>
        </w:rPr>
        <w:t xml:space="preserve">;                                                                  </w:t>
      </w:r>
    </w:p>
    <w:p w:rsidR="002E02E7" w:rsidRPr="00CB57BB" w:rsidRDefault="002E02E7" w:rsidP="00CF7200">
      <w:pPr>
        <w:spacing w:line="360" w:lineRule="auto"/>
        <w:ind w:left="657" w:hanging="283"/>
        <w:rPr>
          <w:rFonts w:cs="David"/>
          <w:sz w:val="26"/>
          <w:szCs w:val="26"/>
          <w:rtl/>
        </w:rPr>
      </w:pPr>
      <w:r w:rsidRPr="00CB57BB">
        <w:rPr>
          <w:rFonts w:cs="David"/>
          <w:sz w:val="26"/>
          <w:szCs w:val="26"/>
          <w:rtl/>
        </w:rPr>
        <w:t xml:space="preserve">    </w:t>
      </w:r>
      <w:r w:rsidRPr="00CB57BB">
        <w:rPr>
          <w:rFonts w:cs="David" w:hint="cs"/>
          <w:sz w:val="26"/>
          <w:szCs w:val="26"/>
          <w:rtl/>
        </w:rPr>
        <w:t>ד</w:t>
      </w:r>
      <w:r w:rsidRPr="00CB57BB">
        <w:rPr>
          <w:rFonts w:cs="David"/>
          <w:sz w:val="26"/>
          <w:szCs w:val="26"/>
          <w:rtl/>
        </w:rPr>
        <w:t xml:space="preserve">. </w:t>
      </w:r>
      <w:r w:rsidRPr="00CB57BB">
        <w:rPr>
          <w:rFonts w:cs="David" w:hint="cs"/>
          <w:sz w:val="26"/>
          <w:szCs w:val="26"/>
          <w:rtl/>
        </w:rPr>
        <w:t>בפוליסה</w:t>
      </w:r>
      <w:r w:rsidRPr="00CB57BB">
        <w:rPr>
          <w:rFonts w:cs="David"/>
          <w:sz w:val="26"/>
          <w:szCs w:val="26"/>
          <w:rtl/>
        </w:rPr>
        <w:t xml:space="preserve"> </w:t>
      </w:r>
      <w:r w:rsidRPr="00CB57BB">
        <w:rPr>
          <w:rFonts w:cs="David" w:hint="cs"/>
          <w:sz w:val="26"/>
          <w:szCs w:val="26"/>
          <w:rtl/>
        </w:rPr>
        <w:t>ייכלל</w:t>
      </w:r>
      <w:r w:rsidRPr="00CB57BB">
        <w:rPr>
          <w:rFonts w:cs="David"/>
          <w:sz w:val="26"/>
          <w:szCs w:val="26"/>
          <w:rtl/>
        </w:rPr>
        <w:t xml:space="preserve"> </w:t>
      </w:r>
      <w:r w:rsidRPr="00CB57BB">
        <w:rPr>
          <w:rFonts w:cs="David" w:hint="cs"/>
          <w:sz w:val="26"/>
          <w:szCs w:val="26"/>
          <w:rtl/>
        </w:rPr>
        <w:t>סעיף</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צולבת</w:t>
      </w:r>
      <w:r w:rsidRPr="00CB57BB">
        <w:rPr>
          <w:rFonts w:cs="David"/>
          <w:sz w:val="26"/>
          <w:szCs w:val="26"/>
          <w:rtl/>
        </w:rPr>
        <w:t xml:space="preserve"> -  </w:t>
      </w:r>
      <w:r w:rsidRPr="00CB57BB">
        <w:rPr>
          <w:rFonts w:cs="David"/>
          <w:sz w:val="26"/>
          <w:szCs w:val="26"/>
        </w:rPr>
        <w:t>CROSS LIABILITY</w:t>
      </w:r>
    </w:p>
    <w:p w:rsidR="002E02E7" w:rsidRPr="00CB57BB" w:rsidRDefault="002E02E7" w:rsidP="00CF7200">
      <w:pPr>
        <w:spacing w:line="360" w:lineRule="auto"/>
        <w:ind w:left="657" w:hanging="283"/>
        <w:rPr>
          <w:rFonts w:cs="David"/>
          <w:sz w:val="26"/>
          <w:szCs w:val="26"/>
          <w:rtl/>
        </w:rPr>
      </w:pPr>
      <w:r w:rsidRPr="00CB57BB">
        <w:rPr>
          <w:rFonts w:cs="David"/>
          <w:sz w:val="26"/>
          <w:szCs w:val="26"/>
          <w:rtl/>
        </w:rPr>
        <w:t xml:space="preserve">    </w:t>
      </w:r>
      <w:r w:rsidRPr="00CB57BB">
        <w:rPr>
          <w:rFonts w:cs="David" w:hint="cs"/>
          <w:sz w:val="26"/>
          <w:szCs w:val="26"/>
          <w:rtl/>
        </w:rPr>
        <w:t>ה</w:t>
      </w:r>
      <w:r w:rsidRPr="00CB57BB">
        <w:rPr>
          <w:rFonts w:cs="David"/>
          <w:sz w:val="26"/>
          <w:szCs w:val="26"/>
          <w:rtl/>
        </w:rPr>
        <w:t xml:space="preserve">. </w:t>
      </w:r>
      <w:r w:rsidRPr="00CB57BB">
        <w:rPr>
          <w:rFonts w:cs="David" w:hint="cs"/>
          <w:sz w:val="26"/>
          <w:szCs w:val="26"/>
          <w:rtl/>
        </w:rPr>
        <w:t>הארכת</w:t>
      </w:r>
      <w:r w:rsidR="00EC2BEA" w:rsidRPr="00EC2BEA">
        <w:rPr>
          <w:rFonts w:cs="David" w:hint="cs"/>
          <w:sz w:val="26"/>
          <w:szCs w:val="26"/>
          <w:rtl/>
        </w:rPr>
        <w:t xml:space="preserve"> תקופת הגילוי לפחות 6 חודשים;  </w:t>
      </w:r>
    </w:p>
    <w:p w:rsidR="002E02E7" w:rsidRPr="00CB57BB" w:rsidRDefault="002E02E7" w:rsidP="00CF7200">
      <w:pPr>
        <w:spacing w:line="360" w:lineRule="auto"/>
        <w:ind w:left="657" w:hanging="283"/>
        <w:rPr>
          <w:rFonts w:cs="David"/>
          <w:sz w:val="26"/>
          <w:szCs w:val="26"/>
          <w:rtl/>
        </w:rPr>
      </w:pPr>
      <w:r w:rsidRPr="00CB57BB">
        <w:rPr>
          <w:rFonts w:cs="David"/>
          <w:sz w:val="26"/>
          <w:szCs w:val="26"/>
          <w:rtl/>
        </w:rPr>
        <w:t xml:space="preserve">    </w:t>
      </w:r>
      <w:r w:rsidRPr="00CB57BB">
        <w:rPr>
          <w:rFonts w:cs="David" w:hint="cs"/>
          <w:sz w:val="26"/>
          <w:szCs w:val="26"/>
          <w:rtl/>
        </w:rPr>
        <w:t>ו</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יורחב</w:t>
      </w:r>
      <w:r w:rsidRPr="00CB57BB">
        <w:rPr>
          <w:rFonts w:cs="David"/>
          <w:sz w:val="26"/>
          <w:szCs w:val="26"/>
          <w:rtl/>
        </w:rPr>
        <w:t xml:space="preserve"> </w:t>
      </w:r>
      <w:r w:rsidRPr="00CB57BB">
        <w:rPr>
          <w:rFonts w:cs="David" w:hint="cs"/>
          <w:sz w:val="26"/>
          <w:szCs w:val="26"/>
          <w:rtl/>
        </w:rPr>
        <w:t>לשפות</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ככל</w:t>
      </w:r>
      <w:r w:rsidRPr="00CB57BB">
        <w:rPr>
          <w:rFonts w:cs="David"/>
          <w:sz w:val="26"/>
          <w:szCs w:val="26"/>
          <w:rtl/>
        </w:rPr>
        <w:t xml:space="preserve"> </w:t>
      </w:r>
      <w:r w:rsidRPr="00CB57BB">
        <w:rPr>
          <w:rFonts w:cs="David" w:hint="cs"/>
          <w:sz w:val="26"/>
          <w:szCs w:val="26"/>
          <w:rtl/>
        </w:rPr>
        <w:t>שייחשבו</w:t>
      </w:r>
      <w:r w:rsidRPr="00CB57BB">
        <w:rPr>
          <w:rFonts w:cs="David"/>
          <w:sz w:val="26"/>
          <w:szCs w:val="26"/>
          <w:rtl/>
        </w:rPr>
        <w:t xml:space="preserve"> </w:t>
      </w:r>
      <w:r w:rsidRPr="00CB57BB">
        <w:rPr>
          <w:rFonts w:cs="David" w:hint="cs"/>
          <w:sz w:val="26"/>
          <w:szCs w:val="26"/>
          <w:rtl/>
        </w:rPr>
        <w:t>אחראים</w:t>
      </w:r>
      <w:r w:rsidRPr="00CB57BB">
        <w:rPr>
          <w:rFonts w:cs="David"/>
          <w:sz w:val="26"/>
          <w:szCs w:val="26"/>
          <w:rtl/>
        </w:rPr>
        <w:t xml:space="preserve">  </w:t>
      </w:r>
      <w:r w:rsidRPr="00CB57BB">
        <w:rPr>
          <w:rFonts w:cs="David" w:hint="cs"/>
          <w:sz w:val="26"/>
          <w:szCs w:val="26"/>
          <w:rtl/>
        </w:rPr>
        <w:t>למעשי</w:t>
      </w:r>
      <w:r w:rsidRPr="00CB57BB">
        <w:rPr>
          <w:rFonts w:cs="David"/>
          <w:sz w:val="26"/>
          <w:szCs w:val="26"/>
          <w:rtl/>
        </w:rPr>
        <w:t xml:space="preserve"> </w:t>
      </w:r>
      <w:r w:rsidRPr="00CB57BB">
        <w:rPr>
          <w:rFonts w:cs="David" w:hint="cs"/>
          <w:sz w:val="26"/>
          <w:szCs w:val="26"/>
          <w:rtl/>
        </w:rPr>
        <w:t>ו</w:t>
      </w:r>
      <w:r w:rsidRPr="00CB57BB">
        <w:rPr>
          <w:rFonts w:cs="David"/>
          <w:sz w:val="26"/>
          <w:szCs w:val="26"/>
          <w:rtl/>
        </w:rPr>
        <w:t>/</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מחדלי</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וכל</w:t>
      </w:r>
      <w:r w:rsidRPr="00CB57BB">
        <w:rPr>
          <w:rFonts w:cs="David"/>
          <w:sz w:val="26"/>
          <w:szCs w:val="26"/>
          <w:rtl/>
        </w:rPr>
        <w:t xml:space="preserve"> </w:t>
      </w:r>
      <w:r w:rsidRPr="00CB57BB">
        <w:rPr>
          <w:rFonts w:cs="David" w:hint="cs"/>
          <w:sz w:val="26"/>
          <w:szCs w:val="26"/>
          <w:rtl/>
        </w:rPr>
        <w:t>הפועלים</w:t>
      </w:r>
      <w:r w:rsidRPr="00CB57BB">
        <w:rPr>
          <w:rFonts w:cs="David"/>
          <w:sz w:val="26"/>
          <w:szCs w:val="26"/>
          <w:rtl/>
        </w:rPr>
        <w:t xml:space="preserve"> </w:t>
      </w:r>
      <w:r w:rsidRPr="00CB57BB">
        <w:rPr>
          <w:rFonts w:cs="David" w:hint="cs"/>
          <w:sz w:val="26"/>
          <w:szCs w:val="26"/>
          <w:rtl/>
        </w:rPr>
        <w:t>מטעמו</w:t>
      </w:r>
      <w:r w:rsidRPr="00CB57BB">
        <w:rPr>
          <w:rFonts w:cs="David"/>
          <w:sz w:val="26"/>
          <w:szCs w:val="26"/>
          <w:rtl/>
        </w:rPr>
        <w:t xml:space="preserve">. </w:t>
      </w:r>
      <w:r w:rsidRPr="00CB57BB">
        <w:rPr>
          <w:rFonts w:cs="David" w:hint="cs"/>
          <w:sz w:val="26"/>
          <w:szCs w:val="26"/>
          <w:rtl/>
        </w:rPr>
        <w:t>לצורך</w:t>
      </w:r>
      <w:r w:rsidRPr="00CB57BB">
        <w:rPr>
          <w:rFonts w:cs="David"/>
          <w:sz w:val="26"/>
          <w:szCs w:val="26"/>
          <w:rtl/>
        </w:rPr>
        <w:t xml:space="preserve"> </w:t>
      </w:r>
      <w:r w:rsidRPr="00CB57BB">
        <w:rPr>
          <w:rFonts w:cs="David" w:hint="cs"/>
          <w:sz w:val="26"/>
          <w:szCs w:val="26"/>
          <w:rtl/>
        </w:rPr>
        <w:t>כך</w:t>
      </w:r>
      <w:r w:rsidRPr="00CB57BB">
        <w:rPr>
          <w:rFonts w:cs="David"/>
          <w:sz w:val="26"/>
          <w:szCs w:val="26"/>
          <w:rtl/>
        </w:rPr>
        <w:t xml:space="preserve">, </w:t>
      </w:r>
      <w:r w:rsidRPr="00CB57BB">
        <w:rPr>
          <w:rFonts w:cs="David" w:hint="cs"/>
          <w:sz w:val="26"/>
          <w:szCs w:val="26"/>
          <w:rtl/>
        </w:rPr>
        <w:t>לשם</w:t>
      </w:r>
      <w:r w:rsidRPr="00CB57BB">
        <w:rPr>
          <w:rFonts w:cs="David"/>
          <w:sz w:val="26"/>
          <w:szCs w:val="26"/>
          <w:rtl/>
        </w:rPr>
        <w:t xml:space="preserve"> </w:t>
      </w:r>
      <w:r w:rsidRPr="00CB57BB">
        <w:rPr>
          <w:rFonts w:cs="David" w:hint="cs"/>
          <w:sz w:val="26"/>
          <w:szCs w:val="26"/>
          <w:rtl/>
        </w:rPr>
        <w:t>המבוטח</w:t>
      </w:r>
      <w:r w:rsidRPr="00CB57BB">
        <w:rPr>
          <w:rFonts w:cs="David"/>
          <w:sz w:val="26"/>
          <w:szCs w:val="26"/>
          <w:rtl/>
        </w:rPr>
        <w:t xml:space="preserve"> </w:t>
      </w:r>
      <w:r w:rsidRPr="00CB57BB">
        <w:rPr>
          <w:rFonts w:cs="David" w:hint="cs"/>
          <w:sz w:val="26"/>
          <w:szCs w:val="26"/>
          <w:rtl/>
        </w:rPr>
        <w:t>יתווספו</w:t>
      </w:r>
      <w:r w:rsidRPr="00CB57BB">
        <w:rPr>
          <w:rFonts w:cs="David"/>
          <w:sz w:val="26"/>
          <w:szCs w:val="26"/>
          <w:rtl/>
        </w:rPr>
        <w:t xml:space="preserve"> </w:t>
      </w:r>
      <w:r w:rsidRPr="00CB57BB">
        <w:rPr>
          <w:rFonts w:cs="David" w:hint="cs"/>
          <w:sz w:val="26"/>
          <w:szCs w:val="26"/>
          <w:rtl/>
        </w:rPr>
        <w:t>כמבוטחים</w:t>
      </w:r>
      <w:r w:rsidRPr="00CB57BB">
        <w:rPr>
          <w:rFonts w:cs="David"/>
          <w:sz w:val="26"/>
          <w:szCs w:val="26"/>
          <w:rtl/>
        </w:rPr>
        <w:t xml:space="preserve"> </w:t>
      </w:r>
      <w:r w:rsidRPr="00CB57BB">
        <w:rPr>
          <w:rFonts w:cs="David" w:hint="cs"/>
          <w:sz w:val="26"/>
          <w:szCs w:val="26"/>
          <w:rtl/>
        </w:rPr>
        <w:t>נוספים</w:t>
      </w:r>
      <w:r w:rsidRPr="00CB57BB">
        <w:rPr>
          <w:rFonts w:cs="David"/>
          <w:sz w:val="26"/>
          <w:szCs w:val="26"/>
          <w:rtl/>
        </w:rPr>
        <w:t xml:space="preserve"> : </w:t>
      </w:r>
      <w:r w:rsidRPr="00CB57BB">
        <w:rPr>
          <w:rFonts w:cs="David" w:hint="cs"/>
          <w:b/>
          <w:bCs/>
          <w:sz w:val="26"/>
          <w:szCs w:val="26"/>
          <w:rtl/>
        </w:rPr>
        <w:t>ו</w:t>
      </w:r>
      <w:r w:rsidRPr="00CB57BB">
        <w:rPr>
          <w:rFonts w:cs="David"/>
          <w:b/>
          <w:bCs/>
          <w:sz w:val="26"/>
          <w:szCs w:val="26"/>
          <w:rtl/>
        </w:rPr>
        <w:t>/</w:t>
      </w:r>
      <w:r w:rsidRPr="00CB57BB">
        <w:rPr>
          <w:rFonts w:cs="David" w:hint="cs"/>
          <w:b/>
          <w:bCs/>
          <w:sz w:val="26"/>
          <w:szCs w:val="26"/>
          <w:rtl/>
        </w:rPr>
        <w:t>או</w:t>
      </w:r>
      <w:r w:rsidRPr="00CB57BB">
        <w:rPr>
          <w:rFonts w:cs="David"/>
          <w:b/>
          <w:bCs/>
          <w:sz w:val="26"/>
          <w:szCs w:val="26"/>
          <w:rtl/>
        </w:rPr>
        <w:t xml:space="preserve"> </w:t>
      </w:r>
      <w:r w:rsidRPr="00CB57BB">
        <w:rPr>
          <w:rFonts w:cs="David" w:hint="cs"/>
          <w:b/>
          <w:bCs/>
          <w:sz w:val="26"/>
          <w:szCs w:val="26"/>
          <w:rtl/>
        </w:rPr>
        <w:t>מדינת</w:t>
      </w:r>
      <w:r w:rsidRPr="00CB57BB">
        <w:rPr>
          <w:rFonts w:cs="David"/>
          <w:b/>
          <w:bCs/>
          <w:sz w:val="26"/>
          <w:szCs w:val="26"/>
          <w:rtl/>
        </w:rPr>
        <w:t xml:space="preserve"> </w:t>
      </w:r>
      <w:r w:rsidRPr="00CB57BB">
        <w:rPr>
          <w:rFonts w:cs="David" w:hint="cs"/>
          <w:b/>
          <w:bCs/>
          <w:sz w:val="26"/>
          <w:szCs w:val="26"/>
          <w:rtl/>
        </w:rPr>
        <w:t>ישראל</w:t>
      </w:r>
      <w:r w:rsidRPr="00CB57BB">
        <w:rPr>
          <w:rFonts w:cs="David"/>
          <w:b/>
          <w:bCs/>
          <w:sz w:val="26"/>
          <w:szCs w:val="26"/>
          <w:rtl/>
        </w:rPr>
        <w:t xml:space="preserve"> – </w:t>
      </w:r>
      <w:r w:rsidRPr="00CB57BB">
        <w:rPr>
          <w:rFonts w:cs="David" w:hint="cs"/>
          <w:b/>
          <w:bCs/>
          <w:sz w:val="26"/>
          <w:szCs w:val="26"/>
          <w:rtl/>
        </w:rPr>
        <w:t>משרד</w:t>
      </w:r>
      <w:r w:rsidRPr="00CB57BB">
        <w:rPr>
          <w:rFonts w:cs="David"/>
          <w:b/>
          <w:bCs/>
          <w:sz w:val="26"/>
          <w:szCs w:val="26"/>
          <w:rtl/>
        </w:rPr>
        <w:t xml:space="preserve"> </w:t>
      </w:r>
      <w:r w:rsidRPr="00CB57BB">
        <w:rPr>
          <w:rFonts w:cs="David" w:hint="cs"/>
          <w:b/>
          <w:bCs/>
          <w:sz w:val="26"/>
          <w:szCs w:val="26"/>
          <w:rtl/>
        </w:rPr>
        <w:t>התחבורה</w:t>
      </w:r>
      <w:r w:rsidRPr="00CB57BB">
        <w:rPr>
          <w:rFonts w:cs="David"/>
          <w:b/>
          <w:bCs/>
          <w:sz w:val="26"/>
          <w:szCs w:val="26"/>
          <w:rtl/>
        </w:rPr>
        <w:t xml:space="preserve"> </w:t>
      </w:r>
      <w:r w:rsidRPr="00CB57BB">
        <w:rPr>
          <w:rFonts w:cs="David" w:hint="cs"/>
          <w:b/>
          <w:bCs/>
          <w:sz w:val="26"/>
          <w:szCs w:val="26"/>
          <w:rtl/>
        </w:rPr>
        <w:t>והבטיחות</w:t>
      </w:r>
      <w:r w:rsidRPr="00CB57BB">
        <w:rPr>
          <w:rFonts w:cs="David"/>
          <w:b/>
          <w:bCs/>
          <w:sz w:val="26"/>
          <w:szCs w:val="26"/>
          <w:rtl/>
        </w:rPr>
        <w:t xml:space="preserve"> </w:t>
      </w:r>
      <w:r w:rsidRPr="00CB57BB">
        <w:rPr>
          <w:rFonts w:cs="David" w:hint="cs"/>
          <w:b/>
          <w:bCs/>
          <w:sz w:val="26"/>
          <w:szCs w:val="26"/>
          <w:rtl/>
        </w:rPr>
        <w:t>בדרכים</w:t>
      </w:r>
      <w:r w:rsidRPr="00CB57BB">
        <w:rPr>
          <w:rFonts w:cs="David"/>
          <w:b/>
          <w:bCs/>
          <w:sz w:val="26"/>
          <w:szCs w:val="26"/>
          <w:rtl/>
        </w:rPr>
        <w:t xml:space="preserve">, </w:t>
      </w:r>
      <w:r w:rsidRPr="00CB57BB">
        <w:rPr>
          <w:rFonts w:cs="David" w:hint="cs"/>
          <w:b/>
          <w:bCs/>
          <w:sz w:val="26"/>
          <w:szCs w:val="26"/>
          <w:rtl/>
        </w:rPr>
        <w:t>רשות</w:t>
      </w:r>
      <w:r w:rsidRPr="00CB57BB">
        <w:rPr>
          <w:rFonts w:cs="David"/>
          <w:b/>
          <w:bCs/>
          <w:sz w:val="26"/>
          <w:szCs w:val="26"/>
          <w:rtl/>
        </w:rPr>
        <w:t xml:space="preserve"> </w:t>
      </w:r>
      <w:r w:rsidRPr="00CB57BB">
        <w:rPr>
          <w:rFonts w:cs="David" w:hint="cs"/>
          <w:b/>
          <w:bCs/>
          <w:sz w:val="26"/>
          <w:szCs w:val="26"/>
          <w:rtl/>
        </w:rPr>
        <w:t>הספנות</w:t>
      </w:r>
      <w:r w:rsidRPr="00CB57BB">
        <w:rPr>
          <w:rFonts w:cs="David"/>
          <w:b/>
          <w:bCs/>
          <w:sz w:val="26"/>
          <w:szCs w:val="26"/>
          <w:rtl/>
        </w:rPr>
        <w:t xml:space="preserve"> </w:t>
      </w:r>
      <w:r w:rsidRPr="00CB57BB">
        <w:rPr>
          <w:rFonts w:cs="David" w:hint="cs"/>
          <w:b/>
          <w:bCs/>
          <w:sz w:val="26"/>
          <w:szCs w:val="26"/>
          <w:rtl/>
        </w:rPr>
        <w:t>והנמלים</w:t>
      </w:r>
      <w:r w:rsidRPr="00CB57BB">
        <w:rPr>
          <w:rFonts w:cs="David"/>
          <w:b/>
          <w:bCs/>
          <w:sz w:val="26"/>
          <w:szCs w:val="26"/>
          <w:rtl/>
        </w:rPr>
        <w:t>.</w:t>
      </w:r>
    </w:p>
    <w:p w:rsidR="002E02E7" w:rsidRPr="00CB57BB" w:rsidRDefault="002E02E7" w:rsidP="0024131B">
      <w:pPr>
        <w:spacing w:line="360" w:lineRule="auto"/>
        <w:rPr>
          <w:rFonts w:cs="David"/>
          <w:sz w:val="26"/>
          <w:szCs w:val="26"/>
          <w:rtl/>
        </w:rPr>
      </w:pPr>
    </w:p>
    <w:p w:rsidR="002E02E7" w:rsidRPr="00CB57BB" w:rsidRDefault="00FF50A3" w:rsidP="0024131B">
      <w:pPr>
        <w:spacing w:line="360" w:lineRule="auto"/>
        <w:rPr>
          <w:rFonts w:cs="David"/>
          <w:b/>
          <w:bCs/>
          <w:sz w:val="26"/>
          <w:szCs w:val="26"/>
          <w:rtl/>
        </w:rPr>
      </w:pPr>
      <w:r>
        <w:rPr>
          <w:rFonts w:cs="David" w:hint="cs"/>
          <w:b/>
          <w:bCs/>
          <w:sz w:val="26"/>
          <w:szCs w:val="26"/>
          <w:rtl/>
        </w:rPr>
        <w:t>12.3</w:t>
      </w:r>
      <w:r w:rsidR="002E02E7" w:rsidRPr="00CB57BB">
        <w:rPr>
          <w:rFonts w:cs="David"/>
          <w:b/>
          <w:bCs/>
          <w:sz w:val="26"/>
          <w:szCs w:val="26"/>
          <w:rtl/>
        </w:rPr>
        <w:t xml:space="preserve">. </w:t>
      </w:r>
      <w:r w:rsidR="002E02E7" w:rsidRPr="00CB57BB">
        <w:rPr>
          <w:rFonts w:cs="David" w:hint="cs"/>
          <w:b/>
          <w:bCs/>
          <w:sz w:val="26"/>
          <w:szCs w:val="26"/>
          <w:u w:val="single"/>
          <w:rtl/>
        </w:rPr>
        <w:t>ביטוח</w:t>
      </w:r>
      <w:r w:rsidR="002E02E7" w:rsidRPr="00CB57BB">
        <w:rPr>
          <w:rFonts w:cs="David"/>
          <w:b/>
          <w:bCs/>
          <w:sz w:val="26"/>
          <w:szCs w:val="26"/>
          <w:u w:val="single"/>
          <w:rtl/>
        </w:rPr>
        <w:t xml:space="preserve"> </w:t>
      </w:r>
      <w:r w:rsidR="002E02E7" w:rsidRPr="00CB57BB">
        <w:rPr>
          <w:rFonts w:cs="David" w:hint="cs"/>
          <w:b/>
          <w:bCs/>
          <w:sz w:val="26"/>
          <w:szCs w:val="26"/>
          <w:u w:val="single"/>
          <w:rtl/>
        </w:rPr>
        <w:t>אחריות</w:t>
      </w:r>
      <w:r w:rsidR="002E02E7" w:rsidRPr="00CB57BB">
        <w:rPr>
          <w:rFonts w:cs="David"/>
          <w:b/>
          <w:bCs/>
          <w:sz w:val="26"/>
          <w:szCs w:val="26"/>
          <w:u w:val="single"/>
          <w:rtl/>
        </w:rPr>
        <w:t xml:space="preserve"> </w:t>
      </w:r>
      <w:r w:rsidR="002E02E7" w:rsidRPr="00CB57BB">
        <w:rPr>
          <w:rFonts w:cs="David" w:hint="cs"/>
          <w:b/>
          <w:bCs/>
          <w:sz w:val="26"/>
          <w:szCs w:val="26"/>
          <w:u w:val="single"/>
          <w:rtl/>
        </w:rPr>
        <w:t>מקצועית</w:t>
      </w:r>
      <w:r w:rsidR="002E02E7" w:rsidRPr="00CB57BB">
        <w:rPr>
          <w:rFonts w:cs="David"/>
          <w:b/>
          <w:bCs/>
          <w:sz w:val="26"/>
          <w:szCs w:val="26"/>
          <w:u w:val="single"/>
          <w:rtl/>
        </w:rPr>
        <w:t xml:space="preserve">  - </w:t>
      </w:r>
      <w:r w:rsidR="002E02E7" w:rsidRPr="00CB57BB">
        <w:rPr>
          <w:rFonts w:cs="David" w:hint="cs"/>
          <w:b/>
          <w:bCs/>
          <w:sz w:val="26"/>
          <w:szCs w:val="26"/>
          <w:u w:val="single"/>
          <w:rtl/>
        </w:rPr>
        <w:t>מהנדסים</w:t>
      </w:r>
      <w:r w:rsidR="002E02E7" w:rsidRPr="00CB57BB">
        <w:rPr>
          <w:rFonts w:cs="David"/>
          <w:b/>
          <w:bCs/>
          <w:sz w:val="26"/>
          <w:szCs w:val="26"/>
          <w:u w:val="single"/>
          <w:rtl/>
        </w:rPr>
        <w:t xml:space="preserve"> </w:t>
      </w:r>
      <w:r w:rsidR="002E02E7" w:rsidRPr="00CB57BB">
        <w:rPr>
          <w:rFonts w:cs="David" w:hint="cs"/>
          <w:b/>
          <w:bCs/>
          <w:sz w:val="26"/>
          <w:szCs w:val="26"/>
          <w:u w:val="single"/>
          <w:rtl/>
        </w:rPr>
        <w:t>ומודדים</w:t>
      </w:r>
      <w:r w:rsidR="006C0773" w:rsidRPr="006C0773">
        <w:rPr>
          <w:rFonts w:cs="David" w:hint="cs"/>
          <w:b/>
          <w:bCs/>
          <w:sz w:val="26"/>
          <w:szCs w:val="26"/>
          <w:rtl/>
        </w:rPr>
        <w:t xml:space="preserve"> </w:t>
      </w:r>
    </w:p>
    <w:p w:rsidR="002E02E7" w:rsidRPr="00CB57BB" w:rsidRDefault="002E02E7" w:rsidP="0024131B">
      <w:pPr>
        <w:spacing w:line="360" w:lineRule="auto"/>
        <w:ind w:left="515" w:hanging="515"/>
        <w:rPr>
          <w:rFonts w:cs="David"/>
          <w:sz w:val="26"/>
          <w:szCs w:val="26"/>
          <w:rtl/>
        </w:rPr>
      </w:pPr>
      <w:r w:rsidRPr="00CB57BB">
        <w:rPr>
          <w:rFonts w:cs="David"/>
          <w:sz w:val="26"/>
          <w:szCs w:val="26"/>
          <w:rtl/>
        </w:rPr>
        <w:t xml:space="preserve">    </w:t>
      </w:r>
      <w:r w:rsidRPr="00CB57BB">
        <w:rPr>
          <w:rFonts w:cs="David" w:hint="cs"/>
          <w:sz w:val="26"/>
          <w:szCs w:val="26"/>
          <w:rtl/>
        </w:rPr>
        <w:t>א</w:t>
      </w:r>
      <w:r w:rsidRPr="00CB57BB">
        <w:rPr>
          <w:rFonts w:cs="David"/>
          <w:sz w:val="26"/>
          <w:szCs w:val="26"/>
          <w:rtl/>
        </w:rPr>
        <w:t xml:space="preserve">. </w:t>
      </w:r>
      <w:r w:rsidRPr="00CB57BB">
        <w:rPr>
          <w:rFonts w:cs="David" w:hint="cs"/>
          <w:sz w:val="26"/>
          <w:szCs w:val="26"/>
          <w:rtl/>
        </w:rPr>
        <w:t>הפוליסה</w:t>
      </w:r>
      <w:r w:rsidRPr="00CB57BB">
        <w:rPr>
          <w:rFonts w:cs="David"/>
          <w:sz w:val="26"/>
          <w:szCs w:val="26"/>
          <w:rtl/>
        </w:rPr>
        <w:t xml:space="preserve"> </w:t>
      </w:r>
      <w:r w:rsidRPr="00CB57BB">
        <w:rPr>
          <w:rFonts w:cs="David" w:hint="cs"/>
          <w:sz w:val="26"/>
          <w:szCs w:val="26"/>
          <w:rtl/>
        </w:rPr>
        <w:t>תכסה</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נזק</w:t>
      </w:r>
      <w:r w:rsidRPr="00CB57BB">
        <w:rPr>
          <w:rFonts w:cs="David"/>
          <w:sz w:val="26"/>
          <w:szCs w:val="26"/>
          <w:rtl/>
        </w:rPr>
        <w:t xml:space="preserve"> </w:t>
      </w:r>
      <w:r w:rsidRPr="00CB57BB">
        <w:rPr>
          <w:rFonts w:cs="David" w:hint="cs"/>
          <w:sz w:val="26"/>
          <w:szCs w:val="26"/>
          <w:rtl/>
        </w:rPr>
        <w:t>מהפרת</w:t>
      </w:r>
      <w:r w:rsidRPr="00CB57BB">
        <w:rPr>
          <w:rFonts w:cs="David"/>
          <w:sz w:val="26"/>
          <w:szCs w:val="26"/>
          <w:rtl/>
        </w:rPr>
        <w:t xml:space="preserve"> </w:t>
      </w:r>
      <w:r w:rsidRPr="00CB57BB">
        <w:rPr>
          <w:rFonts w:cs="David" w:hint="cs"/>
          <w:sz w:val="26"/>
          <w:szCs w:val="26"/>
          <w:rtl/>
        </w:rPr>
        <w:t>חובה</w:t>
      </w:r>
      <w:r w:rsidRPr="00CB57BB">
        <w:rPr>
          <w:rFonts w:cs="David"/>
          <w:sz w:val="26"/>
          <w:szCs w:val="26"/>
          <w:rtl/>
        </w:rPr>
        <w:t xml:space="preserve"> </w:t>
      </w:r>
      <w:r w:rsidRPr="00CB57BB">
        <w:rPr>
          <w:rFonts w:cs="David" w:hint="cs"/>
          <w:sz w:val="26"/>
          <w:szCs w:val="26"/>
          <w:rtl/>
        </w:rPr>
        <w:t>מקצועית</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המהנדסים</w:t>
      </w:r>
      <w:r w:rsidRPr="00CB57BB">
        <w:rPr>
          <w:rFonts w:cs="David"/>
          <w:sz w:val="26"/>
          <w:szCs w:val="26"/>
          <w:rtl/>
        </w:rPr>
        <w:t xml:space="preserve">, </w:t>
      </w:r>
      <w:r w:rsidRPr="00CB57BB">
        <w:rPr>
          <w:rFonts w:cs="David" w:hint="cs"/>
          <w:sz w:val="26"/>
          <w:szCs w:val="26"/>
          <w:rtl/>
        </w:rPr>
        <w:t>המודדים</w:t>
      </w:r>
      <w:r w:rsidRPr="00CB57BB">
        <w:rPr>
          <w:rFonts w:cs="David"/>
          <w:sz w:val="26"/>
          <w:szCs w:val="26"/>
          <w:rtl/>
        </w:rPr>
        <w:t xml:space="preserve"> </w:t>
      </w:r>
      <w:r w:rsidRPr="00CB57BB">
        <w:rPr>
          <w:rFonts w:cs="David" w:hint="cs"/>
          <w:sz w:val="26"/>
          <w:szCs w:val="26"/>
          <w:rtl/>
        </w:rPr>
        <w:t>ובגין</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הפועלים</w:t>
      </w:r>
      <w:r w:rsidRPr="00CB57BB">
        <w:rPr>
          <w:rFonts w:cs="David"/>
          <w:sz w:val="26"/>
          <w:szCs w:val="26"/>
          <w:rtl/>
        </w:rPr>
        <w:t xml:space="preserve"> </w:t>
      </w:r>
      <w:r w:rsidRPr="00CB57BB">
        <w:rPr>
          <w:rFonts w:cs="David" w:hint="cs"/>
          <w:sz w:val="26"/>
          <w:szCs w:val="26"/>
          <w:rtl/>
        </w:rPr>
        <w:t>מטעמם</w:t>
      </w:r>
      <w:r w:rsidRPr="00CB57BB">
        <w:rPr>
          <w:rFonts w:cs="David"/>
          <w:sz w:val="26"/>
          <w:szCs w:val="26"/>
          <w:rtl/>
        </w:rPr>
        <w:t xml:space="preserve">  </w:t>
      </w:r>
      <w:r w:rsidRPr="00CB57BB">
        <w:rPr>
          <w:rFonts w:cs="David" w:hint="cs"/>
          <w:sz w:val="26"/>
          <w:szCs w:val="26"/>
          <w:rtl/>
        </w:rPr>
        <w:t>בקשר</w:t>
      </w:r>
      <w:r w:rsidRPr="00CB57BB">
        <w:rPr>
          <w:rFonts w:cs="David"/>
          <w:sz w:val="26"/>
          <w:szCs w:val="26"/>
          <w:rtl/>
        </w:rPr>
        <w:t xml:space="preserve"> </w:t>
      </w:r>
      <w:r w:rsidRPr="00CB57BB">
        <w:rPr>
          <w:rFonts w:cs="David" w:hint="cs"/>
          <w:sz w:val="26"/>
          <w:szCs w:val="26"/>
          <w:rtl/>
        </w:rPr>
        <w:t>לעבודות</w:t>
      </w:r>
      <w:r w:rsidRPr="00CB57BB">
        <w:rPr>
          <w:rFonts w:cs="David"/>
          <w:sz w:val="26"/>
          <w:szCs w:val="26"/>
          <w:rtl/>
        </w:rPr>
        <w:t xml:space="preserve"> </w:t>
      </w:r>
      <w:r w:rsidRPr="00CB57BB">
        <w:rPr>
          <w:rFonts w:cs="David" w:hint="cs"/>
          <w:sz w:val="26"/>
          <w:szCs w:val="26"/>
          <w:rtl/>
        </w:rPr>
        <w:t>לשיקום</w:t>
      </w:r>
      <w:r w:rsidRPr="00CB57BB">
        <w:rPr>
          <w:rFonts w:cs="David"/>
          <w:sz w:val="26"/>
          <w:szCs w:val="26"/>
          <w:rtl/>
        </w:rPr>
        <w:t xml:space="preserve"> </w:t>
      </w:r>
      <w:r w:rsidRPr="00CB57BB">
        <w:rPr>
          <w:rFonts w:cs="David" w:hint="cs"/>
          <w:sz w:val="26"/>
          <w:szCs w:val="26"/>
          <w:rtl/>
        </w:rPr>
        <w:t>והחלפת</w:t>
      </w:r>
      <w:r w:rsidRPr="00CB57BB">
        <w:rPr>
          <w:rFonts w:cs="David"/>
          <w:sz w:val="26"/>
          <w:szCs w:val="26"/>
          <w:rtl/>
        </w:rPr>
        <w:t xml:space="preserve"> </w:t>
      </w:r>
      <w:r w:rsidRPr="00CB57BB">
        <w:rPr>
          <w:rFonts w:cs="David" w:hint="cs"/>
          <w:sz w:val="26"/>
          <w:szCs w:val="26"/>
          <w:rtl/>
        </w:rPr>
        <w:t>קטע</w:t>
      </w:r>
      <w:r w:rsidRPr="00CB57BB">
        <w:rPr>
          <w:rFonts w:cs="David"/>
          <w:sz w:val="26"/>
          <w:szCs w:val="26"/>
          <w:rtl/>
        </w:rPr>
        <w:t xml:space="preserve"> </w:t>
      </w:r>
      <w:r w:rsidRPr="00CB57BB">
        <w:rPr>
          <w:rFonts w:cs="David" w:hint="cs"/>
          <w:sz w:val="26"/>
          <w:szCs w:val="26"/>
          <w:rtl/>
        </w:rPr>
        <w:t>מרציף</w:t>
      </w:r>
      <w:r w:rsidRPr="00CB57BB">
        <w:rPr>
          <w:rFonts w:cs="David"/>
          <w:sz w:val="26"/>
          <w:szCs w:val="26"/>
          <w:rtl/>
        </w:rPr>
        <w:t xml:space="preserve"> </w:t>
      </w:r>
      <w:r w:rsidRPr="00CB57BB">
        <w:rPr>
          <w:rFonts w:cs="David" w:hint="cs"/>
          <w:sz w:val="26"/>
          <w:szCs w:val="26"/>
          <w:rtl/>
        </w:rPr>
        <w:t>ג</w:t>
      </w:r>
      <w:r w:rsidRPr="00CB57BB">
        <w:rPr>
          <w:rFonts w:cs="David"/>
          <w:sz w:val="26"/>
          <w:szCs w:val="26"/>
          <w:rtl/>
        </w:rPr>
        <w:t xml:space="preserve">' </w:t>
      </w:r>
      <w:r w:rsidRPr="00CB57BB">
        <w:rPr>
          <w:rFonts w:cs="David" w:hint="cs"/>
          <w:sz w:val="26"/>
          <w:szCs w:val="26"/>
          <w:rtl/>
        </w:rPr>
        <w:t>בנמל</w:t>
      </w:r>
      <w:r w:rsidRPr="00CB57BB">
        <w:rPr>
          <w:rFonts w:cs="David"/>
          <w:sz w:val="26"/>
          <w:szCs w:val="26"/>
          <w:rtl/>
        </w:rPr>
        <w:t xml:space="preserve"> </w:t>
      </w:r>
      <w:r w:rsidRPr="00CB57BB">
        <w:rPr>
          <w:rFonts w:cs="David" w:hint="cs"/>
          <w:sz w:val="26"/>
          <w:szCs w:val="26"/>
          <w:rtl/>
        </w:rPr>
        <w:t>עכו</w:t>
      </w:r>
      <w:r w:rsidRPr="00CB57BB">
        <w:rPr>
          <w:rFonts w:cs="David"/>
          <w:sz w:val="26"/>
          <w:szCs w:val="26"/>
          <w:rtl/>
        </w:rPr>
        <w:t xml:space="preserve">, </w:t>
      </w:r>
      <w:r w:rsidRPr="00CB57BB">
        <w:rPr>
          <w:rFonts w:cs="David" w:hint="cs"/>
          <w:sz w:val="26"/>
          <w:szCs w:val="26"/>
          <w:rtl/>
        </w:rPr>
        <w:t>ואשר</w:t>
      </w:r>
      <w:r w:rsidRPr="00CB57BB">
        <w:rPr>
          <w:rFonts w:cs="David"/>
          <w:sz w:val="26"/>
          <w:szCs w:val="26"/>
          <w:rtl/>
        </w:rPr>
        <w:t xml:space="preserve"> </w:t>
      </w:r>
      <w:r w:rsidRPr="00CB57BB">
        <w:rPr>
          <w:rFonts w:cs="David" w:hint="cs"/>
          <w:sz w:val="26"/>
          <w:szCs w:val="26"/>
          <w:rtl/>
        </w:rPr>
        <w:t>אירע</w:t>
      </w:r>
      <w:r w:rsidRPr="00CB57BB">
        <w:rPr>
          <w:rFonts w:cs="David"/>
          <w:sz w:val="26"/>
          <w:szCs w:val="26"/>
          <w:rtl/>
        </w:rPr>
        <w:t xml:space="preserve"> </w:t>
      </w:r>
      <w:r w:rsidRPr="00CB57BB">
        <w:rPr>
          <w:rFonts w:cs="David" w:hint="cs"/>
          <w:sz w:val="26"/>
          <w:szCs w:val="26"/>
          <w:rtl/>
        </w:rPr>
        <w:t>כתוצאה</w:t>
      </w:r>
      <w:r w:rsidRPr="00CB57BB">
        <w:rPr>
          <w:rFonts w:cs="David"/>
          <w:sz w:val="26"/>
          <w:szCs w:val="26"/>
          <w:rtl/>
        </w:rPr>
        <w:t xml:space="preserve"> </w:t>
      </w:r>
      <w:r w:rsidRPr="00CB57BB">
        <w:rPr>
          <w:rFonts w:cs="David" w:hint="cs"/>
          <w:sz w:val="26"/>
          <w:szCs w:val="26"/>
          <w:rtl/>
        </w:rPr>
        <w:t>ממעשה</w:t>
      </w:r>
      <w:r w:rsidRPr="00CB57BB">
        <w:rPr>
          <w:rFonts w:cs="David"/>
          <w:sz w:val="26"/>
          <w:szCs w:val="26"/>
          <w:rtl/>
        </w:rPr>
        <w:t xml:space="preserve"> </w:t>
      </w:r>
      <w:r w:rsidRPr="00CB57BB">
        <w:rPr>
          <w:rFonts w:cs="David" w:hint="cs"/>
          <w:sz w:val="26"/>
          <w:szCs w:val="26"/>
          <w:rtl/>
        </w:rPr>
        <w:t>רשלנות</w:t>
      </w:r>
      <w:r w:rsidRPr="00CB57BB">
        <w:rPr>
          <w:rFonts w:cs="David"/>
          <w:sz w:val="26"/>
          <w:szCs w:val="26"/>
          <w:rtl/>
        </w:rPr>
        <w:t>,</w:t>
      </w:r>
      <w:r w:rsidR="001D05DD">
        <w:rPr>
          <w:rFonts w:cs="David" w:hint="cs"/>
          <w:sz w:val="26"/>
          <w:szCs w:val="26"/>
          <w:rtl/>
        </w:rPr>
        <w:t xml:space="preserve"> </w:t>
      </w:r>
      <w:r w:rsidRPr="00CB57BB">
        <w:rPr>
          <w:rFonts w:cs="David" w:hint="cs"/>
          <w:sz w:val="26"/>
          <w:szCs w:val="26"/>
          <w:rtl/>
        </w:rPr>
        <w:t>לרבות</w:t>
      </w:r>
      <w:r w:rsidRPr="00CB57BB">
        <w:rPr>
          <w:rFonts w:cs="David"/>
          <w:sz w:val="26"/>
          <w:szCs w:val="26"/>
          <w:rtl/>
        </w:rPr>
        <w:t xml:space="preserve"> </w:t>
      </w:r>
      <w:r w:rsidRPr="00CB57BB">
        <w:rPr>
          <w:rFonts w:cs="David" w:hint="cs"/>
          <w:sz w:val="26"/>
          <w:szCs w:val="26"/>
          <w:rtl/>
        </w:rPr>
        <w:t>מחדל</w:t>
      </w:r>
      <w:r w:rsidRPr="00CB57BB">
        <w:rPr>
          <w:rFonts w:cs="David"/>
          <w:sz w:val="26"/>
          <w:szCs w:val="26"/>
          <w:rtl/>
        </w:rPr>
        <w:t xml:space="preserve">, </w:t>
      </w:r>
      <w:r w:rsidRPr="00CB57BB">
        <w:rPr>
          <w:rFonts w:cs="David" w:hint="cs"/>
          <w:sz w:val="26"/>
          <w:szCs w:val="26"/>
          <w:rtl/>
        </w:rPr>
        <w:t>טעות</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השמטה</w:t>
      </w:r>
      <w:r w:rsidRPr="00CB57BB">
        <w:rPr>
          <w:rFonts w:cs="David"/>
          <w:sz w:val="26"/>
          <w:szCs w:val="26"/>
          <w:rtl/>
        </w:rPr>
        <w:t xml:space="preserve">, </w:t>
      </w:r>
      <w:r w:rsidRPr="00CB57BB">
        <w:rPr>
          <w:rFonts w:cs="David" w:hint="cs"/>
          <w:sz w:val="26"/>
          <w:szCs w:val="26"/>
          <w:rtl/>
        </w:rPr>
        <w:t>מצג</w:t>
      </w:r>
      <w:r w:rsidRPr="00CB57BB">
        <w:rPr>
          <w:rFonts w:cs="David"/>
          <w:sz w:val="26"/>
          <w:szCs w:val="26"/>
          <w:rtl/>
        </w:rPr>
        <w:t xml:space="preserve"> </w:t>
      </w:r>
      <w:r w:rsidRPr="00CB57BB">
        <w:rPr>
          <w:rFonts w:cs="David" w:hint="cs"/>
          <w:sz w:val="26"/>
          <w:szCs w:val="26"/>
          <w:rtl/>
        </w:rPr>
        <w:t>בלתי</w:t>
      </w:r>
      <w:r w:rsidRPr="00CB57BB">
        <w:rPr>
          <w:rFonts w:cs="David"/>
          <w:sz w:val="26"/>
          <w:szCs w:val="26"/>
          <w:rtl/>
        </w:rPr>
        <w:t xml:space="preserve"> </w:t>
      </w:r>
      <w:r w:rsidRPr="00CB57BB">
        <w:rPr>
          <w:rFonts w:cs="David" w:hint="cs"/>
          <w:sz w:val="26"/>
          <w:szCs w:val="26"/>
          <w:rtl/>
        </w:rPr>
        <w:t>נכון</w:t>
      </w:r>
      <w:r w:rsidRPr="00CB57BB">
        <w:rPr>
          <w:rFonts w:cs="David"/>
          <w:sz w:val="26"/>
          <w:szCs w:val="26"/>
          <w:rtl/>
        </w:rPr>
        <w:t xml:space="preserve"> </w:t>
      </w:r>
      <w:r w:rsidRPr="00CB57BB">
        <w:rPr>
          <w:rFonts w:cs="David" w:hint="cs"/>
          <w:sz w:val="26"/>
          <w:szCs w:val="26"/>
          <w:rtl/>
        </w:rPr>
        <w:t>הצהרה</w:t>
      </w:r>
      <w:r w:rsidRPr="00CB57BB">
        <w:rPr>
          <w:rFonts w:cs="David"/>
          <w:sz w:val="26"/>
          <w:szCs w:val="26"/>
          <w:rtl/>
        </w:rPr>
        <w:t xml:space="preserve"> </w:t>
      </w:r>
      <w:r w:rsidRPr="00CB57BB">
        <w:rPr>
          <w:rFonts w:cs="David" w:hint="cs"/>
          <w:sz w:val="26"/>
          <w:szCs w:val="26"/>
          <w:rtl/>
        </w:rPr>
        <w:t>רשלנית</w:t>
      </w:r>
      <w:r w:rsidRPr="00CB57BB">
        <w:rPr>
          <w:rFonts w:cs="David"/>
          <w:sz w:val="26"/>
          <w:szCs w:val="26"/>
          <w:rtl/>
        </w:rPr>
        <w:t xml:space="preserve">, </w:t>
      </w:r>
      <w:r w:rsidRPr="00CB57BB">
        <w:rPr>
          <w:rFonts w:cs="David" w:hint="cs"/>
          <w:sz w:val="26"/>
          <w:szCs w:val="26"/>
          <w:rtl/>
        </w:rPr>
        <w:t>תכנון</w:t>
      </w:r>
      <w:r w:rsidRPr="00CB57BB">
        <w:rPr>
          <w:rFonts w:cs="David"/>
          <w:sz w:val="26"/>
          <w:szCs w:val="26"/>
          <w:rtl/>
        </w:rPr>
        <w:t xml:space="preserve"> </w:t>
      </w:r>
      <w:r w:rsidRPr="00CB57BB">
        <w:rPr>
          <w:rFonts w:cs="David" w:hint="cs"/>
          <w:sz w:val="26"/>
          <w:szCs w:val="26"/>
          <w:rtl/>
        </w:rPr>
        <w:t>לקוי</w:t>
      </w:r>
      <w:r w:rsidRPr="00CB57BB">
        <w:rPr>
          <w:rFonts w:cs="David"/>
          <w:sz w:val="26"/>
          <w:szCs w:val="26"/>
          <w:rtl/>
        </w:rPr>
        <w:t xml:space="preserve">, </w:t>
      </w:r>
      <w:r w:rsidRPr="00CB57BB">
        <w:rPr>
          <w:rFonts w:cs="David" w:hint="cs"/>
          <w:sz w:val="26"/>
          <w:szCs w:val="26"/>
          <w:rtl/>
        </w:rPr>
        <w:t>שנעשו</w:t>
      </w:r>
      <w:r w:rsidRPr="00CB57BB">
        <w:rPr>
          <w:rFonts w:cs="David"/>
          <w:sz w:val="26"/>
          <w:szCs w:val="26"/>
          <w:rtl/>
        </w:rPr>
        <w:t xml:space="preserve"> </w:t>
      </w:r>
      <w:r w:rsidRPr="00CB57BB">
        <w:rPr>
          <w:rFonts w:cs="David" w:hint="cs"/>
          <w:sz w:val="26"/>
          <w:szCs w:val="26"/>
          <w:rtl/>
        </w:rPr>
        <w:t>בתום</w:t>
      </w:r>
      <w:r w:rsidRPr="00CB57BB">
        <w:rPr>
          <w:rFonts w:cs="David"/>
          <w:sz w:val="26"/>
          <w:szCs w:val="26"/>
          <w:rtl/>
        </w:rPr>
        <w:t xml:space="preserve"> </w:t>
      </w:r>
      <w:r w:rsidRPr="00CB57BB">
        <w:rPr>
          <w:rFonts w:cs="David" w:hint="cs"/>
          <w:sz w:val="26"/>
          <w:szCs w:val="26"/>
          <w:rtl/>
        </w:rPr>
        <w:t>לב</w:t>
      </w:r>
      <w:r w:rsidRPr="00CB57BB">
        <w:rPr>
          <w:rFonts w:cs="David"/>
          <w:sz w:val="26"/>
          <w:szCs w:val="26"/>
          <w:rtl/>
        </w:rPr>
        <w:t xml:space="preserve"> </w:t>
      </w:r>
      <w:r w:rsidRPr="00CB57BB">
        <w:rPr>
          <w:rFonts w:cs="David" w:hint="cs"/>
          <w:sz w:val="26"/>
          <w:szCs w:val="26"/>
          <w:rtl/>
        </w:rPr>
        <w:t>בקש</w:t>
      </w:r>
      <w:r w:rsidR="00EC2BEA">
        <w:rPr>
          <w:rFonts w:cs="David" w:hint="cs"/>
          <w:sz w:val="26"/>
          <w:szCs w:val="26"/>
          <w:rtl/>
        </w:rPr>
        <w:t>ר</w:t>
      </w:r>
      <w:r w:rsidRPr="00CB57BB">
        <w:rPr>
          <w:rFonts w:cs="David"/>
          <w:sz w:val="26"/>
          <w:szCs w:val="26"/>
          <w:rtl/>
        </w:rPr>
        <w:t xml:space="preserve">  </w:t>
      </w:r>
      <w:r w:rsidRPr="00CB57BB">
        <w:rPr>
          <w:rFonts w:cs="David" w:hint="cs"/>
          <w:sz w:val="26"/>
          <w:szCs w:val="26"/>
          <w:rtl/>
        </w:rPr>
        <w:t>לעבודות</w:t>
      </w:r>
      <w:r w:rsidRPr="00CB57BB">
        <w:rPr>
          <w:rFonts w:cs="David"/>
          <w:sz w:val="26"/>
          <w:szCs w:val="26"/>
          <w:rtl/>
        </w:rPr>
        <w:t xml:space="preserve"> </w:t>
      </w:r>
      <w:r w:rsidRPr="00CB57BB">
        <w:rPr>
          <w:rFonts w:cs="David" w:hint="cs"/>
          <w:sz w:val="26"/>
          <w:szCs w:val="26"/>
          <w:rtl/>
        </w:rPr>
        <w:t>כאמור</w:t>
      </w:r>
      <w:r w:rsidRPr="00CB57BB">
        <w:rPr>
          <w:rFonts w:cs="David"/>
          <w:sz w:val="26"/>
          <w:szCs w:val="26"/>
          <w:rtl/>
        </w:rPr>
        <w:t xml:space="preserve">.  </w:t>
      </w:r>
    </w:p>
    <w:p w:rsidR="002E02E7" w:rsidRPr="00CB57BB" w:rsidRDefault="002E02E7" w:rsidP="0024131B">
      <w:pPr>
        <w:spacing w:line="360" w:lineRule="auto"/>
        <w:rPr>
          <w:rFonts w:cs="David"/>
          <w:sz w:val="26"/>
          <w:szCs w:val="26"/>
          <w:rtl/>
        </w:rPr>
      </w:pPr>
      <w:r w:rsidRPr="00CB57BB">
        <w:rPr>
          <w:rFonts w:cs="David"/>
          <w:sz w:val="26"/>
          <w:szCs w:val="26"/>
          <w:rtl/>
        </w:rPr>
        <w:t xml:space="preserve">   </w:t>
      </w:r>
      <w:r w:rsidRPr="00CB57BB">
        <w:rPr>
          <w:rFonts w:cs="David" w:hint="cs"/>
          <w:sz w:val="26"/>
          <w:szCs w:val="26"/>
          <w:rtl/>
        </w:rPr>
        <w:t>ב</w:t>
      </w:r>
      <w:r w:rsidRPr="00CB57BB">
        <w:rPr>
          <w:rFonts w:cs="David"/>
          <w:sz w:val="26"/>
          <w:szCs w:val="26"/>
          <w:rtl/>
        </w:rPr>
        <w:t xml:space="preserve">.  </w:t>
      </w:r>
      <w:r w:rsidRPr="00CB57BB">
        <w:rPr>
          <w:rFonts w:cs="David" w:hint="cs"/>
          <w:sz w:val="26"/>
          <w:szCs w:val="26"/>
          <w:rtl/>
        </w:rPr>
        <w:t>גבול</w:t>
      </w:r>
      <w:r w:rsidRPr="00CB57BB">
        <w:rPr>
          <w:rFonts w:cs="David"/>
          <w:sz w:val="26"/>
          <w:szCs w:val="26"/>
          <w:rtl/>
        </w:rPr>
        <w:t xml:space="preserve"> </w:t>
      </w:r>
      <w:r w:rsidRPr="00CB57BB">
        <w:rPr>
          <w:rFonts w:cs="David" w:hint="cs"/>
          <w:sz w:val="26"/>
          <w:szCs w:val="26"/>
          <w:rtl/>
        </w:rPr>
        <w:t>האחריות</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w:t>
      </w:r>
      <w:r w:rsidRPr="00CB57BB">
        <w:rPr>
          <w:rFonts w:cs="David"/>
          <w:sz w:val="26"/>
          <w:szCs w:val="26"/>
          <w:rtl/>
        </w:rPr>
        <w:t xml:space="preserve"> </w:t>
      </w:r>
      <w:r w:rsidRPr="00CB57BB">
        <w:rPr>
          <w:rFonts w:cs="David" w:hint="cs"/>
          <w:sz w:val="26"/>
          <w:szCs w:val="26"/>
          <w:rtl/>
        </w:rPr>
        <w:t>מסך</w:t>
      </w:r>
      <w:r w:rsidRPr="00CB57BB">
        <w:rPr>
          <w:rFonts w:cs="David"/>
          <w:sz w:val="26"/>
          <w:szCs w:val="26"/>
          <w:rtl/>
        </w:rPr>
        <w:t xml:space="preserve"> 500,000 </w:t>
      </w:r>
      <w:r w:rsidRPr="00CB57BB">
        <w:rPr>
          <w:rFonts w:cs="David" w:hint="cs"/>
          <w:sz w:val="26"/>
          <w:szCs w:val="26"/>
          <w:rtl/>
        </w:rPr>
        <w:t>דולר</w:t>
      </w:r>
      <w:r w:rsidRPr="00CB57BB">
        <w:rPr>
          <w:rFonts w:cs="David"/>
          <w:sz w:val="26"/>
          <w:szCs w:val="26"/>
          <w:rtl/>
        </w:rPr>
        <w:t xml:space="preserve"> </w:t>
      </w:r>
      <w:r w:rsidRPr="00CB57BB">
        <w:rPr>
          <w:rFonts w:cs="David" w:hint="cs"/>
          <w:sz w:val="26"/>
          <w:szCs w:val="26"/>
          <w:rtl/>
        </w:rPr>
        <w:t>ארה</w:t>
      </w:r>
      <w:r w:rsidR="00EC2BEA" w:rsidRPr="00EC2BEA">
        <w:rPr>
          <w:rFonts w:cs="David" w:hint="cs"/>
          <w:sz w:val="26"/>
          <w:szCs w:val="26"/>
          <w:rtl/>
        </w:rPr>
        <w:t xml:space="preserve">"ב למקרה ולתקופת הביטוח (שנה). </w:t>
      </w:r>
    </w:p>
    <w:p w:rsidR="002E02E7" w:rsidRPr="00CB57BB" w:rsidRDefault="002E02E7" w:rsidP="0024131B">
      <w:pPr>
        <w:spacing w:line="360" w:lineRule="auto"/>
        <w:rPr>
          <w:rFonts w:cs="David"/>
          <w:sz w:val="26"/>
          <w:szCs w:val="26"/>
          <w:rtl/>
        </w:rPr>
      </w:pPr>
      <w:r w:rsidRPr="00CB57BB">
        <w:rPr>
          <w:rFonts w:cs="David"/>
          <w:sz w:val="26"/>
          <w:szCs w:val="26"/>
          <w:rtl/>
        </w:rPr>
        <w:t xml:space="preserve">   </w:t>
      </w:r>
      <w:r w:rsidRPr="00CB57BB">
        <w:rPr>
          <w:rFonts w:cs="David" w:hint="cs"/>
          <w:sz w:val="26"/>
          <w:szCs w:val="26"/>
          <w:rtl/>
        </w:rPr>
        <w:t>ג</w:t>
      </w:r>
      <w:r w:rsidRPr="00CB57BB">
        <w:rPr>
          <w:rFonts w:cs="David"/>
          <w:sz w:val="26"/>
          <w:szCs w:val="26"/>
          <w:rtl/>
        </w:rPr>
        <w:t xml:space="preserve">.  </w:t>
      </w:r>
      <w:r w:rsidRPr="00CB57BB">
        <w:rPr>
          <w:rFonts w:cs="David" w:hint="cs"/>
          <w:sz w:val="26"/>
          <w:szCs w:val="26"/>
          <w:rtl/>
        </w:rPr>
        <w:t>בפוליסה</w:t>
      </w:r>
      <w:r w:rsidRPr="00CB57BB">
        <w:rPr>
          <w:rFonts w:cs="David"/>
          <w:sz w:val="26"/>
          <w:szCs w:val="26"/>
          <w:rtl/>
        </w:rPr>
        <w:t xml:space="preserve"> </w:t>
      </w:r>
      <w:r w:rsidRPr="00CB57BB">
        <w:rPr>
          <w:rFonts w:cs="David" w:hint="cs"/>
          <w:sz w:val="26"/>
          <w:szCs w:val="26"/>
          <w:rtl/>
        </w:rPr>
        <w:t>יכללו</w:t>
      </w:r>
      <w:r w:rsidRPr="00CB57BB">
        <w:rPr>
          <w:rFonts w:cs="David"/>
          <w:sz w:val="26"/>
          <w:szCs w:val="26"/>
          <w:rtl/>
        </w:rPr>
        <w:t xml:space="preserve"> </w:t>
      </w:r>
      <w:r w:rsidRPr="00CB57BB">
        <w:rPr>
          <w:rFonts w:cs="David" w:hint="cs"/>
          <w:sz w:val="26"/>
          <w:szCs w:val="26"/>
          <w:rtl/>
        </w:rPr>
        <w:t>ההרחבות</w:t>
      </w:r>
      <w:r w:rsidRPr="00CB57BB">
        <w:rPr>
          <w:rFonts w:cs="David"/>
          <w:sz w:val="26"/>
          <w:szCs w:val="26"/>
          <w:rtl/>
        </w:rPr>
        <w:t xml:space="preserve"> </w:t>
      </w:r>
      <w:r w:rsidRPr="00CB57BB">
        <w:rPr>
          <w:rFonts w:cs="David" w:hint="cs"/>
          <w:sz w:val="26"/>
          <w:szCs w:val="26"/>
          <w:rtl/>
        </w:rPr>
        <w:t>הבאות</w:t>
      </w:r>
      <w:r w:rsidRPr="00CB57BB">
        <w:rPr>
          <w:rFonts w:cs="David"/>
          <w:sz w:val="26"/>
          <w:szCs w:val="26"/>
          <w:rtl/>
        </w:rPr>
        <w:t>:</w:t>
      </w:r>
    </w:p>
    <w:p w:rsidR="002E02E7" w:rsidRPr="00CB57BB" w:rsidRDefault="002E02E7" w:rsidP="0024131B">
      <w:pPr>
        <w:spacing w:line="360" w:lineRule="auto"/>
        <w:rPr>
          <w:rFonts w:cs="David"/>
          <w:sz w:val="26"/>
          <w:szCs w:val="26"/>
          <w:rtl/>
        </w:rPr>
      </w:pPr>
      <w:r w:rsidRPr="00CB57BB">
        <w:rPr>
          <w:rFonts w:cs="David"/>
          <w:sz w:val="26"/>
          <w:szCs w:val="26"/>
          <w:rtl/>
        </w:rPr>
        <w:t xml:space="preserve">        - </w:t>
      </w:r>
      <w:r w:rsidRPr="00CB57BB">
        <w:rPr>
          <w:rFonts w:cs="David" w:hint="cs"/>
          <w:sz w:val="26"/>
          <w:szCs w:val="26"/>
          <w:rtl/>
        </w:rPr>
        <w:t>מרמה</w:t>
      </w:r>
      <w:r w:rsidRPr="00CB57BB">
        <w:rPr>
          <w:rFonts w:cs="David"/>
          <w:sz w:val="26"/>
          <w:szCs w:val="26"/>
          <w:rtl/>
        </w:rPr>
        <w:t xml:space="preserve"> </w:t>
      </w:r>
      <w:r w:rsidRPr="00CB57BB">
        <w:rPr>
          <w:rFonts w:cs="David" w:hint="cs"/>
          <w:sz w:val="26"/>
          <w:szCs w:val="26"/>
          <w:rtl/>
        </w:rPr>
        <w:t>ואי</w:t>
      </w:r>
      <w:r w:rsidRPr="00CB57BB">
        <w:rPr>
          <w:rFonts w:cs="David"/>
          <w:sz w:val="26"/>
          <w:szCs w:val="26"/>
          <w:rtl/>
        </w:rPr>
        <w:t xml:space="preserve"> </w:t>
      </w:r>
      <w:r w:rsidRPr="00CB57BB">
        <w:rPr>
          <w:rFonts w:cs="David" w:hint="cs"/>
          <w:sz w:val="26"/>
          <w:szCs w:val="26"/>
          <w:rtl/>
        </w:rPr>
        <w:t>יושר</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עובדים</w:t>
      </w:r>
      <w:r w:rsidRPr="00CB57BB">
        <w:rPr>
          <w:rFonts w:cs="David"/>
          <w:sz w:val="26"/>
          <w:szCs w:val="26"/>
          <w:rtl/>
        </w:rPr>
        <w:t>;</w:t>
      </w:r>
    </w:p>
    <w:p w:rsidR="002E02E7" w:rsidRPr="00CB57BB" w:rsidRDefault="002E02E7" w:rsidP="0024131B">
      <w:pPr>
        <w:spacing w:line="360" w:lineRule="auto"/>
        <w:rPr>
          <w:rFonts w:cs="David"/>
          <w:sz w:val="26"/>
          <w:szCs w:val="26"/>
          <w:rtl/>
        </w:rPr>
      </w:pPr>
      <w:r w:rsidRPr="00CB57BB">
        <w:rPr>
          <w:rFonts w:cs="David"/>
          <w:sz w:val="26"/>
          <w:szCs w:val="26"/>
          <w:rtl/>
        </w:rPr>
        <w:t xml:space="preserve">        - </w:t>
      </w:r>
      <w:r w:rsidRPr="00CB57BB">
        <w:rPr>
          <w:rFonts w:cs="David" w:hint="cs"/>
          <w:sz w:val="26"/>
          <w:szCs w:val="26"/>
          <w:rtl/>
        </w:rPr>
        <w:t>אובדן</w:t>
      </w:r>
      <w:r w:rsidRPr="00CB57BB">
        <w:rPr>
          <w:rFonts w:cs="David"/>
          <w:sz w:val="26"/>
          <w:szCs w:val="26"/>
          <w:rtl/>
        </w:rPr>
        <w:t xml:space="preserve"> </w:t>
      </w:r>
      <w:r w:rsidRPr="00CB57BB">
        <w:rPr>
          <w:rFonts w:cs="David" w:hint="cs"/>
          <w:sz w:val="26"/>
          <w:szCs w:val="26"/>
          <w:rtl/>
        </w:rPr>
        <w:t>מסמכים</w:t>
      </w:r>
      <w:r w:rsidRPr="00CB57BB">
        <w:rPr>
          <w:rFonts w:cs="David"/>
          <w:sz w:val="26"/>
          <w:szCs w:val="26"/>
          <w:rtl/>
        </w:rPr>
        <w:t xml:space="preserve">, </w:t>
      </w:r>
      <w:r w:rsidRPr="00CB57BB">
        <w:rPr>
          <w:rFonts w:cs="David" w:hint="cs"/>
          <w:sz w:val="26"/>
          <w:szCs w:val="26"/>
          <w:rtl/>
        </w:rPr>
        <w:t>לרבות</w:t>
      </w:r>
      <w:r w:rsidRPr="00CB57BB">
        <w:rPr>
          <w:rFonts w:cs="David"/>
          <w:sz w:val="26"/>
          <w:szCs w:val="26"/>
          <w:rtl/>
        </w:rPr>
        <w:t xml:space="preserve"> </w:t>
      </w:r>
      <w:r w:rsidRPr="00CB57BB">
        <w:rPr>
          <w:rFonts w:cs="David" w:hint="cs"/>
          <w:sz w:val="26"/>
          <w:szCs w:val="26"/>
          <w:rtl/>
        </w:rPr>
        <w:t>אובדן</w:t>
      </w:r>
      <w:r w:rsidRPr="00CB57BB">
        <w:rPr>
          <w:rFonts w:cs="David"/>
          <w:sz w:val="26"/>
          <w:szCs w:val="26"/>
          <w:rtl/>
        </w:rPr>
        <w:t xml:space="preserve"> </w:t>
      </w:r>
      <w:r w:rsidRPr="00CB57BB">
        <w:rPr>
          <w:rFonts w:cs="David" w:hint="cs"/>
          <w:sz w:val="26"/>
          <w:szCs w:val="26"/>
          <w:rtl/>
        </w:rPr>
        <w:t>השימוש</w:t>
      </w:r>
      <w:r w:rsidRPr="00CB57BB">
        <w:rPr>
          <w:rFonts w:cs="David"/>
          <w:sz w:val="26"/>
          <w:szCs w:val="26"/>
          <w:rtl/>
        </w:rPr>
        <w:t xml:space="preserve"> </w:t>
      </w:r>
      <w:r w:rsidRPr="00CB57BB">
        <w:rPr>
          <w:rFonts w:cs="David" w:hint="cs"/>
          <w:sz w:val="26"/>
          <w:szCs w:val="26"/>
          <w:rtl/>
        </w:rPr>
        <w:t>ו</w:t>
      </w:r>
      <w:r w:rsidRPr="00CB57BB">
        <w:rPr>
          <w:rFonts w:cs="David"/>
          <w:sz w:val="26"/>
          <w:szCs w:val="26"/>
          <w:rtl/>
        </w:rPr>
        <w:t>/</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העיכוב</w:t>
      </w:r>
      <w:r w:rsidRPr="00CB57BB">
        <w:rPr>
          <w:rFonts w:cs="David"/>
          <w:sz w:val="26"/>
          <w:szCs w:val="26"/>
          <w:rtl/>
        </w:rPr>
        <w:t xml:space="preserve"> </w:t>
      </w:r>
      <w:r w:rsidRPr="00CB57BB">
        <w:rPr>
          <w:rFonts w:cs="David" w:hint="cs"/>
          <w:sz w:val="26"/>
          <w:szCs w:val="26"/>
          <w:rtl/>
        </w:rPr>
        <w:t>עקב</w:t>
      </w:r>
      <w:r w:rsidRPr="00CB57BB">
        <w:rPr>
          <w:rFonts w:cs="David"/>
          <w:sz w:val="26"/>
          <w:szCs w:val="26"/>
          <w:rtl/>
        </w:rPr>
        <w:t xml:space="preserve"> </w:t>
      </w:r>
      <w:r w:rsidRPr="00CB57BB">
        <w:rPr>
          <w:rFonts w:cs="David" w:hint="cs"/>
          <w:sz w:val="26"/>
          <w:szCs w:val="26"/>
          <w:rtl/>
        </w:rPr>
        <w:t>מקרה</w:t>
      </w:r>
      <w:r w:rsidRPr="00CB57BB">
        <w:rPr>
          <w:rFonts w:cs="David"/>
          <w:sz w:val="26"/>
          <w:szCs w:val="26"/>
          <w:rtl/>
        </w:rPr>
        <w:t xml:space="preserve"> </w:t>
      </w:r>
      <w:r w:rsidRPr="00CB57BB">
        <w:rPr>
          <w:rFonts w:cs="David" w:hint="cs"/>
          <w:sz w:val="26"/>
          <w:szCs w:val="26"/>
          <w:rtl/>
        </w:rPr>
        <w:t>ביטוח</w:t>
      </w:r>
      <w:r w:rsidRPr="00CB57BB">
        <w:rPr>
          <w:rFonts w:cs="David"/>
          <w:sz w:val="26"/>
          <w:szCs w:val="26"/>
          <w:rtl/>
        </w:rPr>
        <w:t>;</w:t>
      </w:r>
    </w:p>
    <w:p w:rsidR="002E02E7" w:rsidRPr="00CB57BB" w:rsidRDefault="002E02E7" w:rsidP="0024131B">
      <w:pPr>
        <w:spacing w:line="360" w:lineRule="auto"/>
        <w:ind w:left="657" w:hanging="657"/>
        <w:rPr>
          <w:rFonts w:cs="David"/>
          <w:sz w:val="26"/>
          <w:szCs w:val="26"/>
          <w:rtl/>
        </w:rPr>
      </w:pPr>
      <w:r w:rsidRPr="00CB57BB">
        <w:rPr>
          <w:rFonts w:cs="David"/>
          <w:sz w:val="26"/>
          <w:szCs w:val="26"/>
          <w:rtl/>
        </w:rPr>
        <w:t xml:space="preserve">        -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צולבת</w:t>
      </w:r>
      <w:r w:rsidRPr="00CB57BB">
        <w:rPr>
          <w:rFonts w:cs="David"/>
          <w:sz w:val="26"/>
          <w:szCs w:val="26"/>
          <w:rtl/>
        </w:rPr>
        <w:t xml:space="preserve"> –   </w:t>
      </w:r>
      <w:r w:rsidRPr="00CB57BB">
        <w:rPr>
          <w:rFonts w:cs="David"/>
          <w:sz w:val="26"/>
          <w:szCs w:val="26"/>
        </w:rPr>
        <w:t>Cross  Liability</w:t>
      </w:r>
      <w:r w:rsidRPr="00CB57BB">
        <w:rPr>
          <w:rFonts w:cs="David"/>
          <w:sz w:val="26"/>
          <w:szCs w:val="26"/>
          <w:rtl/>
        </w:rPr>
        <w:t xml:space="preserve"> </w:t>
      </w:r>
      <w:r w:rsidRPr="00CB57BB">
        <w:rPr>
          <w:rFonts w:cs="David" w:hint="cs"/>
          <w:sz w:val="26"/>
          <w:szCs w:val="26"/>
          <w:rtl/>
        </w:rPr>
        <w:t>אולם</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יכסה</w:t>
      </w:r>
      <w:r w:rsidRPr="00CB57BB">
        <w:rPr>
          <w:rFonts w:cs="David"/>
          <w:sz w:val="26"/>
          <w:szCs w:val="26"/>
          <w:rtl/>
        </w:rPr>
        <w:t xml:space="preserve"> </w:t>
      </w:r>
      <w:r w:rsidRPr="00CB57BB">
        <w:rPr>
          <w:rFonts w:cs="David" w:hint="cs"/>
          <w:sz w:val="26"/>
          <w:szCs w:val="26"/>
          <w:rtl/>
        </w:rPr>
        <w:t>תביעות</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כלפי</w:t>
      </w:r>
      <w:r w:rsidRPr="00CB57BB">
        <w:rPr>
          <w:rFonts w:cs="David"/>
          <w:sz w:val="26"/>
          <w:szCs w:val="26"/>
          <w:rtl/>
        </w:rPr>
        <w:t xml:space="preserve"> </w:t>
      </w:r>
      <w:r w:rsidR="00EC5323">
        <w:rPr>
          <w:rFonts w:cs="David" w:hint="cs"/>
          <w:sz w:val="26"/>
          <w:szCs w:val="26"/>
          <w:rtl/>
        </w:rPr>
        <w:t xml:space="preserve">   </w:t>
      </w:r>
      <w:r w:rsidR="0024131B">
        <w:rPr>
          <w:rFonts w:cs="David" w:hint="cs"/>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p>
    <w:p w:rsidR="002E02E7" w:rsidRPr="00CB57BB" w:rsidRDefault="002E02E7" w:rsidP="0024131B">
      <w:pPr>
        <w:spacing w:line="360" w:lineRule="auto"/>
        <w:rPr>
          <w:rFonts w:cs="David"/>
          <w:sz w:val="26"/>
          <w:szCs w:val="26"/>
          <w:rtl/>
        </w:rPr>
      </w:pPr>
      <w:r w:rsidRPr="00CB57BB">
        <w:rPr>
          <w:rFonts w:cs="David"/>
          <w:sz w:val="26"/>
          <w:szCs w:val="26"/>
          <w:rtl/>
        </w:rPr>
        <w:t xml:space="preserve">        - </w:t>
      </w:r>
      <w:r w:rsidRPr="00CB57BB">
        <w:rPr>
          <w:rFonts w:cs="David" w:hint="cs"/>
          <w:sz w:val="26"/>
          <w:szCs w:val="26"/>
          <w:rtl/>
        </w:rPr>
        <w:t>הארכת</w:t>
      </w:r>
      <w:r w:rsidRPr="00CB57BB">
        <w:rPr>
          <w:rFonts w:cs="David"/>
          <w:sz w:val="26"/>
          <w:szCs w:val="26"/>
          <w:rtl/>
        </w:rPr>
        <w:t xml:space="preserve"> </w:t>
      </w:r>
      <w:r w:rsidRPr="00CB57BB">
        <w:rPr>
          <w:rFonts w:cs="David" w:hint="cs"/>
          <w:sz w:val="26"/>
          <w:szCs w:val="26"/>
          <w:rtl/>
        </w:rPr>
        <w:t>תקופת</w:t>
      </w:r>
      <w:r w:rsidRPr="00CB57BB">
        <w:rPr>
          <w:rFonts w:cs="David"/>
          <w:sz w:val="26"/>
          <w:szCs w:val="26"/>
          <w:rtl/>
        </w:rPr>
        <w:t xml:space="preserve"> </w:t>
      </w:r>
      <w:r w:rsidRPr="00CB57BB">
        <w:rPr>
          <w:rFonts w:cs="David" w:hint="cs"/>
          <w:sz w:val="26"/>
          <w:szCs w:val="26"/>
          <w:rtl/>
        </w:rPr>
        <w:t>הגילוי</w:t>
      </w:r>
      <w:r w:rsidRPr="00CB57BB">
        <w:rPr>
          <w:rFonts w:cs="David"/>
          <w:sz w:val="26"/>
          <w:szCs w:val="26"/>
          <w:rtl/>
        </w:rPr>
        <w:t xml:space="preserve"> </w:t>
      </w:r>
      <w:r w:rsidRPr="00CB57BB">
        <w:rPr>
          <w:rFonts w:cs="David" w:hint="cs"/>
          <w:sz w:val="26"/>
          <w:szCs w:val="26"/>
          <w:rtl/>
        </w:rPr>
        <w:t>לפחות</w:t>
      </w:r>
      <w:r w:rsidRPr="00CB57BB">
        <w:rPr>
          <w:rFonts w:cs="David"/>
          <w:sz w:val="26"/>
          <w:szCs w:val="26"/>
          <w:rtl/>
        </w:rPr>
        <w:t xml:space="preserve"> 6 </w:t>
      </w:r>
      <w:r w:rsidRPr="00CB57BB">
        <w:rPr>
          <w:rFonts w:cs="David" w:hint="cs"/>
          <w:sz w:val="26"/>
          <w:szCs w:val="26"/>
          <w:rtl/>
        </w:rPr>
        <w:t>חודשים</w:t>
      </w:r>
      <w:r w:rsidRPr="00CB57BB">
        <w:rPr>
          <w:rFonts w:cs="David"/>
          <w:sz w:val="26"/>
          <w:szCs w:val="26"/>
          <w:rtl/>
        </w:rPr>
        <w:t>.</w:t>
      </w:r>
    </w:p>
    <w:p w:rsidR="00EC5323" w:rsidRDefault="002E02E7" w:rsidP="0024131B">
      <w:pPr>
        <w:spacing w:line="360" w:lineRule="auto"/>
        <w:ind w:left="374" w:hanging="374"/>
        <w:rPr>
          <w:rFonts w:cs="David"/>
          <w:sz w:val="26"/>
          <w:szCs w:val="26"/>
          <w:rtl/>
        </w:rPr>
      </w:pPr>
      <w:r w:rsidRPr="00CB57BB">
        <w:rPr>
          <w:rFonts w:cs="David"/>
          <w:sz w:val="26"/>
          <w:szCs w:val="26"/>
          <w:rtl/>
        </w:rPr>
        <w:t xml:space="preserve">   </w:t>
      </w:r>
      <w:r w:rsidRPr="00CB57BB">
        <w:rPr>
          <w:rFonts w:cs="David" w:hint="cs"/>
          <w:sz w:val="26"/>
          <w:szCs w:val="26"/>
          <w:rtl/>
        </w:rPr>
        <w:t>ד</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יורחב</w:t>
      </w:r>
      <w:r w:rsidRPr="00CB57BB">
        <w:rPr>
          <w:rFonts w:cs="David"/>
          <w:sz w:val="26"/>
          <w:szCs w:val="26"/>
          <w:rtl/>
        </w:rPr>
        <w:t xml:space="preserve"> </w:t>
      </w:r>
      <w:r w:rsidRPr="00CB57BB">
        <w:rPr>
          <w:rFonts w:cs="David" w:hint="cs"/>
          <w:sz w:val="26"/>
          <w:szCs w:val="26"/>
          <w:rtl/>
        </w:rPr>
        <w:t>לשפות</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ככל</w:t>
      </w:r>
      <w:r w:rsidRPr="00CB57BB">
        <w:rPr>
          <w:rFonts w:cs="David"/>
          <w:sz w:val="26"/>
          <w:szCs w:val="26"/>
          <w:rtl/>
        </w:rPr>
        <w:t xml:space="preserve"> </w:t>
      </w:r>
      <w:r w:rsidRPr="00CB57BB">
        <w:rPr>
          <w:rFonts w:cs="David" w:hint="cs"/>
          <w:sz w:val="26"/>
          <w:szCs w:val="26"/>
          <w:rtl/>
        </w:rPr>
        <w:t>שייחשבו</w:t>
      </w:r>
      <w:r w:rsidRPr="00CB57BB">
        <w:rPr>
          <w:rFonts w:cs="David"/>
          <w:sz w:val="26"/>
          <w:szCs w:val="26"/>
          <w:rtl/>
        </w:rPr>
        <w:t xml:space="preserve"> </w:t>
      </w:r>
      <w:r w:rsidRPr="00CB57BB">
        <w:rPr>
          <w:rFonts w:cs="David" w:hint="cs"/>
          <w:sz w:val="26"/>
          <w:szCs w:val="26"/>
          <w:rtl/>
        </w:rPr>
        <w:t>אחראים</w:t>
      </w:r>
      <w:r w:rsidRPr="00CB57BB">
        <w:rPr>
          <w:rFonts w:cs="David"/>
          <w:sz w:val="26"/>
          <w:szCs w:val="26"/>
          <w:rtl/>
        </w:rPr>
        <w:t xml:space="preserve"> </w:t>
      </w:r>
      <w:r w:rsidRPr="00CB57BB">
        <w:rPr>
          <w:rFonts w:cs="David" w:hint="cs"/>
          <w:sz w:val="26"/>
          <w:szCs w:val="26"/>
          <w:rtl/>
        </w:rPr>
        <w:t>למעשי</w:t>
      </w:r>
      <w:r w:rsidRPr="00CB57BB">
        <w:rPr>
          <w:rFonts w:cs="David"/>
          <w:sz w:val="26"/>
          <w:szCs w:val="26"/>
          <w:rtl/>
        </w:rPr>
        <w:t xml:space="preserve"> </w:t>
      </w:r>
      <w:r w:rsidRPr="00CB57BB">
        <w:rPr>
          <w:rFonts w:cs="David" w:hint="cs"/>
          <w:sz w:val="26"/>
          <w:szCs w:val="26"/>
          <w:rtl/>
        </w:rPr>
        <w:t>ו</w:t>
      </w:r>
      <w:r w:rsidRPr="00CB57BB">
        <w:rPr>
          <w:rFonts w:cs="David"/>
          <w:sz w:val="26"/>
          <w:szCs w:val="26"/>
          <w:rtl/>
        </w:rPr>
        <w:t>/</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מחדלי</w:t>
      </w:r>
      <w:r w:rsidRPr="00CB57BB">
        <w:rPr>
          <w:rFonts w:cs="David"/>
          <w:sz w:val="26"/>
          <w:szCs w:val="26"/>
          <w:rtl/>
        </w:rPr>
        <w:t xml:space="preserve"> </w:t>
      </w:r>
      <w:r w:rsidRPr="00CB57BB">
        <w:rPr>
          <w:rFonts w:cs="David" w:hint="cs"/>
          <w:sz w:val="26"/>
          <w:szCs w:val="26"/>
          <w:rtl/>
        </w:rPr>
        <w:t>המהנדסים</w:t>
      </w:r>
      <w:r w:rsidRPr="00CB57BB">
        <w:rPr>
          <w:rFonts w:cs="David"/>
          <w:sz w:val="26"/>
          <w:szCs w:val="26"/>
          <w:rtl/>
        </w:rPr>
        <w:t xml:space="preserve"> </w:t>
      </w:r>
      <w:r w:rsidRPr="00CB57BB">
        <w:rPr>
          <w:rFonts w:cs="David" w:hint="cs"/>
          <w:sz w:val="26"/>
          <w:szCs w:val="26"/>
          <w:rtl/>
        </w:rPr>
        <w:t>והמודדים</w:t>
      </w:r>
      <w:r w:rsidRPr="00CB57BB">
        <w:rPr>
          <w:rFonts w:cs="David"/>
          <w:sz w:val="26"/>
          <w:szCs w:val="26"/>
          <w:rtl/>
        </w:rPr>
        <w:t xml:space="preserve"> </w:t>
      </w:r>
      <w:r w:rsidRPr="00CB57BB">
        <w:rPr>
          <w:rFonts w:cs="David" w:hint="cs"/>
          <w:sz w:val="26"/>
          <w:szCs w:val="26"/>
          <w:rtl/>
        </w:rPr>
        <w:t>וכל</w:t>
      </w:r>
      <w:r w:rsidRPr="00CB57BB">
        <w:rPr>
          <w:rFonts w:cs="David"/>
          <w:sz w:val="26"/>
          <w:szCs w:val="26"/>
          <w:rtl/>
        </w:rPr>
        <w:t xml:space="preserve"> </w:t>
      </w:r>
      <w:r w:rsidRPr="00CB57BB">
        <w:rPr>
          <w:rFonts w:cs="David" w:hint="cs"/>
          <w:sz w:val="26"/>
          <w:szCs w:val="26"/>
          <w:rtl/>
        </w:rPr>
        <w:t>הפועלים</w:t>
      </w:r>
      <w:r w:rsidRPr="00CB57BB">
        <w:rPr>
          <w:rFonts w:cs="David"/>
          <w:sz w:val="26"/>
          <w:szCs w:val="26"/>
          <w:rtl/>
        </w:rPr>
        <w:t xml:space="preserve"> </w:t>
      </w:r>
      <w:r w:rsidRPr="00CB57BB">
        <w:rPr>
          <w:rFonts w:cs="David" w:hint="cs"/>
          <w:sz w:val="26"/>
          <w:szCs w:val="26"/>
          <w:rtl/>
        </w:rPr>
        <w:t>מטעמם</w:t>
      </w:r>
      <w:r w:rsidRPr="00CB57BB">
        <w:rPr>
          <w:rFonts w:cs="David"/>
          <w:sz w:val="26"/>
          <w:szCs w:val="26"/>
          <w:rtl/>
        </w:rPr>
        <w:t xml:space="preserve">.       </w:t>
      </w:r>
    </w:p>
    <w:p w:rsidR="002E02E7" w:rsidRPr="00CB57BB" w:rsidRDefault="002E02E7" w:rsidP="0024131B">
      <w:pPr>
        <w:spacing w:line="360" w:lineRule="auto"/>
        <w:rPr>
          <w:rFonts w:cs="David"/>
          <w:b/>
          <w:bCs/>
          <w:sz w:val="26"/>
          <w:szCs w:val="26"/>
          <w:rtl/>
        </w:rPr>
      </w:pPr>
      <w:r w:rsidRPr="00CB57BB">
        <w:rPr>
          <w:rFonts w:cs="David"/>
          <w:sz w:val="26"/>
          <w:szCs w:val="26"/>
          <w:rtl/>
        </w:rPr>
        <w:t xml:space="preserve"> </w:t>
      </w:r>
      <w:r w:rsidRPr="00CB57BB">
        <w:rPr>
          <w:rFonts w:cs="David" w:hint="cs"/>
          <w:sz w:val="26"/>
          <w:szCs w:val="26"/>
          <w:rtl/>
        </w:rPr>
        <w:t>לצורך</w:t>
      </w:r>
      <w:r w:rsidRPr="00CB57BB">
        <w:rPr>
          <w:rFonts w:cs="David"/>
          <w:sz w:val="26"/>
          <w:szCs w:val="26"/>
          <w:rtl/>
        </w:rPr>
        <w:t xml:space="preserve"> </w:t>
      </w:r>
      <w:r w:rsidRPr="00CB57BB">
        <w:rPr>
          <w:rFonts w:cs="David" w:hint="cs"/>
          <w:sz w:val="26"/>
          <w:szCs w:val="26"/>
          <w:rtl/>
        </w:rPr>
        <w:t>כך</w:t>
      </w:r>
      <w:r w:rsidRPr="00CB57BB">
        <w:rPr>
          <w:rFonts w:cs="David"/>
          <w:sz w:val="26"/>
          <w:szCs w:val="26"/>
          <w:rtl/>
        </w:rPr>
        <w:t xml:space="preserve">, </w:t>
      </w:r>
      <w:r w:rsidRPr="00CB57BB">
        <w:rPr>
          <w:rFonts w:cs="David" w:hint="cs"/>
          <w:sz w:val="26"/>
          <w:szCs w:val="26"/>
          <w:rtl/>
        </w:rPr>
        <w:t>לשם</w:t>
      </w:r>
      <w:r w:rsidRPr="00CB57BB">
        <w:rPr>
          <w:rFonts w:cs="David"/>
          <w:sz w:val="26"/>
          <w:szCs w:val="26"/>
          <w:rtl/>
        </w:rPr>
        <w:t xml:space="preserve"> </w:t>
      </w:r>
      <w:r w:rsidRPr="00CB57BB">
        <w:rPr>
          <w:rFonts w:cs="David" w:hint="cs"/>
          <w:sz w:val="26"/>
          <w:szCs w:val="26"/>
          <w:rtl/>
        </w:rPr>
        <w:t>המבוטח</w:t>
      </w:r>
      <w:r w:rsidRPr="00CB57BB">
        <w:rPr>
          <w:rFonts w:cs="David"/>
          <w:sz w:val="26"/>
          <w:szCs w:val="26"/>
          <w:rtl/>
        </w:rPr>
        <w:t xml:space="preserve"> </w:t>
      </w:r>
      <w:r w:rsidRPr="00CB57BB">
        <w:rPr>
          <w:rFonts w:cs="David" w:hint="cs"/>
          <w:sz w:val="26"/>
          <w:szCs w:val="26"/>
          <w:rtl/>
        </w:rPr>
        <w:t>יתווספו</w:t>
      </w:r>
      <w:r w:rsidRPr="00CB57BB">
        <w:rPr>
          <w:rFonts w:cs="David"/>
          <w:sz w:val="26"/>
          <w:szCs w:val="26"/>
          <w:rtl/>
        </w:rPr>
        <w:t xml:space="preserve"> </w:t>
      </w:r>
      <w:r w:rsidRPr="00CB57BB">
        <w:rPr>
          <w:rFonts w:cs="David" w:hint="cs"/>
          <w:sz w:val="26"/>
          <w:szCs w:val="26"/>
          <w:rtl/>
        </w:rPr>
        <w:t>כמבוטחים</w:t>
      </w:r>
      <w:r w:rsidRPr="00CB57BB">
        <w:rPr>
          <w:rFonts w:cs="David"/>
          <w:sz w:val="26"/>
          <w:szCs w:val="26"/>
          <w:rtl/>
        </w:rPr>
        <w:t xml:space="preserve"> </w:t>
      </w:r>
      <w:r w:rsidRPr="00CB57BB">
        <w:rPr>
          <w:rFonts w:cs="David" w:hint="cs"/>
          <w:sz w:val="26"/>
          <w:szCs w:val="26"/>
          <w:rtl/>
        </w:rPr>
        <w:t>נוספים</w:t>
      </w:r>
      <w:r w:rsidRPr="00CB57BB">
        <w:rPr>
          <w:rFonts w:cs="David"/>
          <w:sz w:val="26"/>
          <w:szCs w:val="26"/>
          <w:rtl/>
        </w:rPr>
        <w:t xml:space="preserve"> : </w:t>
      </w:r>
      <w:r w:rsidRPr="00CB57BB">
        <w:rPr>
          <w:rFonts w:cs="David" w:hint="cs"/>
          <w:b/>
          <w:bCs/>
          <w:sz w:val="26"/>
          <w:szCs w:val="26"/>
          <w:rtl/>
        </w:rPr>
        <w:t>ו</w:t>
      </w:r>
      <w:r w:rsidRPr="00CB57BB">
        <w:rPr>
          <w:rFonts w:cs="David"/>
          <w:b/>
          <w:bCs/>
          <w:sz w:val="26"/>
          <w:szCs w:val="26"/>
          <w:rtl/>
        </w:rPr>
        <w:t>/</w:t>
      </w:r>
      <w:r w:rsidRPr="00CB57BB">
        <w:rPr>
          <w:rFonts w:cs="David" w:hint="cs"/>
          <w:b/>
          <w:bCs/>
          <w:sz w:val="26"/>
          <w:szCs w:val="26"/>
          <w:rtl/>
        </w:rPr>
        <w:t>או</w:t>
      </w:r>
      <w:r w:rsidRPr="00CB57BB">
        <w:rPr>
          <w:rFonts w:cs="David"/>
          <w:b/>
          <w:bCs/>
          <w:sz w:val="26"/>
          <w:szCs w:val="26"/>
          <w:rtl/>
        </w:rPr>
        <w:t xml:space="preserve"> </w:t>
      </w:r>
      <w:r w:rsidRPr="00CB57BB">
        <w:rPr>
          <w:rFonts w:cs="David" w:hint="cs"/>
          <w:b/>
          <w:bCs/>
          <w:sz w:val="26"/>
          <w:szCs w:val="26"/>
          <w:rtl/>
        </w:rPr>
        <w:t>מדינת</w:t>
      </w:r>
      <w:r w:rsidRPr="00CB57BB">
        <w:rPr>
          <w:rFonts w:cs="David"/>
          <w:b/>
          <w:bCs/>
          <w:sz w:val="26"/>
          <w:szCs w:val="26"/>
          <w:rtl/>
        </w:rPr>
        <w:t xml:space="preserve"> </w:t>
      </w:r>
      <w:r w:rsidRPr="00CB57BB">
        <w:rPr>
          <w:rFonts w:cs="David" w:hint="cs"/>
          <w:b/>
          <w:bCs/>
          <w:sz w:val="26"/>
          <w:szCs w:val="26"/>
          <w:rtl/>
        </w:rPr>
        <w:t>ישראל</w:t>
      </w:r>
      <w:r w:rsidRPr="00CB57BB">
        <w:rPr>
          <w:rFonts w:cs="David"/>
          <w:b/>
          <w:bCs/>
          <w:sz w:val="26"/>
          <w:szCs w:val="26"/>
          <w:rtl/>
        </w:rPr>
        <w:t xml:space="preserve"> – </w:t>
      </w:r>
      <w:r w:rsidRPr="00CB57BB">
        <w:rPr>
          <w:rFonts w:cs="David" w:hint="cs"/>
          <w:b/>
          <w:bCs/>
          <w:sz w:val="26"/>
          <w:szCs w:val="26"/>
          <w:rtl/>
        </w:rPr>
        <w:t>משרד</w:t>
      </w:r>
      <w:r w:rsidRPr="00CB57BB">
        <w:rPr>
          <w:rFonts w:cs="David"/>
          <w:b/>
          <w:bCs/>
          <w:sz w:val="26"/>
          <w:szCs w:val="26"/>
          <w:rtl/>
        </w:rPr>
        <w:t xml:space="preserve"> </w:t>
      </w:r>
      <w:r w:rsidRPr="00CB57BB">
        <w:rPr>
          <w:rFonts w:cs="David" w:hint="cs"/>
          <w:b/>
          <w:bCs/>
          <w:sz w:val="26"/>
          <w:szCs w:val="26"/>
          <w:rtl/>
        </w:rPr>
        <w:t>התחבורה</w:t>
      </w:r>
      <w:r w:rsidRPr="00CB57BB">
        <w:rPr>
          <w:rFonts w:cs="David"/>
          <w:b/>
          <w:bCs/>
          <w:sz w:val="26"/>
          <w:szCs w:val="26"/>
          <w:rtl/>
        </w:rPr>
        <w:t xml:space="preserve">  </w:t>
      </w:r>
      <w:r w:rsidRPr="00CB57BB">
        <w:rPr>
          <w:rFonts w:cs="David" w:hint="cs"/>
          <w:b/>
          <w:bCs/>
          <w:sz w:val="26"/>
          <w:szCs w:val="26"/>
          <w:rtl/>
        </w:rPr>
        <w:t>והבטיחות</w:t>
      </w:r>
      <w:r w:rsidRPr="00CB57BB">
        <w:rPr>
          <w:rFonts w:cs="David"/>
          <w:b/>
          <w:bCs/>
          <w:sz w:val="26"/>
          <w:szCs w:val="26"/>
          <w:rtl/>
        </w:rPr>
        <w:t xml:space="preserve"> </w:t>
      </w:r>
      <w:r w:rsidRPr="00CB57BB">
        <w:rPr>
          <w:rFonts w:cs="David" w:hint="cs"/>
          <w:b/>
          <w:bCs/>
          <w:sz w:val="26"/>
          <w:szCs w:val="26"/>
          <w:rtl/>
        </w:rPr>
        <w:t>בדרכים</w:t>
      </w:r>
      <w:r w:rsidRPr="00CB57BB">
        <w:rPr>
          <w:rFonts w:cs="David"/>
          <w:b/>
          <w:bCs/>
          <w:sz w:val="26"/>
          <w:szCs w:val="26"/>
          <w:rtl/>
        </w:rPr>
        <w:t xml:space="preserve">, </w:t>
      </w:r>
      <w:r w:rsidRPr="00CB57BB">
        <w:rPr>
          <w:rFonts w:cs="David" w:hint="cs"/>
          <w:b/>
          <w:bCs/>
          <w:sz w:val="26"/>
          <w:szCs w:val="26"/>
          <w:rtl/>
        </w:rPr>
        <w:t>רשות</w:t>
      </w:r>
      <w:r w:rsidRPr="00CB57BB">
        <w:rPr>
          <w:rFonts w:cs="David"/>
          <w:b/>
          <w:bCs/>
          <w:sz w:val="26"/>
          <w:szCs w:val="26"/>
          <w:rtl/>
        </w:rPr>
        <w:t xml:space="preserve"> </w:t>
      </w:r>
      <w:r w:rsidRPr="00CB57BB">
        <w:rPr>
          <w:rFonts w:cs="David" w:hint="cs"/>
          <w:b/>
          <w:bCs/>
          <w:sz w:val="26"/>
          <w:szCs w:val="26"/>
          <w:rtl/>
        </w:rPr>
        <w:t>הספנות</w:t>
      </w:r>
      <w:r w:rsidRPr="00CB57BB">
        <w:rPr>
          <w:rFonts w:cs="David"/>
          <w:b/>
          <w:bCs/>
          <w:sz w:val="26"/>
          <w:szCs w:val="26"/>
          <w:rtl/>
        </w:rPr>
        <w:t xml:space="preserve"> </w:t>
      </w:r>
      <w:r w:rsidRPr="00CB57BB">
        <w:rPr>
          <w:rFonts w:cs="David" w:hint="cs"/>
          <w:b/>
          <w:bCs/>
          <w:sz w:val="26"/>
          <w:szCs w:val="26"/>
          <w:rtl/>
        </w:rPr>
        <w:t>והנמלים</w:t>
      </w:r>
      <w:r w:rsidRPr="00CB57BB">
        <w:rPr>
          <w:rFonts w:cs="David"/>
          <w:b/>
          <w:bCs/>
          <w:sz w:val="26"/>
          <w:szCs w:val="26"/>
          <w:rtl/>
        </w:rPr>
        <w:t>.</w:t>
      </w:r>
    </w:p>
    <w:p w:rsidR="002E02E7" w:rsidRPr="00CB57BB" w:rsidRDefault="00FF50A3" w:rsidP="0024131B">
      <w:pPr>
        <w:pStyle w:val="aff2"/>
        <w:spacing w:line="360" w:lineRule="auto"/>
        <w:rPr>
          <w:rtl/>
        </w:rPr>
      </w:pPr>
      <w:r>
        <w:rPr>
          <w:rFonts w:cs="David" w:hint="cs"/>
          <w:b/>
          <w:bCs/>
          <w:sz w:val="26"/>
          <w:szCs w:val="26"/>
          <w:rtl/>
        </w:rPr>
        <w:t>12.4</w:t>
      </w:r>
      <w:r w:rsidR="002E02E7" w:rsidRPr="00CB57BB">
        <w:rPr>
          <w:rFonts w:cs="David"/>
          <w:b/>
          <w:bCs/>
          <w:sz w:val="26"/>
          <w:szCs w:val="26"/>
          <w:rtl/>
        </w:rPr>
        <w:t xml:space="preserve">. </w:t>
      </w:r>
      <w:r w:rsidR="002E02E7" w:rsidRPr="00CB57BB">
        <w:rPr>
          <w:rFonts w:cs="David" w:hint="cs"/>
          <w:b/>
          <w:bCs/>
          <w:sz w:val="26"/>
          <w:szCs w:val="26"/>
          <w:u w:val="single"/>
          <w:rtl/>
        </w:rPr>
        <w:t>ביטוח</w:t>
      </w:r>
      <w:r w:rsidR="002E02E7" w:rsidRPr="00CB57BB">
        <w:rPr>
          <w:rFonts w:cs="David"/>
          <w:b/>
          <w:bCs/>
          <w:sz w:val="26"/>
          <w:szCs w:val="26"/>
          <w:u w:val="single"/>
          <w:rtl/>
        </w:rPr>
        <w:t xml:space="preserve"> </w:t>
      </w:r>
      <w:r w:rsidR="002E02E7" w:rsidRPr="00CB57BB">
        <w:rPr>
          <w:rFonts w:cs="David" w:hint="cs"/>
          <w:b/>
          <w:bCs/>
          <w:sz w:val="26"/>
          <w:szCs w:val="26"/>
          <w:u w:val="single"/>
          <w:rtl/>
        </w:rPr>
        <w:t>כלי</w:t>
      </w:r>
      <w:r w:rsidR="002E02E7" w:rsidRPr="00CB57BB">
        <w:rPr>
          <w:rFonts w:cs="David"/>
          <w:b/>
          <w:bCs/>
          <w:sz w:val="26"/>
          <w:szCs w:val="26"/>
          <w:u w:val="single"/>
          <w:rtl/>
        </w:rPr>
        <w:t xml:space="preserve"> </w:t>
      </w:r>
      <w:r w:rsidR="002E02E7" w:rsidRPr="00CB57BB">
        <w:rPr>
          <w:rFonts w:cs="David" w:hint="cs"/>
          <w:b/>
          <w:bCs/>
          <w:sz w:val="26"/>
          <w:szCs w:val="26"/>
          <w:u w:val="single"/>
          <w:rtl/>
        </w:rPr>
        <w:t>שייט</w:t>
      </w:r>
    </w:p>
    <w:p w:rsidR="002E02E7" w:rsidRPr="00CB57BB" w:rsidRDefault="002E02E7" w:rsidP="00E66C01">
      <w:pPr>
        <w:spacing w:line="360" w:lineRule="auto"/>
        <w:ind w:left="515" w:hanging="515"/>
        <w:rPr>
          <w:rFonts w:ascii="Calibri" w:eastAsia="Calibri" w:hAnsi="Calibri" w:cs="David"/>
          <w:color w:val="FF0000"/>
          <w:sz w:val="26"/>
          <w:szCs w:val="26"/>
          <w:rtl/>
        </w:rPr>
      </w:pP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א</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הקבלן</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יבטח</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את</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כלי</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השייט</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הממונעים</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המשמשים</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אותו</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לצורך</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ביצוע</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העבודות</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בביטוח</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כל</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הסיכונים</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לכלי</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שייט</w:t>
      </w:r>
      <w:r w:rsidRPr="00CB57BB">
        <w:rPr>
          <w:rFonts w:ascii="Calibri" w:eastAsia="Calibri" w:hAnsi="Calibri" w:cs="David"/>
          <w:sz w:val="26"/>
          <w:szCs w:val="26"/>
          <w:rtl/>
        </w:rPr>
        <w:t>;</w:t>
      </w:r>
      <w:r w:rsidRPr="00CB57BB">
        <w:rPr>
          <w:rFonts w:ascii="Calibri" w:eastAsia="Calibri" w:hAnsi="Calibri" w:cs="David"/>
          <w:color w:val="FF0000"/>
          <w:sz w:val="26"/>
          <w:szCs w:val="26"/>
          <w:rtl/>
        </w:rPr>
        <w:t xml:space="preserve">                                   </w:t>
      </w:r>
    </w:p>
    <w:p w:rsidR="002E02E7" w:rsidRPr="00CB57BB" w:rsidRDefault="002E02E7" w:rsidP="0024131B">
      <w:pPr>
        <w:spacing w:line="360" w:lineRule="auto"/>
        <w:rPr>
          <w:rFonts w:ascii="Calibri" w:eastAsia="Calibri" w:hAnsi="Calibri" w:cs="David"/>
          <w:sz w:val="26"/>
          <w:szCs w:val="26"/>
          <w:rtl/>
        </w:rPr>
      </w:pP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ב</w:t>
      </w:r>
      <w:r w:rsidRPr="00CB57BB">
        <w:rPr>
          <w:rFonts w:ascii="Calibri" w:eastAsia="Calibri" w:hAnsi="Calibri" w:cs="David"/>
          <w:sz w:val="26"/>
          <w:szCs w:val="26"/>
          <w:rtl/>
        </w:rPr>
        <w:t xml:space="preserve"> . </w:t>
      </w:r>
      <w:r w:rsidRPr="00CB57BB">
        <w:rPr>
          <w:rFonts w:ascii="Calibri" w:eastAsia="Calibri" w:hAnsi="Calibri" w:cs="David" w:hint="cs"/>
          <w:sz w:val="26"/>
          <w:szCs w:val="26"/>
          <w:rtl/>
        </w:rPr>
        <w:t>ביטוח</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אחריות</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כלפי</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צד</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שלישי</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בגין</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השימוש</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בכלי</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שייט</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בגבול</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אחריות</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לא</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יפחת</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מ</w:t>
      </w:r>
      <w:r w:rsidRPr="00CB57BB">
        <w:rPr>
          <w:rFonts w:ascii="Calibri" w:eastAsia="Calibri" w:hAnsi="Calibri" w:cs="David"/>
          <w:sz w:val="26"/>
          <w:szCs w:val="26"/>
          <w:rtl/>
        </w:rPr>
        <w:t>-</w:t>
      </w:r>
    </w:p>
    <w:p w:rsidR="002E02E7" w:rsidRPr="00CB57BB" w:rsidRDefault="002E02E7" w:rsidP="0024131B">
      <w:pPr>
        <w:spacing w:line="360" w:lineRule="auto"/>
        <w:rPr>
          <w:rFonts w:ascii="Calibri" w:eastAsia="Calibri" w:hAnsi="Calibri" w:cs="David"/>
          <w:color w:val="FF0000"/>
          <w:sz w:val="26"/>
          <w:szCs w:val="26"/>
          <w:rtl/>
        </w:rPr>
      </w:pPr>
      <w:r w:rsidRPr="00CB57BB">
        <w:rPr>
          <w:rFonts w:ascii="Calibri" w:eastAsia="Calibri" w:hAnsi="Calibri" w:cs="David"/>
          <w:sz w:val="26"/>
          <w:szCs w:val="26"/>
          <w:rtl/>
        </w:rPr>
        <w:t xml:space="preserve">          250,000 </w:t>
      </w:r>
      <w:r w:rsidRPr="00CB57BB">
        <w:rPr>
          <w:rFonts w:ascii="Calibri" w:eastAsia="Calibri" w:hAnsi="Calibri" w:cs="David" w:hint="cs"/>
          <w:sz w:val="26"/>
          <w:szCs w:val="26"/>
          <w:rtl/>
        </w:rPr>
        <w:t>דולר</w:t>
      </w:r>
      <w:r w:rsidRPr="00CB57BB">
        <w:rPr>
          <w:rFonts w:ascii="Calibri" w:eastAsia="Calibri" w:hAnsi="Calibri" w:cs="David"/>
          <w:sz w:val="26"/>
          <w:szCs w:val="26"/>
          <w:rtl/>
        </w:rPr>
        <w:t xml:space="preserve"> </w:t>
      </w:r>
      <w:r w:rsidRPr="00CB57BB">
        <w:rPr>
          <w:rFonts w:ascii="Calibri" w:eastAsia="Calibri" w:hAnsi="Calibri" w:cs="David" w:hint="cs"/>
          <w:sz w:val="26"/>
          <w:szCs w:val="26"/>
          <w:rtl/>
        </w:rPr>
        <w:t>ארה</w:t>
      </w:r>
      <w:r w:rsidRPr="00CB57BB">
        <w:rPr>
          <w:rFonts w:ascii="Calibri" w:eastAsia="Calibri" w:hAnsi="Calibri" w:cs="David"/>
          <w:sz w:val="26"/>
          <w:szCs w:val="26"/>
          <w:rtl/>
        </w:rPr>
        <w:t>"</w:t>
      </w:r>
      <w:r w:rsidRPr="00CB57BB">
        <w:rPr>
          <w:rFonts w:ascii="Calibri" w:eastAsia="Calibri" w:hAnsi="Calibri" w:cs="David" w:hint="cs"/>
          <w:sz w:val="26"/>
          <w:szCs w:val="26"/>
          <w:rtl/>
        </w:rPr>
        <w:t>ב</w:t>
      </w:r>
      <w:r w:rsidRPr="00CB57BB">
        <w:rPr>
          <w:rFonts w:ascii="Calibri" w:eastAsia="Calibri" w:hAnsi="Calibri" w:cs="David"/>
          <w:sz w:val="26"/>
          <w:szCs w:val="26"/>
          <w:rtl/>
        </w:rPr>
        <w:t>.</w:t>
      </w:r>
    </w:p>
    <w:p w:rsidR="002E02E7" w:rsidRPr="00CB57BB" w:rsidRDefault="00FF50A3" w:rsidP="0024131B">
      <w:pPr>
        <w:spacing w:line="360" w:lineRule="auto"/>
        <w:rPr>
          <w:rFonts w:ascii="Calibri" w:eastAsia="Calibri" w:hAnsi="Calibri" w:cs="David"/>
          <w:b/>
          <w:bCs/>
          <w:sz w:val="26"/>
          <w:szCs w:val="26"/>
          <w:rtl/>
        </w:rPr>
      </w:pPr>
      <w:r>
        <w:rPr>
          <w:rFonts w:ascii="Calibri" w:eastAsia="Calibri" w:hAnsi="Calibri" w:cs="David" w:hint="cs"/>
          <w:b/>
          <w:bCs/>
          <w:sz w:val="26"/>
          <w:szCs w:val="26"/>
          <w:rtl/>
        </w:rPr>
        <w:t>12.5</w:t>
      </w:r>
      <w:r w:rsidR="002E02E7" w:rsidRPr="00CB57BB">
        <w:rPr>
          <w:rFonts w:ascii="Calibri" w:eastAsia="Calibri" w:hAnsi="Calibri" w:cs="David"/>
          <w:b/>
          <w:bCs/>
          <w:sz w:val="26"/>
          <w:szCs w:val="26"/>
          <w:rtl/>
        </w:rPr>
        <w:t xml:space="preserve">. </w:t>
      </w:r>
      <w:r w:rsidR="002E02E7" w:rsidRPr="00CB57BB">
        <w:rPr>
          <w:rFonts w:ascii="Calibri" w:eastAsia="Calibri" w:hAnsi="Calibri" w:cs="David" w:hint="cs"/>
          <w:b/>
          <w:bCs/>
          <w:sz w:val="26"/>
          <w:szCs w:val="26"/>
          <w:u w:val="single"/>
          <w:rtl/>
        </w:rPr>
        <w:t>ביטוחים</w:t>
      </w:r>
      <w:r w:rsidR="002E02E7" w:rsidRPr="00CB57BB">
        <w:rPr>
          <w:rFonts w:ascii="Calibri" w:eastAsia="Calibri" w:hAnsi="Calibri" w:cs="David"/>
          <w:b/>
          <w:bCs/>
          <w:sz w:val="26"/>
          <w:szCs w:val="26"/>
          <w:u w:val="single"/>
          <w:rtl/>
        </w:rPr>
        <w:t xml:space="preserve"> </w:t>
      </w:r>
      <w:r w:rsidR="002E02E7" w:rsidRPr="00CB57BB">
        <w:rPr>
          <w:rFonts w:ascii="Calibri" w:eastAsia="Calibri" w:hAnsi="Calibri" w:cs="David" w:hint="cs"/>
          <w:b/>
          <w:bCs/>
          <w:sz w:val="26"/>
          <w:szCs w:val="26"/>
          <w:u w:val="single"/>
          <w:rtl/>
        </w:rPr>
        <w:t>נוספים</w:t>
      </w:r>
      <w:r w:rsidR="002E02E7" w:rsidRPr="00CB57BB">
        <w:rPr>
          <w:rFonts w:ascii="Calibri" w:eastAsia="Calibri" w:hAnsi="Calibri" w:cs="David"/>
          <w:b/>
          <w:bCs/>
          <w:sz w:val="26"/>
          <w:szCs w:val="26"/>
          <w:rtl/>
        </w:rPr>
        <w:t xml:space="preserve"> </w:t>
      </w:r>
    </w:p>
    <w:p w:rsidR="002E02E7" w:rsidRPr="00CB57BB" w:rsidRDefault="002E02E7" w:rsidP="0024131B">
      <w:pPr>
        <w:spacing w:line="360" w:lineRule="auto"/>
        <w:rPr>
          <w:rFonts w:ascii="Times New Roman" w:eastAsia="Times New Roman" w:hAnsi="Times New Roman" w:cs="David"/>
          <w:sz w:val="26"/>
          <w:szCs w:val="26"/>
          <w:rtl/>
        </w:rPr>
      </w:pPr>
      <w:r w:rsidRPr="00CB57BB">
        <w:rPr>
          <w:rFonts w:ascii="Calibri" w:eastAsia="Calibri" w:hAnsi="Calibri" w:cs="David"/>
          <w:b/>
          <w:bCs/>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יוודא</w:t>
      </w:r>
      <w:r w:rsidRPr="00CB57BB">
        <w:rPr>
          <w:rFonts w:cs="David"/>
          <w:sz w:val="26"/>
          <w:szCs w:val="26"/>
          <w:rtl/>
        </w:rPr>
        <w:t xml:space="preserve"> </w:t>
      </w:r>
      <w:r w:rsidRPr="00CB57BB">
        <w:rPr>
          <w:rFonts w:cs="David" w:hint="cs"/>
          <w:sz w:val="26"/>
          <w:szCs w:val="26"/>
          <w:rtl/>
        </w:rPr>
        <w:t>וידאג</w:t>
      </w:r>
      <w:r w:rsidRPr="00CB57BB">
        <w:rPr>
          <w:rFonts w:cs="David"/>
          <w:sz w:val="26"/>
          <w:szCs w:val="26"/>
          <w:rtl/>
        </w:rPr>
        <w:t xml:space="preserve"> </w:t>
      </w:r>
      <w:r w:rsidRPr="00CB57BB">
        <w:rPr>
          <w:rFonts w:cs="David" w:hint="cs"/>
          <w:sz w:val="26"/>
          <w:szCs w:val="26"/>
          <w:rtl/>
        </w:rPr>
        <w:t>כי</w:t>
      </w:r>
      <w:r w:rsidRPr="00CB57BB">
        <w:rPr>
          <w:rFonts w:cs="David"/>
          <w:sz w:val="26"/>
          <w:szCs w:val="26"/>
          <w:rtl/>
        </w:rPr>
        <w:t xml:space="preserve"> </w:t>
      </w:r>
      <w:r w:rsidRPr="00CB57BB">
        <w:rPr>
          <w:rFonts w:cs="David" w:hint="cs"/>
          <w:sz w:val="26"/>
          <w:szCs w:val="26"/>
          <w:rtl/>
        </w:rPr>
        <w:t>לגבי</w:t>
      </w:r>
      <w:r w:rsidRPr="00CB57BB">
        <w:rPr>
          <w:rFonts w:cs="David"/>
          <w:sz w:val="26"/>
          <w:szCs w:val="26"/>
          <w:rtl/>
        </w:rPr>
        <w:t xml:space="preserve">: </w:t>
      </w:r>
    </w:p>
    <w:p w:rsidR="002E02E7" w:rsidRPr="00CB57BB" w:rsidRDefault="002E02E7" w:rsidP="0024131B">
      <w:pPr>
        <w:spacing w:line="360" w:lineRule="auto"/>
        <w:rPr>
          <w:rFonts w:cs="David"/>
          <w:sz w:val="26"/>
          <w:szCs w:val="26"/>
          <w:rtl/>
        </w:rPr>
      </w:pPr>
      <w:r w:rsidRPr="00CB57BB">
        <w:rPr>
          <w:rFonts w:cs="David"/>
          <w:b/>
          <w:bCs/>
          <w:sz w:val="26"/>
          <w:szCs w:val="26"/>
          <w:rtl/>
        </w:rPr>
        <w:t xml:space="preserve"> </w:t>
      </w:r>
      <w:r w:rsidRPr="00CB57BB">
        <w:rPr>
          <w:rFonts w:cs="David" w:hint="cs"/>
          <w:b/>
          <w:bCs/>
          <w:sz w:val="26"/>
          <w:szCs w:val="26"/>
          <w:rtl/>
        </w:rPr>
        <w:t>מעבדת</w:t>
      </w:r>
      <w:r w:rsidRPr="00CB57BB">
        <w:rPr>
          <w:rFonts w:cs="David"/>
          <w:b/>
          <w:bCs/>
          <w:sz w:val="26"/>
          <w:szCs w:val="26"/>
          <w:rtl/>
        </w:rPr>
        <w:t xml:space="preserve"> </w:t>
      </w:r>
      <w:r w:rsidRPr="00CB57BB">
        <w:rPr>
          <w:rFonts w:cs="David" w:hint="cs"/>
          <w:b/>
          <w:bCs/>
          <w:sz w:val="26"/>
          <w:szCs w:val="26"/>
          <w:rtl/>
        </w:rPr>
        <w:t>בדיקות</w:t>
      </w:r>
      <w:r w:rsidRPr="00CB57BB">
        <w:rPr>
          <w:rFonts w:cs="David"/>
          <w:sz w:val="26"/>
          <w:szCs w:val="26"/>
          <w:rtl/>
        </w:rPr>
        <w:t xml:space="preserve"> </w:t>
      </w:r>
      <w:r w:rsidRPr="00CB57BB">
        <w:rPr>
          <w:rFonts w:cs="David" w:hint="cs"/>
          <w:b/>
          <w:bCs/>
          <w:sz w:val="26"/>
          <w:szCs w:val="26"/>
          <w:rtl/>
        </w:rPr>
        <w:t>בטון</w:t>
      </w:r>
      <w:r w:rsidRPr="00CB57BB">
        <w:rPr>
          <w:rFonts w:cs="David"/>
          <w:sz w:val="26"/>
          <w:szCs w:val="26"/>
          <w:rtl/>
        </w:rPr>
        <w:t xml:space="preserve"> - </w:t>
      </w:r>
      <w:r w:rsidRPr="00CB57BB">
        <w:rPr>
          <w:rFonts w:cs="David" w:hint="cs"/>
          <w:sz w:val="26"/>
          <w:szCs w:val="26"/>
          <w:rtl/>
        </w:rPr>
        <w:t>המעבדה</w:t>
      </w:r>
      <w:r w:rsidRPr="00CB57BB">
        <w:rPr>
          <w:rFonts w:cs="David"/>
          <w:sz w:val="26"/>
          <w:szCs w:val="26"/>
          <w:rtl/>
        </w:rPr>
        <w:t xml:space="preserve"> </w:t>
      </w:r>
      <w:r w:rsidRPr="00CB57BB">
        <w:rPr>
          <w:rFonts w:cs="David" w:hint="cs"/>
          <w:sz w:val="26"/>
          <w:szCs w:val="26"/>
          <w:rtl/>
        </w:rPr>
        <w:t>ומהנדס</w:t>
      </w:r>
      <w:r w:rsidRPr="00CB57BB">
        <w:rPr>
          <w:rFonts w:cs="David"/>
          <w:sz w:val="26"/>
          <w:szCs w:val="26"/>
          <w:rtl/>
        </w:rPr>
        <w:t xml:space="preserve"> </w:t>
      </w:r>
      <w:r w:rsidRPr="00CB57BB">
        <w:rPr>
          <w:rFonts w:cs="David" w:hint="cs"/>
          <w:sz w:val="26"/>
          <w:szCs w:val="26"/>
          <w:rtl/>
        </w:rPr>
        <w:t>המעבדה</w:t>
      </w:r>
      <w:r w:rsidRPr="00CB57BB">
        <w:rPr>
          <w:rFonts w:cs="David"/>
          <w:sz w:val="26"/>
          <w:szCs w:val="26"/>
          <w:rtl/>
        </w:rPr>
        <w:t xml:space="preserve"> </w:t>
      </w:r>
      <w:r w:rsidRPr="00CB57BB">
        <w:rPr>
          <w:rFonts w:cs="David" w:hint="cs"/>
          <w:sz w:val="26"/>
          <w:szCs w:val="26"/>
          <w:rtl/>
        </w:rPr>
        <w:t>יציגו</w:t>
      </w:r>
      <w:r w:rsidRPr="00CB57BB">
        <w:rPr>
          <w:rFonts w:cs="David"/>
          <w:sz w:val="26"/>
          <w:szCs w:val="26"/>
          <w:rtl/>
        </w:rPr>
        <w:t xml:space="preserve"> </w:t>
      </w:r>
      <w:r w:rsidRPr="00CB57BB">
        <w:rPr>
          <w:rFonts w:cs="David" w:hint="cs"/>
          <w:sz w:val="26"/>
          <w:szCs w:val="26"/>
          <w:rtl/>
        </w:rPr>
        <w:t>ביטוחים</w:t>
      </w:r>
      <w:r w:rsidRPr="00CB57BB">
        <w:rPr>
          <w:rFonts w:cs="David"/>
          <w:sz w:val="26"/>
          <w:szCs w:val="26"/>
          <w:rtl/>
        </w:rPr>
        <w:t xml:space="preserve"> </w:t>
      </w:r>
      <w:r w:rsidRPr="00CB57BB">
        <w:rPr>
          <w:rFonts w:cs="David" w:hint="cs"/>
          <w:sz w:val="26"/>
          <w:szCs w:val="26"/>
          <w:rtl/>
        </w:rPr>
        <w:t>מתאימים</w:t>
      </w:r>
      <w:r w:rsidRPr="00CB57BB">
        <w:rPr>
          <w:rFonts w:cs="David"/>
          <w:sz w:val="26"/>
          <w:szCs w:val="26"/>
          <w:rtl/>
        </w:rPr>
        <w:t xml:space="preserve"> </w:t>
      </w:r>
      <w:r w:rsidRPr="00CB57BB">
        <w:rPr>
          <w:rFonts w:cs="David" w:hint="cs"/>
          <w:sz w:val="26"/>
          <w:szCs w:val="26"/>
          <w:rtl/>
        </w:rPr>
        <w:t>לפעילותם</w:t>
      </w:r>
      <w:r w:rsidRPr="00CB57BB">
        <w:rPr>
          <w:rFonts w:cs="David"/>
          <w:sz w:val="26"/>
          <w:szCs w:val="26"/>
          <w:rtl/>
        </w:rPr>
        <w:t xml:space="preserve"> </w:t>
      </w:r>
      <w:r w:rsidRPr="00CB57BB">
        <w:rPr>
          <w:rFonts w:cs="David" w:hint="cs"/>
          <w:sz w:val="26"/>
          <w:szCs w:val="26"/>
          <w:rtl/>
        </w:rPr>
        <w:t>לרבות</w:t>
      </w:r>
      <w:r w:rsidRPr="00CB57BB">
        <w:rPr>
          <w:rFonts w:cs="David"/>
          <w:sz w:val="26"/>
          <w:szCs w:val="26"/>
          <w:rtl/>
        </w:rPr>
        <w:t xml:space="preserve"> </w:t>
      </w:r>
      <w:r w:rsidRPr="00CB57BB">
        <w:rPr>
          <w:rFonts w:cs="David" w:hint="cs"/>
          <w:sz w:val="26"/>
          <w:szCs w:val="26"/>
          <w:rtl/>
        </w:rPr>
        <w:t>ביטוח</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מקצועית</w:t>
      </w:r>
      <w:r w:rsidRPr="00CB57BB">
        <w:rPr>
          <w:rFonts w:cs="David"/>
          <w:sz w:val="26"/>
          <w:szCs w:val="26"/>
          <w:rtl/>
        </w:rPr>
        <w:t xml:space="preserve"> </w:t>
      </w:r>
      <w:r w:rsidRPr="00CB57BB">
        <w:rPr>
          <w:rFonts w:cs="David" w:hint="cs"/>
          <w:sz w:val="26"/>
          <w:szCs w:val="26"/>
          <w:rtl/>
        </w:rPr>
        <w:t>בגבולות</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סבירים</w:t>
      </w:r>
      <w:r w:rsidRPr="00CB57BB">
        <w:rPr>
          <w:rFonts w:cs="David"/>
          <w:sz w:val="26"/>
          <w:szCs w:val="26"/>
          <w:rtl/>
        </w:rPr>
        <w:t xml:space="preserve"> </w:t>
      </w:r>
      <w:r w:rsidRPr="00CB57BB">
        <w:rPr>
          <w:rFonts w:cs="David" w:hint="cs"/>
          <w:sz w:val="26"/>
          <w:szCs w:val="26"/>
          <w:rtl/>
        </w:rPr>
        <w:t>ביחס</w:t>
      </w:r>
      <w:r w:rsidRPr="00CB57BB">
        <w:rPr>
          <w:rFonts w:cs="David"/>
          <w:sz w:val="26"/>
          <w:szCs w:val="26"/>
          <w:rtl/>
        </w:rPr>
        <w:t xml:space="preserve"> </w:t>
      </w:r>
      <w:r w:rsidRPr="00CB57BB">
        <w:rPr>
          <w:rFonts w:cs="David" w:hint="cs"/>
          <w:sz w:val="26"/>
          <w:szCs w:val="26"/>
          <w:rtl/>
        </w:rPr>
        <w:t>לביצוע</w:t>
      </w:r>
      <w:r w:rsidRPr="00CB57BB">
        <w:rPr>
          <w:rFonts w:cs="David"/>
          <w:sz w:val="26"/>
          <w:szCs w:val="26"/>
          <w:rtl/>
        </w:rPr>
        <w:t xml:space="preserve"> </w:t>
      </w:r>
      <w:r w:rsidRPr="00CB57BB">
        <w:rPr>
          <w:rFonts w:cs="David" w:hint="cs"/>
          <w:sz w:val="26"/>
          <w:szCs w:val="26"/>
          <w:rtl/>
        </w:rPr>
        <w:t>הבדיקות</w:t>
      </w:r>
      <w:r w:rsidRPr="00CB57BB">
        <w:rPr>
          <w:rFonts w:cs="David"/>
          <w:sz w:val="26"/>
          <w:szCs w:val="26"/>
          <w:rtl/>
        </w:rPr>
        <w:t xml:space="preserve"> </w:t>
      </w:r>
      <w:r w:rsidRPr="00CB57BB">
        <w:rPr>
          <w:rFonts w:cs="David" w:hint="cs"/>
          <w:sz w:val="26"/>
          <w:szCs w:val="26"/>
          <w:rtl/>
        </w:rPr>
        <w:t>הנדרשות</w:t>
      </w:r>
      <w:r w:rsidRPr="00CB57BB">
        <w:rPr>
          <w:rFonts w:cs="David"/>
          <w:sz w:val="26"/>
          <w:szCs w:val="26"/>
          <w:rtl/>
        </w:rPr>
        <w:t xml:space="preserve"> </w:t>
      </w:r>
      <w:r w:rsidRPr="00CB57BB">
        <w:rPr>
          <w:rFonts w:cs="David" w:hint="cs"/>
          <w:sz w:val="26"/>
          <w:szCs w:val="26"/>
          <w:rtl/>
        </w:rPr>
        <w:t>בגין</w:t>
      </w:r>
      <w:r w:rsidRPr="00CB57BB">
        <w:rPr>
          <w:rFonts w:cs="David"/>
          <w:sz w:val="26"/>
          <w:szCs w:val="26"/>
          <w:rtl/>
        </w:rPr>
        <w:t xml:space="preserve"> </w:t>
      </w:r>
      <w:r w:rsidRPr="00CB57BB">
        <w:rPr>
          <w:rFonts w:cs="David" w:hint="cs"/>
          <w:sz w:val="26"/>
          <w:szCs w:val="26"/>
          <w:rtl/>
        </w:rPr>
        <w:t>השירותים</w:t>
      </w:r>
      <w:r w:rsidRPr="00CB57BB">
        <w:rPr>
          <w:rFonts w:cs="David"/>
          <w:sz w:val="26"/>
          <w:szCs w:val="26"/>
          <w:rtl/>
        </w:rPr>
        <w:t xml:space="preserve"> </w:t>
      </w:r>
      <w:r w:rsidRPr="00CB57BB">
        <w:rPr>
          <w:rFonts w:cs="David" w:hint="cs"/>
          <w:sz w:val="26"/>
          <w:szCs w:val="26"/>
          <w:rtl/>
        </w:rPr>
        <w:t>נשואי</w:t>
      </w:r>
      <w:r w:rsidRPr="00CB57BB">
        <w:rPr>
          <w:rFonts w:cs="David"/>
          <w:sz w:val="26"/>
          <w:szCs w:val="26"/>
          <w:rtl/>
        </w:rPr>
        <w:t xml:space="preserve">  </w:t>
      </w:r>
      <w:r w:rsidRPr="00CB57BB">
        <w:rPr>
          <w:rFonts w:cs="David" w:hint="cs"/>
          <w:sz w:val="26"/>
          <w:szCs w:val="26"/>
          <w:rtl/>
        </w:rPr>
        <w:t>המכרז</w:t>
      </w:r>
      <w:r w:rsidRPr="00CB57BB">
        <w:rPr>
          <w:rFonts w:cs="David"/>
          <w:sz w:val="26"/>
          <w:szCs w:val="26"/>
          <w:rtl/>
        </w:rPr>
        <w:t xml:space="preserve"> </w:t>
      </w:r>
      <w:r w:rsidRPr="00CB57BB">
        <w:rPr>
          <w:rFonts w:cs="David" w:hint="cs"/>
          <w:sz w:val="26"/>
          <w:szCs w:val="26"/>
          <w:rtl/>
        </w:rPr>
        <w:t>עם</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p>
    <w:p w:rsidR="002E02E7" w:rsidRPr="00CB57BB" w:rsidRDefault="006C0773" w:rsidP="0024131B">
      <w:pPr>
        <w:spacing w:line="360" w:lineRule="auto"/>
        <w:rPr>
          <w:rFonts w:cs="David"/>
          <w:sz w:val="26"/>
          <w:szCs w:val="26"/>
          <w:rtl/>
        </w:rPr>
      </w:pPr>
      <w:r w:rsidRPr="006C0773">
        <w:rPr>
          <w:rFonts w:cs="David" w:hint="cs"/>
          <w:sz w:val="26"/>
          <w:szCs w:val="26"/>
          <w:rtl/>
        </w:rPr>
        <w:t xml:space="preserve"> </w:t>
      </w:r>
      <w:r w:rsidR="002E02E7" w:rsidRPr="00CB57BB">
        <w:rPr>
          <w:rFonts w:cs="David"/>
          <w:sz w:val="26"/>
          <w:szCs w:val="26"/>
          <w:rtl/>
        </w:rPr>
        <w:t xml:space="preserve"> </w:t>
      </w:r>
      <w:r w:rsidR="002E02E7" w:rsidRPr="00CB57BB">
        <w:rPr>
          <w:rFonts w:cs="David" w:hint="cs"/>
          <w:sz w:val="26"/>
          <w:szCs w:val="26"/>
          <w:rtl/>
        </w:rPr>
        <w:t>הביטוחים</w:t>
      </w:r>
      <w:r w:rsidR="002E02E7" w:rsidRPr="00CB57BB">
        <w:rPr>
          <w:rFonts w:cs="David"/>
          <w:sz w:val="26"/>
          <w:szCs w:val="26"/>
          <w:rtl/>
        </w:rPr>
        <w:t xml:space="preserve"> </w:t>
      </w:r>
      <w:r w:rsidR="002E02E7" w:rsidRPr="00CB57BB">
        <w:rPr>
          <w:rFonts w:cs="David" w:hint="cs"/>
          <w:sz w:val="26"/>
          <w:szCs w:val="26"/>
          <w:rtl/>
        </w:rPr>
        <w:t>יורחבו</w:t>
      </w:r>
      <w:r w:rsidR="002E02E7" w:rsidRPr="00CB57BB">
        <w:rPr>
          <w:rFonts w:cs="David"/>
          <w:sz w:val="26"/>
          <w:szCs w:val="26"/>
          <w:rtl/>
        </w:rPr>
        <w:t xml:space="preserve"> </w:t>
      </w:r>
      <w:r w:rsidR="002E02E7" w:rsidRPr="00CB57BB">
        <w:rPr>
          <w:rFonts w:cs="David" w:hint="cs"/>
          <w:sz w:val="26"/>
          <w:szCs w:val="26"/>
          <w:rtl/>
        </w:rPr>
        <w:t>לשפות</w:t>
      </w:r>
      <w:r w:rsidR="002E02E7" w:rsidRPr="00CB57BB">
        <w:rPr>
          <w:rFonts w:cs="David"/>
          <w:sz w:val="26"/>
          <w:szCs w:val="26"/>
          <w:rtl/>
        </w:rPr>
        <w:t xml:space="preserve"> </w:t>
      </w:r>
      <w:r w:rsidR="002E02E7" w:rsidRPr="00CB57BB">
        <w:rPr>
          <w:rFonts w:cs="David" w:hint="cs"/>
          <w:sz w:val="26"/>
          <w:szCs w:val="26"/>
          <w:rtl/>
        </w:rPr>
        <w:t>את</w:t>
      </w:r>
      <w:r w:rsidR="002E02E7" w:rsidRPr="00CB57BB">
        <w:rPr>
          <w:rFonts w:cs="David"/>
          <w:sz w:val="26"/>
          <w:szCs w:val="26"/>
          <w:rtl/>
        </w:rPr>
        <w:t xml:space="preserve"> </w:t>
      </w:r>
      <w:r w:rsidR="002E02E7" w:rsidRPr="00CB57BB">
        <w:rPr>
          <w:rFonts w:cs="David" w:hint="cs"/>
          <w:sz w:val="26"/>
          <w:szCs w:val="26"/>
          <w:rtl/>
        </w:rPr>
        <w:t>מדינת</w:t>
      </w:r>
      <w:r w:rsidR="002E02E7" w:rsidRPr="00CB57BB">
        <w:rPr>
          <w:rFonts w:cs="David"/>
          <w:sz w:val="26"/>
          <w:szCs w:val="26"/>
          <w:rtl/>
        </w:rPr>
        <w:t xml:space="preserve"> </w:t>
      </w:r>
      <w:r w:rsidR="002E02E7" w:rsidRPr="00CB57BB">
        <w:rPr>
          <w:rFonts w:cs="David" w:hint="cs"/>
          <w:sz w:val="26"/>
          <w:szCs w:val="26"/>
          <w:rtl/>
        </w:rPr>
        <w:t>ישראל</w:t>
      </w:r>
      <w:r w:rsidR="002E02E7" w:rsidRPr="00CB57BB">
        <w:rPr>
          <w:rFonts w:cs="David"/>
          <w:sz w:val="26"/>
          <w:szCs w:val="26"/>
          <w:rtl/>
        </w:rPr>
        <w:t xml:space="preserve"> – </w:t>
      </w:r>
      <w:r w:rsidR="002E02E7" w:rsidRPr="00CB57BB">
        <w:rPr>
          <w:rFonts w:cs="David" w:hint="cs"/>
          <w:sz w:val="26"/>
          <w:szCs w:val="26"/>
          <w:rtl/>
        </w:rPr>
        <w:t>משרד</w:t>
      </w:r>
      <w:r w:rsidR="002E02E7" w:rsidRPr="00CB57BB">
        <w:rPr>
          <w:rFonts w:cs="David"/>
          <w:sz w:val="26"/>
          <w:szCs w:val="26"/>
          <w:rtl/>
        </w:rPr>
        <w:t xml:space="preserve"> </w:t>
      </w:r>
      <w:r w:rsidR="002E02E7" w:rsidRPr="00CB57BB">
        <w:rPr>
          <w:rFonts w:cs="David" w:hint="cs"/>
          <w:sz w:val="26"/>
          <w:szCs w:val="26"/>
          <w:rtl/>
        </w:rPr>
        <w:t>התחבורה</w:t>
      </w:r>
      <w:r w:rsidR="002E02E7" w:rsidRPr="00CB57BB">
        <w:rPr>
          <w:rFonts w:cs="David"/>
          <w:sz w:val="26"/>
          <w:szCs w:val="26"/>
          <w:rtl/>
        </w:rPr>
        <w:t xml:space="preserve"> </w:t>
      </w:r>
      <w:r w:rsidR="002E02E7" w:rsidRPr="00CB57BB">
        <w:rPr>
          <w:rFonts w:cs="David" w:hint="cs"/>
          <w:sz w:val="26"/>
          <w:szCs w:val="26"/>
          <w:rtl/>
        </w:rPr>
        <w:t>והבטיחות</w:t>
      </w:r>
      <w:r w:rsidR="002E02E7" w:rsidRPr="00CB57BB">
        <w:rPr>
          <w:rFonts w:cs="David"/>
          <w:sz w:val="26"/>
          <w:szCs w:val="26"/>
          <w:rtl/>
        </w:rPr>
        <w:t xml:space="preserve"> </w:t>
      </w:r>
      <w:r w:rsidR="002E02E7" w:rsidRPr="00CB57BB">
        <w:rPr>
          <w:rFonts w:cs="David" w:hint="cs"/>
          <w:sz w:val="26"/>
          <w:szCs w:val="26"/>
          <w:rtl/>
        </w:rPr>
        <w:t>בדרכים</w:t>
      </w:r>
      <w:r w:rsidR="002E02E7" w:rsidRPr="00CB57BB">
        <w:rPr>
          <w:rFonts w:cs="David"/>
          <w:sz w:val="26"/>
          <w:szCs w:val="26"/>
          <w:rtl/>
        </w:rPr>
        <w:t xml:space="preserve">, </w:t>
      </w:r>
      <w:r w:rsidR="002E02E7" w:rsidRPr="00CB57BB">
        <w:rPr>
          <w:rFonts w:cs="David" w:hint="cs"/>
          <w:sz w:val="26"/>
          <w:szCs w:val="26"/>
          <w:rtl/>
        </w:rPr>
        <w:t>רשות</w:t>
      </w:r>
      <w:r w:rsidR="002E02E7" w:rsidRPr="00CB57BB">
        <w:rPr>
          <w:rFonts w:cs="David"/>
          <w:sz w:val="26"/>
          <w:szCs w:val="26"/>
          <w:rtl/>
        </w:rPr>
        <w:t xml:space="preserve"> </w:t>
      </w:r>
      <w:r w:rsidR="002E02E7" w:rsidRPr="00CB57BB">
        <w:rPr>
          <w:rFonts w:cs="David" w:hint="cs"/>
          <w:sz w:val="26"/>
          <w:szCs w:val="26"/>
          <w:rtl/>
        </w:rPr>
        <w:t>הספנות</w:t>
      </w:r>
      <w:r w:rsidR="002E02E7" w:rsidRPr="00CB57BB">
        <w:rPr>
          <w:rFonts w:cs="David"/>
          <w:sz w:val="26"/>
          <w:szCs w:val="26"/>
          <w:rtl/>
        </w:rPr>
        <w:t xml:space="preserve">  </w:t>
      </w:r>
      <w:r w:rsidR="002E02E7" w:rsidRPr="00CB57BB">
        <w:rPr>
          <w:rFonts w:cs="David" w:hint="cs"/>
          <w:sz w:val="26"/>
          <w:szCs w:val="26"/>
          <w:rtl/>
        </w:rPr>
        <w:t>והנמלים</w:t>
      </w:r>
      <w:r w:rsidR="002E02E7" w:rsidRPr="00CB57BB">
        <w:rPr>
          <w:rFonts w:cs="David"/>
          <w:sz w:val="26"/>
          <w:szCs w:val="26"/>
          <w:rtl/>
        </w:rPr>
        <w:t xml:space="preserve"> </w:t>
      </w:r>
      <w:r w:rsidR="002E02E7" w:rsidRPr="00CB57BB">
        <w:rPr>
          <w:rFonts w:cs="David" w:hint="cs"/>
          <w:sz w:val="26"/>
          <w:szCs w:val="26"/>
          <w:rtl/>
        </w:rPr>
        <w:t>ככל</w:t>
      </w:r>
      <w:r w:rsidR="002E02E7" w:rsidRPr="00CB57BB">
        <w:rPr>
          <w:rFonts w:cs="David"/>
          <w:sz w:val="26"/>
          <w:szCs w:val="26"/>
          <w:rtl/>
        </w:rPr>
        <w:t xml:space="preserve"> </w:t>
      </w:r>
      <w:r w:rsidR="002E02E7" w:rsidRPr="00CB57BB">
        <w:rPr>
          <w:rFonts w:cs="David" w:hint="cs"/>
          <w:sz w:val="26"/>
          <w:szCs w:val="26"/>
          <w:rtl/>
        </w:rPr>
        <w:t>שיחשבו</w:t>
      </w:r>
      <w:r w:rsidR="002E02E7" w:rsidRPr="00CB57BB">
        <w:rPr>
          <w:rFonts w:cs="David"/>
          <w:sz w:val="26"/>
          <w:szCs w:val="26"/>
          <w:rtl/>
        </w:rPr>
        <w:t xml:space="preserve"> </w:t>
      </w:r>
      <w:r w:rsidR="002E02E7" w:rsidRPr="00CB57BB">
        <w:rPr>
          <w:rFonts w:cs="David" w:hint="cs"/>
          <w:sz w:val="26"/>
          <w:szCs w:val="26"/>
          <w:rtl/>
        </w:rPr>
        <w:t>אחראים</w:t>
      </w:r>
      <w:r w:rsidR="002E02E7" w:rsidRPr="00CB57BB">
        <w:rPr>
          <w:rFonts w:cs="David"/>
          <w:sz w:val="26"/>
          <w:szCs w:val="26"/>
          <w:rtl/>
        </w:rPr>
        <w:t xml:space="preserve"> </w:t>
      </w:r>
      <w:r w:rsidR="002E02E7" w:rsidRPr="00CB57BB">
        <w:rPr>
          <w:rFonts w:cs="David" w:hint="cs"/>
          <w:sz w:val="26"/>
          <w:szCs w:val="26"/>
          <w:rtl/>
        </w:rPr>
        <w:t>למעשיהם</w:t>
      </w:r>
      <w:r w:rsidR="002E02E7" w:rsidRPr="00CB57BB">
        <w:rPr>
          <w:rFonts w:cs="David"/>
          <w:sz w:val="26"/>
          <w:szCs w:val="26"/>
          <w:rtl/>
        </w:rPr>
        <w:t xml:space="preserve"> </w:t>
      </w:r>
      <w:r w:rsidR="002E02E7" w:rsidRPr="00CB57BB">
        <w:rPr>
          <w:rFonts w:cs="David" w:hint="cs"/>
          <w:sz w:val="26"/>
          <w:szCs w:val="26"/>
          <w:rtl/>
        </w:rPr>
        <w:t>ו</w:t>
      </w:r>
      <w:r w:rsidR="002E02E7" w:rsidRPr="00CB57BB">
        <w:rPr>
          <w:rFonts w:cs="David"/>
          <w:sz w:val="26"/>
          <w:szCs w:val="26"/>
          <w:rtl/>
        </w:rPr>
        <w:t>/</w:t>
      </w:r>
      <w:r w:rsidR="002E02E7" w:rsidRPr="00CB57BB">
        <w:rPr>
          <w:rFonts w:cs="David" w:hint="cs"/>
          <w:sz w:val="26"/>
          <w:szCs w:val="26"/>
          <w:rtl/>
        </w:rPr>
        <w:t>או</w:t>
      </w:r>
      <w:r w:rsidR="002E02E7" w:rsidRPr="00CB57BB">
        <w:rPr>
          <w:rFonts w:cs="David"/>
          <w:sz w:val="26"/>
          <w:szCs w:val="26"/>
          <w:rtl/>
        </w:rPr>
        <w:t xml:space="preserve"> </w:t>
      </w:r>
      <w:r w:rsidR="002E02E7" w:rsidRPr="00CB57BB">
        <w:rPr>
          <w:rFonts w:cs="David" w:hint="cs"/>
          <w:sz w:val="26"/>
          <w:szCs w:val="26"/>
          <w:rtl/>
        </w:rPr>
        <w:t>מחדליהם</w:t>
      </w:r>
      <w:r w:rsidR="002E02E7" w:rsidRPr="00CB57BB">
        <w:rPr>
          <w:rFonts w:cs="David"/>
          <w:sz w:val="26"/>
          <w:szCs w:val="26"/>
          <w:rtl/>
        </w:rPr>
        <w:t xml:space="preserve">. </w:t>
      </w:r>
      <w:r w:rsidR="002E02E7" w:rsidRPr="00CB57BB">
        <w:rPr>
          <w:rFonts w:cs="David" w:hint="cs"/>
          <w:sz w:val="26"/>
          <w:szCs w:val="26"/>
          <w:rtl/>
        </w:rPr>
        <w:t>לצורך</w:t>
      </w:r>
      <w:r w:rsidR="002E02E7" w:rsidRPr="00CB57BB">
        <w:rPr>
          <w:rFonts w:cs="David"/>
          <w:sz w:val="26"/>
          <w:szCs w:val="26"/>
          <w:rtl/>
        </w:rPr>
        <w:t xml:space="preserve"> </w:t>
      </w:r>
      <w:r w:rsidR="002E02E7" w:rsidRPr="00CB57BB">
        <w:rPr>
          <w:rFonts w:cs="David" w:hint="cs"/>
          <w:sz w:val="26"/>
          <w:szCs w:val="26"/>
          <w:rtl/>
        </w:rPr>
        <w:t>כך</w:t>
      </w:r>
      <w:r w:rsidR="002E02E7" w:rsidRPr="00CB57BB">
        <w:rPr>
          <w:rFonts w:cs="David"/>
          <w:sz w:val="26"/>
          <w:szCs w:val="26"/>
          <w:rtl/>
        </w:rPr>
        <w:t xml:space="preserve">, </w:t>
      </w:r>
      <w:r w:rsidR="002E02E7" w:rsidRPr="00CB57BB">
        <w:rPr>
          <w:rFonts w:cs="David" w:hint="cs"/>
          <w:sz w:val="26"/>
          <w:szCs w:val="26"/>
          <w:rtl/>
        </w:rPr>
        <w:t>ייחשבו</w:t>
      </w:r>
      <w:r w:rsidR="002E02E7" w:rsidRPr="00CB57BB">
        <w:rPr>
          <w:rFonts w:cs="David"/>
          <w:sz w:val="26"/>
          <w:szCs w:val="26"/>
          <w:rtl/>
        </w:rPr>
        <w:t xml:space="preserve"> </w:t>
      </w:r>
      <w:r w:rsidR="002E02E7" w:rsidRPr="00CB57BB">
        <w:rPr>
          <w:rFonts w:cs="David" w:hint="cs"/>
          <w:sz w:val="26"/>
          <w:szCs w:val="26"/>
          <w:rtl/>
        </w:rPr>
        <w:t>מדינת</w:t>
      </w:r>
      <w:r w:rsidR="002E02E7" w:rsidRPr="00CB57BB">
        <w:rPr>
          <w:rFonts w:cs="David"/>
          <w:sz w:val="26"/>
          <w:szCs w:val="26"/>
          <w:rtl/>
        </w:rPr>
        <w:t xml:space="preserve"> </w:t>
      </w:r>
      <w:r w:rsidR="002E02E7" w:rsidRPr="00CB57BB">
        <w:rPr>
          <w:rFonts w:cs="David" w:hint="cs"/>
          <w:sz w:val="26"/>
          <w:szCs w:val="26"/>
          <w:rtl/>
        </w:rPr>
        <w:t>ישראל</w:t>
      </w:r>
      <w:r w:rsidR="002E02E7" w:rsidRPr="00CB57BB">
        <w:rPr>
          <w:rFonts w:cs="David"/>
          <w:sz w:val="26"/>
          <w:szCs w:val="26"/>
          <w:rtl/>
        </w:rPr>
        <w:t xml:space="preserve"> –  </w:t>
      </w:r>
      <w:r w:rsidR="002E02E7" w:rsidRPr="00CB57BB">
        <w:rPr>
          <w:rFonts w:cs="David" w:hint="cs"/>
          <w:sz w:val="26"/>
          <w:szCs w:val="26"/>
          <w:rtl/>
        </w:rPr>
        <w:t>משרד</w:t>
      </w:r>
      <w:r w:rsidR="002E02E7" w:rsidRPr="00CB57BB">
        <w:rPr>
          <w:rFonts w:cs="David"/>
          <w:sz w:val="26"/>
          <w:szCs w:val="26"/>
          <w:rtl/>
        </w:rPr>
        <w:t xml:space="preserve"> </w:t>
      </w:r>
      <w:r w:rsidR="002E02E7" w:rsidRPr="00CB57BB">
        <w:rPr>
          <w:rFonts w:cs="David" w:hint="cs"/>
          <w:sz w:val="26"/>
          <w:szCs w:val="26"/>
          <w:rtl/>
        </w:rPr>
        <w:t>התחבורה</w:t>
      </w:r>
      <w:r w:rsidR="002E02E7" w:rsidRPr="00CB57BB">
        <w:rPr>
          <w:rFonts w:cs="David"/>
          <w:sz w:val="26"/>
          <w:szCs w:val="26"/>
          <w:rtl/>
        </w:rPr>
        <w:t xml:space="preserve"> </w:t>
      </w:r>
      <w:r w:rsidR="002E02E7" w:rsidRPr="00CB57BB">
        <w:rPr>
          <w:rFonts w:cs="David" w:hint="cs"/>
          <w:sz w:val="26"/>
          <w:szCs w:val="26"/>
          <w:rtl/>
        </w:rPr>
        <w:t>והבטיחות</w:t>
      </w:r>
      <w:r w:rsidR="002E02E7" w:rsidRPr="00CB57BB">
        <w:rPr>
          <w:rFonts w:cs="David"/>
          <w:sz w:val="26"/>
          <w:szCs w:val="26"/>
          <w:rtl/>
        </w:rPr>
        <w:t xml:space="preserve"> </w:t>
      </w:r>
      <w:r w:rsidR="002E02E7" w:rsidRPr="00CB57BB">
        <w:rPr>
          <w:rFonts w:cs="David" w:hint="cs"/>
          <w:sz w:val="26"/>
          <w:szCs w:val="26"/>
          <w:rtl/>
        </w:rPr>
        <w:t>בדרכים</w:t>
      </w:r>
      <w:r w:rsidR="002E02E7" w:rsidRPr="00CB57BB">
        <w:rPr>
          <w:rFonts w:cs="David"/>
          <w:sz w:val="26"/>
          <w:szCs w:val="26"/>
          <w:rtl/>
        </w:rPr>
        <w:t xml:space="preserve">, </w:t>
      </w:r>
      <w:r w:rsidR="002E02E7" w:rsidRPr="00CB57BB">
        <w:rPr>
          <w:rFonts w:cs="David" w:hint="cs"/>
          <w:sz w:val="26"/>
          <w:szCs w:val="26"/>
          <w:rtl/>
        </w:rPr>
        <w:t>רשות</w:t>
      </w:r>
      <w:r w:rsidR="002E02E7" w:rsidRPr="00CB57BB">
        <w:rPr>
          <w:rFonts w:cs="David"/>
          <w:sz w:val="26"/>
          <w:szCs w:val="26"/>
          <w:rtl/>
        </w:rPr>
        <w:t xml:space="preserve"> </w:t>
      </w:r>
      <w:r w:rsidR="002E02E7" w:rsidRPr="00CB57BB">
        <w:rPr>
          <w:rFonts w:cs="David" w:hint="cs"/>
          <w:sz w:val="26"/>
          <w:szCs w:val="26"/>
          <w:rtl/>
        </w:rPr>
        <w:t>הספנות</w:t>
      </w:r>
      <w:r w:rsidR="002E02E7" w:rsidRPr="00CB57BB">
        <w:rPr>
          <w:rFonts w:cs="David"/>
          <w:sz w:val="26"/>
          <w:szCs w:val="26"/>
          <w:rtl/>
        </w:rPr>
        <w:t xml:space="preserve"> </w:t>
      </w:r>
      <w:r w:rsidR="002E02E7" w:rsidRPr="00CB57BB">
        <w:rPr>
          <w:rFonts w:cs="David" w:hint="cs"/>
          <w:sz w:val="26"/>
          <w:szCs w:val="26"/>
          <w:rtl/>
        </w:rPr>
        <w:t>והנמלים</w:t>
      </w:r>
      <w:r w:rsidR="002E02E7" w:rsidRPr="00CB57BB">
        <w:rPr>
          <w:rFonts w:cs="David"/>
          <w:sz w:val="26"/>
          <w:szCs w:val="26"/>
          <w:rtl/>
        </w:rPr>
        <w:t xml:space="preserve"> </w:t>
      </w:r>
      <w:r w:rsidR="002E02E7" w:rsidRPr="00CB57BB">
        <w:rPr>
          <w:rFonts w:cs="David" w:hint="cs"/>
          <w:sz w:val="26"/>
          <w:szCs w:val="26"/>
          <w:rtl/>
        </w:rPr>
        <w:t>כמבוטחים</w:t>
      </w:r>
      <w:r w:rsidR="002E02E7" w:rsidRPr="00CB57BB">
        <w:rPr>
          <w:rFonts w:cs="David"/>
          <w:sz w:val="26"/>
          <w:szCs w:val="26"/>
          <w:rtl/>
        </w:rPr>
        <w:t xml:space="preserve"> </w:t>
      </w:r>
      <w:r w:rsidR="002E02E7" w:rsidRPr="00CB57BB">
        <w:rPr>
          <w:rFonts w:cs="David" w:hint="cs"/>
          <w:sz w:val="26"/>
          <w:szCs w:val="26"/>
          <w:rtl/>
        </w:rPr>
        <w:t>נוספים</w:t>
      </w:r>
      <w:r w:rsidR="002E02E7" w:rsidRPr="00CB57BB">
        <w:rPr>
          <w:rFonts w:cs="David"/>
          <w:sz w:val="26"/>
          <w:szCs w:val="26"/>
          <w:rtl/>
        </w:rPr>
        <w:t xml:space="preserve"> </w:t>
      </w:r>
      <w:r w:rsidR="002E02E7" w:rsidRPr="00CB57BB">
        <w:rPr>
          <w:rFonts w:cs="David" w:hint="cs"/>
          <w:sz w:val="26"/>
          <w:szCs w:val="26"/>
          <w:rtl/>
        </w:rPr>
        <w:t>כולל</w:t>
      </w:r>
      <w:r w:rsidR="002E02E7" w:rsidRPr="00CB57BB">
        <w:rPr>
          <w:rFonts w:cs="David"/>
          <w:sz w:val="26"/>
          <w:szCs w:val="26"/>
          <w:rtl/>
        </w:rPr>
        <w:t xml:space="preserve"> </w:t>
      </w:r>
      <w:r w:rsidR="002E02E7" w:rsidRPr="00CB57BB">
        <w:rPr>
          <w:rFonts w:cs="David" w:hint="cs"/>
          <w:sz w:val="26"/>
          <w:szCs w:val="26"/>
          <w:rtl/>
        </w:rPr>
        <w:t>ויתור</w:t>
      </w:r>
      <w:r w:rsidR="002E02E7" w:rsidRPr="00CB57BB">
        <w:rPr>
          <w:rFonts w:cs="David"/>
          <w:sz w:val="26"/>
          <w:szCs w:val="26"/>
          <w:rtl/>
        </w:rPr>
        <w:t xml:space="preserve"> </w:t>
      </w:r>
      <w:r w:rsidR="002E02E7" w:rsidRPr="00CB57BB">
        <w:rPr>
          <w:rFonts w:cs="David" w:hint="cs"/>
          <w:sz w:val="26"/>
          <w:szCs w:val="26"/>
          <w:rtl/>
        </w:rPr>
        <w:t>המבטח</w:t>
      </w:r>
      <w:r w:rsidR="002E02E7" w:rsidRPr="00CB57BB">
        <w:rPr>
          <w:rFonts w:cs="David"/>
          <w:sz w:val="26"/>
          <w:szCs w:val="26"/>
          <w:rtl/>
        </w:rPr>
        <w:t xml:space="preserve"> </w:t>
      </w:r>
      <w:r w:rsidR="002E02E7" w:rsidRPr="00CB57BB">
        <w:rPr>
          <w:rFonts w:cs="David" w:hint="cs"/>
          <w:sz w:val="26"/>
          <w:szCs w:val="26"/>
          <w:rtl/>
        </w:rPr>
        <w:t>על</w:t>
      </w:r>
      <w:r w:rsidR="002E02E7" w:rsidRPr="00CB57BB">
        <w:rPr>
          <w:rFonts w:cs="David"/>
          <w:sz w:val="26"/>
          <w:szCs w:val="26"/>
          <w:rtl/>
        </w:rPr>
        <w:t xml:space="preserve"> </w:t>
      </w:r>
      <w:r w:rsidR="002E02E7" w:rsidRPr="00CB57BB">
        <w:rPr>
          <w:rFonts w:cs="David" w:hint="cs"/>
          <w:sz w:val="26"/>
          <w:szCs w:val="26"/>
          <w:rtl/>
        </w:rPr>
        <w:t>זכות</w:t>
      </w:r>
      <w:r w:rsidR="002E02E7" w:rsidRPr="00CB57BB">
        <w:rPr>
          <w:rFonts w:cs="David"/>
          <w:sz w:val="26"/>
          <w:szCs w:val="26"/>
          <w:rtl/>
        </w:rPr>
        <w:t xml:space="preserve"> </w:t>
      </w:r>
      <w:r w:rsidR="002E02E7" w:rsidRPr="00CB57BB">
        <w:rPr>
          <w:rFonts w:cs="David" w:hint="cs"/>
          <w:sz w:val="26"/>
          <w:szCs w:val="26"/>
          <w:rtl/>
        </w:rPr>
        <w:t>השיבוב</w:t>
      </w:r>
      <w:r w:rsidR="002E02E7" w:rsidRPr="00CB57BB">
        <w:rPr>
          <w:rFonts w:cs="David"/>
          <w:sz w:val="26"/>
          <w:szCs w:val="26"/>
          <w:rtl/>
        </w:rPr>
        <w:t xml:space="preserve"> </w:t>
      </w:r>
      <w:r w:rsidR="002E02E7" w:rsidRPr="00CB57BB">
        <w:rPr>
          <w:rFonts w:cs="David" w:hint="cs"/>
          <w:sz w:val="26"/>
          <w:szCs w:val="26"/>
          <w:rtl/>
        </w:rPr>
        <w:t>כלפיהם</w:t>
      </w:r>
      <w:r w:rsidR="002E02E7" w:rsidRPr="00CB57BB">
        <w:rPr>
          <w:rFonts w:cs="David"/>
          <w:sz w:val="26"/>
          <w:szCs w:val="26"/>
          <w:rtl/>
        </w:rPr>
        <w:t xml:space="preserve">.       </w:t>
      </w:r>
    </w:p>
    <w:p w:rsidR="002E02E7" w:rsidRPr="00CB57BB" w:rsidRDefault="00FF50A3" w:rsidP="006C0773">
      <w:pPr>
        <w:rPr>
          <w:rFonts w:cs="David"/>
          <w:b/>
          <w:bCs/>
          <w:sz w:val="26"/>
          <w:szCs w:val="26"/>
          <w:rtl/>
        </w:rPr>
      </w:pPr>
      <w:r>
        <w:rPr>
          <w:rFonts w:cs="David" w:hint="cs"/>
          <w:b/>
          <w:bCs/>
          <w:sz w:val="26"/>
          <w:szCs w:val="26"/>
          <w:rtl/>
        </w:rPr>
        <w:t>12.6</w:t>
      </w:r>
      <w:r w:rsidR="002E02E7" w:rsidRPr="00CB57BB">
        <w:rPr>
          <w:rFonts w:cs="David"/>
          <w:b/>
          <w:bCs/>
          <w:sz w:val="26"/>
          <w:szCs w:val="26"/>
          <w:rtl/>
        </w:rPr>
        <w:t xml:space="preserve">. </w:t>
      </w:r>
      <w:r w:rsidR="002E02E7" w:rsidRPr="00CB57BB">
        <w:rPr>
          <w:rFonts w:cs="David" w:hint="cs"/>
          <w:b/>
          <w:bCs/>
          <w:sz w:val="26"/>
          <w:szCs w:val="26"/>
          <w:u w:val="single"/>
          <w:rtl/>
        </w:rPr>
        <w:t>כללי</w:t>
      </w:r>
      <w:r w:rsidR="006C0773" w:rsidRPr="006C0773">
        <w:rPr>
          <w:rFonts w:cs="David" w:hint="cs"/>
          <w:b/>
          <w:bCs/>
          <w:sz w:val="26"/>
          <w:szCs w:val="26"/>
          <w:rtl/>
        </w:rPr>
        <w:t xml:space="preserve"> </w:t>
      </w:r>
    </w:p>
    <w:p w:rsidR="002E02E7" w:rsidRPr="00CB57BB" w:rsidRDefault="002E02E7" w:rsidP="00E66C01">
      <w:pPr>
        <w:spacing w:line="360" w:lineRule="auto"/>
        <w:rPr>
          <w:rFonts w:cs="David"/>
          <w:sz w:val="26"/>
          <w:szCs w:val="26"/>
          <w:rtl/>
        </w:rPr>
      </w:pPr>
      <w:r w:rsidRPr="00CB57BB">
        <w:rPr>
          <w:rFonts w:cs="David" w:hint="cs"/>
          <w:sz w:val="26"/>
          <w:szCs w:val="26"/>
          <w:rtl/>
        </w:rPr>
        <w:t>בכל</w:t>
      </w:r>
      <w:r w:rsidRPr="00CB57BB">
        <w:rPr>
          <w:rFonts w:cs="David"/>
          <w:sz w:val="26"/>
          <w:szCs w:val="26"/>
          <w:rtl/>
        </w:rPr>
        <w:t xml:space="preserve"> </w:t>
      </w:r>
      <w:r w:rsidRPr="00CB57BB">
        <w:rPr>
          <w:rFonts w:cs="David" w:hint="cs"/>
          <w:sz w:val="26"/>
          <w:szCs w:val="26"/>
          <w:rtl/>
        </w:rPr>
        <w:t>פוליסות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הנדרשות</w:t>
      </w:r>
      <w:r w:rsidRPr="00CB57BB">
        <w:rPr>
          <w:rFonts w:cs="David"/>
          <w:sz w:val="26"/>
          <w:szCs w:val="26"/>
          <w:rtl/>
        </w:rPr>
        <w:t xml:space="preserve"> </w:t>
      </w:r>
      <w:r w:rsidRPr="00CB57BB">
        <w:rPr>
          <w:rFonts w:cs="David" w:hint="cs"/>
          <w:sz w:val="26"/>
          <w:szCs w:val="26"/>
          <w:rtl/>
        </w:rPr>
        <w:t>יכללו</w:t>
      </w:r>
      <w:r w:rsidRPr="00CB57BB">
        <w:rPr>
          <w:rFonts w:cs="David"/>
          <w:sz w:val="26"/>
          <w:szCs w:val="26"/>
          <w:rtl/>
        </w:rPr>
        <w:t xml:space="preserve"> </w:t>
      </w:r>
      <w:r w:rsidRPr="00CB57BB">
        <w:rPr>
          <w:rFonts w:cs="David" w:hint="cs"/>
          <w:sz w:val="26"/>
          <w:szCs w:val="26"/>
          <w:rtl/>
        </w:rPr>
        <w:t>התנאים</w:t>
      </w:r>
      <w:r w:rsidRPr="00CB57BB">
        <w:rPr>
          <w:rFonts w:cs="David"/>
          <w:sz w:val="26"/>
          <w:szCs w:val="26"/>
          <w:rtl/>
        </w:rPr>
        <w:t xml:space="preserve"> </w:t>
      </w:r>
      <w:r w:rsidRPr="00CB57BB">
        <w:rPr>
          <w:rFonts w:cs="David" w:hint="cs"/>
          <w:sz w:val="26"/>
          <w:szCs w:val="26"/>
          <w:rtl/>
        </w:rPr>
        <w:t>הבאים</w:t>
      </w:r>
      <w:r w:rsidRPr="00CB57BB">
        <w:rPr>
          <w:rFonts w:cs="David"/>
          <w:sz w:val="26"/>
          <w:szCs w:val="26"/>
          <w:rtl/>
        </w:rPr>
        <w:t xml:space="preserve">:-  </w:t>
      </w:r>
    </w:p>
    <w:p w:rsidR="006C0773" w:rsidRPr="00CB57BB" w:rsidRDefault="002E02E7" w:rsidP="00E66C01">
      <w:pPr>
        <w:spacing w:line="360" w:lineRule="auto"/>
        <w:ind w:left="657" w:hanging="657"/>
        <w:rPr>
          <w:rFonts w:cs="David"/>
          <w:sz w:val="26"/>
          <w:szCs w:val="26"/>
          <w:rtl/>
        </w:rPr>
      </w:pPr>
      <w:r w:rsidRPr="00CB57BB">
        <w:rPr>
          <w:rFonts w:cs="David"/>
          <w:sz w:val="26"/>
          <w:szCs w:val="26"/>
          <w:rtl/>
        </w:rPr>
        <w:t xml:space="preserve">     </w:t>
      </w:r>
      <w:r w:rsidRPr="00CB57BB">
        <w:rPr>
          <w:rFonts w:cs="David" w:hint="cs"/>
          <w:sz w:val="26"/>
          <w:szCs w:val="26"/>
          <w:rtl/>
        </w:rPr>
        <w:t>א</w:t>
      </w:r>
      <w:r w:rsidRPr="00CB57BB">
        <w:rPr>
          <w:rFonts w:cs="David"/>
          <w:sz w:val="26"/>
          <w:szCs w:val="26"/>
          <w:rtl/>
        </w:rPr>
        <w:t xml:space="preserve">.  </w:t>
      </w:r>
      <w:r w:rsidRPr="00CB57BB">
        <w:rPr>
          <w:rFonts w:cs="David" w:hint="cs"/>
          <w:sz w:val="26"/>
          <w:szCs w:val="26"/>
          <w:rtl/>
        </w:rPr>
        <w:t>בכל</w:t>
      </w:r>
      <w:r w:rsidRPr="00CB57BB">
        <w:rPr>
          <w:rFonts w:cs="David"/>
          <w:sz w:val="26"/>
          <w:szCs w:val="26"/>
          <w:rtl/>
        </w:rPr>
        <w:t xml:space="preserve"> </w:t>
      </w:r>
      <w:r w:rsidRPr="00CB57BB">
        <w:rPr>
          <w:rFonts w:cs="David" w:hint="cs"/>
          <w:sz w:val="26"/>
          <w:szCs w:val="26"/>
          <w:rtl/>
        </w:rPr>
        <w:t>מקרה</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צמצום</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ביטול</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ע</w:t>
      </w:r>
      <w:r w:rsidRPr="00CB57BB">
        <w:rPr>
          <w:rFonts w:cs="David"/>
          <w:sz w:val="26"/>
          <w:szCs w:val="26"/>
          <w:rtl/>
        </w:rPr>
        <w:t>"</w:t>
      </w:r>
      <w:r w:rsidRPr="00CB57BB">
        <w:rPr>
          <w:rFonts w:cs="David" w:hint="cs"/>
          <w:sz w:val="26"/>
          <w:szCs w:val="26"/>
          <w:rtl/>
        </w:rPr>
        <w:t>י</w:t>
      </w:r>
      <w:r w:rsidRPr="00CB57BB">
        <w:rPr>
          <w:rFonts w:cs="David"/>
          <w:sz w:val="26"/>
          <w:szCs w:val="26"/>
          <w:rtl/>
        </w:rPr>
        <w:t xml:space="preserve"> </w:t>
      </w:r>
      <w:r w:rsidRPr="00CB57BB">
        <w:rPr>
          <w:rFonts w:cs="David" w:hint="cs"/>
          <w:sz w:val="26"/>
          <w:szCs w:val="26"/>
          <w:rtl/>
        </w:rPr>
        <w:t>אחד</w:t>
      </w:r>
      <w:r w:rsidRPr="00CB57BB">
        <w:rPr>
          <w:rFonts w:cs="David"/>
          <w:sz w:val="26"/>
          <w:szCs w:val="26"/>
          <w:rtl/>
        </w:rPr>
        <w:t xml:space="preserve"> </w:t>
      </w:r>
      <w:r w:rsidRPr="00CB57BB">
        <w:rPr>
          <w:rFonts w:cs="David" w:hint="cs"/>
          <w:sz w:val="26"/>
          <w:szCs w:val="26"/>
          <w:rtl/>
        </w:rPr>
        <w:t>הצדדים</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יהיה</w:t>
      </w:r>
      <w:r w:rsidRPr="00CB57BB">
        <w:rPr>
          <w:rFonts w:cs="David"/>
          <w:sz w:val="26"/>
          <w:szCs w:val="26"/>
          <w:rtl/>
        </w:rPr>
        <w:t xml:space="preserve"> </w:t>
      </w:r>
      <w:r w:rsidRPr="00CB57BB">
        <w:rPr>
          <w:rFonts w:cs="David" w:hint="cs"/>
          <w:sz w:val="26"/>
          <w:szCs w:val="26"/>
          <w:rtl/>
        </w:rPr>
        <w:t>להם</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תוקף</w:t>
      </w:r>
      <w:r w:rsidRPr="00CB57BB">
        <w:rPr>
          <w:rFonts w:cs="David"/>
          <w:sz w:val="26"/>
          <w:szCs w:val="26"/>
          <w:rtl/>
        </w:rPr>
        <w:t xml:space="preserve"> </w:t>
      </w:r>
      <w:r w:rsidRPr="00CB57BB">
        <w:rPr>
          <w:rFonts w:cs="David" w:hint="cs"/>
          <w:sz w:val="26"/>
          <w:szCs w:val="26"/>
          <w:rtl/>
        </w:rPr>
        <w:t>אלא</w:t>
      </w:r>
      <w:r w:rsidRPr="00CB57BB">
        <w:rPr>
          <w:rFonts w:cs="David"/>
          <w:sz w:val="26"/>
          <w:szCs w:val="26"/>
          <w:rtl/>
        </w:rPr>
        <w:t xml:space="preserve"> </w:t>
      </w:r>
      <w:r w:rsidRPr="00CB57BB">
        <w:rPr>
          <w:rFonts w:cs="David" w:hint="cs"/>
          <w:sz w:val="26"/>
          <w:szCs w:val="26"/>
          <w:rtl/>
        </w:rPr>
        <w:t>אם</w:t>
      </w:r>
      <w:r w:rsidRPr="00CB57BB">
        <w:rPr>
          <w:rFonts w:cs="David"/>
          <w:sz w:val="26"/>
          <w:szCs w:val="26"/>
          <w:rtl/>
        </w:rPr>
        <w:t xml:space="preserve">  </w:t>
      </w:r>
      <w:r w:rsidRPr="00CB57BB">
        <w:rPr>
          <w:rFonts w:cs="David" w:hint="cs"/>
          <w:sz w:val="26"/>
          <w:szCs w:val="26"/>
          <w:rtl/>
        </w:rPr>
        <w:t>ניתנה</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כך</w:t>
      </w:r>
      <w:r w:rsidRPr="00CB57BB">
        <w:rPr>
          <w:rFonts w:cs="David"/>
          <w:sz w:val="26"/>
          <w:szCs w:val="26"/>
          <w:rtl/>
        </w:rPr>
        <w:t xml:space="preserve"> </w:t>
      </w:r>
      <w:r w:rsidRPr="00CB57BB">
        <w:rPr>
          <w:rFonts w:cs="David" w:hint="cs"/>
          <w:sz w:val="26"/>
          <w:szCs w:val="26"/>
          <w:rtl/>
        </w:rPr>
        <w:t>הודעה</w:t>
      </w:r>
      <w:r w:rsidRPr="00CB57BB">
        <w:rPr>
          <w:rFonts w:cs="David"/>
          <w:sz w:val="26"/>
          <w:szCs w:val="26"/>
          <w:rtl/>
        </w:rPr>
        <w:t xml:space="preserve"> </w:t>
      </w:r>
      <w:r w:rsidRPr="00CB57BB">
        <w:rPr>
          <w:rFonts w:cs="David" w:hint="cs"/>
          <w:sz w:val="26"/>
          <w:szCs w:val="26"/>
          <w:rtl/>
        </w:rPr>
        <w:t>מוקדמת</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60 </w:t>
      </w:r>
      <w:r w:rsidRPr="00CB57BB">
        <w:rPr>
          <w:rFonts w:cs="David" w:hint="cs"/>
          <w:sz w:val="26"/>
          <w:szCs w:val="26"/>
          <w:rtl/>
        </w:rPr>
        <w:t>יום</w:t>
      </w:r>
      <w:r w:rsidRPr="00CB57BB">
        <w:rPr>
          <w:rFonts w:cs="David"/>
          <w:sz w:val="26"/>
          <w:szCs w:val="26"/>
          <w:rtl/>
        </w:rPr>
        <w:t xml:space="preserve"> </w:t>
      </w:r>
      <w:r w:rsidRPr="00CB57BB">
        <w:rPr>
          <w:rFonts w:cs="David" w:hint="cs"/>
          <w:sz w:val="26"/>
          <w:szCs w:val="26"/>
          <w:rtl/>
        </w:rPr>
        <w:t>לפחות</w:t>
      </w:r>
      <w:r w:rsidRPr="00CB57BB">
        <w:rPr>
          <w:rFonts w:cs="David"/>
          <w:sz w:val="26"/>
          <w:szCs w:val="26"/>
          <w:rtl/>
        </w:rPr>
        <w:t xml:space="preserve"> </w:t>
      </w:r>
      <w:r w:rsidRPr="00CB57BB">
        <w:rPr>
          <w:rFonts w:cs="David" w:hint="cs"/>
          <w:sz w:val="26"/>
          <w:szCs w:val="26"/>
          <w:rtl/>
        </w:rPr>
        <w:t>במכתב</w:t>
      </w:r>
      <w:r w:rsidRPr="00CB57BB">
        <w:rPr>
          <w:rFonts w:cs="David"/>
          <w:sz w:val="26"/>
          <w:szCs w:val="26"/>
          <w:rtl/>
        </w:rPr>
        <w:t xml:space="preserve"> </w:t>
      </w:r>
      <w:r w:rsidRPr="00CB57BB">
        <w:rPr>
          <w:rFonts w:cs="David" w:hint="cs"/>
          <w:sz w:val="26"/>
          <w:szCs w:val="26"/>
          <w:rtl/>
        </w:rPr>
        <w:t>רשום</w:t>
      </w:r>
      <w:r w:rsidRPr="00CB57BB">
        <w:rPr>
          <w:rFonts w:cs="David"/>
          <w:sz w:val="26"/>
          <w:szCs w:val="26"/>
          <w:rtl/>
        </w:rPr>
        <w:t xml:space="preserve"> </w:t>
      </w:r>
      <w:r w:rsidRPr="00CB57BB">
        <w:rPr>
          <w:rFonts w:cs="David" w:hint="cs"/>
          <w:sz w:val="26"/>
          <w:szCs w:val="26"/>
          <w:rtl/>
        </w:rPr>
        <w:t>לחשב</w:t>
      </w:r>
      <w:r w:rsidRPr="00CB57BB">
        <w:rPr>
          <w:rFonts w:cs="David"/>
          <w:sz w:val="26"/>
          <w:szCs w:val="26"/>
          <w:rtl/>
        </w:rPr>
        <w:t xml:space="preserve">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w:t>
      </w:r>
    </w:p>
    <w:p w:rsidR="002E02E7" w:rsidRPr="00CB57BB" w:rsidRDefault="002E02E7" w:rsidP="00E66C01">
      <w:pPr>
        <w:spacing w:line="360" w:lineRule="auto"/>
        <w:ind w:left="657" w:hanging="657"/>
        <w:rPr>
          <w:rFonts w:cs="David"/>
          <w:sz w:val="26"/>
          <w:szCs w:val="26"/>
          <w:rtl/>
        </w:rPr>
      </w:pPr>
      <w:r w:rsidRPr="00CB57BB">
        <w:rPr>
          <w:rFonts w:cs="David"/>
          <w:sz w:val="26"/>
          <w:szCs w:val="26"/>
          <w:rtl/>
        </w:rPr>
        <w:t xml:space="preserve">     </w:t>
      </w:r>
      <w:r w:rsidRPr="00CB57BB">
        <w:rPr>
          <w:rFonts w:cs="David" w:hint="cs"/>
          <w:sz w:val="26"/>
          <w:szCs w:val="26"/>
          <w:rtl/>
        </w:rPr>
        <w:t>ב</w:t>
      </w:r>
      <w:r w:rsidRPr="00CB57BB">
        <w:rPr>
          <w:rFonts w:cs="David"/>
          <w:sz w:val="26"/>
          <w:szCs w:val="26"/>
          <w:rtl/>
        </w:rPr>
        <w:t xml:space="preserve">.  </w:t>
      </w:r>
      <w:r w:rsidRPr="00CB57BB">
        <w:rPr>
          <w:rFonts w:cs="David" w:hint="cs"/>
          <w:sz w:val="26"/>
          <w:szCs w:val="26"/>
          <w:rtl/>
        </w:rPr>
        <w:t>המבטח</w:t>
      </w:r>
      <w:r w:rsidRPr="00CB57BB">
        <w:rPr>
          <w:rFonts w:cs="David"/>
          <w:sz w:val="26"/>
          <w:szCs w:val="26"/>
          <w:rtl/>
        </w:rPr>
        <w:t xml:space="preserve"> </w:t>
      </w:r>
      <w:r w:rsidRPr="00CB57BB">
        <w:rPr>
          <w:rFonts w:cs="David" w:hint="cs"/>
          <w:sz w:val="26"/>
          <w:szCs w:val="26"/>
          <w:rtl/>
        </w:rPr>
        <w:t>מוותר</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זכות</w:t>
      </w:r>
      <w:r w:rsidRPr="00CB57BB">
        <w:rPr>
          <w:rFonts w:cs="David"/>
          <w:sz w:val="26"/>
          <w:szCs w:val="26"/>
          <w:rtl/>
        </w:rPr>
        <w:t xml:space="preserve"> </w:t>
      </w:r>
      <w:r w:rsidRPr="00CB57BB">
        <w:rPr>
          <w:rFonts w:cs="David" w:hint="cs"/>
          <w:sz w:val="26"/>
          <w:szCs w:val="26"/>
          <w:rtl/>
        </w:rPr>
        <w:t>תחלוף</w:t>
      </w:r>
      <w:r w:rsidRPr="00CB57BB">
        <w:rPr>
          <w:rFonts w:cs="David"/>
          <w:sz w:val="26"/>
          <w:szCs w:val="26"/>
          <w:rtl/>
        </w:rPr>
        <w:t>/</w:t>
      </w:r>
      <w:r w:rsidRPr="00CB57BB">
        <w:rPr>
          <w:rFonts w:cs="David" w:hint="cs"/>
          <w:sz w:val="26"/>
          <w:szCs w:val="26"/>
          <w:rtl/>
        </w:rPr>
        <w:t>שיבוב</w:t>
      </w:r>
      <w:r w:rsidRPr="00CB57BB">
        <w:rPr>
          <w:rFonts w:cs="David"/>
          <w:sz w:val="26"/>
          <w:szCs w:val="26"/>
          <w:rtl/>
        </w:rPr>
        <w:t xml:space="preserve">, </w:t>
      </w:r>
      <w:r w:rsidRPr="00CB57BB">
        <w:rPr>
          <w:rFonts w:cs="David" w:hint="cs"/>
          <w:sz w:val="26"/>
          <w:szCs w:val="26"/>
          <w:rtl/>
        </w:rPr>
        <w:t>תביעה</w:t>
      </w:r>
      <w:r w:rsidRPr="00CB57BB">
        <w:rPr>
          <w:rFonts w:cs="David"/>
          <w:sz w:val="26"/>
          <w:szCs w:val="26"/>
          <w:rtl/>
        </w:rPr>
        <w:t xml:space="preserve">, </w:t>
      </w:r>
      <w:r w:rsidRPr="00CB57BB">
        <w:rPr>
          <w:rFonts w:cs="David" w:hint="cs"/>
          <w:sz w:val="26"/>
          <w:szCs w:val="26"/>
          <w:rtl/>
        </w:rPr>
        <w:t>השתתפות</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חזרה</w:t>
      </w:r>
      <w:r w:rsidRPr="00CB57BB">
        <w:rPr>
          <w:rFonts w:cs="David"/>
          <w:sz w:val="26"/>
          <w:szCs w:val="26"/>
          <w:rtl/>
        </w:rPr>
        <w:t xml:space="preserve"> </w:t>
      </w:r>
      <w:r w:rsidRPr="00CB57BB">
        <w:rPr>
          <w:rFonts w:cs="David" w:hint="cs"/>
          <w:sz w:val="26"/>
          <w:szCs w:val="26"/>
          <w:rtl/>
        </w:rPr>
        <w:t>כלפי</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ועובדיהם</w:t>
      </w:r>
      <w:r w:rsidRPr="00CB57BB">
        <w:rPr>
          <w:rFonts w:cs="David"/>
          <w:sz w:val="26"/>
          <w:szCs w:val="26"/>
          <w:rtl/>
        </w:rPr>
        <w:t xml:space="preserve">, </w:t>
      </w:r>
      <w:r w:rsidRPr="00CB57BB">
        <w:rPr>
          <w:rFonts w:cs="David" w:hint="cs"/>
          <w:sz w:val="26"/>
          <w:szCs w:val="26"/>
          <w:rtl/>
        </w:rPr>
        <w:t>ובלבד</w:t>
      </w:r>
      <w:r w:rsidRPr="00CB57BB">
        <w:rPr>
          <w:rFonts w:cs="David"/>
          <w:sz w:val="26"/>
          <w:szCs w:val="26"/>
          <w:rtl/>
        </w:rPr>
        <w:t xml:space="preserve"> </w:t>
      </w:r>
      <w:r w:rsidRPr="00CB57BB">
        <w:rPr>
          <w:rFonts w:cs="David" w:hint="cs"/>
          <w:sz w:val="26"/>
          <w:szCs w:val="26"/>
          <w:rtl/>
        </w:rPr>
        <w:t>שהו</w:t>
      </w:r>
      <w:r w:rsidR="006C0773">
        <w:rPr>
          <w:rFonts w:cs="David" w:hint="cs"/>
          <w:sz w:val="26"/>
          <w:szCs w:val="26"/>
          <w:rtl/>
        </w:rPr>
        <w:t>ו</w:t>
      </w:r>
      <w:r w:rsidRPr="00CB57BB">
        <w:rPr>
          <w:rFonts w:cs="David" w:hint="cs"/>
          <w:sz w:val="26"/>
          <w:szCs w:val="26"/>
          <w:rtl/>
        </w:rPr>
        <w:t>יתור</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יחול</w:t>
      </w:r>
      <w:r w:rsidRPr="00CB57BB">
        <w:rPr>
          <w:rFonts w:cs="David"/>
          <w:sz w:val="26"/>
          <w:szCs w:val="26"/>
          <w:rtl/>
        </w:rPr>
        <w:t xml:space="preserve">  </w:t>
      </w:r>
      <w:r w:rsidRPr="00CB57BB">
        <w:rPr>
          <w:rFonts w:cs="David" w:hint="cs"/>
          <w:sz w:val="26"/>
          <w:szCs w:val="26"/>
          <w:rtl/>
        </w:rPr>
        <w:t>לטובת</w:t>
      </w:r>
      <w:r w:rsidRPr="00CB57BB">
        <w:rPr>
          <w:rFonts w:cs="David"/>
          <w:sz w:val="26"/>
          <w:szCs w:val="26"/>
          <w:rtl/>
        </w:rPr>
        <w:t xml:space="preserve"> </w:t>
      </w:r>
      <w:r w:rsidRPr="00CB57BB">
        <w:rPr>
          <w:rFonts w:cs="David" w:hint="cs"/>
          <w:sz w:val="26"/>
          <w:szCs w:val="26"/>
          <w:rtl/>
        </w:rPr>
        <w:t>אדם</w:t>
      </w:r>
      <w:r w:rsidRPr="00CB57BB">
        <w:rPr>
          <w:rFonts w:cs="David"/>
          <w:sz w:val="26"/>
          <w:szCs w:val="26"/>
          <w:rtl/>
        </w:rPr>
        <w:t xml:space="preserve"> </w:t>
      </w:r>
      <w:r w:rsidRPr="00CB57BB">
        <w:rPr>
          <w:rFonts w:cs="David" w:hint="cs"/>
          <w:sz w:val="26"/>
          <w:szCs w:val="26"/>
          <w:rtl/>
        </w:rPr>
        <w:t>שגרם</w:t>
      </w:r>
      <w:r w:rsidRPr="00CB57BB">
        <w:rPr>
          <w:rFonts w:cs="David"/>
          <w:sz w:val="26"/>
          <w:szCs w:val="26"/>
          <w:rtl/>
        </w:rPr>
        <w:t xml:space="preserve">  </w:t>
      </w:r>
      <w:r w:rsidRPr="00CB57BB">
        <w:rPr>
          <w:rFonts w:cs="David" w:hint="cs"/>
          <w:sz w:val="26"/>
          <w:szCs w:val="26"/>
          <w:rtl/>
        </w:rPr>
        <w:t>לנזק</w:t>
      </w:r>
      <w:r w:rsidRPr="00CB57BB">
        <w:rPr>
          <w:rFonts w:cs="David"/>
          <w:sz w:val="26"/>
          <w:szCs w:val="26"/>
          <w:rtl/>
        </w:rPr>
        <w:t xml:space="preserve"> </w:t>
      </w:r>
      <w:r w:rsidRPr="00CB57BB">
        <w:rPr>
          <w:rFonts w:cs="David" w:hint="cs"/>
          <w:sz w:val="26"/>
          <w:szCs w:val="26"/>
          <w:rtl/>
        </w:rPr>
        <w:t>מתוך</w:t>
      </w:r>
      <w:r w:rsidRPr="00CB57BB">
        <w:rPr>
          <w:rFonts w:cs="David"/>
          <w:sz w:val="26"/>
          <w:szCs w:val="26"/>
          <w:rtl/>
        </w:rPr>
        <w:t xml:space="preserve"> </w:t>
      </w:r>
      <w:r w:rsidRPr="00CB57BB">
        <w:rPr>
          <w:rFonts w:cs="David" w:hint="cs"/>
          <w:sz w:val="26"/>
          <w:szCs w:val="26"/>
          <w:rtl/>
        </w:rPr>
        <w:t>כוונת</w:t>
      </w:r>
      <w:r w:rsidRPr="00CB57BB">
        <w:rPr>
          <w:rFonts w:cs="David"/>
          <w:sz w:val="26"/>
          <w:szCs w:val="26"/>
          <w:rtl/>
        </w:rPr>
        <w:t xml:space="preserve"> </w:t>
      </w:r>
      <w:r w:rsidRPr="00CB57BB">
        <w:rPr>
          <w:rFonts w:cs="David" w:hint="cs"/>
          <w:sz w:val="26"/>
          <w:szCs w:val="26"/>
          <w:rtl/>
        </w:rPr>
        <w:t>זדון</w:t>
      </w:r>
      <w:r w:rsidRPr="00CB57BB">
        <w:rPr>
          <w:rFonts w:cs="David"/>
          <w:sz w:val="26"/>
          <w:szCs w:val="26"/>
          <w:rtl/>
        </w:rPr>
        <w:t xml:space="preserve">;                                                                                                                                       </w:t>
      </w:r>
    </w:p>
    <w:p w:rsidR="002E02E7" w:rsidRPr="00CB57BB" w:rsidRDefault="002E02E7" w:rsidP="00E66C01">
      <w:pPr>
        <w:spacing w:line="360" w:lineRule="auto"/>
        <w:ind w:left="657" w:hanging="657"/>
        <w:rPr>
          <w:rFonts w:cs="David"/>
          <w:sz w:val="26"/>
          <w:szCs w:val="26"/>
          <w:rtl/>
        </w:rPr>
      </w:pPr>
      <w:r w:rsidRPr="00CB57BB">
        <w:rPr>
          <w:rFonts w:cs="David"/>
          <w:sz w:val="26"/>
          <w:szCs w:val="26"/>
          <w:rtl/>
        </w:rPr>
        <w:t xml:space="preserve">    </w:t>
      </w:r>
      <w:r w:rsidRPr="00CB57BB">
        <w:rPr>
          <w:rFonts w:cs="David" w:hint="cs"/>
          <w:sz w:val="26"/>
          <w:szCs w:val="26"/>
          <w:rtl/>
        </w:rPr>
        <w:t>ג</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אחראי</w:t>
      </w:r>
      <w:r w:rsidRPr="00CB57BB">
        <w:rPr>
          <w:rFonts w:cs="David"/>
          <w:sz w:val="26"/>
          <w:szCs w:val="26"/>
          <w:rtl/>
        </w:rPr>
        <w:t xml:space="preserve"> </w:t>
      </w:r>
      <w:r w:rsidRPr="00CB57BB">
        <w:rPr>
          <w:rFonts w:cs="David" w:hint="cs"/>
          <w:sz w:val="26"/>
          <w:szCs w:val="26"/>
          <w:rtl/>
        </w:rPr>
        <w:t>בלעדית</w:t>
      </w:r>
      <w:r w:rsidRPr="00CB57BB">
        <w:rPr>
          <w:rFonts w:cs="David"/>
          <w:sz w:val="26"/>
          <w:szCs w:val="26"/>
          <w:rtl/>
        </w:rPr>
        <w:t xml:space="preserve"> </w:t>
      </w:r>
      <w:r w:rsidRPr="00CB57BB">
        <w:rPr>
          <w:rFonts w:cs="David" w:hint="cs"/>
          <w:sz w:val="26"/>
          <w:szCs w:val="26"/>
          <w:rtl/>
        </w:rPr>
        <w:t>כלפי</w:t>
      </w:r>
      <w:r w:rsidRPr="00CB57BB">
        <w:rPr>
          <w:rFonts w:cs="David"/>
          <w:sz w:val="26"/>
          <w:szCs w:val="26"/>
          <w:rtl/>
        </w:rPr>
        <w:t xml:space="preserve"> </w:t>
      </w:r>
      <w:r w:rsidRPr="00CB57BB">
        <w:rPr>
          <w:rFonts w:cs="David" w:hint="cs"/>
          <w:sz w:val="26"/>
          <w:szCs w:val="26"/>
          <w:rtl/>
        </w:rPr>
        <w:t>המבטח</w:t>
      </w:r>
      <w:r w:rsidRPr="00CB57BB">
        <w:rPr>
          <w:rFonts w:cs="David"/>
          <w:sz w:val="26"/>
          <w:szCs w:val="26"/>
          <w:rtl/>
        </w:rPr>
        <w:t xml:space="preserve"> </w:t>
      </w:r>
      <w:r w:rsidRPr="00CB57BB">
        <w:rPr>
          <w:rFonts w:cs="David" w:hint="cs"/>
          <w:sz w:val="26"/>
          <w:szCs w:val="26"/>
          <w:rtl/>
        </w:rPr>
        <w:t>לתשלום</w:t>
      </w:r>
      <w:r w:rsidRPr="00CB57BB">
        <w:rPr>
          <w:rFonts w:cs="David"/>
          <w:sz w:val="26"/>
          <w:szCs w:val="26"/>
          <w:rtl/>
        </w:rPr>
        <w:t xml:space="preserve"> </w:t>
      </w:r>
      <w:r w:rsidRPr="00CB57BB">
        <w:rPr>
          <w:rFonts w:cs="David" w:hint="cs"/>
          <w:sz w:val="26"/>
          <w:szCs w:val="26"/>
          <w:rtl/>
        </w:rPr>
        <w:t>דמי</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עבור</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הפוליסות</w:t>
      </w:r>
      <w:r w:rsidRPr="00CB57BB">
        <w:rPr>
          <w:rFonts w:cs="David"/>
          <w:sz w:val="26"/>
          <w:szCs w:val="26"/>
          <w:rtl/>
        </w:rPr>
        <w:t xml:space="preserve"> </w:t>
      </w:r>
      <w:r w:rsidRPr="00CB57BB">
        <w:rPr>
          <w:rFonts w:cs="David" w:hint="cs"/>
          <w:sz w:val="26"/>
          <w:szCs w:val="26"/>
          <w:rtl/>
        </w:rPr>
        <w:t>ולמילוי</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החובות</w:t>
      </w:r>
      <w:r w:rsidRPr="00CB57BB">
        <w:rPr>
          <w:rFonts w:cs="David"/>
          <w:sz w:val="26"/>
          <w:szCs w:val="26"/>
          <w:rtl/>
        </w:rPr>
        <w:t xml:space="preserve"> </w:t>
      </w:r>
      <w:r w:rsidRPr="00CB57BB">
        <w:rPr>
          <w:rFonts w:cs="David" w:hint="cs"/>
          <w:sz w:val="26"/>
          <w:szCs w:val="26"/>
          <w:rtl/>
        </w:rPr>
        <w:t>המוטלות</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המבוטח</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תנאי</w:t>
      </w:r>
      <w:r w:rsidRPr="00CB57BB">
        <w:rPr>
          <w:rFonts w:cs="David"/>
          <w:sz w:val="26"/>
          <w:szCs w:val="26"/>
          <w:rtl/>
        </w:rPr>
        <w:t xml:space="preserve"> </w:t>
      </w:r>
      <w:r w:rsidRPr="00CB57BB">
        <w:rPr>
          <w:rFonts w:cs="David" w:hint="cs"/>
          <w:sz w:val="26"/>
          <w:szCs w:val="26"/>
          <w:rtl/>
        </w:rPr>
        <w:t>הפוליסות</w:t>
      </w:r>
      <w:r w:rsidRPr="00CB57BB">
        <w:rPr>
          <w:rFonts w:cs="David"/>
          <w:sz w:val="26"/>
          <w:szCs w:val="26"/>
          <w:rtl/>
        </w:rPr>
        <w:t xml:space="preserve">; </w:t>
      </w:r>
    </w:p>
    <w:p w:rsidR="00197F36" w:rsidRDefault="002E02E7" w:rsidP="006C0E33">
      <w:pPr>
        <w:spacing w:line="360" w:lineRule="auto"/>
        <w:ind w:left="232" w:hanging="232"/>
        <w:rPr>
          <w:rFonts w:cs="David"/>
          <w:sz w:val="26"/>
          <w:szCs w:val="26"/>
          <w:rtl/>
        </w:rPr>
      </w:pPr>
      <w:r w:rsidRPr="00CB57BB">
        <w:rPr>
          <w:rFonts w:cs="David"/>
          <w:sz w:val="26"/>
          <w:szCs w:val="26"/>
          <w:rtl/>
        </w:rPr>
        <w:t xml:space="preserve">  </w:t>
      </w:r>
      <w:r w:rsidR="00E66C01">
        <w:rPr>
          <w:rFonts w:cs="David" w:hint="cs"/>
          <w:sz w:val="26"/>
          <w:szCs w:val="26"/>
          <w:rtl/>
        </w:rPr>
        <w:t xml:space="preserve"> </w:t>
      </w:r>
      <w:r w:rsidRPr="00CB57BB">
        <w:rPr>
          <w:rFonts w:cs="David"/>
          <w:sz w:val="26"/>
          <w:szCs w:val="26"/>
          <w:rtl/>
        </w:rPr>
        <w:t xml:space="preserve"> </w:t>
      </w:r>
      <w:r w:rsidRPr="00CB57BB">
        <w:rPr>
          <w:rFonts w:cs="David" w:hint="cs"/>
          <w:sz w:val="26"/>
          <w:szCs w:val="26"/>
          <w:rtl/>
        </w:rPr>
        <w:t>ד</w:t>
      </w:r>
      <w:r w:rsidRPr="00CB57BB">
        <w:rPr>
          <w:rFonts w:cs="David"/>
          <w:sz w:val="26"/>
          <w:szCs w:val="26"/>
          <w:rtl/>
        </w:rPr>
        <w:t xml:space="preserve">.  </w:t>
      </w:r>
      <w:r w:rsidRPr="00CB57BB">
        <w:rPr>
          <w:rFonts w:cs="David" w:hint="cs"/>
          <w:sz w:val="26"/>
          <w:szCs w:val="26"/>
          <w:rtl/>
        </w:rPr>
        <w:t>ההשתתפויות</w:t>
      </w:r>
      <w:r w:rsidRPr="00CB57BB">
        <w:rPr>
          <w:rFonts w:cs="David"/>
          <w:sz w:val="26"/>
          <w:szCs w:val="26"/>
          <w:rtl/>
        </w:rPr>
        <w:t xml:space="preserve"> </w:t>
      </w:r>
      <w:r w:rsidRPr="00CB57BB">
        <w:rPr>
          <w:rFonts w:cs="David" w:hint="cs"/>
          <w:sz w:val="26"/>
          <w:szCs w:val="26"/>
          <w:rtl/>
        </w:rPr>
        <w:t>העצמיות</w:t>
      </w:r>
      <w:r w:rsidRPr="00CB57BB">
        <w:rPr>
          <w:rFonts w:cs="David"/>
          <w:sz w:val="26"/>
          <w:szCs w:val="26"/>
          <w:rtl/>
        </w:rPr>
        <w:t xml:space="preserve"> </w:t>
      </w:r>
      <w:r w:rsidRPr="00CB57BB">
        <w:rPr>
          <w:rFonts w:cs="David" w:hint="cs"/>
          <w:sz w:val="26"/>
          <w:szCs w:val="26"/>
          <w:rtl/>
        </w:rPr>
        <w:t>הנקובות</w:t>
      </w:r>
      <w:r w:rsidRPr="00CB57BB">
        <w:rPr>
          <w:rFonts w:cs="David"/>
          <w:sz w:val="26"/>
          <w:szCs w:val="26"/>
          <w:rtl/>
        </w:rPr>
        <w:t xml:space="preserve"> </w:t>
      </w:r>
      <w:r w:rsidRPr="00CB57BB">
        <w:rPr>
          <w:rFonts w:cs="David" w:hint="cs"/>
          <w:sz w:val="26"/>
          <w:szCs w:val="26"/>
          <w:rtl/>
        </w:rPr>
        <w:t>בכל</w:t>
      </w:r>
      <w:r w:rsidRPr="00CB57BB">
        <w:rPr>
          <w:rFonts w:cs="David"/>
          <w:sz w:val="26"/>
          <w:szCs w:val="26"/>
          <w:rtl/>
        </w:rPr>
        <w:t xml:space="preserve"> </w:t>
      </w:r>
      <w:r w:rsidRPr="00CB57BB">
        <w:rPr>
          <w:rFonts w:cs="David" w:hint="cs"/>
          <w:sz w:val="26"/>
          <w:szCs w:val="26"/>
          <w:rtl/>
        </w:rPr>
        <w:t>פוליסה</w:t>
      </w:r>
      <w:r w:rsidRPr="00CB57BB">
        <w:rPr>
          <w:rFonts w:cs="David"/>
          <w:sz w:val="26"/>
          <w:szCs w:val="26"/>
          <w:rtl/>
        </w:rPr>
        <w:t xml:space="preserve"> </w:t>
      </w:r>
      <w:r w:rsidRPr="00CB57BB">
        <w:rPr>
          <w:rFonts w:cs="David" w:hint="cs"/>
          <w:sz w:val="26"/>
          <w:szCs w:val="26"/>
          <w:rtl/>
        </w:rPr>
        <w:t>ופוליסה</w:t>
      </w:r>
      <w:r w:rsidRPr="00CB57BB">
        <w:rPr>
          <w:rFonts w:cs="David"/>
          <w:sz w:val="26"/>
          <w:szCs w:val="26"/>
          <w:rtl/>
        </w:rPr>
        <w:t xml:space="preserve"> </w:t>
      </w:r>
      <w:r w:rsidRPr="00CB57BB">
        <w:rPr>
          <w:rFonts w:cs="David" w:hint="cs"/>
          <w:sz w:val="26"/>
          <w:szCs w:val="26"/>
          <w:rtl/>
        </w:rPr>
        <w:t>תחולנה</w:t>
      </w:r>
      <w:r w:rsidRPr="00CB57BB">
        <w:rPr>
          <w:rFonts w:cs="David"/>
          <w:sz w:val="26"/>
          <w:szCs w:val="26"/>
          <w:rtl/>
        </w:rPr>
        <w:t xml:space="preserve"> </w:t>
      </w:r>
      <w:r w:rsidRPr="00CB57BB">
        <w:rPr>
          <w:rFonts w:cs="David" w:hint="cs"/>
          <w:sz w:val="26"/>
          <w:szCs w:val="26"/>
          <w:rtl/>
        </w:rPr>
        <w:t>בלעדית</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p>
    <w:p w:rsidR="002E02E7" w:rsidRPr="00CB57BB" w:rsidRDefault="002E02E7" w:rsidP="00197F36">
      <w:pPr>
        <w:spacing w:line="360" w:lineRule="auto"/>
        <w:ind w:left="515" w:hanging="515"/>
        <w:rPr>
          <w:rFonts w:cs="David"/>
          <w:sz w:val="26"/>
          <w:szCs w:val="26"/>
          <w:rtl/>
        </w:rPr>
      </w:pPr>
      <w:r w:rsidRPr="00CB57BB">
        <w:rPr>
          <w:rFonts w:cs="David"/>
          <w:sz w:val="26"/>
          <w:szCs w:val="26"/>
          <w:rtl/>
        </w:rPr>
        <w:t xml:space="preserve">    </w:t>
      </w:r>
      <w:r w:rsidRPr="00CB57BB">
        <w:rPr>
          <w:rFonts w:cs="David" w:hint="cs"/>
          <w:sz w:val="26"/>
          <w:szCs w:val="26"/>
          <w:rtl/>
        </w:rPr>
        <w:t>ה</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סעיף</w:t>
      </w:r>
      <w:r w:rsidRPr="00CB57BB">
        <w:rPr>
          <w:rFonts w:cs="David"/>
          <w:sz w:val="26"/>
          <w:szCs w:val="26"/>
          <w:rtl/>
        </w:rPr>
        <w:t xml:space="preserve"> </w:t>
      </w:r>
      <w:r w:rsidRPr="00CB57BB">
        <w:rPr>
          <w:rFonts w:cs="David" w:hint="cs"/>
          <w:sz w:val="26"/>
          <w:szCs w:val="26"/>
          <w:rtl/>
        </w:rPr>
        <w:t>בפוליסות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המפקיע</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מקטין</w:t>
      </w:r>
      <w:r w:rsidRPr="00CB57BB">
        <w:rPr>
          <w:rFonts w:cs="David"/>
          <w:sz w:val="26"/>
          <w:szCs w:val="26"/>
          <w:rtl/>
        </w:rPr>
        <w:t xml:space="preserve"> </w:t>
      </w:r>
      <w:r w:rsidRPr="00CB57BB">
        <w:rPr>
          <w:rFonts w:cs="David" w:hint="cs"/>
          <w:sz w:val="26"/>
          <w:szCs w:val="26"/>
          <w:rtl/>
        </w:rPr>
        <w:t>בדרך</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שהיא</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המבטח</w:t>
      </w:r>
      <w:r w:rsidRPr="00CB57BB">
        <w:rPr>
          <w:rFonts w:cs="David"/>
          <w:sz w:val="26"/>
          <w:szCs w:val="26"/>
          <w:rtl/>
        </w:rPr>
        <w:t xml:space="preserve">, </w:t>
      </w:r>
      <w:r w:rsidR="006C0E33">
        <w:rPr>
          <w:rFonts w:cs="David" w:hint="cs"/>
          <w:sz w:val="26"/>
          <w:szCs w:val="26"/>
          <w:rtl/>
        </w:rPr>
        <w:t xml:space="preserve">   </w:t>
      </w:r>
      <w:r w:rsidR="00197F36">
        <w:rPr>
          <w:rFonts w:cs="David" w:hint="cs"/>
          <w:sz w:val="26"/>
          <w:szCs w:val="26"/>
          <w:rtl/>
        </w:rPr>
        <w:t xml:space="preserve">   </w:t>
      </w:r>
      <w:r w:rsidRPr="00CB57BB">
        <w:rPr>
          <w:rFonts w:cs="David" w:hint="cs"/>
          <w:sz w:val="26"/>
          <w:szCs w:val="26"/>
          <w:rtl/>
        </w:rPr>
        <w:t>כאש</w:t>
      </w:r>
      <w:r w:rsidR="006C0773">
        <w:rPr>
          <w:rFonts w:cs="David" w:hint="cs"/>
          <w:sz w:val="26"/>
          <w:szCs w:val="26"/>
          <w:rtl/>
        </w:rPr>
        <w:t>ר</w:t>
      </w:r>
      <w:r w:rsidRPr="00CB57BB">
        <w:rPr>
          <w:rFonts w:cs="David"/>
          <w:sz w:val="26"/>
          <w:szCs w:val="26"/>
          <w:rtl/>
        </w:rPr>
        <w:t xml:space="preserve">  </w:t>
      </w:r>
      <w:r w:rsidRPr="00CB57BB">
        <w:rPr>
          <w:rFonts w:cs="David" w:hint="cs"/>
          <w:sz w:val="26"/>
          <w:szCs w:val="26"/>
          <w:rtl/>
        </w:rPr>
        <w:t>קיים</w:t>
      </w:r>
      <w:r w:rsidRPr="00CB57BB">
        <w:rPr>
          <w:rFonts w:cs="David"/>
          <w:sz w:val="26"/>
          <w:szCs w:val="26"/>
          <w:rtl/>
        </w:rPr>
        <w:t xml:space="preserve"> </w:t>
      </w:r>
      <w:r w:rsidRPr="00CB57BB">
        <w:rPr>
          <w:rFonts w:cs="David" w:hint="cs"/>
          <w:sz w:val="26"/>
          <w:szCs w:val="26"/>
          <w:rtl/>
        </w:rPr>
        <w:t>ביטוח</w:t>
      </w:r>
      <w:r w:rsidRPr="00CB57BB">
        <w:rPr>
          <w:rFonts w:cs="David"/>
          <w:sz w:val="26"/>
          <w:szCs w:val="26"/>
          <w:rtl/>
        </w:rPr>
        <w:t xml:space="preserve"> </w:t>
      </w:r>
      <w:r w:rsidRPr="00CB57BB">
        <w:rPr>
          <w:rFonts w:cs="David" w:hint="cs"/>
          <w:sz w:val="26"/>
          <w:szCs w:val="26"/>
          <w:rtl/>
        </w:rPr>
        <w:t>אחר</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יופעל</w:t>
      </w:r>
      <w:r w:rsidRPr="00CB57BB">
        <w:rPr>
          <w:rFonts w:cs="David"/>
          <w:sz w:val="26"/>
          <w:szCs w:val="26"/>
          <w:rtl/>
        </w:rPr>
        <w:t xml:space="preserve"> </w:t>
      </w:r>
      <w:r w:rsidRPr="00CB57BB">
        <w:rPr>
          <w:rFonts w:cs="David" w:hint="cs"/>
          <w:sz w:val="26"/>
          <w:szCs w:val="26"/>
          <w:rtl/>
        </w:rPr>
        <w:t>כלפי</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w:t>
      </w:r>
      <w:r w:rsidRPr="00CB57BB">
        <w:rPr>
          <w:rFonts w:cs="David" w:hint="cs"/>
          <w:sz w:val="26"/>
          <w:szCs w:val="26"/>
          <w:rtl/>
        </w:rPr>
        <w:t>והביטוח</w:t>
      </w:r>
      <w:r w:rsidRPr="00CB57BB">
        <w:rPr>
          <w:rFonts w:cs="David"/>
          <w:sz w:val="26"/>
          <w:szCs w:val="26"/>
          <w:rtl/>
        </w:rPr>
        <w:t xml:space="preserve"> </w:t>
      </w:r>
      <w:r w:rsidRPr="00CB57BB">
        <w:rPr>
          <w:rFonts w:cs="David" w:hint="cs"/>
          <w:sz w:val="26"/>
          <w:szCs w:val="26"/>
          <w:rtl/>
        </w:rPr>
        <w:t>הינו</w:t>
      </w:r>
      <w:r w:rsidRPr="00CB57BB">
        <w:rPr>
          <w:rFonts w:cs="David"/>
          <w:sz w:val="26"/>
          <w:szCs w:val="26"/>
          <w:rtl/>
        </w:rPr>
        <w:t xml:space="preserve"> </w:t>
      </w:r>
      <w:r w:rsidRPr="00CB57BB">
        <w:rPr>
          <w:rFonts w:cs="David" w:hint="cs"/>
          <w:sz w:val="26"/>
          <w:szCs w:val="26"/>
          <w:rtl/>
        </w:rPr>
        <w:t>בחזקת</w:t>
      </w:r>
      <w:r w:rsidRPr="00CB57BB">
        <w:rPr>
          <w:rFonts w:cs="David"/>
          <w:sz w:val="26"/>
          <w:szCs w:val="26"/>
          <w:rtl/>
        </w:rPr>
        <w:t xml:space="preserve"> </w:t>
      </w:r>
      <w:r w:rsidRPr="00CB57BB">
        <w:rPr>
          <w:rFonts w:cs="David" w:hint="cs"/>
          <w:sz w:val="26"/>
          <w:szCs w:val="26"/>
          <w:rtl/>
        </w:rPr>
        <w:t>ביטוח</w:t>
      </w:r>
      <w:r w:rsidRPr="00CB57BB">
        <w:rPr>
          <w:rFonts w:cs="David"/>
          <w:sz w:val="26"/>
          <w:szCs w:val="26"/>
          <w:rtl/>
        </w:rPr>
        <w:t xml:space="preserve"> </w:t>
      </w:r>
      <w:r w:rsidR="006C0E33">
        <w:rPr>
          <w:rFonts w:cs="David" w:hint="cs"/>
          <w:sz w:val="26"/>
          <w:szCs w:val="26"/>
          <w:rtl/>
        </w:rPr>
        <w:t xml:space="preserve">  </w:t>
      </w:r>
      <w:r w:rsidRPr="00CB57BB">
        <w:rPr>
          <w:rFonts w:cs="David" w:hint="cs"/>
          <w:sz w:val="26"/>
          <w:szCs w:val="26"/>
          <w:rtl/>
        </w:rPr>
        <w:t>ראשוני</w:t>
      </w:r>
      <w:r w:rsidRPr="00CB57BB">
        <w:rPr>
          <w:rFonts w:cs="David"/>
          <w:sz w:val="26"/>
          <w:szCs w:val="26"/>
          <w:rtl/>
        </w:rPr>
        <w:t xml:space="preserve"> </w:t>
      </w:r>
      <w:r w:rsidRPr="00CB57BB">
        <w:rPr>
          <w:rFonts w:cs="David" w:hint="cs"/>
          <w:sz w:val="26"/>
          <w:szCs w:val="26"/>
          <w:rtl/>
        </w:rPr>
        <w:t>המזכה</w:t>
      </w:r>
      <w:r w:rsidRPr="00CB57BB">
        <w:rPr>
          <w:rFonts w:cs="David"/>
          <w:sz w:val="26"/>
          <w:szCs w:val="26"/>
          <w:rtl/>
        </w:rPr>
        <w:t xml:space="preserve"> </w:t>
      </w:r>
      <w:r w:rsidRPr="00CB57BB">
        <w:rPr>
          <w:rFonts w:cs="David" w:hint="cs"/>
          <w:sz w:val="26"/>
          <w:szCs w:val="26"/>
          <w:rtl/>
        </w:rPr>
        <w:t>במלוא</w:t>
      </w:r>
      <w:r w:rsidRPr="00CB57BB">
        <w:rPr>
          <w:rFonts w:cs="David"/>
          <w:sz w:val="26"/>
          <w:szCs w:val="26"/>
          <w:rtl/>
        </w:rPr>
        <w:t xml:space="preserve"> </w:t>
      </w:r>
      <w:r w:rsidRPr="00CB57BB">
        <w:rPr>
          <w:rFonts w:cs="David" w:hint="cs"/>
          <w:sz w:val="26"/>
          <w:szCs w:val="26"/>
          <w:rtl/>
        </w:rPr>
        <w:t>הזכויות</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p>
    <w:p w:rsidR="002E02E7" w:rsidRPr="00CB57BB" w:rsidRDefault="002E02E7" w:rsidP="00E66C01">
      <w:pPr>
        <w:tabs>
          <w:tab w:val="left" w:pos="374"/>
        </w:tabs>
        <w:spacing w:line="360" w:lineRule="auto"/>
        <w:ind w:left="657" w:hanging="657"/>
        <w:rPr>
          <w:rFonts w:cs="David"/>
          <w:sz w:val="26"/>
          <w:szCs w:val="26"/>
          <w:rtl/>
        </w:rPr>
      </w:pPr>
      <w:r w:rsidRPr="00CB57BB">
        <w:rPr>
          <w:rFonts w:cs="David"/>
          <w:sz w:val="26"/>
          <w:szCs w:val="26"/>
          <w:rtl/>
        </w:rPr>
        <w:t xml:space="preserve"> </w:t>
      </w:r>
      <w:r w:rsidR="00E66C01">
        <w:rPr>
          <w:rFonts w:cs="David" w:hint="cs"/>
          <w:sz w:val="26"/>
          <w:szCs w:val="26"/>
          <w:rtl/>
        </w:rPr>
        <w:t xml:space="preserve"> </w:t>
      </w:r>
      <w:r w:rsidRPr="00CB57BB">
        <w:rPr>
          <w:rFonts w:cs="David"/>
          <w:sz w:val="26"/>
          <w:szCs w:val="26"/>
          <w:rtl/>
        </w:rPr>
        <w:t xml:space="preserve">  </w:t>
      </w:r>
      <w:r w:rsidRPr="00CB57BB">
        <w:rPr>
          <w:rFonts w:cs="David" w:hint="cs"/>
          <w:sz w:val="26"/>
          <w:szCs w:val="26"/>
          <w:rtl/>
        </w:rPr>
        <w:t>ו</w:t>
      </w:r>
      <w:r w:rsidRPr="00CB57BB">
        <w:rPr>
          <w:rFonts w:cs="David"/>
          <w:sz w:val="26"/>
          <w:szCs w:val="26"/>
          <w:rtl/>
        </w:rPr>
        <w:t xml:space="preserve">. </w:t>
      </w:r>
      <w:r w:rsidRPr="00CB57BB">
        <w:rPr>
          <w:rFonts w:cs="David" w:hint="cs"/>
          <w:sz w:val="26"/>
          <w:szCs w:val="26"/>
          <w:rtl/>
        </w:rPr>
        <w:t>תנאי</w:t>
      </w:r>
      <w:r w:rsidRPr="00CB57BB">
        <w:rPr>
          <w:rFonts w:cs="David"/>
          <w:sz w:val="26"/>
          <w:szCs w:val="26"/>
          <w:rtl/>
        </w:rPr>
        <w:t xml:space="preserve"> </w:t>
      </w:r>
      <w:r w:rsidRPr="00CB57BB">
        <w:rPr>
          <w:rFonts w:cs="David" w:hint="cs"/>
          <w:sz w:val="26"/>
          <w:szCs w:val="26"/>
          <w:rtl/>
        </w:rPr>
        <w:t>הכיסוי</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הפוליסות</w:t>
      </w:r>
      <w:r w:rsidRPr="00CB57BB">
        <w:rPr>
          <w:rFonts w:cs="David"/>
          <w:sz w:val="26"/>
          <w:szCs w:val="26"/>
          <w:rtl/>
        </w:rPr>
        <w:t xml:space="preserve"> </w:t>
      </w:r>
      <w:r w:rsidRPr="00CB57BB">
        <w:rPr>
          <w:rFonts w:cs="David" w:hint="cs"/>
          <w:sz w:val="26"/>
          <w:szCs w:val="26"/>
          <w:rtl/>
        </w:rPr>
        <w:t>הנ</w:t>
      </w:r>
      <w:r w:rsidRPr="00CB57BB">
        <w:rPr>
          <w:rFonts w:cs="David"/>
          <w:sz w:val="26"/>
          <w:szCs w:val="26"/>
          <w:rtl/>
        </w:rPr>
        <w:t>"</w:t>
      </w:r>
      <w:r w:rsidRPr="00CB57BB">
        <w:rPr>
          <w:rFonts w:cs="David" w:hint="cs"/>
          <w:sz w:val="26"/>
          <w:szCs w:val="26"/>
          <w:rtl/>
        </w:rPr>
        <w:t>ל</w:t>
      </w:r>
      <w:r w:rsidRPr="00CB57BB">
        <w:rPr>
          <w:rFonts w:cs="David"/>
          <w:sz w:val="26"/>
          <w:szCs w:val="26"/>
          <w:rtl/>
        </w:rPr>
        <w:t xml:space="preserve">, </w:t>
      </w:r>
      <w:r w:rsidRPr="00CB57BB">
        <w:rPr>
          <w:rFonts w:cs="David" w:hint="cs"/>
          <w:sz w:val="26"/>
          <w:szCs w:val="26"/>
          <w:rtl/>
        </w:rPr>
        <w:t>למעט</w:t>
      </w:r>
      <w:r w:rsidRPr="00CB57BB">
        <w:rPr>
          <w:rFonts w:cs="David"/>
          <w:sz w:val="26"/>
          <w:szCs w:val="26"/>
          <w:rtl/>
        </w:rPr>
        <w:t xml:space="preserve"> </w:t>
      </w:r>
      <w:r w:rsidRPr="00CB57BB">
        <w:rPr>
          <w:rFonts w:cs="David" w:hint="cs"/>
          <w:sz w:val="26"/>
          <w:szCs w:val="26"/>
          <w:rtl/>
        </w:rPr>
        <w:t>ביטוח</w:t>
      </w:r>
      <w:r w:rsidRPr="00CB57BB">
        <w:rPr>
          <w:rFonts w:cs="David"/>
          <w:sz w:val="26"/>
          <w:szCs w:val="26"/>
          <w:rtl/>
        </w:rPr>
        <w:t xml:space="preserve"> </w:t>
      </w:r>
      <w:r w:rsidRPr="00CB57BB">
        <w:rPr>
          <w:rFonts w:cs="David" w:hint="cs"/>
          <w:sz w:val="26"/>
          <w:szCs w:val="26"/>
          <w:rtl/>
        </w:rPr>
        <w:t>אחריות</w:t>
      </w:r>
      <w:r w:rsidRPr="00CB57BB">
        <w:rPr>
          <w:rFonts w:cs="David"/>
          <w:sz w:val="26"/>
          <w:szCs w:val="26"/>
          <w:rtl/>
        </w:rPr>
        <w:t xml:space="preserve"> </w:t>
      </w:r>
      <w:r w:rsidRPr="00CB57BB">
        <w:rPr>
          <w:rFonts w:cs="David" w:hint="cs"/>
          <w:sz w:val="26"/>
          <w:szCs w:val="26"/>
          <w:rtl/>
        </w:rPr>
        <w:t>מקצועית</w:t>
      </w:r>
      <w:r w:rsidRPr="00CB57BB">
        <w:rPr>
          <w:rFonts w:cs="David"/>
          <w:sz w:val="26"/>
          <w:szCs w:val="26"/>
          <w:rtl/>
        </w:rPr>
        <w:t xml:space="preserve"> </w:t>
      </w:r>
      <w:r w:rsidRPr="00CB57BB">
        <w:rPr>
          <w:rFonts w:cs="David" w:hint="cs"/>
          <w:sz w:val="26"/>
          <w:szCs w:val="26"/>
          <w:rtl/>
        </w:rPr>
        <w:t>וביטוח</w:t>
      </w:r>
      <w:r w:rsidRPr="00CB57BB">
        <w:rPr>
          <w:rFonts w:cs="David"/>
          <w:sz w:val="26"/>
          <w:szCs w:val="26"/>
          <w:rtl/>
        </w:rPr>
        <w:t xml:space="preserve"> </w:t>
      </w:r>
      <w:r w:rsidRPr="00CB57BB">
        <w:rPr>
          <w:rFonts w:cs="David" w:hint="cs"/>
          <w:sz w:val="26"/>
          <w:szCs w:val="26"/>
          <w:rtl/>
        </w:rPr>
        <w:t>כלי</w:t>
      </w:r>
      <w:r w:rsidRPr="00CB57BB">
        <w:rPr>
          <w:rFonts w:cs="David"/>
          <w:sz w:val="26"/>
          <w:szCs w:val="26"/>
          <w:rtl/>
        </w:rPr>
        <w:t xml:space="preserve"> </w:t>
      </w:r>
      <w:r w:rsidRPr="00CB57BB">
        <w:rPr>
          <w:rFonts w:cs="David" w:hint="cs"/>
          <w:sz w:val="26"/>
          <w:szCs w:val="26"/>
          <w:rtl/>
        </w:rPr>
        <w:t>שייט</w:t>
      </w:r>
      <w:r w:rsidRPr="00CB57BB">
        <w:rPr>
          <w:rFonts w:cs="David"/>
          <w:sz w:val="26"/>
          <w:szCs w:val="26"/>
          <w:rtl/>
        </w:rPr>
        <w:t xml:space="preserve">, </w:t>
      </w:r>
      <w:r w:rsidRPr="00CB57BB">
        <w:rPr>
          <w:rFonts w:cs="David" w:hint="cs"/>
          <w:sz w:val="26"/>
          <w:szCs w:val="26"/>
          <w:rtl/>
        </w:rPr>
        <w:t>לא</w:t>
      </w:r>
      <w:r w:rsidRPr="00CB57BB">
        <w:rPr>
          <w:rFonts w:cs="David"/>
          <w:sz w:val="26"/>
          <w:szCs w:val="26"/>
          <w:rtl/>
        </w:rPr>
        <w:t xml:space="preserve"> </w:t>
      </w:r>
      <w:r w:rsidRPr="00CB57BB">
        <w:rPr>
          <w:rFonts w:cs="David" w:hint="cs"/>
          <w:sz w:val="26"/>
          <w:szCs w:val="26"/>
          <w:rtl/>
        </w:rPr>
        <w:t>יפחתו</w:t>
      </w:r>
      <w:r w:rsidRPr="00CB57BB">
        <w:rPr>
          <w:rFonts w:cs="David"/>
          <w:sz w:val="26"/>
          <w:szCs w:val="26"/>
          <w:rtl/>
        </w:rPr>
        <w:t xml:space="preserve"> </w:t>
      </w:r>
      <w:r w:rsidRPr="00CB57BB">
        <w:rPr>
          <w:rFonts w:cs="David" w:hint="cs"/>
          <w:sz w:val="26"/>
          <w:szCs w:val="26"/>
          <w:rtl/>
        </w:rPr>
        <w:t>מהמקובל</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תנאי</w:t>
      </w:r>
      <w:r w:rsidRPr="00CB57BB">
        <w:rPr>
          <w:rFonts w:cs="David"/>
          <w:sz w:val="26"/>
          <w:szCs w:val="26"/>
          <w:rtl/>
        </w:rPr>
        <w:t xml:space="preserve">   "</w:t>
      </w:r>
      <w:r w:rsidRPr="00CB57BB">
        <w:rPr>
          <w:rFonts w:cs="David" w:hint="cs"/>
          <w:sz w:val="26"/>
          <w:szCs w:val="26"/>
          <w:rtl/>
        </w:rPr>
        <w:t>פוליסות</w:t>
      </w:r>
      <w:r w:rsidRPr="00CB57BB">
        <w:rPr>
          <w:rFonts w:cs="David"/>
          <w:sz w:val="26"/>
          <w:szCs w:val="26"/>
          <w:rtl/>
        </w:rPr>
        <w:t xml:space="preserve"> </w:t>
      </w:r>
      <w:r w:rsidRPr="00CB57BB">
        <w:rPr>
          <w:rFonts w:cs="David" w:hint="cs"/>
          <w:sz w:val="26"/>
          <w:szCs w:val="26"/>
          <w:rtl/>
        </w:rPr>
        <w:t>נוסח</w:t>
      </w:r>
      <w:r w:rsidRPr="00CB57BB">
        <w:rPr>
          <w:rFonts w:cs="David"/>
          <w:sz w:val="26"/>
          <w:szCs w:val="26"/>
          <w:rtl/>
        </w:rPr>
        <w:t xml:space="preserve"> </w:t>
      </w:r>
      <w:r w:rsidRPr="00CB57BB">
        <w:rPr>
          <w:rFonts w:cs="David" w:hint="cs"/>
          <w:sz w:val="26"/>
          <w:szCs w:val="26"/>
          <w:rtl/>
        </w:rPr>
        <w:t>ביט</w:t>
      </w:r>
      <w:r w:rsidRPr="00CB57BB">
        <w:rPr>
          <w:rFonts w:cs="David"/>
          <w:sz w:val="26"/>
          <w:szCs w:val="26"/>
          <w:rtl/>
        </w:rPr>
        <w:t xml:space="preserve">", </w:t>
      </w:r>
      <w:r w:rsidRPr="00CB57BB">
        <w:rPr>
          <w:rFonts w:cs="David" w:hint="cs"/>
          <w:sz w:val="26"/>
          <w:szCs w:val="26"/>
          <w:rtl/>
        </w:rPr>
        <w:t>בכפוף</w:t>
      </w:r>
      <w:r w:rsidRPr="00CB57BB">
        <w:rPr>
          <w:rFonts w:cs="David"/>
          <w:sz w:val="26"/>
          <w:szCs w:val="26"/>
          <w:rtl/>
        </w:rPr>
        <w:t xml:space="preserve"> </w:t>
      </w:r>
      <w:r w:rsidRPr="00CB57BB">
        <w:rPr>
          <w:rFonts w:cs="David" w:hint="cs"/>
          <w:sz w:val="26"/>
          <w:szCs w:val="26"/>
          <w:rtl/>
        </w:rPr>
        <w:t>להרחבת</w:t>
      </w:r>
      <w:r w:rsidRPr="00CB57BB">
        <w:rPr>
          <w:rFonts w:cs="David"/>
          <w:sz w:val="26"/>
          <w:szCs w:val="26"/>
          <w:rtl/>
        </w:rPr>
        <w:t xml:space="preserve"> </w:t>
      </w:r>
      <w:r w:rsidRPr="00CB57BB">
        <w:rPr>
          <w:rFonts w:cs="David" w:hint="cs"/>
          <w:sz w:val="26"/>
          <w:szCs w:val="26"/>
          <w:rtl/>
        </w:rPr>
        <w:t>הכיסויים</w:t>
      </w:r>
      <w:r w:rsidRPr="00CB57BB">
        <w:rPr>
          <w:rFonts w:cs="David"/>
          <w:sz w:val="26"/>
          <w:szCs w:val="26"/>
          <w:rtl/>
        </w:rPr>
        <w:t xml:space="preserve"> </w:t>
      </w:r>
      <w:r w:rsidRPr="00CB57BB">
        <w:rPr>
          <w:rFonts w:cs="David" w:hint="cs"/>
          <w:sz w:val="26"/>
          <w:szCs w:val="26"/>
          <w:rtl/>
        </w:rPr>
        <w:t>כמפורט</w:t>
      </w:r>
      <w:r w:rsidRPr="00CB57BB">
        <w:rPr>
          <w:rFonts w:cs="David"/>
          <w:sz w:val="26"/>
          <w:szCs w:val="26"/>
          <w:rtl/>
        </w:rPr>
        <w:t xml:space="preserve"> </w:t>
      </w:r>
      <w:r w:rsidRPr="00CB57BB">
        <w:rPr>
          <w:rFonts w:cs="David" w:hint="cs"/>
          <w:sz w:val="26"/>
          <w:szCs w:val="26"/>
          <w:rtl/>
        </w:rPr>
        <w:t>לעיל</w:t>
      </w:r>
      <w:r w:rsidRPr="00CB57BB">
        <w:rPr>
          <w:rFonts w:cs="David"/>
          <w:sz w:val="26"/>
          <w:szCs w:val="26"/>
          <w:rtl/>
        </w:rPr>
        <w:t xml:space="preserve">.    </w:t>
      </w:r>
    </w:p>
    <w:p w:rsidR="002E02E7" w:rsidRPr="00CB57BB" w:rsidRDefault="002E02E7" w:rsidP="00E66C01">
      <w:pPr>
        <w:spacing w:line="360" w:lineRule="auto"/>
        <w:rPr>
          <w:rFonts w:cs="David"/>
          <w:color w:val="FF0000"/>
          <w:sz w:val="26"/>
          <w:szCs w:val="26"/>
          <w:rtl/>
        </w:rPr>
      </w:pPr>
      <w:r w:rsidRPr="00CB57BB">
        <w:rPr>
          <w:rFonts w:cs="David"/>
          <w:sz w:val="26"/>
          <w:szCs w:val="26"/>
          <w:rtl/>
        </w:rPr>
        <w:t xml:space="preserve">  </w:t>
      </w:r>
      <w:r w:rsidRPr="00CB57BB">
        <w:rPr>
          <w:rFonts w:cs="David" w:hint="cs"/>
          <w:sz w:val="26"/>
          <w:szCs w:val="26"/>
          <w:rtl/>
        </w:rPr>
        <w:t>העתקי</w:t>
      </w:r>
      <w:r w:rsidRPr="00CB57BB">
        <w:rPr>
          <w:rFonts w:cs="David"/>
          <w:sz w:val="26"/>
          <w:szCs w:val="26"/>
          <w:rtl/>
        </w:rPr>
        <w:t xml:space="preserve"> </w:t>
      </w:r>
      <w:r w:rsidRPr="00CB57BB">
        <w:rPr>
          <w:rFonts w:cs="David" w:hint="cs"/>
          <w:sz w:val="26"/>
          <w:szCs w:val="26"/>
          <w:rtl/>
        </w:rPr>
        <w:t>פוליסות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מאושרות</w:t>
      </w:r>
      <w:r w:rsidRPr="00CB57BB">
        <w:rPr>
          <w:rFonts w:cs="David"/>
          <w:sz w:val="26"/>
          <w:szCs w:val="26"/>
          <w:rtl/>
        </w:rPr>
        <w:t xml:space="preserve"> </w:t>
      </w:r>
      <w:r w:rsidRPr="00CB57BB">
        <w:rPr>
          <w:rFonts w:cs="David" w:hint="cs"/>
          <w:sz w:val="26"/>
          <w:szCs w:val="26"/>
          <w:rtl/>
        </w:rPr>
        <w:t>ע</w:t>
      </w:r>
      <w:r w:rsidRPr="00CB57BB">
        <w:rPr>
          <w:rFonts w:cs="David"/>
          <w:sz w:val="26"/>
          <w:szCs w:val="26"/>
          <w:rtl/>
        </w:rPr>
        <w:t>"</w:t>
      </w:r>
      <w:r w:rsidRPr="00CB57BB">
        <w:rPr>
          <w:rFonts w:cs="David" w:hint="cs"/>
          <w:sz w:val="26"/>
          <w:szCs w:val="26"/>
          <w:rtl/>
        </w:rPr>
        <w:t>י</w:t>
      </w:r>
      <w:r w:rsidRPr="00CB57BB">
        <w:rPr>
          <w:rFonts w:cs="David"/>
          <w:sz w:val="26"/>
          <w:szCs w:val="26"/>
          <w:rtl/>
        </w:rPr>
        <w:t xml:space="preserve"> </w:t>
      </w:r>
      <w:r w:rsidRPr="00CB57BB">
        <w:rPr>
          <w:rFonts w:cs="David" w:hint="cs"/>
          <w:sz w:val="26"/>
          <w:szCs w:val="26"/>
          <w:rtl/>
        </w:rPr>
        <w:t>המבטח</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אישור</w:t>
      </w:r>
      <w:r w:rsidRPr="00CB57BB">
        <w:rPr>
          <w:rFonts w:cs="David"/>
          <w:sz w:val="26"/>
          <w:szCs w:val="26"/>
          <w:rtl/>
        </w:rPr>
        <w:t xml:space="preserve"> </w:t>
      </w:r>
      <w:r w:rsidRPr="00CB57BB">
        <w:rPr>
          <w:rFonts w:cs="David" w:hint="cs"/>
          <w:sz w:val="26"/>
          <w:szCs w:val="26"/>
          <w:rtl/>
        </w:rPr>
        <w:t>בחתימתו</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קיום</w:t>
      </w:r>
      <w:r w:rsidRPr="00CB57BB">
        <w:rPr>
          <w:rFonts w:cs="David"/>
          <w:sz w:val="26"/>
          <w:szCs w:val="26"/>
          <w:rtl/>
        </w:rPr>
        <w:t xml:space="preserve">  </w:t>
      </w:r>
      <w:r w:rsidRPr="00CB57BB">
        <w:rPr>
          <w:rFonts w:cs="David" w:hint="cs"/>
          <w:sz w:val="26"/>
          <w:szCs w:val="26"/>
          <w:rtl/>
        </w:rPr>
        <w:t>הביטוחים</w:t>
      </w:r>
      <w:r w:rsidRPr="00CB57BB">
        <w:rPr>
          <w:rFonts w:cs="David"/>
          <w:sz w:val="26"/>
          <w:szCs w:val="26"/>
          <w:rtl/>
        </w:rPr>
        <w:t xml:space="preserve"> </w:t>
      </w:r>
      <w:r w:rsidRPr="00CB57BB">
        <w:rPr>
          <w:rFonts w:cs="David" w:hint="cs"/>
          <w:sz w:val="26"/>
          <w:szCs w:val="26"/>
          <w:rtl/>
        </w:rPr>
        <w:t>כאמו</w:t>
      </w:r>
      <w:r w:rsidR="006C0773">
        <w:rPr>
          <w:rFonts w:cs="David" w:hint="cs"/>
          <w:sz w:val="26"/>
          <w:szCs w:val="26"/>
          <w:rtl/>
        </w:rPr>
        <w:t xml:space="preserve">ר </w:t>
      </w:r>
      <w:r w:rsidRPr="00CB57BB">
        <w:rPr>
          <w:rFonts w:cs="David" w:hint="cs"/>
          <w:sz w:val="26"/>
          <w:szCs w:val="26"/>
          <w:rtl/>
        </w:rPr>
        <w:t>יומצאו</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ידי</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למשרד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w:t>
      </w:r>
      <w:r w:rsidR="006C0773" w:rsidRPr="006C0773">
        <w:rPr>
          <w:rFonts w:cs="David" w:hint="cs"/>
          <w:sz w:val="26"/>
          <w:szCs w:val="26"/>
          <w:rtl/>
        </w:rPr>
        <w:t>ת הספנות והנמלים עד למועד חתימת</w:t>
      </w:r>
      <w:r w:rsidRPr="00CB57BB">
        <w:rPr>
          <w:rFonts w:cs="David"/>
          <w:sz w:val="26"/>
          <w:szCs w:val="26"/>
          <w:rtl/>
        </w:rPr>
        <w:t xml:space="preserve"> </w:t>
      </w:r>
      <w:r w:rsidRPr="00CB57BB">
        <w:rPr>
          <w:rFonts w:cs="David" w:hint="cs"/>
          <w:sz w:val="26"/>
          <w:szCs w:val="26"/>
          <w:rtl/>
        </w:rPr>
        <w:t>החוזה</w:t>
      </w:r>
      <w:r w:rsidRPr="00CB57BB">
        <w:rPr>
          <w:rFonts w:cs="David"/>
          <w:sz w:val="26"/>
          <w:szCs w:val="26"/>
          <w:rtl/>
        </w:rPr>
        <w:t xml:space="preserve">. </w:t>
      </w:r>
    </w:p>
    <w:p w:rsidR="002E02E7" w:rsidRPr="00CB57BB" w:rsidRDefault="002E02E7" w:rsidP="00E66C01">
      <w:pPr>
        <w:spacing w:line="360" w:lineRule="auto"/>
        <w:rPr>
          <w:rFonts w:cs="David"/>
          <w:sz w:val="26"/>
          <w:szCs w:val="26"/>
          <w:rtl/>
        </w:rPr>
      </w:pPr>
      <w:r w:rsidRPr="00CB57BB">
        <w:rPr>
          <w:rFonts w:cs="David"/>
          <w:color w:val="FF0000"/>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מתחייב</w:t>
      </w:r>
      <w:r w:rsidRPr="00CB57BB">
        <w:rPr>
          <w:rFonts w:cs="David"/>
          <w:sz w:val="26"/>
          <w:szCs w:val="26"/>
          <w:rtl/>
        </w:rPr>
        <w:t xml:space="preserve"> </w:t>
      </w:r>
      <w:r w:rsidRPr="00CB57BB">
        <w:rPr>
          <w:rFonts w:cs="David" w:hint="cs"/>
          <w:sz w:val="26"/>
          <w:szCs w:val="26"/>
          <w:rtl/>
        </w:rPr>
        <w:t>בכל</w:t>
      </w:r>
      <w:r w:rsidRPr="00CB57BB">
        <w:rPr>
          <w:rFonts w:cs="David"/>
          <w:sz w:val="26"/>
          <w:szCs w:val="26"/>
          <w:rtl/>
        </w:rPr>
        <w:t xml:space="preserve"> </w:t>
      </w:r>
      <w:r w:rsidRPr="00CB57BB">
        <w:rPr>
          <w:rFonts w:cs="David" w:hint="cs"/>
          <w:sz w:val="26"/>
          <w:szCs w:val="26"/>
          <w:rtl/>
        </w:rPr>
        <w:t>תקופת</w:t>
      </w:r>
      <w:r w:rsidRPr="00CB57BB">
        <w:rPr>
          <w:rFonts w:cs="David"/>
          <w:sz w:val="26"/>
          <w:szCs w:val="26"/>
          <w:rtl/>
        </w:rPr>
        <w:t xml:space="preserve"> </w:t>
      </w:r>
      <w:r w:rsidRPr="00CB57BB">
        <w:rPr>
          <w:rFonts w:cs="David" w:hint="cs"/>
          <w:sz w:val="26"/>
          <w:szCs w:val="26"/>
          <w:rtl/>
        </w:rPr>
        <w:t>ההתקשרות</w:t>
      </w:r>
      <w:r w:rsidRPr="00CB57BB">
        <w:rPr>
          <w:rFonts w:cs="David"/>
          <w:sz w:val="26"/>
          <w:szCs w:val="26"/>
          <w:rtl/>
        </w:rPr>
        <w:t xml:space="preserve"> </w:t>
      </w:r>
      <w:r w:rsidRPr="00CB57BB">
        <w:rPr>
          <w:rFonts w:cs="David" w:hint="cs"/>
          <w:sz w:val="26"/>
          <w:szCs w:val="26"/>
          <w:rtl/>
        </w:rPr>
        <w:t>החוזית</w:t>
      </w:r>
      <w:r w:rsidRPr="00CB57BB">
        <w:rPr>
          <w:rFonts w:cs="David"/>
          <w:sz w:val="26"/>
          <w:szCs w:val="26"/>
          <w:rtl/>
        </w:rPr>
        <w:t xml:space="preserve"> </w:t>
      </w:r>
      <w:r w:rsidRPr="00CB57BB">
        <w:rPr>
          <w:rFonts w:cs="David" w:hint="cs"/>
          <w:sz w:val="26"/>
          <w:szCs w:val="26"/>
          <w:rtl/>
        </w:rPr>
        <w:t>עם</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w:t>
      </w:r>
      <w:r w:rsidRPr="00CB57BB">
        <w:rPr>
          <w:rFonts w:cs="David" w:hint="eastAsia"/>
          <w:sz w:val="26"/>
          <w:szCs w:val="26"/>
          <w:rtl/>
        </w:rPr>
        <w:t>–</w:t>
      </w:r>
      <w:r w:rsidRPr="00CB57BB">
        <w:rPr>
          <w:rFonts w:cs="David"/>
          <w:sz w:val="26"/>
          <w:szCs w:val="26"/>
          <w:rtl/>
        </w:rPr>
        <w:t xml:space="preserve">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וכל</w:t>
      </w:r>
      <w:r w:rsidRPr="00CB57BB">
        <w:rPr>
          <w:rFonts w:cs="David"/>
          <w:sz w:val="26"/>
          <w:szCs w:val="26"/>
          <w:rtl/>
        </w:rPr>
        <w:t xml:space="preserve"> </w:t>
      </w:r>
      <w:r w:rsidRPr="00CB57BB">
        <w:rPr>
          <w:rFonts w:cs="David" w:hint="cs"/>
          <w:sz w:val="26"/>
          <w:szCs w:val="26"/>
          <w:rtl/>
        </w:rPr>
        <w:t>עוד</w:t>
      </w:r>
      <w:r w:rsidRPr="00CB57BB">
        <w:rPr>
          <w:rFonts w:cs="David"/>
          <w:sz w:val="26"/>
          <w:szCs w:val="26"/>
          <w:rtl/>
        </w:rPr>
        <w:t xml:space="preserve"> </w:t>
      </w:r>
      <w:r w:rsidRPr="00CB57BB">
        <w:rPr>
          <w:rFonts w:cs="David" w:hint="cs"/>
          <w:sz w:val="26"/>
          <w:szCs w:val="26"/>
          <w:rtl/>
        </w:rPr>
        <w:t>אחריותו</w:t>
      </w:r>
      <w:r w:rsidRPr="00CB57BB">
        <w:rPr>
          <w:rFonts w:cs="David"/>
          <w:sz w:val="26"/>
          <w:szCs w:val="26"/>
          <w:rtl/>
        </w:rPr>
        <w:t xml:space="preserve"> </w:t>
      </w:r>
      <w:r w:rsidRPr="00CB57BB">
        <w:rPr>
          <w:rFonts w:cs="David" w:hint="cs"/>
          <w:sz w:val="26"/>
          <w:szCs w:val="26"/>
          <w:rtl/>
        </w:rPr>
        <w:t>קיימת</w:t>
      </w:r>
      <w:r w:rsidRPr="00CB57BB">
        <w:rPr>
          <w:rFonts w:cs="David"/>
          <w:sz w:val="26"/>
          <w:szCs w:val="26"/>
          <w:rtl/>
        </w:rPr>
        <w:t xml:space="preserve">, </w:t>
      </w:r>
      <w:r w:rsidRPr="00CB57BB">
        <w:rPr>
          <w:rFonts w:cs="David" w:hint="cs"/>
          <w:sz w:val="26"/>
          <w:szCs w:val="26"/>
          <w:rtl/>
        </w:rPr>
        <w:t>להחזיק</w:t>
      </w:r>
      <w:r w:rsidRPr="00CB57BB">
        <w:rPr>
          <w:rFonts w:cs="David"/>
          <w:sz w:val="26"/>
          <w:szCs w:val="26"/>
          <w:rtl/>
        </w:rPr>
        <w:t xml:space="preserve"> </w:t>
      </w:r>
      <w:r w:rsidRPr="00CB57BB">
        <w:rPr>
          <w:rFonts w:cs="David" w:hint="cs"/>
          <w:sz w:val="26"/>
          <w:szCs w:val="26"/>
          <w:rtl/>
        </w:rPr>
        <w:t>ב</w:t>
      </w:r>
      <w:r w:rsidR="006C0773" w:rsidRPr="006C0773">
        <w:rPr>
          <w:rFonts w:cs="David" w:hint="cs"/>
          <w:sz w:val="26"/>
          <w:szCs w:val="26"/>
          <w:rtl/>
        </w:rPr>
        <w:t xml:space="preserve">תוקף את פוליסות הביטוח. הקבלן </w:t>
      </w:r>
      <w:r w:rsidRPr="00CB57BB">
        <w:rPr>
          <w:rFonts w:cs="David"/>
          <w:sz w:val="26"/>
          <w:szCs w:val="26"/>
          <w:rtl/>
        </w:rPr>
        <w:t xml:space="preserve"> </w:t>
      </w:r>
      <w:r w:rsidRPr="00CB57BB">
        <w:rPr>
          <w:rFonts w:cs="David" w:hint="cs"/>
          <w:sz w:val="26"/>
          <w:szCs w:val="26"/>
          <w:rtl/>
        </w:rPr>
        <w:t>מתחייב</w:t>
      </w:r>
      <w:r w:rsidRPr="00CB57BB">
        <w:rPr>
          <w:rFonts w:cs="David"/>
          <w:sz w:val="26"/>
          <w:szCs w:val="26"/>
          <w:rtl/>
        </w:rPr>
        <w:t xml:space="preserve"> </w:t>
      </w:r>
      <w:r w:rsidRPr="00CB57BB">
        <w:rPr>
          <w:rFonts w:cs="David" w:hint="cs"/>
          <w:sz w:val="26"/>
          <w:szCs w:val="26"/>
          <w:rtl/>
        </w:rPr>
        <w:t>כי</w:t>
      </w:r>
      <w:r w:rsidRPr="00CB57BB">
        <w:rPr>
          <w:rFonts w:cs="David"/>
          <w:sz w:val="26"/>
          <w:szCs w:val="26"/>
          <w:rtl/>
        </w:rPr>
        <w:t xml:space="preserve"> </w:t>
      </w:r>
      <w:r w:rsidRPr="00CB57BB">
        <w:rPr>
          <w:rFonts w:cs="David" w:hint="cs"/>
          <w:sz w:val="26"/>
          <w:szCs w:val="26"/>
          <w:rtl/>
        </w:rPr>
        <w:t>פוליסות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תחודשנה</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ידו</w:t>
      </w:r>
      <w:r w:rsidRPr="00CB57BB">
        <w:rPr>
          <w:rFonts w:cs="David"/>
          <w:sz w:val="26"/>
          <w:szCs w:val="26"/>
          <w:rtl/>
        </w:rPr>
        <w:t xml:space="preserve"> </w:t>
      </w:r>
      <w:r w:rsidRPr="00CB57BB">
        <w:rPr>
          <w:rFonts w:cs="David" w:hint="cs"/>
          <w:sz w:val="26"/>
          <w:szCs w:val="26"/>
          <w:rtl/>
        </w:rPr>
        <w:t>מדי</w:t>
      </w:r>
      <w:r w:rsidRPr="00CB57BB">
        <w:rPr>
          <w:rFonts w:cs="David"/>
          <w:sz w:val="26"/>
          <w:szCs w:val="26"/>
          <w:rtl/>
        </w:rPr>
        <w:t xml:space="preserve"> </w:t>
      </w:r>
      <w:r w:rsidRPr="00CB57BB">
        <w:rPr>
          <w:rFonts w:cs="David" w:hint="cs"/>
          <w:sz w:val="26"/>
          <w:szCs w:val="26"/>
          <w:rtl/>
        </w:rPr>
        <w:t>שנה</w:t>
      </w:r>
      <w:r w:rsidRPr="00CB57BB">
        <w:rPr>
          <w:rFonts w:cs="David"/>
          <w:sz w:val="26"/>
          <w:szCs w:val="26"/>
          <w:rtl/>
        </w:rPr>
        <w:t xml:space="preserve"> </w:t>
      </w:r>
      <w:r w:rsidRPr="00CB57BB">
        <w:rPr>
          <w:rFonts w:cs="David" w:hint="cs"/>
          <w:sz w:val="26"/>
          <w:szCs w:val="26"/>
          <w:rtl/>
        </w:rPr>
        <w:t>בשנה</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עוד</w:t>
      </w:r>
      <w:r w:rsidRPr="00CB57BB">
        <w:rPr>
          <w:rFonts w:cs="David"/>
          <w:sz w:val="26"/>
          <w:szCs w:val="26"/>
          <w:rtl/>
        </w:rPr>
        <w:t xml:space="preserve"> </w:t>
      </w:r>
      <w:r w:rsidRPr="00CB57BB">
        <w:rPr>
          <w:rFonts w:cs="David" w:hint="cs"/>
          <w:sz w:val="26"/>
          <w:szCs w:val="26"/>
          <w:rtl/>
        </w:rPr>
        <w:t>החוזה</w:t>
      </w:r>
      <w:r w:rsidRPr="00CB57BB">
        <w:rPr>
          <w:rFonts w:cs="David"/>
          <w:sz w:val="26"/>
          <w:szCs w:val="26"/>
          <w:rtl/>
        </w:rPr>
        <w:t xml:space="preserve"> </w:t>
      </w:r>
      <w:r w:rsidRPr="00CB57BB">
        <w:rPr>
          <w:rFonts w:cs="David" w:hint="cs"/>
          <w:sz w:val="26"/>
          <w:szCs w:val="26"/>
          <w:rtl/>
        </w:rPr>
        <w:t>עם</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006C0773">
        <w:rPr>
          <w:rFonts w:cs="David" w:hint="cs"/>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בתוקף</w:t>
      </w:r>
      <w:r w:rsidRPr="00CB57BB">
        <w:rPr>
          <w:rFonts w:cs="David"/>
          <w:sz w:val="26"/>
          <w:szCs w:val="26"/>
          <w:rtl/>
        </w:rPr>
        <w:t>.</w:t>
      </w:r>
    </w:p>
    <w:p w:rsidR="002E02E7" w:rsidRPr="00CB57BB" w:rsidRDefault="002E02E7" w:rsidP="00E66C01">
      <w:pPr>
        <w:spacing w:line="360" w:lineRule="auto"/>
        <w:rPr>
          <w:rFonts w:cs="David"/>
          <w:sz w:val="26"/>
          <w:szCs w:val="26"/>
          <w:rtl/>
        </w:rPr>
      </w:pP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מתחייב</w:t>
      </w:r>
      <w:r w:rsidRPr="00CB57BB">
        <w:rPr>
          <w:rFonts w:cs="David"/>
          <w:sz w:val="26"/>
          <w:szCs w:val="26"/>
          <w:rtl/>
        </w:rPr>
        <w:t xml:space="preserve"> </w:t>
      </w:r>
      <w:r w:rsidRPr="00CB57BB">
        <w:rPr>
          <w:rFonts w:cs="David" w:hint="cs"/>
          <w:sz w:val="26"/>
          <w:szCs w:val="26"/>
          <w:rtl/>
        </w:rPr>
        <w:t>להציג</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העתקי</w:t>
      </w:r>
      <w:r w:rsidRPr="00CB57BB">
        <w:rPr>
          <w:rFonts w:cs="David"/>
          <w:sz w:val="26"/>
          <w:szCs w:val="26"/>
          <w:rtl/>
        </w:rPr>
        <w:t xml:space="preserve"> </w:t>
      </w:r>
      <w:r w:rsidRPr="00CB57BB">
        <w:rPr>
          <w:rFonts w:cs="David" w:hint="cs"/>
          <w:sz w:val="26"/>
          <w:szCs w:val="26"/>
          <w:rtl/>
        </w:rPr>
        <w:t>פוליסות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המחודשות</w:t>
      </w:r>
      <w:r w:rsidRPr="00CB57BB">
        <w:rPr>
          <w:rFonts w:cs="David"/>
          <w:sz w:val="26"/>
          <w:szCs w:val="26"/>
          <w:rtl/>
        </w:rPr>
        <w:t xml:space="preserve">  </w:t>
      </w:r>
      <w:r w:rsidRPr="00CB57BB">
        <w:rPr>
          <w:rFonts w:cs="David" w:hint="cs"/>
          <w:sz w:val="26"/>
          <w:szCs w:val="26"/>
          <w:rtl/>
        </w:rPr>
        <w:t>מאושרות</w:t>
      </w:r>
      <w:r w:rsidRPr="00CB57BB">
        <w:rPr>
          <w:rFonts w:cs="David"/>
          <w:sz w:val="26"/>
          <w:szCs w:val="26"/>
          <w:rtl/>
        </w:rPr>
        <w:t xml:space="preserve"> </w:t>
      </w:r>
      <w:r w:rsidRPr="00CB57BB">
        <w:rPr>
          <w:rFonts w:cs="David" w:hint="cs"/>
          <w:sz w:val="26"/>
          <w:szCs w:val="26"/>
          <w:rtl/>
        </w:rPr>
        <w:t>וחתומות</w:t>
      </w:r>
      <w:r w:rsidRPr="00CB57BB">
        <w:rPr>
          <w:rFonts w:cs="David"/>
          <w:sz w:val="26"/>
          <w:szCs w:val="26"/>
          <w:rtl/>
        </w:rPr>
        <w:t xml:space="preserve"> </w:t>
      </w:r>
      <w:r w:rsidRPr="00CB57BB">
        <w:rPr>
          <w:rFonts w:cs="David" w:hint="cs"/>
          <w:sz w:val="26"/>
          <w:szCs w:val="26"/>
          <w:rtl/>
        </w:rPr>
        <w:t>ע</w:t>
      </w:r>
      <w:r w:rsidRPr="00CB57BB">
        <w:rPr>
          <w:rFonts w:cs="David"/>
          <w:sz w:val="26"/>
          <w:szCs w:val="26"/>
          <w:rtl/>
        </w:rPr>
        <w:t>"</w:t>
      </w:r>
      <w:r w:rsidR="006C0773" w:rsidRPr="006C0773">
        <w:rPr>
          <w:rFonts w:cs="David" w:hint="cs"/>
          <w:sz w:val="26"/>
          <w:szCs w:val="26"/>
          <w:rtl/>
        </w:rPr>
        <w:t>י המבטח א</w:t>
      </w:r>
      <w:r w:rsidR="006C0773">
        <w:rPr>
          <w:rFonts w:cs="David" w:hint="cs"/>
          <w:sz w:val="26"/>
          <w:szCs w:val="26"/>
          <w:rtl/>
        </w:rPr>
        <w:t xml:space="preserve">ו </w:t>
      </w:r>
      <w:r w:rsidRPr="00CB57BB">
        <w:rPr>
          <w:rFonts w:cs="David"/>
          <w:sz w:val="26"/>
          <w:szCs w:val="26"/>
          <w:rtl/>
        </w:rPr>
        <w:t xml:space="preserve"> </w:t>
      </w:r>
      <w:r w:rsidRPr="00CB57BB">
        <w:rPr>
          <w:rFonts w:cs="David" w:hint="cs"/>
          <w:sz w:val="26"/>
          <w:szCs w:val="26"/>
          <w:rtl/>
        </w:rPr>
        <w:t>אישור</w:t>
      </w:r>
      <w:r w:rsidRPr="00CB57BB">
        <w:rPr>
          <w:rFonts w:cs="David"/>
          <w:sz w:val="26"/>
          <w:szCs w:val="26"/>
          <w:rtl/>
        </w:rPr>
        <w:t xml:space="preserve"> </w:t>
      </w:r>
      <w:r w:rsidRPr="00CB57BB">
        <w:rPr>
          <w:rFonts w:cs="David" w:hint="cs"/>
          <w:sz w:val="26"/>
          <w:szCs w:val="26"/>
          <w:rtl/>
        </w:rPr>
        <w:t>בחתימת</w:t>
      </w:r>
      <w:r w:rsidRPr="00CB57BB">
        <w:rPr>
          <w:rFonts w:cs="David"/>
          <w:sz w:val="26"/>
          <w:szCs w:val="26"/>
          <w:rtl/>
        </w:rPr>
        <w:t xml:space="preserve"> </w:t>
      </w:r>
      <w:r w:rsidRPr="00CB57BB">
        <w:rPr>
          <w:rFonts w:cs="David" w:hint="cs"/>
          <w:sz w:val="26"/>
          <w:szCs w:val="26"/>
          <w:rtl/>
        </w:rPr>
        <w:t>מבטחו</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חידושן</w:t>
      </w:r>
      <w:r w:rsidRPr="00CB57BB">
        <w:rPr>
          <w:rFonts w:cs="David"/>
          <w:sz w:val="26"/>
          <w:szCs w:val="26"/>
          <w:rtl/>
        </w:rPr>
        <w:t xml:space="preserve">  </w:t>
      </w:r>
      <w:r w:rsidRPr="00CB57BB">
        <w:rPr>
          <w:rFonts w:cs="David" w:hint="cs"/>
          <w:sz w:val="26"/>
          <w:szCs w:val="26"/>
          <w:rtl/>
        </w:rPr>
        <w:t>למשרד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w:t>
      </w:r>
      <w:r w:rsidR="006C0773" w:rsidRPr="006C0773">
        <w:rPr>
          <w:rFonts w:cs="David" w:hint="cs"/>
          <w:sz w:val="26"/>
          <w:szCs w:val="26"/>
          <w:rtl/>
        </w:rPr>
        <w:t xml:space="preserve">דרכים, רשות הספנות והנמלים לכל </w:t>
      </w:r>
      <w:r w:rsidRPr="00CB57BB">
        <w:rPr>
          <w:rFonts w:cs="David"/>
          <w:sz w:val="26"/>
          <w:szCs w:val="26"/>
          <w:rtl/>
        </w:rPr>
        <w:t xml:space="preserve"> </w:t>
      </w:r>
      <w:r w:rsidRPr="00CB57BB">
        <w:rPr>
          <w:rFonts w:cs="David" w:hint="cs"/>
          <w:sz w:val="26"/>
          <w:szCs w:val="26"/>
          <w:rtl/>
        </w:rPr>
        <w:t>המאוחר</w:t>
      </w:r>
      <w:r w:rsidRPr="00CB57BB">
        <w:rPr>
          <w:rFonts w:cs="David"/>
          <w:sz w:val="26"/>
          <w:szCs w:val="26"/>
          <w:rtl/>
        </w:rPr>
        <w:t xml:space="preserve"> </w:t>
      </w:r>
      <w:r w:rsidRPr="00CB57BB">
        <w:rPr>
          <w:rFonts w:cs="David" w:hint="cs"/>
          <w:sz w:val="26"/>
          <w:szCs w:val="26"/>
          <w:rtl/>
        </w:rPr>
        <w:t>שבועיים</w:t>
      </w:r>
      <w:r w:rsidRPr="00CB57BB">
        <w:rPr>
          <w:rFonts w:cs="David"/>
          <w:sz w:val="26"/>
          <w:szCs w:val="26"/>
          <w:rtl/>
        </w:rPr>
        <w:t xml:space="preserve"> </w:t>
      </w:r>
      <w:r w:rsidRPr="00CB57BB">
        <w:rPr>
          <w:rFonts w:cs="David" w:hint="cs"/>
          <w:sz w:val="26"/>
          <w:szCs w:val="26"/>
          <w:rtl/>
        </w:rPr>
        <w:t>לפני</w:t>
      </w:r>
      <w:r w:rsidRPr="00CB57BB">
        <w:rPr>
          <w:rFonts w:cs="David"/>
          <w:sz w:val="26"/>
          <w:szCs w:val="26"/>
          <w:rtl/>
        </w:rPr>
        <w:t xml:space="preserve"> </w:t>
      </w:r>
      <w:r w:rsidRPr="00CB57BB">
        <w:rPr>
          <w:rFonts w:cs="David" w:hint="cs"/>
          <w:sz w:val="26"/>
          <w:szCs w:val="26"/>
          <w:rtl/>
        </w:rPr>
        <w:t>תום</w:t>
      </w:r>
      <w:r w:rsidRPr="00CB57BB">
        <w:rPr>
          <w:rFonts w:cs="David"/>
          <w:sz w:val="26"/>
          <w:szCs w:val="26"/>
          <w:rtl/>
        </w:rPr>
        <w:t xml:space="preserve"> </w:t>
      </w:r>
      <w:r w:rsidRPr="00CB57BB">
        <w:rPr>
          <w:rFonts w:cs="David" w:hint="cs"/>
          <w:sz w:val="26"/>
          <w:szCs w:val="26"/>
          <w:rtl/>
        </w:rPr>
        <w:t>תקופת</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p>
    <w:p w:rsidR="002E02E7" w:rsidRPr="00CB57BB" w:rsidRDefault="002E02E7" w:rsidP="0026548E">
      <w:pPr>
        <w:spacing w:line="360" w:lineRule="auto"/>
        <w:rPr>
          <w:rFonts w:cs="David"/>
          <w:sz w:val="26"/>
          <w:szCs w:val="26"/>
          <w:rtl/>
        </w:rPr>
      </w:pPr>
      <w:r w:rsidRPr="00CB57BB">
        <w:rPr>
          <w:rFonts w:cs="David"/>
          <w:color w:val="FF0000"/>
          <w:sz w:val="26"/>
          <w:szCs w:val="26"/>
          <w:rtl/>
        </w:rPr>
        <w:t xml:space="preserve"> </w:t>
      </w:r>
      <w:r w:rsidRPr="00CB57BB">
        <w:rPr>
          <w:rFonts w:cs="David" w:hint="cs"/>
          <w:sz w:val="26"/>
          <w:szCs w:val="26"/>
          <w:rtl/>
        </w:rPr>
        <w:t>אין</w:t>
      </w:r>
      <w:r w:rsidRPr="00CB57BB">
        <w:rPr>
          <w:rFonts w:cs="David"/>
          <w:sz w:val="26"/>
          <w:szCs w:val="26"/>
          <w:rtl/>
        </w:rPr>
        <w:t xml:space="preserve"> </w:t>
      </w:r>
      <w:r w:rsidRPr="00CB57BB">
        <w:rPr>
          <w:rFonts w:cs="David" w:hint="cs"/>
          <w:sz w:val="26"/>
          <w:szCs w:val="26"/>
          <w:rtl/>
        </w:rPr>
        <w:t>בכל</w:t>
      </w:r>
      <w:r w:rsidRPr="00CB57BB">
        <w:rPr>
          <w:rFonts w:cs="David"/>
          <w:sz w:val="26"/>
          <w:szCs w:val="26"/>
          <w:rtl/>
        </w:rPr>
        <w:t xml:space="preserve"> </w:t>
      </w:r>
      <w:r w:rsidRPr="00CB57BB">
        <w:rPr>
          <w:rFonts w:cs="David" w:hint="cs"/>
          <w:sz w:val="26"/>
          <w:szCs w:val="26"/>
          <w:rtl/>
        </w:rPr>
        <w:t>האמור</w:t>
      </w:r>
      <w:r w:rsidRPr="00CB57BB">
        <w:rPr>
          <w:rFonts w:cs="David"/>
          <w:sz w:val="26"/>
          <w:szCs w:val="26"/>
          <w:rtl/>
        </w:rPr>
        <w:t xml:space="preserve"> </w:t>
      </w:r>
      <w:r w:rsidRPr="00CB57BB">
        <w:rPr>
          <w:rFonts w:cs="David" w:hint="cs"/>
          <w:sz w:val="26"/>
          <w:szCs w:val="26"/>
          <w:rtl/>
        </w:rPr>
        <w:t>בסעיפי</w:t>
      </w:r>
      <w:r w:rsidRPr="00CB57BB">
        <w:rPr>
          <w:rFonts w:cs="David"/>
          <w:sz w:val="26"/>
          <w:szCs w:val="26"/>
          <w:rtl/>
        </w:rPr>
        <w:t xml:space="preserve"> </w:t>
      </w:r>
      <w:r w:rsidRPr="00CB57BB">
        <w:rPr>
          <w:rFonts w:cs="David" w:hint="cs"/>
          <w:sz w:val="26"/>
          <w:szCs w:val="26"/>
          <w:rtl/>
        </w:rPr>
        <w:t>הביטוח</w:t>
      </w:r>
      <w:r w:rsidRPr="00CB57BB">
        <w:rPr>
          <w:rFonts w:cs="David"/>
          <w:sz w:val="26"/>
          <w:szCs w:val="26"/>
          <w:rtl/>
        </w:rPr>
        <w:t xml:space="preserve"> </w:t>
      </w:r>
      <w:r w:rsidRPr="00CB57BB">
        <w:rPr>
          <w:rFonts w:cs="David" w:hint="cs"/>
          <w:sz w:val="26"/>
          <w:szCs w:val="26"/>
          <w:rtl/>
        </w:rPr>
        <w:t>כדי</w:t>
      </w:r>
      <w:r w:rsidRPr="00CB57BB">
        <w:rPr>
          <w:rFonts w:cs="David"/>
          <w:sz w:val="26"/>
          <w:szCs w:val="26"/>
          <w:rtl/>
        </w:rPr>
        <w:t xml:space="preserve"> </w:t>
      </w:r>
      <w:r w:rsidRPr="00CB57BB">
        <w:rPr>
          <w:rFonts w:cs="David" w:hint="cs"/>
          <w:sz w:val="26"/>
          <w:szCs w:val="26"/>
          <w:rtl/>
        </w:rPr>
        <w:t>לפטור</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הקבלן</w:t>
      </w:r>
      <w:r w:rsidRPr="00CB57BB">
        <w:rPr>
          <w:rFonts w:cs="David"/>
          <w:sz w:val="26"/>
          <w:szCs w:val="26"/>
          <w:rtl/>
        </w:rPr>
        <w:t xml:space="preserve"> </w:t>
      </w:r>
      <w:r w:rsidRPr="00CB57BB">
        <w:rPr>
          <w:rFonts w:cs="David" w:hint="cs"/>
          <w:sz w:val="26"/>
          <w:szCs w:val="26"/>
          <w:rtl/>
        </w:rPr>
        <w:t>מכל</w:t>
      </w:r>
      <w:r w:rsidRPr="00CB57BB">
        <w:rPr>
          <w:rFonts w:cs="David"/>
          <w:sz w:val="26"/>
          <w:szCs w:val="26"/>
          <w:rtl/>
        </w:rPr>
        <w:t xml:space="preserve"> </w:t>
      </w:r>
      <w:r w:rsidRPr="00CB57BB">
        <w:rPr>
          <w:rFonts w:cs="David" w:hint="cs"/>
          <w:sz w:val="26"/>
          <w:szCs w:val="26"/>
          <w:rtl/>
        </w:rPr>
        <w:t>חובה</w:t>
      </w:r>
      <w:r w:rsidRPr="00CB57BB">
        <w:rPr>
          <w:rFonts w:cs="David"/>
          <w:sz w:val="26"/>
          <w:szCs w:val="26"/>
          <w:rtl/>
        </w:rPr>
        <w:t xml:space="preserve"> </w:t>
      </w:r>
      <w:r w:rsidRPr="00CB57BB">
        <w:rPr>
          <w:rFonts w:cs="David" w:hint="cs"/>
          <w:sz w:val="26"/>
          <w:szCs w:val="26"/>
          <w:rtl/>
        </w:rPr>
        <w:t>החלה</w:t>
      </w:r>
      <w:r w:rsidR="006C0773" w:rsidRPr="006C0773">
        <w:rPr>
          <w:rFonts w:cs="David" w:hint="cs"/>
          <w:sz w:val="26"/>
          <w:szCs w:val="26"/>
          <w:rtl/>
        </w:rPr>
        <w:t xml:space="preserve"> עליו על פי דין ועל פי החוזה  </w:t>
      </w:r>
      <w:r w:rsidRPr="00CB57BB">
        <w:rPr>
          <w:rFonts w:cs="David"/>
          <w:sz w:val="26"/>
          <w:szCs w:val="26"/>
          <w:rtl/>
        </w:rPr>
        <w:t xml:space="preserve"> </w:t>
      </w:r>
      <w:r w:rsidRPr="00CB57BB">
        <w:rPr>
          <w:rFonts w:cs="David" w:hint="cs"/>
          <w:sz w:val="26"/>
          <w:szCs w:val="26"/>
          <w:rtl/>
        </w:rPr>
        <w:t>ואין</w:t>
      </w:r>
      <w:r w:rsidRPr="00CB57BB">
        <w:rPr>
          <w:rFonts w:cs="David"/>
          <w:sz w:val="26"/>
          <w:szCs w:val="26"/>
          <w:rtl/>
        </w:rPr>
        <w:t xml:space="preserve"> </w:t>
      </w:r>
      <w:r w:rsidRPr="00CB57BB">
        <w:rPr>
          <w:rFonts w:cs="David" w:hint="cs"/>
          <w:sz w:val="26"/>
          <w:szCs w:val="26"/>
          <w:rtl/>
        </w:rPr>
        <w:t>לפרש</w:t>
      </w:r>
      <w:r w:rsidRPr="00CB57BB">
        <w:rPr>
          <w:rFonts w:cs="David"/>
          <w:sz w:val="26"/>
          <w:szCs w:val="26"/>
          <w:rtl/>
        </w:rPr>
        <w:t xml:space="preserve"> </w:t>
      </w:r>
      <w:r w:rsidRPr="00CB57BB">
        <w:rPr>
          <w:rFonts w:cs="David" w:hint="cs"/>
          <w:sz w:val="26"/>
          <w:szCs w:val="26"/>
          <w:rtl/>
        </w:rPr>
        <w:t>את</w:t>
      </w:r>
      <w:r w:rsidRPr="00CB57BB">
        <w:rPr>
          <w:rFonts w:cs="David"/>
          <w:sz w:val="26"/>
          <w:szCs w:val="26"/>
          <w:rtl/>
        </w:rPr>
        <w:t xml:space="preserve"> </w:t>
      </w:r>
      <w:r w:rsidRPr="00CB57BB">
        <w:rPr>
          <w:rFonts w:cs="David" w:hint="cs"/>
          <w:sz w:val="26"/>
          <w:szCs w:val="26"/>
          <w:rtl/>
        </w:rPr>
        <w:t>האמור</w:t>
      </w:r>
      <w:r w:rsidRPr="00CB57BB">
        <w:rPr>
          <w:rFonts w:cs="David"/>
          <w:sz w:val="26"/>
          <w:szCs w:val="26"/>
          <w:rtl/>
        </w:rPr>
        <w:t xml:space="preserve"> </w:t>
      </w:r>
      <w:r w:rsidRPr="00CB57BB">
        <w:rPr>
          <w:rFonts w:cs="David" w:hint="cs"/>
          <w:sz w:val="26"/>
          <w:szCs w:val="26"/>
          <w:rtl/>
        </w:rPr>
        <w:t>כוויתור</w:t>
      </w:r>
      <w:r w:rsidRPr="00CB57BB">
        <w:rPr>
          <w:rFonts w:cs="David"/>
          <w:sz w:val="26"/>
          <w:szCs w:val="26"/>
          <w:rtl/>
        </w:rPr>
        <w:t xml:space="preserve"> </w:t>
      </w:r>
      <w:r w:rsidRPr="00CB57BB">
        <w:rPr>
          <w:rFonts w:cs="David" w:hint="cs"/>
          <w:sz w:val="26"/>
          <w:szCs w:val="26"/>
          <w:rtl/>
        </w:rPr>
        <w:t>של</w:t>
      </w:r>
      <w:r w:rsidRPr="00CB57BB">
        <w:rPr>
          <w:rFonts w:cs="David"/>
          <w:sz w:val="26"/>
          <w:szCs w:val="26"/>
          <w:rtl/>
        </w:rPr>
        <w:t xml:space="preserve"> </w:t>
      </w:r>
      <w:r w:rsidRPr="00CB57BB">
        <w:rPr>
          <w:rFonts w:cs="David" w:hint="cs"/>
          <w:sz w:val="26"/>
          <w:szCs w:val="26"/>
          <w:rtl/>
        </w:rPr>
        <w:t>מדינת</w:t>
      </w:r>
      <w:r w:rsidRPr="00CB57BB">
        <w:rPr>
          <w:rFonts w:cs="David"/>
          <w:sz w:val="26"/>
          <w:szCs w:val="26"/>
          <w:rtl/>
        </w:rPr>
        <w:t xml:space="preserve"> </w:t>
      </w:r>
      <w:r w:rsidRPr="00CB57BB">
        <w:rPr>
          <w:rFonts w:cs="David" w:hint="cs"/>
          <w:sz w:val="26"/>
          <w:szCs w:val="26"/>
          <w:rtl/>
        </w:rPr>
        <w:t>ישראל</w:t>
      </w:r>
      <w:r w:rsidRPr="00CB57BB">
        <w:rPr>
          <w:rFonts w:cs="David"/>
          <w:sz w:val="26"/>
          <w:szCs w:val="26"/>
          <w:rtl/>
        </w:rPr>
        <w:t xml:space="preserve"> – </w:t>
      </w:r>
      <w:r w:rsidRPr="00CB57BB">
        <w:rPr>
          <w:rFonts w:cs="David" w:hint="cs"/>
          <w:sz w:val="26"/>
          <w:szCs w:val="26"/>
          <w:rtl/>
        </w:rPr>
        <w:t>משרד</w:t>
      </w:r>
      <w:r w:rsidRPr="00CB57BB">
        <w:rPr>
          <w:rFonts w:cs="David"/>
          <w:sz w:val="26"/>
          <w:szCs w:val="26"/>
          <w:rtl/>
        </w:rPr>
        <w:t xml:space="preserve"> </w:t>
      </w:r>
      <w:r w:rsidRPr="00CB57BB">
        <w:rPr>
          <w:rFonts w:cs="David" w:hint="cs"/>
          <w:sz w:val="26"/>
          <w:szCs w:val="26"/>
          <w:rtl/>
        </w:rPr>
        <w:t>התחבורה</w:t>
      </w:r>
      <w:r w:rsidRPr="00CB57BB">
        <w:rPr>
          <w:rFonts w:cs="David"/>
          <w:sz w:val="26"/>
          <w:szCs w:val="26"/>
          <w:rtl/>
        </w:rPr>
        <w:t xml:space="preserve"> </w:t>
      </w:r>
      <w:r w:rsidRPr="00CB57BB">
        <w:rPr>
          <w:rFonts w:cs="David" w:hint="cs"/>
          <w:sz w:val="26"/>
          <w:szCs w:val="26"/>
          <w:rtl/>
        </w:rPr>
        <w:t>והבטיחות</w:t>
      </w:r>
      <w:r w:rsidRPr="00CB57BB">
        <w:rPr>
          <w:rFonts w:cs="David"/>
          <w:sz w:val="26"/>
          <w:szCs w:val="26"/>
          <w:rtl/>
        </w:rPr>
        <w:t xml:space="preserve"> </w:t>
      </w:r>
      <w:r w:rsidRPr="00CB57BB">
        <w:rPr>
          <w:rFonts w:cs="David" w:hint="cs"/>
          <w:sz w:val="26"/>
          <w:szCs w:val="26"/>
          <w:rtl/>
        </w:rPr>
        <w:t>בדרכים</w:t>
      </w:r>
      <w:r w:rsidRPr="00CB57BB">
        <w:rPr>
          <w:rFonts w:cs="David"/>
          <w:sz w:val="26"/>
          <w:szCs w:val="26"/>
          <w:rtl/>
        </w:rPr>
        <w:t xml:space="preserve">, </w:t>
      </w:r>
      <w:r w:rsidRPr="00CB57BB">
        <w:rPr>
          <w:rFonts w:cs="David" w:hint="cs"/>
          <w:sz w:val="26"/>
          <w:szCs w:val="26"/>
          <w:rtl/>
        </w:rPr>
        <w:t>רשות</w:t>
      </w:r>
      <w:r w:rsidRPr="00CB57BB">
        <w:rPr>
          <w:rFonts w:cs="David"/>
          <w:sz w:val="26"/>
          <w:szCs w:val="26"/>
          <w:rtl/>
        </w:rPr>
        <w:t xml:space="preserve"> </w:t>
      </w:r>
      <w:r w:rsidRPr="00CB57BB">
        <w:rPr>
          <w:rFonts w:cs="David" w:hint="cs"/>
          <w:sz w:val="26"/>
          <w:szCs w:val="26"/>
          <w:rtl/>
        </w:rPr>
        <w:t>הספנות</w:t>
      </w:r>
      <w:r w:rsidRPr="00CB57BB">
        <w:rPr>
          <w:rFonts w:cs="David"/>
          <w:sz w:val="26"/>
          <w:szCs w:val="26"/>
          <w:rtl/>
        </w:rPr>
        <w:t xml:space="preserve">  </w:t>
      </w:r>
      <w:r w:rsidRPr="00CB57BB">
        <w:rPr>
          <w:rFonts w:cs="David" w:hint="cs"/>
          <w:sz w:val="26"/>
          <w:szCs w:val="26"/>
          <w:rtl/>
        </w:rPr>
        <w:t>והנמלים</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כל</w:t>
      </w:r>
      <w:r w:rsidRPr="00CB57BB">
        <w:rPr>
          <w:rFonts w:cs="David"/>
          <w:sz w:val="26"/>
          <w:szCs w:val="26"/>
          <w:rtl/>
        </w:rPr>
        <w:t xml:space="preserve"> </w:t>
      </w:r>
      <w:r w:rsidRPr="00CB57BB">
        <w:rPr>
          <w:rFonts w:cs="David" w:hint="cs"/>
          <w:sz w:val="26"/>
          <w:szCs w:val="26"/>
          <w:rtl/>
        </w:rPr>
        <w:t>זכות</w:t>
      </w:r>
      <w:r w:rsidRPr="00CB57BB">
        <w:rPr>
          <w:rFonts w:cs="David"/>
          <w:sz w:val="26"/>
          <w:szCs w:val="26"/>
          <w:rtl/>
        </w:rPr>
        <w:t xml:space="preserve"> </w:t>
      </w:r>
      <w:r w:rsidRPr="00CB57BB">
        <w:rPr>
          <w:rFonts w:cs="David" w:hint="cs"/>
          <w:sz w:val="26"/>
          <w:szCs w:val="26"/>
          <w:rtl/>
        </w:rPr>
        <w:t>או</w:t>
      </w:r>
      <w:r w:rsidRPr="00CB57BB">
        <w:rPr>
          <w:rFonts w:cs="David"/>
          <w:sz w:val="26"/>
          <w:szCs w:val="26"/>
          <w:rtl/>
        </w:rPr>
        <w:t xml:space="preserve"> </w:t>
      </w:r>
      <w:r w:rsidRPr="00CB57BB">
        <w:rPr>
          <w:rFonts w:cs="David" w:hint="cs"/>
          <w:sz w:val="26"/>
          <w:szCs w:val="26"/>
          <w:rtl/>
        </w:rPr>
        <w:t>סעד</w:t>
      </w:r>
      <w:r w:rsidRPr="00CB57BB">
        <w:rPr>
          <w:rFonts w:cs="David"/>
          <w:sz w:val="26"/>
          <w:szCs w:val="26"/>
          <w:rtl/>
        </w:rPr>
        <w:t xml:space="preserve"> </w:t>
      </w:r>
      <w:r w:rsidRPr="00CB57BB">
        <w:rPr>
          <w:rFonts w:cs="David" w:hint="cs"/>
          <w:sz w:val="26"/>
          <w:szCs w:val="26"/>
          <w:rtl/>
        </w:rPr>
        <w:t>המוקנים</w:t>
      </w:r>
      <w:r w:rsidRPr="00CB57BB">
        <w:rPr>
          <w:rFonts w:cs="David"/>
          <w:sz w:val="26"/>
          <w:szCs w:val="26"/>
          <w:rtl/>
        </w:rPr>
        <w:t xml:space="preserve"> </w:t>
      </w:r>
      <w:r w:rsidRPr="00CB57BB">
        <w:rPr>
          <w:rFonts w:cs="David" w:hint="cs"/>
          <w:sz w:val="26"/>
          <w:szCs w:val="26"/>
          <w:rtl/>
        </w:rPr>
        <w:t>לה</w:t>
      </w:r>
      <w:r w:rsidRPr="00CB57BB">
        <w:rPr>
          <w:rFonts w:cs="David"/>
          <w:sz w:val="26"/>
          <w:szCs w:val="26"/>
          <w:rtl/>
        </w:rPr>
        <w:t xml:space="preserve"> </w:t>
      </w:r>
      <w:r w:rsidRPr="00CB57BB">
        <w:rPr>
          <w:rFonts w:cs="David" w:hint="cs"/>
          <w:sz w:val="26"/>
          <w:szCs w:val="26"/>
          <w:rtl/>
        </w:rPr>
        <w:t>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דין</w:t>
      </w:r>
      <w:r w:rsidRPr="00CB57BB">
        <w:rPr>
          <w:rFonts w:cs="David"/>
          <w:sz w:val="26"/>
          <w:szCs w:val="26"/>
          <w:rtl/>
        </w:rPr>
        <w:t xml:space="preserve"> </w:t>
      </w:r>
      <w:r w:rsidRPr="00CB57BB">
        <w:rPr>
          <w:rFonts w:cs="David" w:hint="cs"/>
          <w:sz w:val="26"/>
          <w:szCs w:val="26"/>
          <w:rtl/>
        </w:rPr>
        <w:t>ועל</w:t>
      </w:r>
      <w:r w:rsidRPr="00CB57BB">
        <w:rPr>
          <w:rFonts w:cs="David"/>
          <w:sz w:val="26"/>
          <w:szCs w:val="26"/>
          <w:rtl/>
        </w:rPr>
        <w:t xml:space="preserve"> </w:t>
      </w:r>
      <w:r w:rsidRPr="00CB57BB">
        <w:rPr>
          <w:rFonts w:cs="David" w:hint="cs"/>
          <w:sz w:val="26"/>
          <w:szCs w:val="26"/>
          <w:rtl/>
        </w:rPr>
        <w:t>פי</w:t>
      </w:r>
      <w:r w:rsidRPr="00CB57BB">
        <w:rPr>
          <w:rFonts w:cs="David"/>
          <w:sz w:val="26"/>
          <w:szCs w:val="26"/>
          <w:rtl/>
        </w:rPr>
        <w:t xml:space="preserve">  </w:t>
      </w:r>
      <w:r w:rsidRPr="00CB57BB">
        <w:rPr>
          <w:rFonts w:cs="David" w:hint="cs"/>
          <w:sz w:val="26"/>
          <w:szCs w:val="26"/>
          <w:rtl/>
        </w:rPr>
        <w:t>חוזה</w:t>
      </w:r>
      <w:r w:rsidRPr="00CB57BB">
        <w:rPr>
          <w:rFonts w:cs="David"/>
          <w:sz w:val="26"/>
          <w:szCs w:val="26"/>
          <w:rtl/>
        </w:rPr>
        <w:t xml:space="preserve"> </w:t>
      </w:r>
      <w:r w:rsidRPr="00CB57BB">
        <w:rPr>
          <w:rFonts w:cs="David" w:hint="cs"/>
          <w:sz w:val="26"/>
          <w:szCs w:val="26"/>
          <w:rtl/>
        </w:rPr>
        <w:t>זה</w:t>
      </w:r>
      <w:r w:rsidRPr="00CB57BB">
        <w:rPr>
          <w:rFonts w:cs="David"/>
          <w:sz w:val="26"/>
          <w:szCs w:val="26"/>
          <w:rtl/>
        </w:rPr>
        <w:t>.</w:t>
      </w: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u w:val="single"/>
          <w:rtl/>
          <w:lang w:eastAsia="he-IL"/>
        </w:rPr>
        <w:t>פיקוח</w:t>
      </w:r>
      <w:r w:rsidRPr="00F47743">
        <w:rPr>
          <w:rFonts w:ascii="Times New Roman" w:eastAsia="Times New Roman" w:hAnsi="Times New Roman" w:cs="David"/>
          <w:b/>
          <w:bCs/>
          <w:sz w:val="26"/>
          <w:szCs w:val="26"/>
          <w:u w:val="single"/>
          <w:rtl/>
          <w:lang w:eastAsia="he-IL"/>
        </w:rPr>
        <w:t xml:space="preserve"> ובקרה </w:t>
      </w:r>
    </w:p>
    <w:p w:rsidR="00CF787B" w:rsidRPr="00F47743" w:rsidRDefault="00CF787B" w:rsidP="0043319A">
      <w:pPr>
        <w:keepNext/>
        <w:spacing w:after="0" w:line="360" w:lineRule="auto"/>
        <w:ind w:left="360"/>
        <w:jc w:val="both"/>
        <w:outlineLvl w:val="3"/>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המשרד</w:t>
      </w:r>
      <w:r w:rsidRPr="00F47743">
        <w:rPr>
          <w:rFonts w:ascii="Times New Roman" w:eastAsia="Times New Roman" w:hAnsi="Times New Roman" w:cs="David"/>
          <w:sz w:val="26"/>
          <w:szCs w:val="26"/>
          <w:rtl/>
          <w:lang w:eastAsia="he-IL"/>
        </w:rPr>
        <w:t xml:space="preserve">, בין באמצעות </w:t>
      </w:r>
      <w:r w:rsidRPr="00F47743">
        <w:rPr>
          <w:rFonts w:ascii="Times New (W1)" w:eastAsia="Times New Roman" w:hAnsi="Times New (W1)" w:cs="David" w:hint="eastAsia"/>
          <w:sz w:val="26"/>
          <w:szCs w:val="26"/>
          <w:rtl/>
          <w:lang w:eastAsia="he-IL"/>
        </w:rPr>
        <w:t>הממונה</w:t>
      </w:r>
      <w:r w:rsidRPr="00F47743">
        <w:rPr>
          <w:rFonts w:ascii="Times New (W1)" w:eastAsia="Times New Roman" w:hAnsi="Times New (W1)" w:cs="David"/>
          <w:sz w:val="26"/>
          <w:szCs w:val="26"/>
          <w:rtl/>
          <w:lang w:eastAsia="he-IL"/>
        </w:rPr>
        <w:t xml:space="preserve"> </w:t>
      </w:r>
      <w:r w:rsidRPr="00F47743">
        <w:rPr>
          <w:rFonts w:ascii="Times New (W1)" w:eastAsia="Times New Roman" w:hAnsi="Times New (W1)" w:cs="David" w:hint="eastAsia"/>
          <w:sz w:val="26"/>
          <w:szCs w:val="26"/>
          <w:rtl/>
          <w:lang w:eastAsia="he-IL"/>
        </w:rPr>
        <w:t>ובין</w:t>
      </w:r>
      <w:r w:rsidRPr="00F47743">
        <w:rPr>
          <w:rFonts w:ascii="Times New (W1)" w:eastAsia="Times New Roman" w:hAnsi="Times New (W1)" w:cs="David"/>
          <w:sz w:val="26"/>
          <w:szCs w:val="26"/>
          <w:rtl/>
          <w:lang w:eastAsia="he-IL"/>
        </w:rPr>
        <w:t xml:space="preserve"> </w:t>
      </w:r>
      <w:r w:rsidRPr="00F47743">
        <w:rPr>
          <w:rFonts w:ascii="Times New (W1)" w:eastAsia="Times New Roman" w:hAnsi="Times New (W1)" w:cs="David" w:hint="eastAsia"/>
          <w:sz w:val="26"/>
          <w:szCs w:val="26"/>
          <w:rtl/>
          <w:lang w:eastAsia="he-IL"/>
        </w:rPr>
        <w:t>באמצעות</w:t>
      </w:r>
      <w:r w:rsidRPr="00F47743">
        <w:rPr>
          <w:rFonts w:ascii="Times New (W1)" w:eastAsia="Times New Roman" w:hAnsi="Times New (W1)" w:cs="David"/>
          <w:sz w:val="26"/>
          <w:szCs w:val="26"/>
          <w:rtl/>
          <w:lang w:eastAsia="he-IL"/>
        </w:rPr>
        <w:t xml:space="preserve"> </w:t>
      </w:r>
      <w:r w:rsidRPr="00F47743">
        <w:rPr>
          <w:rFonts w:ascii="Times New (W1)" w:eastAsia="Times New Roman" w:hAnsi="Times New (W1)" w:cs="David" w:hint="eastAsia"/>
          <w:sz w:val="26"/>
          <w:szCs w:val="26"/>
          <w:rtl/>
          <w:lang w:eastAsia="he-IL"/>
        </w:rPr>
        <w:t>נציג</w:t>
      </w:r>
      <w:r w:rsidRPr="00F47743">
        <w:rPr>
          <w:rFonts w:ascii="Times New (W1)" w:eastAsia="Times New Roman" w:hAnsi="Times New (W1)" w:cs="David"/>
          <w:sz w:val="26"/>
          <w:szCs w:val="26"/>
          <w:rtl/>
          <w:lang w:eastAsia="he-IL"/>
        </w:rPr>
        <w:t xml:space="preserve"> </w:t>
      </w:r>
      <w:r w:rsidRPr="00F47743">
        <w:rPr>
          <w:rFonts w:ascii="Times New (W1)" w:eastAsia="Times New Roman" w:hAnsi="Times New (W1)" w:cs="David" w:hint="eastAsia"/>
          <w:sz w:val="26"/>
          <w:szCs w:val="26"/>
          <w:rtl/>
          <w:lang w:eastAsia="he-IL"/>
        </w:rPr>
        <w:t>מטעמו</w:t>
      </w:r>
      <w:r w:rsidRPr="00F47743">
        <w:rPr>
          <w:rFonts w:ascii="Times New Roman" w:eastAsia="Times New Roman" w:hAnsi="Times New Roman" w:cs="David"/>
          <w:sz w:val="26"/>
          <w:szCs w:val="26"/>
          <w:rtl/>
          <w:lang w:eastAsia="he-IL"/>
        </w:rPr>
        <w:t xml:space="preserve">, רשאי לפקח על טיב </w:t>
      </w:r>
      <w:r w:rsidR="00FF015B" w:rsidRPr="00F47743">
        <w:rPr>
          <w:rFonts w:ascii="Times New Roman" w:eastAsia="Times New Roman" w:hAnsi="Times New Roman" w:cs="David" w:hint="eastAsia"/>
          <w:sz w:val="26"/>
          <w:szCs w:val="26"/>
          <w:rtl/>
          <w:lang w:eastAsia="he-IL"/>
        </w:rPr>
        <w:t>העבודות</w:t>
      </w:r>
      <w:r w:rsidRPr="00F47743">
        <w:rPr>
          <w:rFonts w:ascii="Times New Roman" w:eastAsia="Times New Roman" w:hAnsi="Times New Roman" w:cs="David"/>
          <w:sz w:val="26"/>
          <w:szCs w:val="26"/>
          <w:rtl/>
          <w:lang w:eastAsia="he-IL"/>
        </w:rPr>
        <w:t xml:space="preserve"> </w:t>
      </w:r>
      <w:r w:rsidR="00FF015B" w:rsidRPr="00F47743">
        <w:rPr>
          <w:rFonts w:ascii="Times New Roman" w:eastAsia="Times New Roman" w:hAnsi="Times New Roman" w:cs="David" w:hint="eastAsia"/>
          <w:sz w:val="26"/>
          <w:szCs w:val="26"/>
          <w:rtl/>
          <w:lang w:eastAsia="he-IL"/>
        </w:rPr>
        <w:t>והחומרים</w:t>
      </w:r>
      <w:r w:rsidR="00FF015B" w:rsidRPr="00F47743">
        <w:rPr>
          <w:rFonts w:ascii="Times New Roman" w:eastAsia="Times New Roman" w:hAnsi="Times New Roman" w:cs="David"/>
          <w:sz w:val="26"/>
          <w:szCs w:val="26"/>
          <w:rtl/>
          <w:lang w:eastAsia="he-IL"/>
        </w:rPr>
        <w:t xml:space="preserve"> </w:t>
      </w:r>
      <w:r w:rsidR="00FF015B" w:rsidRPr="00F47743">
        <w:rPr>
          <w:rFonts w:ascii="Times New Roman" w:eastAsia="Times New Roman" w:hAnsi="Times New Roman" w:cs="David" w:hint="eastAsia"/>
          <w:sz w:val="26"/>
          <w:szCs w:val="26"/>
          <w:rtl/>
          <w:lang w:eastAsia="he-IL"/>
        </w:rPr>
        <w:t>בהם</w:t>
      </w:r>
      <w:r w:rsidR="00FF015B" w:rsidRPr="00F47743">
        <w:rPr>
          <w:rFonts w:ascii="Times New Roman" w:eastAsia="Times New Roman" w:hAnsi="Times New Roman" w:cs="David"/>
          <w:sz w:val="26"/>
          <w:szCs w:val="26"/>
          <w:rtl/>
          <w:lang w:eastAsia="he-IL"/>
        </w:rPr>
        <w:t xml:space="preserve"> </w:t>
      </w:r>
      <w:r w:rsidR="00FF015B" w:rsidRPr="00F47743">
        <w:rPr>
          <w:rFonts w:ascii="Times New Roman" w:eastAsia="Times New Roman" w:hAnsi="Times New Roman" w:cs="David" w:hint="eastAsia"/>
          <w:sz w:val="26"/>
          <w:szCs w:val="26"/>
          <w:rtl/>
          <w:lang w:eastAsia="he-IL"/>
        </w:rPr>
        <w:t>יעשה</w:t>
      </w:r>
      <w:r w:rsidR="00FF015B" w:rsidRPr="00F47743">
        <w:rPr>
          <w:rFonts w:ascii="Times New Roman" w:eastAsia="Times New Roman" w:hAnsi="Times New Roman" w:cs="David"/>
          <w:sz w:val="26"/>
          <w:szCs w:val="26"/>
          <w:rtl/>
          <w:lang w:eastAsia="he-IL"/>
        </w:rPr>
        <w:t xml:space="preserve"> </w:t>
      </w:r>
      <w:r w:rsidR="00FF015B" w:rsidRPr="00F47743">
        <w:rPr>
          <w:rFonts w:ascii="Times New Roman" w:eastAsia="Times New Roman" w:hAnsi="Times New Roman" w:cs="David" w:hint="eastAsia"/>
          <w:sz w:val="26"/>
          <w:szCs w:val="26"/>
          <w:rtl/>
          <w:lang w:eastAsia="he-IL"/>
        </w:rPr>
        <w:t>שימוש</w:t>
      </w:r>
      <w:r w:rsidRPr="00F47743">
        <w:rPr>
          <w:rFonts w:ascii="Times New (W1)" w:eastAsia="Times New Roman" w:hAnsi="Times New (W1)" w:cs="David"/>
          <w:sz w:val="26"/>
          <w:szCs w:val="26"/>
          <w:rtl/>
          <w:lang w:eastAsia="he-IL"/>
        </w:rPr>
        <w:t xml:space="preserve"> </w:t>
      </w:r>
      <w:r w:rsidRPr="00F47743">
        <w:rPr>
          <w:rFonts w:ascii="Times New Roman" w:eastAsia="Times New Roman" w:hAnsi="Times New Roman" w:cs="David" w:hint="eastAsia"/>
          <w:sz w:val="26"/>
          <w:szCs w:val="26"/>
          <w:rtl/>
          <w:lang w:eastAsia="he-IL"/>
        </w:rPr>
        <w:t>וזאת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היתר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באמצעות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ביקורי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פתע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שיערוך</w:t>
      </w:r>
      <w:r w:rsidRPr="00F47743">
        <w:rPr>
          <w:rFonts w:ascii="Times New Roman" w:eastAsia="Times New Roman" w:hAnsi="Times New Roman" w:cs="David"/>
          <w:sz w:val="26"/>
          <w:szCs w:val="26"/>
          <w:rtl/>
          <w:lang w:eastAsia="he-IL"/>
        </w:rPr>
        <w:t>.</w:t>
      </w:r>
    </w:p>
    <w:p w:rsidR="00CF787B" w:rsidRPr="00F47743" w:rsidRDefault="00CF787B" w:rsidP="00145FF5">
      <w:pPr>
        <w:spacing w:after="0" w:line="360" w:lineRule="auto"/>
        <w:rPr>
          <w:rFonts w:ascii="Times New Roman" w:eastAsia="Times New Roman" w:hAnsi="Times New Roman" w:cs="David"/>
          <w:sz w:val="26"/>
          <w:szCs w:val="26"/>
          <w:rtl/>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פיצויים</w:t>
      </w:r>
      <w:r w:rsidRPr="00F47743">
        <w:rPr>
          <w:rFonts w:ascii="Times New Roman" w:eastAsia="Times New Roman" w:hAnsi="Times New Roman" w:cs="David"/>
          <w:b/>
          <w:bCs/>
          <w:sz w:val="26"/>
          <w:szCs w:val="26"/>
          <w:u w:val="single"/>
          <w:rtl/>
          <w:lang w:eastAsia="he-IL"/>
        </w:rPr>
        <w:t xml:space="preserve"> מוסכמים: </w:t>
      </w:r>
    </w:p>
    <w:p w:rsidR="00CF787B" w:rsidRPr="00F47743" w:rsidRDefault="00CF787B" w:rsidP="00145FF5">
      <w:pPr>
        <w:numPr>
          <w:ilvl w:val="3"/>
          <w:numId w:val="8"/>
        </w:numPr>
        <w:spacing w:after="0" w:line="360" w:lineRule="auto"/>
        <w:ind w:left="1082" w:hanging="42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מבלי</w:t>
      </w:r>
      <w:r w:rsidRPr="00F47743">
        <w:rPr>
          <w:rFonts w:ascii="Times New Roman" w:eastAsia="Times New Roman" w:hAnsi="Times New Roman" w:cs="David"/>
          <w:sz w:val="26"/>
          <w:szCs w:val="26"/>
          <w:rtl/>
          <w:lang w:eastAsia="he-IL"/>
        </w:rPr>
        <w:t xml:space="preserve"> לגרוע מהאמור במכרז זה ובחוזה המצורף כ- נספח </w:t>
      </w:r>
      <w:r w:rsidR="00D1199F" w:rsidRPr="00F47743">
        <w:rPr>
          <w:rFonts w:ascii="Times New Roman" w:eastAsia="Times New Roman" w:hAnsi="Times New Roman" w:cs="David" w:hint="eastAsia"/>
          <w:sz w:val="26"/>
          <w:szCs w:val="26"/>
          <w:rtl/>
          <w:lang w:eastAsia="he-IL"/>
        </w:rPr>
        <w:t>ד</w:t>
      </w:r>
      <w:r w:rsidRPr="00F47743">
        <w:rPr>
          <w:rFonts w:ascii="Times New Roman" w:eastAsia="Times New Roman" w:hAnsi="Times New Roman" w:cs="David"/>
          <w:sz w:val="26"/>
          <w:szCs w:val="26"/>
          <w:rtl/>
          <w:lang w:eastAsia="he-IL"/>
        </w:rPr>
        <w:t xml:space="preserve">' למכרז,  ומבלי לפגוע בזכויותיו של המזמין או של מדינת ישראל לתבוע בגין נזקים אשר ייגרמו להם או הוצאות שהן נשאו בהן, בכל מקרה בו יפר הזוכה ו/או אחד מעובדיו המועסקים על ידו את הוראות המכרז עפ"י המפורט להלן, הוא יחויב בתשלום פיצוי מוסכם קבוע. </w:t>
      </w:r>
    </w:p>
    <w:p w:rsidR="00CF787B" w:rsidRPr="00F47743" w:rsidRDefault="00CF787B" w:rsidP="00145FF5">
      <w:pPr>
        <w:numPr>
          <w:ilvl w:val="3"/>
          <w:numId w:val="8"/>
        </w:numPr>
        <w:spacing w:after="0" w:line="360" w:lineRule="auto"/>
        <w:ind w:left="1082" w:hanging="42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להלן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טבלת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ליקויים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והפיצוי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המוסכם</w:t>
      </w:r>
      <w:r w:rsidRPr="00F47743">
        <w:rPr>
          <w:rFonts w:ascii="Times New Roman" w:eastAsia="Times New Roman" w:hAnsi="Times New Roman" w:cs="David"/>
          <w:sz w:val="26"/>
          <w:szCs w:val="26"/>
          <w:rtl/>
          <w:lang w:eastAsia="he-IL"/>
        </w:rPr>
        <w:t>:</w:t>
      </w:r>
    </w:p>
    <w:tbl>
      <w:tblPr>
        <w:tblpPr w:leftFromText="180" w:rightFromText="180" w:vertAnchor="text" w:horzAnchor="margin" w:tblpY="124"/>
        <w:bidiVisual/>
        <w:tblW w:w="8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
        <w:gridCol w:w="4462"/>
        <w:gridCol w:w="2649"/>
      </w:tblGrid>
      <w:tr w:rsidR="00CF787B" w:rsidRPr="00F47743" w:rsidTr="004D5D4B">
        <w:trPr>
          <w:trHeight w:val="354"/>
        </w:trPr>
        <w:tc>
          <w:tcPr>
            <w:tcW w:w="1034"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spacing w:after="0" w:line="360" w:lineRule="auto"/>
              <w:ind w:right="198"/>
              <w:jc w:val="both"/>
              <w:rPr>
                <w:rFonts w:ascii="Times New Roman" w:eastAsia="Times New Roman" w:hAnsi="Times New Roman" w:cs="David"/>
                <w:b/>
                <w:bCs/>
                <w:sz w:val="24"/>
                <w:szCs w:val="24"/>
                <w:lang w:eastAsia="he-IL"/>
              </w:rPr>
            </w:pPr>
            <w:r w:rsidRPr="004D5D4B">
              <w:rPr>
                <w:rFonts w:ascii="Times New Roman" w:eastAsia="Times New Roman" w:hAnsi="Times New Roman" w:cs="David" w:hint="eastAsia"/>
                <w:b/>
                <w:bCs/>
                <w:sz w:val="24"/>
                <w:szCs w:val="24"/>
                <w:rtl/>
                <w:lang w:eastAsia="he-IL"/>
              </w:rPr>
              <w:t>מספר</w:t>
            </w:r>
            <w:r w:rsidRPr="004D5D4B">
              <w:rPr>
                <w:rFonts w:ascii="Times New Roman" w:eastAsia="Times New Roman" w:hAnsi="Times New Roman" w:cs="David"/>
                <w:b/>
                <w:bCs/>
                <w:sz w:val="24"/>
                <w:szCs w:val="24"/>
                <w:rtl/>
                <w:lang w:eastAsia="he-IL"/>
              </w:rPr>
              <w:t xml:space="preserve">               </w:t>
            </w: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spacing w:after="0" w:line="360" w:lineRule="auto"/>
              <w:ind w:right="720"/>
              <w:jc w:val="center"/>
              <w:rPr>
                <w:rFonts w:ascii="Times New Roman" w:eastAsia="Times New Roman" w:hAnsi="Times New Roman" w:cs="David"/>
                <w:b/>
                <w:bCs/>
                <w:sz w:val="24"/>
                <w:szCs w:val="24"/>
                <w:lang w:eastAsia="he-IL"/>
              </w:rPr>
            </w:pPr>
            <w:r w:rsidRPr="004D5D4B">
              <w:rPr>
                <w:rFonts w:ascii="Times New Roman" w:eastAsia="Times New Roman" w:hAnsi="Times New Roman" w:cs="David" w:hint="eastAsia"/>
                <w:b/>
                <w:bCs/>
                <w:sz w:val="24"/>
                <w:szCs w:val="24"/>
                <w:rtl/>
                <w:lang w:eastAsia="he-IL"/>
              </w:rPr>
              <w:t>הפרה</w:t>
            </w:r>
            <w:r w:rsidRPr="004D5D4B">
              <w:rPr>
                <w:rFonts w:ascii="Times New Roman" w:eastAsia="Times New Roman" w:hAnsi="Times New Roman" w:cs="David"/>
                <w:b/>
                <w:bCs/>
                <w:sz w:val="24"/>
                <w:szCs w:val="24"/>
                <w:rtl/>
                <w:lang w:eastAsia="he-IL"/>
              </w:rPr>
              <w:t>/ליקוי</w:t>
            </w:r>
          </w:p>
        </w:tc>
        <w:tc>
          <w:tcPr>
            <w:tcW w:w="2649" w:type="dxa"/>
            <w:tcBorders>
              <w:top w:val="single" w:sz="4" w:space="0" w:color="auto"/>
              <w:left w:val="single" w:sz="4" w:space="0" w:color="auto"/>
              <w:bottom w:val="single" w:sz="4" w:space="0" w:color="auto"/>
              <w:right w:val="single" w:sz="4" w:space="0" w:color="auto"/>
            </w:tcBorders>
            <w:hideMark/>
          </w:tcPr>
          <w:p w:rsidR="00CF787B" w:rsidRPr="004D5D4B" w:rsidRDefault="00CF787B" w:rsidP="0043319A">
            <w:pPr>
              <w:spacing w:after="0" w:line="360" w:lineRule="auto"/>
              <w:ind w:right="720"/>
              <w:jc w:val="center"/>
              <w:rPr>
                <w:rFonts w:ascii="Times New Roman" w:eastAsia="Times New Roman" w:hAnsi="Times New Roman" w:cs="David"/>
                <w:b/>
                <w:bCs/>
                <w:sz w:val="24"/>
                <w:szCs w:val="24"/>
                <w:lang w:eastAsia="he-IL"/>
              </w:rPr>
            </w:pPr>
            <w:r w:rsidRPr="004D5D4B">
              <w:rPr>
                <w:rFonts w:ascii="Times New Roman" w:eastAsia="Times New Roman" w:hAnsi="Times New Roman" w:cs="David" w:hint="eastAsia"/>
                <w:b/>
                <w:bCs/>
                <w:sz w:val="24"/>
                <w:szCs w:val="24"/>
                <w:rtl/>
                <w:lang w:eastAsia="he-IL"/>
              </w:rPr>
              <w:t>גובה</w:t>
            </w:r>
            <w:r w:rsidRPr="004D5D4B">
              <w:rPr>
                <w:rFonts w:ascii="Times New Roman" w:eastAsia="Times New Roman" w:hAnsi="Times New Roman" w:cs="David"/>
                <w:b/>
                <w:bCs/>
                <w:sz w:val="24"/>
                <w:szCs w:val="24"/>
                <w:rtl/>
                <w:lang w:eastAsia="he-IL"/>
              </w:rPr>
              <w:t xml:space="preserve"> </w:t>
            </w:r>
            <w:r w:rsidRPr="004D5D4B">
              <w:rPr>
                <w:rFonts w:ascii="Times New Roman" w:eastAsia="Times New Roman" w:hAnsi="Times New Roman" w:cs="David" w:hint="eastAsia"/>
                <w:b/>
                <w:bCs/>
                <w:sz w:val="24"/>
                <w:szCs w:val="24"/>
                <w:rtl/>
                <w:lang w:eastAsia="he-IL"/>
              </w:rPr>
              <w:t>פיצוי</w:t>
            </w:r>
            <w:r w:rsidRPr="004D5D4B">
              <w:rPr>
                <w:rFonts w:ascii="Times New Roman" w:eastAsia="Times New Roman" w:hAnsi="Times New Roman" w:cs="David"/>
                <w:b/>
                <w:bCs/>
                <w:sz w:val="24"/>
                <w:szCs w:val="24"/>
                <w:rtl/>
                <w:lang w:eastAsia="he-IL"/>
              </w:rPr>
              <w:t xml:space="preserve"> </w:t>
            </w:r>
            <w:r w:rsidRPr="004D5D4B">
              <w:rPr>
                <w:rFonts w:ascii="Times New Roman" w:eastAsia="Times New Roman" w:hAnsi="Times New Roman" w:cs="David" w:hint="eastAsia"/>
                <w:b/>
                <w:bCs/>
                <w:sz w:val="24"/>
                <w:szCs w:val="24"/>
                <w:rtl/>
                <w:lang w:eastAsia="he-IL"/>
              </w:rPr>
              <w:t>מוסכם</w:t>
            </w:r>
          </w:p>
        </w:tc>
      </w:tr>
      <w:tr w:rsidR="00CF787B" w:rsidRPr="00F47743" w:rsidTr="004D5D4B">
        <w:trPr>
          <w:trHeight w:val="408"/>
        </w:trPr>
        <w:tc>
          <w:tcPr>
            <w:tcW w:w="1034"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numPr>
                <w:ilvl w:val="0"/>
                <w:numId w:val="9"/>
              </w:numPr>
              <w:spacing w:after="0" w:line="360" w:lineRule="auto"/>
              <w:ind w:right="720"/>
              <w:jc w:val="both"/>
              <w:rPr>
                <w:rFonts w:ascii="Times New Roman" w:eastAsia="Times New Roman" w:hAnsi="Times New Roman" w:cs="David"/>
                <w:sz w:val="24"/>
                <w:szCs w:val="24"/>
                <w:lang w:eastAsia="he-IL"/>
              </w:rPr>
            </w:pP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spacing w:after="0" w:line="360" w:lineRule="auto"/>
              <w:ind w:right="720"/>
              <w:jc w:val="both"/>
              <w:rPr>
                <w:rFonts w:ascii="Times New Roman" w:eastAsia="Times New Roman" w:hAnsi="Times New Roman" w:cs="David"/>
                <w:sz w:val="24"/>
                <w:szCs w:val="24"/>
                <w:lang w:eastAsia="he-IL"/>
              </w:rPr>
            </w:pPr>
            <w:r w:rsidRPr="004D5D4B">
              <w:rPr>
                <w:rFonts w:ascii="Times New Roman" w:eastAsia="Times New Roman" w:hAnsi="Times New Roman" w:cs="David" w:hint="eastAsia"/>
                <w:sz w:val="24"/>
                <w:szCs w:val="24"/>
                <w:rtl/>
                <w:lang w:eastAsia="he-IL"/>
              </w:rPr>
              <w:t>אי</w:t>
            </w:r>
            <w:r w:rsidRPr="004D5D4B">
              <w:rPr>
                <w:rFonts w:ascii="Times New Roman" w:eastAsia="Times New Roman" w:hAnsi="Times New Roman" w:cs="David"/>
                <w:sz w:val="24"/>
                <w:szCs w:val="24"/>
                <w:rtl/>
                <w:lang w:eastAsia="he-IL"/>
              </w:rPr>
              <w:t xml:space="preserve"> </w:t>
            </w:r>
            <w:r w:rsidR="005D6309" w:rsidRPr="004D5D4B">
              <w:rPr>
                <w:rFonts w:ascii="Times New Roman" w:eastAsia="Times New Roman" w:hAnsi="Times New Roman" w:cs="David" w:hint="eastAsia"/>
                <w:sz w:val="24"/>
                <w:szCs w:val="24"/>
                <w:rtl/>
                <w:lang w:eastAsia="he-IL"/>
              </w:rPr>
              <w:t>סיום</w:t>
            </w:r>
            <w:r w:rsidR="005D6309" w:rsidRPr="004D5D4B">
              <w:rPr>
                <w:rFonts w:ascii="Times New Roman" w:eastAsia="Times New Roman" w:hAnsi="Times New Roman" w:cs="David"/>
                <w:sz w:val="24"/>
                <w:szCs w:val="24"/>
                <w:rtl/>
                <w:lang w:eastAsia="he-IL"/>
              </w:rPr>
              <w:t xml:space="preserve"> </w:t>
            </w:r>
            <w:r w:rsidR="005D6309" w:rsidRPr="004D5D4B">
              <w:rPr>
                <w:rFonts w:ascii="Times New Roman" w:eastAsia="Times New Roman" w:hAnsi="Times New Roman" w:cs="David" w:hint="eastAsia"/>
                <w:sz w:val="24"/>
                <w:szCs w:val="24"/>
                <w:rtl/>
                <w:lang w:eastAsia="he-IL"/>
              </w:rPr>
              <w:t>העבודות</w:t>
            </w:r>
            <w:r w:rsidR="005D6309" w:rsidRPr="004D5D4B">
              <w:rPr>
                <w:rFonts w:ascii="Times New Roman" w:eastAsia="Times New Roman" w:hAnsi="Times New Roman" w:cs="David"/>
                <w:sz w:val="24"/>
                <w:szCs w:val="24"/>
                <w:rtl/>
                <w:lang w:eastAsia="he-IL"/>
              </w:rPr>
              <w:t xml:space="preserve"> </w:t>
            </w:r>
            <w:r w:rsidR="005D6309" w:rsidRPr="004D5D4B">
              <w:rPr>
                <w:rFonts w:ascii="Times New Roman" w:eastAsia="Times New Roman" w:hAnsi="Times New Roman" w:cs="David" w:hint="eastAsia"/>
                <w:sz w:val="24"/>
                <w:szCs w:val="24"/>
                <w:rtl/>
                <w:lang w:eastAsia="he-IL"/>
              </w:rPr>
              <w:t>במועדן</w:t>
            </w:r>
          </w:p>
        </w:tc>
        <w:tc>
          <w:tcPr>
            <w:tcW w:w="2649" w:type="dxa"/>
            <w:tcBorders>
              <w:top w:val="single" w:sz="4" w:space="0" w:color="auto"/>
              <w:left w:val="single" w:sz="4" w:space="0" w:color="auto"/>
              <w:bottom w:val="single" w:sz="4" w:space="0" w:color="auto"/>
              <w:right w:val="single" w:sz="4" w:space="0" w:color="auto"/>
            </w:tcBorders>
            <w:hideMark/>
          </w:tcPr>
          <w:p w:rsidR="00CF787B" w:rsidRPr="004D5D4B" w:rsidRDefault="00E66C01" w:rsidP="00E66C01">
            <w:pPr>
              <w:tabs>
                <w:tab w:val="left" w:pos="2625"/>
              </w:tabs>
              <w:spacing w:after="0" w:line="360" w:lineRule="auto"/>
              <w:jc w:val="both"/>
              <w:rPr>
                <w:rFonts w:ascii="Times New Roman" w:eastAsia="Times New Roman" w:hAnsi="Times New Roman" w:cs="David"/>
                <w:sz w:val="24"/>
                <w:szCs w:val="24"/>
                <w:lang w:eastAsia="he-IL"/>
              </w:rPr>
            </w:pPr>
            <w:r w:rsidRPr="004D5D4B">
              <w:rPr>
                <w:rFonts w:ascii="Times New Roman" w:eastAsia="Times New Roman" w:hAnsi="Times New Roman" w:cs="David" w:hint="cs"/>
                <w:sz w:val="24"/>
                <w:szCs w:val="24"/>
                <w:rtl/>
                <w:lang w:eastAsia="he-IL"/>
              </w:rPr>
              <w:t>4000</w:t>
            </w:r>
            <w:r w:rsidR="00CF787B" w:rsidRPr="004D5D4B">
              <w:rPr>
                <w:rFonts w:ascii="Times New Roman" w:eastAsia="Times New Roman" w:hAnsi="Times New Roman" w:cs="David"/>
                <w:sz w:val="24"/>
                <w:szCs w:val="24"/>
                <w:rtl/>
                <w:lang w:eastAsia="he-IL"/>
              </w:rPr>
              <w:t xml:space="preserve"> ₪ (לכל שבוע איחור)</w:t>
            </w:r>
          </w:p>
        </w:tc>
      </w:tr>
      <w:tr w:rsidR="00CF787B" w:rsidRPr="00F47743" w:rsidTr="004D5D4B">
        <w:trPr>
          <w:trHeight w:val="706"/>
        </w:trPr>
        <w:tc>
          <w:tcPr>
            <w:tcW w:w="1034"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numPr>
                <w:ilvl w:val="0"/>
                <w:numId w:val="9"/>
              </w:numPr>
              <w:spacing w:after="0" w:line="360" w:lineRule="auto"/>
              <w:ind w:right="720"/>
              <w:jc w:val="both"/>
              <w:rPr>
                <w:rFonts w:ascii="Times New Roman" w:eastAsia="Times New Roman" w:hAnsi="Times New Roman" w:cs="David"/>
                <w:sz w:val="24"/>
                <w:szCs w:val="24"/>
                <w:lang w:eastAsia="he-IL"/>
              </w:rPr>
            </w:pP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tabs>
                <w:tab w:val="left" w:pos="4143"/>
              </w:tabs>
              <w:spacing w:after="0" w:line="360" w:lineRule="auto"/>
              <w:ind w:right="199"/>
              <w:jc w:val="both"/>
              <w:rPr>
                <w:rFonts w:ascii="Times New Roman" w:eastAsia="Times New Roman" w:hAnsi="Times New Roman" w:cs="David"/>
                <w:sz w:val="24"/>
                <w:szCs w:val="24"/>
                <w:lang w:eastAsia="he-IL"/>
              </w:rPr>
            </w:pPr>
            <w:r w:rsidRPr="004D5D4B">
              <w:rPr>
                <w:rFonts w:ascii="Times New Roman" w:eastAsia="Times New Roman" w:hAnsi="Times New Roman" w:cs="David" w:hint="eastAsia"/>
                <w:sz w:val="24"/>
                <w:szCs w:val="24"/>
                <w:rtl/>
                <w:lang w:eastAsia="he-IL"/>
              </w:rPr>
              <w:t>אי</w:t>
            </w:r>
            <w:r w:rsidRPr="004D5D4B">
              <w:rPr>
                <w:rFonts w:ascii="Times New Roman" w:eastAsia="Times New Roman" w:hAnsi="Times New Roman" w:cs="David"/>
                <w:sz w:val="24"/>
                <w:szCs w:val="24"/>
                <w:rtl/>
                <w:lang w:eastAsia="he-IL"/>
              </w:rPr>
              <w:t xml:space="preserve"> תיקון/החלפת </w:t>
            </w:r>
            <w:r w:rsidR="005D6309" w:rsidRPr="004D5D4B">
              <w:rPr>
                <w:rFonts w:ascii="Times New Roman" w:eastAsia="Times New Roman" w:hAnsi="Times New Roman" w:cs="David" w:hint="eastAsia"/>
                <w:sz w:val="24"/>
                <w:szCs w:val="24"/>
                <w:rtl/>
                <w:lang w:eastAsia="he-IL"/>
              </w:rPr>
              <w:t>חלק</w:t>
            </w:r>
            <w:r w:rsidR="005D6309" w:rsidRPr="004D5D4B">
              <w:rPr>
                <w:rFonts w:ascii="Times New Roman" w:eastAsia="Times New Roman" w:hAnsi="Times New Roman" w:cs="David"/>
                <w:sz w:val="24"/>
                <w:szCs w:val="24"/>
                <w:rtl/>
                <w:lang w:eastAsia="he-IL"/>
              </w:rPr>
              <w:t xml:space="preserve"> </w:t>
            </w:r>
            <w:r w:rsidR="005D6309" w:rsidRPr="004D5D4B">
              <w:rPr>
                <w:rFonts w:ascii="Times New Roman" w:eastAsia="Times New Roman" w:hAnsi="Times New Roman" w:cs="David" w:hint="eastAsia"/>
                <w:sz w:val="24"/>
                <w:szCs w:val="24"/>
                <w:rtl/>
                <w:lang w:eastAsia="he-IL"/>
              </w:rPr>
              <w:t>מזח</w:t>
            </w:r>
            <w:r w:rsidR="005D6309" w:rsidRPr="004D5D4B">
              <w:rPr>
                <w:rFonts w:ascii="Times New Roman" w:eastAsia="Times New Roman" w:hAnsi="Times New Roman" w:cs="David"/>
                <w:sz w:val="24"/>
                <w:szCs w:val="24"/>
                <w:rtl/>
                <w:lang w:eastAsia="he-IL"/>
              </w:rPr>
              <w:t xml:space="preserve"> </w:t>
            </w:r>
            <w:r w:rsidR="005D6309" w:rsidRPr="004D5D4B">
              <w:rPr>
                <w:rFonts w:ascii="Times New Roman" w:eastAsia="Times New Roman" w:hAnsi="Times New Roman" w:cs="David" w:hint="eastAsia"/>
                <w:sz w:val="24"/>
                <w:szCs w:val="24"/>
                <w:rtl/>
                <w:lang w:eastAsia="he-IL"/>
              </w:rPr>
              <w:t>שנפסל</w:t>
            </w:r>
            <w:r w:rsidR="005D6309" w:rsidRPr="004D5D4B">
              <w:rPr>
                <w:rFonts w:ascii="Times New Roman" w:eastAsia="Times New Roman" w:hAnsi="Times New Roman" w:cs="David"/>
                <w:sz w:val="24"/>
                <w:szCs w:val="24"/>
                <w:rtl/>
                <w:lang w:eastAsia="he-IL"/>
              </w:rPr>
              <w:t xml:space="preserve"> </w:t>
            </w:r>
            <w:r w:rsidR="005D6309" w:rsidRPr="004D5D4B">
              <w:rPr>
                <w:rFonts w:ascii="Times New Roman" w:eastAsia="Times New Roman" w:hAnsi="Times New Roman" w:cs="David" w:hint="eastAsia"/>
                <w:sz w:val="24"/>
                <w:szCs w:val="24"/>
                <w:rtl/>
                <w:lang w:eastAsia="he-IL"/>
              </w:rPr>
              <w:t>ע</w:t>
            </w:r>
            <w:r w:rsidR="005D6309" w:rsidRPr="004D5D4B">
              <w:rPr>
                <w:rFonts w:ascii="Times New Roman" w:eastAsia="Times New Roman" w:hAnsi="Times New Roman" w:cs="David"/>
                <w:sz w:val="24"/>
                <w:szCs w:val="24"/>
                <w:rtl/>
                <w:lang w:eastAsia="he-IL"/>
              </w:rPr>
              <w:t xml:space="preserve">"י </w:t>
            </w:r>
            <w:r w:rsidR="005D6309" w:rsidRPr="004D5D4B">
              <w:rPr>
                <w:rFonts w:ascii="Times New Roman" w:eastAsia="Times New Roman" w:hAnsi="Times New Roman" w:cs="David" w:hint="eastAsia"/>
                <w:sz w:val="24"/>
                <w:szCs w:val="24"/>
                <w:rtl/>
                <w:lang w:eastAsia="he-IL"/>
              </w:rPr>
              <w:t>הממונה</w:t>
            </w:r>
            <w:r w:rsidRPr="004D5D4B">
              <w:rPr>
                <w:rFonts w:ascii="Times New Roman" w:eastAsia="Times New Roman" w:hAnsi="Times New Roman" w:cs="David"/>
                <w:sz w:val="24"/>
                <w:szCs w:val="24"/>
                <w:rtl/>
                <w:lang w:eastAsia="he-IL"/>
              </w:rPr>
              <w:t xml:space="preserve"> תוך שבוע ממועד הוראת הממונה.</w:t>
            </w:r>
          </w:p>
        </w:tc>
        <w:tc>
          <w:tcPr>
            <w:tcW w:w="2649" w:type="dxa"/>
            <w:tcBorders>
              <w:top w:val="single" w:sz="4" w:space="0" w:color="auto"/>
              <w:left w:val="single" w:sz="4" w:space="0" w:color="auto"/>
              <w:bottom w:val="single" w:sz="4" w:space="0" w:color="auto"/>
              <w:right w:val="single" w:sz="4" w:space="0" w:color="auto"/>
            </w:tcBorders>
          </w:tcPr>
          <w:p w:rsidR="00CF787B" w:rsidRPr="004D5D4B" w:rsidRDefault="00E66C01" w:rsidP="00E66C01">
            <w:pPr>
              <w:spacing w:after="0" w:line="360" w:lineRule="auto"/>
              <w:jc w:val="both"/>
              <w:rPr>
                <w:rFonts w:ascii="Times New Roman" w:eastAsia="Times New Roman" w:hAnsi="Times New Roman" w:cs="David"/>
                <w:sz w:val="24"/>
                <w:szCs w:val="24"/>
                <w:rtl/>
                <w:lang w:eastAsia="he-IL"/>
              </w:rPr>
            </w:pPr>
            <w:r w:rsidRPr="004D5D4B">
              <w:rPr>
                <w:rFonts w:ascii="Times New Roman" w:eastAsia="Times New Roman" w:hAnsi="Times New Roman" w:cs="David" w:hint="cs"/>
                <w:sz w:val="24"/>
                <w:szCs w:val="24"/>
                <w:rtl/>
                <w:lang w:eastAsia="he-IL"/>
              </w:rPr>
              <w:t>1500</w:t>
            </w:r>
            <w:r w:rsidR="00CF787B" w:rsidRPr="004D5D4B">
              <w:rPr>
                <w:rFonts w:ascii="Times New Roman" w:eastAsia="Times New Roman" w:hAnsi="Times New Roman" w:cs="David" w:hint="eastAsia"/>
                <w:sz w:val="24"/>
                <w:szCs w:val="24"/>
                <w:rtl/>
                <w:lang w:eastAsia="he-IL"/>
              </w:rPr>
              <w:t>₪</w:t>
            </w:r>
            <w:r w:rsidR="00CF787B" w:rsidRPr="004D5D4B">
              <w:rPr>
                <w:rFonts w:ascii="Times New Roman" w:eastAsia="Times New Roman" w:hAnsi="Times New Roman" w:cs="David"/>
                <w:sz w:val="24"/>
                <w:szCs w:val="24"/>
                <w:rtl/>
                <w:lang w:eastAsia="he-IL"/>
              </w:rPr>
              <w:t xml:space="preserve"> (לכל </w:t>
            </w:r>
            <w:r w:rsidR="00CF787B" w:rsidRPr="004D5D4B">
              <w:rPr>
                <w:rFonts w:ascii="Times New Roman" w:eastAsia="Times New Roman" w:hAnsi="Times New Roman" w:cs="David" w:hint="eastAsia"/>
                <w:sz w:val="24"/>
                <w:szCs w:val="24"/>
                <w:rtl/>
                <w:lang w:eastAsia="he-IL"/>
              </w:rPr>
              <w:t>שבוע</w:t>
            </w:r>
            <w:r w:rsidR="00CF787B" w:rsidRPr="004D5D4B">
              <w:rPr>
                <w:rFonts w:ascii="Times New Roman" w:eastAsia="Times New Roman" w:hAnsi="Times New Roman" w:cs="David"/>
                <w:sz w:val="24"/>
                <w:szCs w:val="24"/>
                <w:rtl/>
                <w:lang w:eastAsia="he-IL"/>
              </w:rPr>
              <w:t xml:space="preserve"> </w:t>
            </w:r>
            <w:r w:rsidR="00CF787B" w:rsidRPr="004D5D4B">
              <w:rPr>
                <w:rFonts w:ascii="Times New Roman" w:eastAsia="Times New Roman" w:hAnsi="Times New Roman" w:cs="David" w:hint="eastAsia"/>
                <w:sz w:val="24"/>
                <w:szCs w:val="24"/>
                <w:rtl/>
                <w:lang w:eastAsia="he-IL"/>
              </w:rPr>
              <w:t>איחור</w:t>
            </w:r>
            <w:r w:rsidR="00CF787B" w:rsidRPr="004D5D4B">
              <w:rPr>
                <w:rFonts w:ascii="Times New Roman" w:eastAsia="Times New Roman" w:hAnsi="Times New Roman" w:cs="David"/>
                <w:sz w:val="24"/>
                <w:szCs w:val="24"/>
                <w:rtl/>
                <w:lang w:eastAsia="he-IL"/>
              </w:rPr>
              <w:t>)</w:t>
            </w:r>
          </w:p>
          <w:p w:rsidR="00CF787B" w:rsidRPr="004D5D4B" w:rsidRDefault="00CF787B" w:rsidP="00741FEB">
            <w:pPr>
              <w:spacing w:after="0" w:line="360" w:lineRule="auto"/>
              <w:ind w:right="720"/>
              <w:jc w:val="both"/>
              <w:rPr>
                <w:rFonts w:ascii="Times New Roman" w:eastAsia="Times New Roman" w:hAnsi="Times New Roman" w:cs="David"/>
                <w:sz w:val="24"/>
                <w:szCs w:val="24"/>
                <w:lang w:eastAsia="he-IL"/>
              </w:rPr>
            </w:pPr>
          </w:p>
        </w:tc>
      </w:tr>
      <w:tr w:rsidR="00CF787B" w:rsidRPr="00F47743" w:rsidTr="004D5D4B">
        <w:trPr>
          <w:trHeight w:val="1061"/>
        </w:trPr>
        <w:tc>
          <w:tcPr>
            <w:tcW w:w="1034"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numPr>
                <w:ilvl w:val="0"/>
                <w:numId w:val="9"/>
              </w:numPr>
              <w:spacing w:after="0" w:line="360" w:lineRule="auto"/>
              <w:ind w:right="720"/>
              <w:jc w:val="both"/>
              <w:rPr>
                <w:rFonts w:ascii="Times New Roman" w:eastAsia="Times New Roman" w:hAnsi="Times New Roman" w:cs="David"/>
                <w:sz w:val="24"/>
                <w:szCs w:val="24"/>
                <w:lang w:eastAsia="he-IL"/>
              </w:rPr>
            </w:pP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tabs>
                <w:tab w:val="left" w:pos="4104"/>
              </w:tabs>
              <w:spacing w:after="0" w:line="360" w:lineRule="auto"/>
              <w:rPr>
                <w:rFonts w:ascii="Times New Roman" w:eastAsia="Times New Roman" w:hAnsi="Times New Roman" w:cs="David"/>
                <w:sz w:val="24"/>
                <w:szCs w:val="24"/>
                <w:lang w:eastAsia="he-IL"/>
              </w:rPr>
            </w:pPr>
            <w:r w:rsidRPr="004D5D4B">
              <w:rPr>
                <w:rFonts w:ascii="Times New Roman" w:eastAsia="Times New Roman" w:hAnsi="Times New Roman" w:cs="David" w:hint="eastAsia"/>
                <w:sz w:val="24"/>
                <w:szCs w:val="24"/>
                <w:rtl/>
                <w:lang w:eastAsia="he-IL"/>
              </w:rPr>
              <w:t>הגעה</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לתחזוקה</w:t>
            </w:r>
            <w:r w:rsidR="005D6309" w:rsidRPr="004D5D4B">
              <w:rPr>
                <w:rFonts w:ascii="Times New Roman" w:eastAsia="Times New Roman" w:hAnsi="Times New Roman" w:cs="David"/>
                <w:sz w:val="24"/>
                <w:szCs w:val="24"/>
                <w:rtl/>
                <w:lang w:eastAsia="he-IL"/>
              </w:rPr>
              <w:t xml:space="preserve">/תיקון </w:t>
            </w:r>
            <w:r w:rsidR="005D6309" w:rsidRPr="004D5D4B">
              <w:rPr>
                <w:rFonts w:ascii="Times New Roman" w:eastAsia="Times New Roman" w:hAnsi="Times New Roman" w:cs="David" w:hint="eastAsia"/>
                <w:sz w:val="24"/>
                <w:szCs w:val="24"/>
                <w:rtl/>
                <w:lang w:eastAsia="he-IL"/>
              </w:rPr>
              <w:t>ליקוי</w:t>
            </w:r>
            <w:r w:rsidRPr="004D5D4B">
              <w:rPr>
                <w:rFonts w:ascii="Times New Roman" w:eastAsia="Times New Roman" w:hAnsi="Times New Roman" w:cs="David"/>
                <w:sz w:val="24"/>
                <w:szCs w:val="24"/>
                <w:rtl/>
                <w:lang w:eastAsia="he-IL"/>
              </w:rPr>
              <w:t xml:space="preserve"> בעקבות הודעת/בקשת הממונה או מי מטעמו  לאחר יותר מ- 72 שעות מעת ההודעה.</w:t>
            </w:r>
          </w:p>
        </w:tc>
        <w:tc>
          <w:tcPr>
            <w:tcW w:w="2649" w:type="dxa"/>
            <w:tcBorders>
              <w:top w:val="single" w:sz="4" w:space="0" w:color="auto"/>
              <w:left w:val="single" w:sz="4" w:space="0" w:color="auto"/>
              <w:bottom w:val="single" w:sz="4" w:space="0" w:color="auto"/>
              <w:right w:val="single" w:sz="4" w:space="0" w:color="auto"/>
            </w:tcBorders>
            <w:hideMark/>
          </w:tcPr>
          <w:p w:rsidR="00CF787B" w:rsidRPr="004D5D4B" w:rsidRDefault="00E66C01" w:rsidP="00741FEB">
            <w:pPr>
              <w:spacing w:after="0" w:line="360" w:lineRule="auto"/>
              <w:ind w:right="720"/>
              <w:jc w:val="both"/>
              <w:rPr>
                <w:rFonts w:ascii="Times New Roman" w:eastAsia="Times New Roman" w:hAnsi="Times New Roman" w:cs="David"/>
                <w:sz w:val="24"/>
                <w:szCs w:val="24"/>
                <w:lang w:eastAsia="he-IL"/>
              </w:rPr>
            </w:pPr>
            <w:r w:rsidRPr="004D5D4B">
              <w:rPr>
                <w:rFonts w:ascii="Times New Roman" w:eastAsia="Times New Roman" w:hAnsi="Times New Roman" w:cs="David" w:hint="cs"/>
                <w:sz w:val="24"/>
                <w:szCs w:val="24"/>
                <w:rtl/>
                <w:lang w:eastAsia="he-IL"/>
              </w:rPr>
              <w:t>1500</w:t>
            </w:r>
            <w:r w:rsidRPr="004D5D4B">
              <w:rPr>
                <w:rFonts w:ascii="Times New Roman" w:eastAsia="Times New Roman" w:hAnsi="Times New Roman" w:cs="David"/>
                <w:sz w:val="24"/>
                <w:szCs w:val="24"/>
                <w:rtl/>
                <w:lang w:eastAsia="he-IL"/>
              </w:rPr>
              <w:t xml:space="preserve"> </w:t>
            </w:r>
            <w:r w:rsidR="00CF787B" w:rsidRPr="004D5D4B">
              <w:rPr>
                <w:rFonts w:ascii="Times New Roman" w:eastAsia="Times New Roman" w:hAnsi="Times New Roman" w:cs="David"/>
                <w:sz w:val="24"/>
                <w:szCs w:val="24"/>
                <w:rtl/>
                <w:lang w:eastAsia="he-IL"/>
              </w:rPr>
              <w:t>₪ לאירוע</w:t>
            </w:r>
          </w:p>
        </w:tc>
      </w:tr>
      <w:tr w:rsidR="00CF787B" w:rsidRPr="00F47743" w:rsidTr="004D5D4B">
        <w:trPr>
          <w:trHeight w:val="1400"/>
        </w:trPr>
        <w:tc>
          <w:tcPr>
            <w:tcW w:w="1034"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numPr>
                <w:ilvl w:val="0"/>
                <w:numId w:val="9"/>
              </w:numPr>
              <w:spacing w:after="0" w:line="360" w:lineRule="auto"/>
              <w:ind w:right="720"/>
              <w:jc w:val="both"/>
              <w:rPr>
                <w:rFonts w:ascii="Times New Roman" w:eastAsia="Times New Roman" w:hAnsi="Times New Roman" w:cs="David"/>
                <w:sz w:val="24"/>
                <w:szCs w:val="24"/>
                <w:lang w:eastAsia="he-IL"/>
              </w:rPr>
            </w:pP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spacing w:after="0" w:line="360" w:lineRule="auto"/>
              <w:ind w:right="720"/>
              <w:jc w:val="both"/>
              <w:rPr>
                <w:rFonts w:ascii="Times New Roman" w:eastAsia="Times New Roman" w:hAnsi="Times New Roman" w:cs="David"/>
                <w:sz w:val="24"/>
                <w:szCs w:val="24"/>
                <w:lang w:eastAsia="he-IL"/>
              </w:rPr>
            </w:pPr>
            <w:r w:rsidRPr="004D5D4B">
              <w:rPr>
                <w:rFonts w:ascii="Times New Roman" w:eastAsia="Times New Roman" w:hAnsi="Times New Roman" w:cs="David" w:hint="eastAsia"/>
                <w:sz w:val="24"/>
                <w:szCs w:val="24"/>
                <w:rtl/>
                <w:lang w:eastAsia="he-IL"/>
              </w:rPr>
              <w:t>תיקון</w:t>
            </w:r>
            <w:r w:rsidRPr="004D5D4B">
              <w:rPr>
                <w:rFonts w:ascii="Times New Roman" w:eastAsia="Times New Roman" w:hAnsi="Times New Roman" w:cs="David"/>
                <w:sz w:val="24"/>
                <w:szCs w:val="24"/>
                <w:rtl/>
                <w:lang w:eastAsia="he-IL"/>
              </w:rPr>
              <w:t xml:space="preserve"> התקלה כאמור בס' 14 (ב)(3) לעיל לאחר יותר </w:t>
            </w:r>
            <w:r w:rsidR="005D6309" w:rsidRPr="004D5D4B">
              <w:rPr>
                <w:rFonts w:ascii="Times New Roman" w:eastAsia="Times New Roman" w:hAnsi="Times New Roman" w:cs="David" w:hint="eastAsia"/>
                <w:sz w:val="24"/>
                <w:szCs w:val="24"/>
                <w:rtl/>
                <w:lang w:eastAsia="he-IL"/>
              </w:rPr>
              <w:t>משבוע</w:t>
            </w:r>
            <w:r w:rsidRPr="004D5D4B">
              <w:rPr>
                <w:rFonts w:ascii="Times New Roman" w:eastAsia="Times New Roman" w:hAnsi="Times New Roman" w:cs="David"/>
                <w:sz w:val="24"/>
                <w:szCs w:val="24"/>
                <w:rtl/>
                <w:lang w:eastAsia="he-IL"/>
              </w:rPr>
              <w:t xml:space="preserve"> ממועד בחינת התקלה או מהמועד שאישר הממונה </w:t>
            </w:r>
          </w:p>
        </w:tc>
        <w:tc>
          <w:tcPr>
            <w:tcW w:w="2649" w:type="dxa"/>
            <w:tcBorders>
              <w:top w:val="single" w:sz="4" w:space="0" w:color="auto"/>
              <w:left w:val="single" w:sz="4" w:space="0" w:color="auto"/>
              <w:bottom w:val="single" w:sz="4" w:space="0" w:color="auto"/>
              <w:right w:val="single" w:sz="4" w:space="0" w:color="auto"/>
            </w:tcBorders>
            <w:hideMark/>
          </w:tcPr>
          <w:p w:rsidR="00CF787B" w:rsidRPr="004D5D4B" w:rsidRDefault="00E66C01" w:rsidP="0043319A">
            <w:pPr>
              <w:spacing w:after="0" w:line="360" w:lineRule="auto"/>
              <w:ind w:right="720"/>
              <w:jc w:val="both"/>
              <w:rPr>
                <w:rFonts w:ascii="Times New Roman" w:eastAsia="Times New Roman" w:hAnsi="Times New Roman" w:cs="David"/>
                <w:sz w:val="24"/>
                <w:szCs w:val="24"/>
                <w:lang w:eastAsia="he-IL"/>
              </w:rPr>
            </w:pPr>
            <w:r w:rsidRPr="004D5D4B">
              <w:rPr>
                <w:rFonts w:ascii="Times New Roman" w:eastAsia="Times New Roman" w:hAnsi="Times New Roman" w:cs="David" w:hint="cs"/>
                <w:sz w:val="24"/>
                <w:szCs w:val="24"/>
                <w:rtl/>
                <w:lang w:eastAsia="he-IL"/>
              </w:rPr>
              <w:t>3000</w:t>
            </w:r>
            <w:r w:rsidRPr="004D5D4B">
              <w:rPr>
                <w:rFonts w:ascii="Times New Roman" w:eastAsia="Times New Roman" w:hAnsi="Times New Roman" w:cs="David"/>
                <w:sz w:val="24"/>
                <w:szCs w:val="24"/>
                <w:rtl/>
                <w:lang w:eastAsia="he-IL"/>
              </w:rPr>
              <w:t xml:space="preserve"> </w:t>
            </w:r>
            <w:r w:rsidR="00CF787B" w:rsidRPr="004D5D4B">
              <w:rPr>
                <w:rFonts w:ascii="Times New Roman" w:eastAsia="Times New Roman" w:hAnsi="Times New Roman" w:cs="David"/>
                <w:sz w:val="24"/>
                <w:szCs w:val="24"/>
                <w:rtl/>
                <w:lang w:eastAsia="he-IL"/>
              </w:rPr>
              <w:t>₪ לאירוע</w:t>
            </w:r>
          </w:p>
        </w:tc>
      </w:tr>
      <w:tr w:rsidR="00CF787B" w:rsidRPr="00F47743" w:rsidTr="004D5D4B">
        <w:trPr>
          <w:trHeight w:val="706"/>
        </w:trPr>
        <w:tc>
          <w:tcPr>
            <w:tcW w:w="1034"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numPr>
                <w:ilvl w:val="0"/>
                <w:numId w:val="9"/>
              </w:numPr>
              <w:spacing w:after="0" w:line="360" w:lineRule="auto"/>
              <w:ind w:right="720"/>
              <w:jc w:val="both"/>
              <w:rPr>
                <w:rFonts w:ascii="Times New Roman" w:eastAsia="Times New Roman" w:hAnsi="Times New Roman" w:cs="David"/>
                <w:sz w:val="24"/>
                <w:szCs w:val="24"/>
                <w:lang w:eastAsia="he-IL"/>
              </w:rPr>
            </w:pP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spacing w:after="0" w:line="360" w:lineRule="auto"/>
              <w:ind w:right="720"/>
              <w:jc w:val="both"/>
              <w:rPr>
                <w:rFonts w:ascii="Times New Roman" w:eastAsia="Times New Roman" w:hAnsi="Times New Roman" w:cs="David"/>
                <w:sz w:val="24"/>
                <w:szCs w:val="24"/>
                <w:lang w:eastAsia="he-IL"/>
              </w:rPr>
            </w:pPr>
            <w:r w:rsidRPr="004D5D4B">
              <w:rPr>
                <w:rFonts w:ascii="Times New Roman" w:eastAsia="Times New Roman" w:hAnsi="Times New Roman" w:cs="David" w:hint="eastAsia"/>
                <w:sz w:val="24"/>
                <w:szCs w:val="24"/>
                <w:rtl/>
                <w:lang w:eastAsia="he-IL"/>
              </w:rPr>
              <w:t>אי</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ביצוע</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הנחייה</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של</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הממונה</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מכ</w:t>
            </w:r>
            <w:r w:rsidR="005D6309" w:rsidRPr="004D5D4B">
              <w:rPr>
                <w:rFonts w:ascii="Times New Roman" w:eastAsia="Times New Roman" w:hAnsi="Times New Roman" w:cs="David" w:hint="eastAsia"/>
                <w:sz w:val="24"/>
                <w:szCs w:val="24"/>
                <w:rtl/>
                <w:lang w:eastAsia="he-IL"/>
              </w:rPr>
              <w:t>ו</w:t>
            </w:r>
            <w:r w:rsidRPr="004D5D4B">
              <w:rPr>
                <w:rFonts w:ascii="Times New Roman" w:eastAsia="Times New Roman" w:hAnsi="Times New Roman" w:cs="David" w:hint="eastAsia"/>
                <w:sz w:val="24"/>
                <w:szCs w:val="24"/>
                <w:rtl/>
                <w:lang w:eastAsia="he-IL"/>
              </w:rPr>
              <w:t>ח</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מכרז</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זה</w:t>
            </w:r>
          </w:p>
        </w:tc>
        <w:tc>
          <w:tcPr>
            <w:tcW w:w="2649" w:type="dxa"/>
            <w:tcBorders>
              <w:top w:val="single" w:sz="4" w:space="0" w:color="auto"/>
              <w:left w:val="single" w:sz="4" w:space="0" w:color="auto"/>
              <w:bottom w:val="single" w:sz="4" w:space="0" w:color="auto"/>
              <w:right w:val="single" w:sz="4" w:space="0" w:color="auto"/>
            </w:tcBorders>
          </w:tcPr>
          <w:p w:rsidR="00CF787B" w:rsidRPr="004D5D4B" w:rsidRDefault="00E66C01" w:rsidP="0043319A">
            <w:pPr>
              <w:spacing w:after="0" w:line="360" w:lineRule="auto"/>
              <w:ind w:right="720"/>
              <w:jc w:val="both"/>
              <w:rPr>
                <w:rFonts w:ascii="Times New Roman" w:eastAsia="Times New Roman" w:hAnsi="Times New Roman" w:cs="David"/>
                <w:sz w:val="24"/>
                <w:szCs w:val="24"/>
                <w:rtl/>
                <w:lang w:eastAsia="he-IL"/>
              </w:rPr>
            </w:pPr>
            <w:r w:rsidRPr="004D5D4B">
              <w:rPr>
                <w:rFonts w:ascii="Times New Roman" w:eastAsia="Times New Roman" w:hAnsi="Times New Roman" w:cs="David" w:hint="cs"/>
                <w:sz w:val="24"/>
                <w:szCs w:val="24"/>
                <w:rtl/>
                <w:lang w:eastAsia="he-IL"/>
              </w:rPr>
              <w:t>1500</w:t>
            </w:r>
            <w:r w:rsidRPr="004D5D4B">
              <w:rPr>
                <w:rFonts w:ascii="Times New Roman" w:eastAsia="Times New Roman" w:hAnsi="Times New Roman" w:cs="David"/>
                <w:sz w:val="24"/>
                <w:szCs w:val="24"/>
                <w:rtl/>
                <w:lang w:eastAsia="he-IL"/>
              </w:rPr>
              <w:t xml:space="preserve"> </w:t>
            </w:r>
            <w:r w:rsidR="00CF787B" w:rsidRPr="004D5D4B">
              <w:rPr>
                <w:rFonts w:ascii="Times New Roman" w:eastAsia="Times New Roman" w:hAnsi="Times New Roman" w:cs="David"/>
                <w:sz w:val="24"/>
                <w:szCs w:val="24"/>
                <w:rtl/>
                <w:lang w:eastAsia="he-IL"/>
              </w:rPr>
              <w:t>₪</w:t>
            </w:r>
          </w:p>
          <w:p w:rsidR="00CF787B" w:rsidRPr="004D5D4B" w:rsidRDefault="00CF787B" w:rsidP="0043319A">
            <w:pPr>
              <w:spacing w:after="0" w:line="360" w:lineRule="auto"/>
              <w:ind w:right="720"/>
              <w:jc w:val="both"/>
              <w:rPr>
                <w:rFonts w:ascii="Times New Roman" w:eastAsia="Times New Roman" w:hAnsi="Times New Roman" w:cs="David"/>
                <w:sz w:val="24"/>
                <w:szCs w:val="24"/>
                <w:lang w:eastAsia="he-IL"/>
              </w:rPr>
            </w:pPr>
          </w:p>
        </w:tc>
      </w:tr>
      <w:tr w:rsidR="00CF787B" w:rsidRPr="00F47743" w:rsidTr="004D5D4B">
        <w:trPr>
          <w:trHeight w:val="816"/>
        </w:trPr>
        <w:tc>
          <w:tcPr>
            <w:tcW w:w="1034"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numPr>
                <w:ilvl w:val="0"/>
                <w:numId w:val="9"/>
              </w:numPr>
              <w:spacing w:after="0" w:line="360" w:lineRule="auto"/>
              <w:ind w:right="720"/>
              <w:jc w:val="both"/>
              <w:rPr>
                <w:rFonts w:ascii="Times New Roman" w:eastAsia="Times New Roman" w:hAnsi="Times New Roman" w:cs="David"/>
                <w:sz w:val="24"/>
                <w:szCs w:val="24"/>
                <w:lang w:eastAsia="he-IL"/>
              </w:rPr>
            </w:pP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741FEB">
            <w:pPr>
              <w:spacing w:after="0" w:line="360" w:lineRule="auto"/>
              <w:ind w:right="720"/>
              <w:jc w:val="both"/>
              <w:rPr>
                <w:rFonts w:ascii="Times New Roman" w:eastAsia="Times New Roman" w:hAnsi="Times New Roman" w:cs="David"/>
                <w:sz w:val="24"/>
                <w:szCs w:val="24"/>
                <w:lang w:eastAsia="he-IL"/>
              </w:rPr>
            </w:pPr>
            <w:r w:rsidRPr="004D5D4B">
              <w:rPr>
                <w:rFonts w:ascii="Times New Roman" w:eastAsia="Times New Roman" w:hAnsi="Times New Roman" w:cs="David" w:hint="eastAsia"/>
                <w:sz w:val="24"/>
                <w:szCs w:val="24"/>
                <w:rtl/>
                <w:lang w:eastAsia="he-IL"/>
              </w:rPr>
              <w:t>השלכת</w:t>
            </w:r>
            <w:r w:rsidRPr="004D5D4B">
              <w:rPr>
                <w:rFonts w:ascii="Times New Roman" w:eastAsia="Times New Roman" w:hAnsi="Times New Roman" w:cs="David"/>
                <w:sz w:val="24"/>
                <w:szCs w:val="24"/>
                <w:rtl/>
                <w:lang w:eastAsia="he-IL"/>
              </w:rPr>
              <w:t xml:space="preserve"> פסולת שלא לאתר פסולת מורשה </w:t>
            </w:r>
          </w:p>
        </w:tc>
        <w:tc>
          <w:tcPr>
            <w:tcW w:w="2649"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tabs>
                <w:tab w:val="left" w:pos="746"/>
              </w:tabs>
              <w:spacing w:after="120" w:line="360" w:lineRule="auto"/>
              <w:ind w:left="567" w:hanging="567"/>
              <w:rPr>
                <w:rFonts w:ascii="Times New Roman" w:eastAsia="Times New Roman" w:hAnsi="Times New Roman" w:cs="David"/>
                <w:sz w:val="24"/>
                <w:szCs w:val="24"/>
                <w:rtl/>
                <w:lang w:eastAsia="he-IL"/>
              </w:rPr>
            </w:pPr>
            <w:r w:rsidRPr="004D5D4B">
              <w:rPr>
                <w:rFonts w:ascii="Times New Roman" w:eastAsia="Times New Roman" w:hAnsi="Times New Roman" w:cs="David"/>
                <w:sz w:val="24"/>
                <w:szCs w:val="24"/>
                <w:rtl/>
                <w:lang w:eastAsia="he-IL"/>
              </w:rPr>
              <w:t>1500 ₪ לאירוע</w:t>
            </w:r>
          </w:p>
          <w:p w:rsidR="00CF787B" w:rsidRPr="004D5D4B" w:rsidRDefault="00CF787B" w:rsidP="00741FEB">
            <w:pPr>
              <w:spacing w:after="0" w:line="360" w:lineRule="auto"/>
              <w:ind w:right="720"/>
              <w:jc w:val="both"/>
              <w:rPr>
                <w:rFonts w:ascii="Times New Roman" w:eastAsia="Times New Roman" w:hAnsi="Times New Roman" w:cs="David"/>
                <w:sz w:val="24"/>
                <w:szCs w:val="24"/>
                <w:lang w:eastAsia="he-IL"/>
              </w:rPr>
            </w:pPr>
          </w:p>
        </w:tc>
      </w:tr>
      <w:tr w:rsidR="00CF787B" w:rsidRPr="00F47743" w:rsidTr="00E66C01">
        <w:trPr>
          <w:trHeight w:val="1408"/>
        </w:trPr>
        <w:tc>
          <w:tcPr>
            <w:tcW w:w="1034"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numPr>
                <w:ilvl w:val="0"/>
                <w:numId w:val="9"/>
              </w:numPr>
              <w:spacing w:after="0" w:line="360" w:lineRule="auto"/>
              <w:ind w:right="720"/>
              <w:jc w:val="both"/>
              <w:rPr>
                <w:rFonts w:ascii="Times New Roman" w:eastAsia="Times New Roman" w:hAnsi="Times New Roman" w:cs="David"/>
                <w:sz w:val="24"/>
                <w:szCs w:val="24"/>
                <w:lang w:eastAsia="he-IL"/>
              </w:rPr>
            </w:pPr>
          </w:p>
        </w:tc>
        <w:tc>
          <w:tcPr>
            <w:tcW w:w="4462" w:type="dxa"/>
            <w:tcBorders>
              <w:top w:val="single" w:sz="4" w:space="0" w:color="auto"/>
              <w:left w:val="single" w:sz="4" w:space="0" w:color="auto"/>
              <w:bottom w:val="single" w:sz="4" w:space="0" w:color="auto"/>
              <w:right w:val="single" w:sz="4" w:space="0" w:color="auto"/>
            </w:tcBorders>
            <w:hideMark/>
          </w:tcPr>
          <w:p w:rsidR="00CF787B" w:rsidRPr="004D5D4B" w:rsidRDefault="00CF787B" w:rsidP="0098518D">
            <w:pPr>
              <w:spacing w:after="0" w:line="360" w:lineRule="auto"/>
              <w:ind w:right="720"/>
              <w:jc w:val="both"/>
              <w:rPr>
                <w:rFonts w:ascii="Times New Roman" w:eastAsia="Times New Roman" w:hAnsi="Times New Roman" w:cs="David"/>
                <w:sz w:val="24"/>
                <w:szCs w:val="24"/>
                <w:rtl/>
                <w:lang w:eastAsia="he-IL"/>
              </w:rPr>
            </w:pPr>
            <w:r w:rsidRPr="004D5D4B">
              <w:rPr>
                <w:rFonts w:ascii="Times New Roman" w:eastAsia="Times New Roman" w:hAnsi="Times New Roman" w:cs="David" w:hint="eastAsia"/>
                <w:sz w:val="24"/>
                <w:szCs w:val="24"/>
                <w:rtl/>
                <w:lang w:eastAsia="he-IL"/>
              </w:rPr>
              <w:t>ליקוי</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מהליקויים</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הנקובים</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לעיל</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אשר</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חוזר</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פעם</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נוספת</w:t>
            </w:r>
            <w:r w:rsidR="0098518D">
              <w:rPr>
                <w:rFonts w:ascii="Times New Roman" w:eastAsia="Times New Roman" w:hAnsi="Times New Roman" w:cs="David" w:hint="cs"/>
                <w:sz w:val="24"/>
                <w:szCs w:val="24"/>
                <w:rtl/>
                <w:lang w:eastAsia="he-IL"/>
              </w:rPr>
              <w:t>.</w:t>
            </w:r>
            <w:r w:rsidRPr="004D5D4B">
              <w:rPr>
                <w:rFonts w:ascii="Times New Roman" w:eastAsia="Times New Roman" w:hAnsi="Times New Roman" w:cs="David"/>
                <w:sz w:val="24"/>
                <w:szCs w:val="24"/>
                <w:rtl/>
                <w:lang w:eastAsia="he-IL"/>
              </w:rPr>
              <w:t xml:space="preserve"> </w:t>
            </w:r>
          </w:p>
          <w:p w:rsidR="004D5D4B" w:rsidRPr="004D5D4B" w:rsidRDefault="004D5D4B" w:rsidP="00741FEB">
            <w:pPr>
              <w:spacing w:after="0" w:line="360" w:lineRule="auto"/>
              <w:ind w:right="720"/>
              <w:jc w:val="both"/>
              <w:rPr>
                <w:rFonts w:ascii="Times New Roman" w:eastAsia="Times New Roman" w:hAnsi="Times New Roman" w:cs="David"/>
                <w:sz w:val="24"/>
                <w:szCs w:val="24"/>
                <w:lang w:eastAsia="he-IL"/>
              </w:rPr>
            </w:pPr>
          </w:p>
        </w:tc>
        <w:tc>
          <w:tcPr>
            <w:tcW w:w="2649" w:type="dxa"/>
            <w:tcBorders>
              <w:top w:val="single" w:sz="4" w:space="0" w:color="auto"/>
              <w:left w:val="single" w:sz="4" w:space="0" w:color="auto"/>
              <w:bottom w:val="single" w:sz="4" w:space="0" w:color="auto"/>
              <w:right w:val="single" w:sz="4" w:space="0" w:color="auto"/>
            </w:tcBorders>
          </w:tcPr>
          <w:p w:rsidR="00CF787B" w:rsidRPr="004D5D4B" w:rsidRDefault="00CF787B" w:rsidP="00741FEB">
            <w:pPr>
              <w:tabs>
                <w:tab w:val="left" w:pos="746"/>
              </w:tabs>
              <w:spacing w:after="120" w:line="360" w:lineRule="auto"/>
              <w:ind w:left="567" w:hanging="567"/>
              <w:rPr>
                <w:rFonts w:ascii="Times New Roman" w:eastAsia="Times New Roman" w:hAnsi="Times New Roman" w:cs="David"/>
                <w:sz w:val="24"/>
                <w:szCs w:val="24"/>
                <w:rtl/>
                <w:lang w:eastAsia="he-IL"/>
              </w:rPr>
            </w:pPr>
            <w:r w:rsidRPr="004D5D4B">
              <w:rPr>
                <w:rFonts w:ascii="Times New Roman" w:eastAsia="Times New Roman" w:hAnsi="Times New Roman" w:cs="David" w:hint="eastAsia"/>
                <w:sz w:val="24"/>
                <w:szCs w:val="24"/>
                <w:rtl/>
                <w:lang w:eastAsia="he-IL"/>
              </w:rPr>
              <w:t>כפל</w:t>
            </w:r>
            <w:r w:rsidRPr="004D5D4B">
              <w:rPr>
                <w:rFonts w:ascii="Times New Roman" w:eastAsia="Times New Roman" w:hAnsi="Times New Roman" w:cs="David"/>
                <w:sz w:val="24"/>
                <w:szCs w:val="24"/>
                <w:rtl/>
                <w:lang w:eastAsia="he-IL"/>
              </w:rPr>
              <w:t xml:space="preserve"> הפיצוי המוסכם </w:t>
            </w:r>
          </w:p>
          <w:p w:rsidR="00CF787B" w:rsidRPr="004D5D4B" w:rsidRDefault="00CF787B" w:rsidP="0043319A">
            <w:pPr>
              <w:tabs>
                <w:tab w:val="left" w:pos="746"/>
              </w:tabs>
              <w:spacing w:after="120" w:line="360" w:lineRule="auto"/>
              <w:ind w:left="567" w:hanging="567"/>
              <w:rPr>
                <w:rFonts w:ascii="Times New Roman" w:eastAsia="Times New Roman" w:hAnsi="Times New Roman" w:cs="David"/>
                <w:sz w:val="24"/>
                <w:szCs w:val="24"/>
                <w:rtl/>
                <w:lang w:eastAsia="he-IL"/>
              </w:rPr>
            </w:pPr>
            <w:r w:rsidRPr="004D5D4B">
              <w:rPr>
                <w:rFonts w:ascii="Times New Roman" w:eastAsia="Times New Roman" w:hAnsi="Times New Roman" w:cs="David" w:hint="eastAsia"/>
                <w:sz w:val="24"/>
                <w:szCs w:val="24"/>
                <w:rtl/>
                <w:lang w:eastAsia="he-IL"/>
              </w:rPr>
              <w:t>שנקבע</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לאותו</w:t>
            </w:r>
            <w:r w:rsidRPr="004D5D4B">
              <w:rPr>
                <w:rFonts w:ascii="Times New Roman" w:eastAsia="Times New Roman" w:hAnsi="Times New Roman" w:cs="David"/>
                <w:sz w:val="24"/>
                <w:szCs w:val="24"/>
                <w:rtl/>
                <w:lang w:eastAsia="he-IL"/>
              </w:rPr>
              <w:t xml:space="preserve"> </w:t>
            </w:r>
            <w:r w:rsidRPr="004D5D4B">
              <w:rPr>
                <w:rFonts w:ascii="Times New Roman" w:eastAsia="Times New Roman" w:hAnsi="Times New Roman" w:cs="David" w:hint="eastAsia"/>
                <w:sz w:val="24"/>
                <w:szCs w:val="24"/>
                <w:rtl/>
                <w:lang w:eastAsia="he-IL"/>
              </w:rPr>
              <w:t>ליקוי</w:t>
            </w:r>
          </w:p>
          <w:p w:rsidR="00CF787B" w:rsidRPr="004D5D4B" w:rsidRDefault="004D5D4B" w:rsidP="004D5D4B">
            <w:pPr>
              <w:tabs>
                <w:tab w:val="left" w:pos="746"/>
              </w:tabs>
              <w:spacing w:after="120" w:line="360" w:lineRule="auto"/>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בסעיפים 1-6 לעיל.</w:t>
            </w:r>
          </w:p>
        </w:tc>
      </w:tr>
    </w:tbl>
    <w:p w:rsidR="00CF787B" w:rsidRPr="00F47743" w:rsidRDefault="00CF787B" w:rsidP="00145FF5">
      <w:pPr>
        <w:numPr>
          <w:ilvl w:val="3"/>
          <w:numId w:val="8"/>
        </w:numPr>
        <w:spacing w:after="0" w:line="360" w:lineRule="auto"/>
        <w:ind w:left="1082"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cs"/>
          <w:sz w:val="26"/>
          <w:szCs w:val="26"/>
          <w:rtl/>
          <w:lang w:eastAsia="he-IL"/>
        </w:rPr>
        <w:t>אם יפר הזוכה ו/או מי מעובדיו ו/או מי מטעמו הפרה מן ההפרות המנויות בסעיף קטן ב' דלעיל</w:t>
      </w:r>
      <w:r w:rsidR="005D6309" w:rsidRPr="00F47743">
        <w:rPr>
          <w:rFonts w:ascii="Times New Roman" w:eastAsia="Times New Roman" w:hAnsi="Times New Roman" w:cs="David"/>
          <w:sz w:val="26"/>
          <w:szCs w:val="26"/>
          <w:rtl/>
          <w:lang w:eastAsia="he-IL"/>
        </w:rPr>
        <w:t xml:space="preserve"> (למעט סעיפים 14.ב (3) ו 14.ב.(4))</w:t>
      </w:r>
      <w:r w:rsidRPr="00F47743">
        <w:rPr>
          <w:rFonts w:ascii="Times New Roman" w:eastAsia="Times New Roman" w:hAnsi="Times New Roman" w:cs="David"/>
          <w:sz w:val="26"/>
          <w:szCs w:val="26"/>
          <w:rtl/>
          <w:lang w:eastAsia="he-IL"/>
        </w:rPr>
        <w:t xml:space="preserve">, יקוזז גובה הפיצוי המוסכם לזוכה מהחשבון </w:t>
      </w:r>
      <w:r w:rsidR="005D6309" w:rsidRPr="00F47743">
        <w:rPr>
          <w:rFonts w:ascii="Times New Roman" w:eastAsia="Times New Roman" w:hAnsi="Times New Roman" w:cs="David" w:hint="eastAsia"/>
          <w:sz w:val="26"/>
          <w:szCs w:val="26"/>
          <w:rtl/>
          <w:lang w:eastAsia="he-IL"/>
        </w:rPr>
        <w:t>הסופי</w:t>
      </w:r>
      <w:r w:rsidRPr="00F47743">
        <w:rPr>
          <w:rFonts w:ascii="Times New Roman" w:eastAsia="Times New Roman" w:hAnsi="Times New Roman" w:cs="David"/>
          <w:sz w:val="26"/>
          <w:szCs w:val="26"/>
          <w:rtl/>
          <w:lang w:eastAsia="he-IL"/>
        </w:rPr>
        <w:t>.</w:t>
      </w:r>
    </w:p>
    <w:p w:rsidR="00CF787B" w:rsidRPr="00F47743" w:rsidRDefault="00CF787B" w:rsidP="00145FF5">
      <w:pPr>
        <w:numPr>
          <w:ilvl w:val="3"/>
          <w:numId w:val="8"/>
        </w:numPr>
        <w:spacing w:after="0" w:line="360" w:lineRule="auto"/>
        <w:ind w:left="1082"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באמור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בסעיף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כדי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לגרוע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מזכות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משרד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התחבורה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סעד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עפ</w:t>
      </w:r>
      <w:r w:rsidRPr="00F47743">
        <w:rPr>
          <w:rFonts w:ascii="Times New Roman" w:eastAsia="Times New Roman" w:hAnsi="Times New Roman" w:cs="David"/>
          <w:sz w:val="26"/>
          <w:szCs w:val="26"/>
          <w:rtl/>
          <w:lang w:eastAsia="he-IL"/>
        </w:rPr>
        <w:t xml:space="preserve">"י </w:t>
      </w:r>
      <w:r w:rsidRPr="00F47743">
        <w:rPr>
          <w:rFonts w:ascii="Times New Roman" w:eastAsia="Times New Roman" w:hAnsi="Times New Roman" w:cs="David" w:hint="eastAsia"/>
          <w:sz w:val="26"/>
          <w:szCs w:val="26"/>
          <w:rtl/>
          <w:lang w:eastAsia="he-IL"/>
        </w:rPr>
        <w:t>חוזה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ההתקשרות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עפ</w:t>
      </w:r>
      <w:r w:rsidRPr="00F47743">
        <w:rPr>
          <w:rFonts w:ascii="Times New Roman" w:eastAsia="Times New Roman" w:hAnsi="Times New Roman" w:cs="David"/>
          <w:sz w:val="26"/>
          <w:szCs w:val="26"/>
          <w:rtl/>
          <w:lang w:eastAsia="he-IL"/>
        </w:rPr>
        <w:t xml:space="preserve">"י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בגין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הפרתו</w:t>
      </w:r>
      <w:r w:rsidRPr="00F47743">
        <w:rPr>
          <w:rFonts w:ascii="Times New Roman" w:eastAsia="Times New Roman" w:hAnsi="Times New Roman" w:cs="David"/>
          <w:sz w:val="26"/>
          <w:szCs w:val="26"/>
          <w:rtl/>
          <w:lang w:eastAsia="he-IL"/>
        </w:rPr>
        <w:t>.</w:t>
      </w:r>
    </w:p>
    <w:p w:rsidR="00CF787B" w:rsidRPr="00F47743" w:rsidRDefault="00CF787B" w:rsidP="004D5D4B">
      <w:pPr>
        <w:numPr>
          <w:ilvl w:val="3"/>
          <w:numId w:val="8"/>
        </w:numPr>
        <w:spacing w:after="0" w:line="360" w:lineRule="auto"/>
        <w:ind w:left="1082"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הפרה</w:t>
      </w:r>
      <w:r w:rsidRPr="00F47743">
        <w:rPr>
          <w:rFonts w:ascii="Times New Roman" w:eastAsia="Times New Roman" w:hAnsi="Times New Roman" w:cs="David"/>
          <w:sz w:val="26"/>
          <w:szCs w:val="26"/>
          <w:rtl/>
          <w:lang w:eastAsia="he-IL"/>
        </w:rPr>
        <w:t xml:space="preserve"> של </w:t>
      </w:r>
      <w:r w:rsidR="005D6309" w:rsidRPr="00F47743">
        <w:rPr>
          <w:rFonts w:ascii="Times New Roman" w:eastAsia="Times New Roman" w:hAnsi="Times New Roman" w:cs="David" w:hint="eastAsia"/>
          <w:sz w:val="26"/>
          <w:szCs w:val="26"/>
          <w:rtl/>
          <w:lang w:eastAsia="he-IL"/>
        </w:rPr>
        <w:t>סעיפים</w:t>
      </w:r>
      <w:r w:rsidR="005D6309" w:rsidRPr="00F47743">
        <w:rPr>
          <w:rFonts w:ascii="Times New Roman" w:eastAsia="Times New Roman" w:hAnsi="Times New Roman" w:cs="David"/>
          <w:sz w:val="26"/>
          <w:szCs w:val="26"/>
          <w:rtl/>
          <w:lang w:eastAsia="he-IL"/>
        </w:rPr>
        <w:t xml:space="preserve"> 14.ב (3) </w:t>
      </w:r>
      <w:r w:rsidR="005D6309" w:rsidRPr="00F47743">
        <w:rPr>
          <w:rFonts w:ascii="Times New Roman" w:eastAsia="Times New Roman" w:hAnsi="Times New Roman" w:cs="David" w:hint="eastAsia"/>
          <w:sz w:val="26"/>
          <w:szCs w:val="26"/>
          <w:rtl/>
          <w:lang w:eastAsia="he-IL"/>
        </w:rPr>
        <w:t>ו</w:t>
      </w:r>
      <w:r w:rsidR="005D6309" w:rsidRPr="00F47743">
        <w:rPr>
          <w:rFonts w:ascii="Times New Roman" w:eastAsia="Times New Roman" w:hAnsi="Times New Roman" w:cs="David"/>
          <w:sz w:val="26"/>
          <w:szCs w:val="26"/>
          <w:rtl/>
          <w:lang w:eastAsia="he-IL"/>
        </w:rPr>
        <w:t xml:space="preserve"> 14.ב.(4)</w:t>
      </w:r>
      <w:r w:rsidRPr="00F47743">
        <w:rPr>
          <w:rFonts w:ascii="Times New Roman" w:eastAsia="Times New Roman" w:hAnsi="Times New Roman" w:cs="David"/>
          <w:sz w:val="26"/>
          <w:szCs w:val="26"/>
          <w:rtl/>
          <w:lang w:eastAsia="he-IL"/>
        </w:rPr>
        <w:t xml:space="preserve"> </w:t>
      </w:r>
      <w:r w:rsidR="005D6309" w:rsidRPr="00F47743">
        <w:rPr>
          <w:rFonts w:ascii="Times New Roman" w:eastAsia="Times New Roman" w:hAnsi="Times New Roman" w:cs="David" w:hint="eastAsia"/>
          <w:sz w:val="26"/>
          <w:szCs w:val="26"/>
          <w:rtl/>
          <w:lang w:eastAsia="he-IL"/>
        </w:rPr>
        <w:t>או</w:t>
      </w:r>
      <w:r w:rsidR="005D6309" w:rsidRPr="00F47743">
        <w:rPr>
          <w:rFonts w:ascii="Times New Roman" w:eastAsia="Times New Roman" w:hAnsi="Times New Roman" w:cs="David"/>
          <w:sz w:val="26"/>
          <w:szCs w:val="26"/>
          <w:rtl/>
          <w:lang w:eastAsia="he-IL"/>
        </w:rPr>
        <w:t xml:space="preserve"> הפרה חוזרת שלהם </w:t>
      </w:r>
      <w:r w:rsidRPr="00F47743">
        <w:rPr>
          <w:rFonts w:ascii="Times New Roman" w:eastAsia="Times New Roman" w:hAnsi="Times New Roman" w:cs="David" w:hint="eastAsia"/>
          <w:sz w:val="26"/>
          <w:szCs w:val="26"/>
          <w:rtl/>
          <w:lang w:eastAsia="he-IL"/>
        </w:rPr>
        <w:t>בטווח</w:t>
      </w:r>
      <w:r w:rsidRPr="00F47743">
        <w:rPr>
          <w:rFonts w:ascii="Times New Roman" w:eastAsia="Times New Roman" w:hAnsi="Times New Roman" w:cs="David"/>
          <w:sz w:val="26"/>
          <w:szCs w:val="26"/>
          <w:rtl/>
          <w:lang w:eastAsia="he-IL"/>
        </w:rPr>
        <w:t xml:space="preserve"> של 4 חודשים או הפרה מתמשכת שעולה על 4 פעמים במשך תקופת החוזה תהווה הפרה יסודית של החוזה, בגינה יהיה רשאי המשרד לדרוש </w:t>
      </w:r>
      <w:r w:rsidR="005D6309" w:rsidRPr="00F47743">
        <w:rPr>
          <w:rFonts w:ascii="Times New Roman" w:eastAsia="Times New Roman" w:hAnsi="Times New Roman" w:cs="David" w:hint="eastAsia"/>
          <w:sz w:val="26"/>
          <w:szCs w:val="26"/>
          <w:rtl/>
          <w:lang w:eastAsia="he-IL"/>
        </w:rPr>
        <w:t>תשלום</w:t>
      </w:r>
      <w:r w:rsidR="005D6309" w:rsidRPr="00F47743">
        <w:rPr>
          <w:rFonts w:ascii="Times New Roman" w:eastAsia="Times New Roman" w:hAnsi="Times New Roman" w:cs="David"/>
          <w:sz w:val="26"/>
          <w:szCs w:val="26"/>
          <w:rtl/>
          <w:lang w:eastAsia="he-IL"/>
        </w:rPr>
        <w:t xml:space="preserve"> </w:t>
      </w:r>
      <w:r w:rsidR="005D6309" w:rsidRPr="00F47743">
        <w:rPr>
          <w:rFonts w:ascii="Times New Roman" w:eastAsia="Times New Roman" w:hAnsi="Times New Roman" w:cs="David" w:hint="eastAsia"/>
          <w:sz w:val="26"/>
          <w:szCs w:val="26"/>
          <w:rtl/>
          <w:lang w:eastAsia="he-IL"/>
        </w:rPr>
        <w:t>פיצוי</w:t>
      </w:r>
      <w:r w:rsidR="005D6309" w:rsidRPr="00F47743">
        <w:rPr>
          <w:rFonts w:ascii="Times New Roman" w:eastAsia="Times New Roman" w:hAnsi="Times New Roman" w:cs="David"/>
          <w:sz w:val="26"/>
          <w:szCs w:val="26"/>
          <w:rtl/>
          <w:lang w:eastAsia="he-IL"/>
        </w:rPr>
        <w:t xml:space="preserve"> </w:t>
      </w:r>
      <w:r w:rsidR="005D6309" w:rsidRPr="00F47743">
        <w:rPr>
          <w:rFonts w:ascii="Times New Roman" w:eastAsia="Times New Roman" w:hAnsi="Times New Roman" w:cs="David" w:hint="eastAsia"/>
          <w:sz w:val="26"/>
          <w:szCs w:val="26"/>
          <w:rtl/>
          <w:lang w:eastAsia="he-IL"/>
        </w:rPr>
        <w:t>מוסכם</w:t>
      </w:r>
      <w:r w:rsidR="005D6309" w:rsidRPr="00F47743">
        <w:rPr>
          <w:rFonts w:ascii="Times New Roman" w:eastAsia="Times New Roman" w:hAnsi="Times New Roman" w:cs="David"/>
          <w:sz w:val="26"/>
          <w:szCs w:val="26"/>
          <w:rtl/>
          <w:lang w:eastAsia="he-IL"/>
        </w:rPr>
        <w:t xml:space="preserve"> </w:t>
      </w:r>
      <w:r w:rsidR="005D6309" w:rsidRPr="00F47743">
        <w:rPr>
          <w:rFonts w:ascii="Times New Roman" w:eastAsia="Times New Roman" w:hAnsi="Times New Roman" w:cs="David" w:hint="eastAsia"/>
          <w:sz w:val="26"/>
          <w:szCs w:val="26"/>
          <w:rtl/>
          <w:lang w:eastAsia="he-IL"/>
        </w:rPr>
        <w:t>מראש</w:t>
      </w:r>
      <w:r w:rsidR="005D6309" w:rsidRPr="00F47743">
        <w:rPr>
          <w:rFonts w:ascii="Times New Roman" w:eastAsia="Times New Roman" w:hAnsi="Times New Roman" w:cs="David"/>
          <w:sz w:val="26"/>
          <w:szCs w:val="26"/>
          <w:rtl/>
          <w:lang w:eastAsia="he-IL"/>
        </w:rPr>
        <w:t xml:space="preserve"> </w:t>
      </w:r>
      <w:r w:rsidR="005D6309" w:rsidRPr="00F47743">
        <w:rPr>
          <w:rFonts w:ascii="Times New Roman" w:eastAsia="Times New Roman" w:hAnsi="Times New Roman" w:cs="David" w:hint="eastAsia"/>
          <w:sz w:val="26"/>
          <w:szCs w:val="26"/>
          <w:rtl/>
          <w:lang w:eastAsia="he-IL"/>
        </w:rPr>
        <w:t>בסך</w:t>
      </w:r>
      <w:r w:rsidR="006214AD">
        <w:rPr>
          <w:rFonts w:ascii="Times New Roman" w:eastAsia="Times New Roman" w:hAnsi="Times New Roman" w:cs="David" w:hint="cs"/>
          <w:sz w:val="26"/>
          <w:szCs w:val="26"/>
          <w:rtl/>
          <w:lang w:eastAsia="he-IL"/>
        </w:rPr>
        <w:t xml:space="preserve">  </w:t>
      </w:r>
      <w:r w:rsidR="004D5D4B">
        <w:rPr>
          <w:rFonts w:ascii="Times New Roman" w:eastAsia="Times New Roman" w:hAnsi="Times New Roman" w:cs="David" w:hint="cs"/>
          <w:sz w:val="26"/>
          <w:szCs w:val="26"/>
          <w:rtl/>
          <w:lang w:eastAsia="he-IL"/>
        </w:rPr>
        <w:t>20,000</w:t>
      </w:r>
      <w:r w:rsidR="006214AD">
        <w:rPr>
          <w:rFonts w:ascii="Times New Roman" w:eastAsia="Times New Roman" w:hAnsi="Times New Roman" w:cs="David" w:hint="cs"/>
          <w:sz w:val="26"/>
          <w:szCs w:val="26"/>
          <w:rtl/>
          <w:lang w:eastAsia="he-IL"/>
        </w:rPr>
        <w:t xml:space="preserve"> ש"ח</w:t>
      </w:r>
      <w:r w:rsidR="004D5D4B" w:rsidRPr="00F47743">
        <w:rPr>
          <w:rFonts w:ascii="Times New Roman" w:eastAsia="Times New Roman" w:hAnsi="Times New Roman" w:cs="David"/>
          <w:sz w:val="26"/>
          <w:szCs w:val="26"/>
          <w:rtl/>
          <w:lang w:eastAsia="he-IL"/>
        </w:rPr>
        <w:t xml:space="preserve">. </w:t>
      </w:r>
    </w:p>
    <w:p w:rsidR="00CF787B" w:rsidRPr="00F47743" w:rsidRDefault="00CF787B" w:rsidP="00741FEB">
      <w:pPr>
        <w:keepNext/>
        <w:spacing w:after="0" w:line="360" w:lineRule="auto"/>
        <w:ind w:left="26"/>
        <w:jc w:val="both"/>
        <w:outlineLvl w:val="3"/>
        <w:rPr>
          <w:rFonts w:ascii="Times New Roman" w:eastAsia="Times New Roman" w:hAnsi="Times New Roman" w:cs="David"/>
          <w:b/>
          <w:bCs/>
          <w:sz w:val="26"/>
          <w:szCs w:val="26"/>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u w:val="single"/>
          <w:rtl/>
          <w:lang w:eastAsia="he-IL"/>
        </w:rPr>
        <w:t>הבהרות</w:t>
      </w:r>
    </w:p>
    <w:p w:rsidR="005D6309" w:rsidRPr="00F47743" w:rsidRDefault="005D6309" w:rsidP="00340309">
      <w:pPr>
        <w:numPr>
          <w:ilvl w:val="1"/>
          <w:numId w:val="40"/>
        </w:numPr>
        <w:spacing w:after="0" w:line="360" w:lineRule="auto"/>
        <w:ind w:left="985" w:hanging="56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במפרט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כפופות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למפרט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הכללי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בניין</w:t>
      </w:r>
      <w:r w:rsidR="00F0209D"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rtl/>
          <w:lang w:eastAsia="he-IL"/>
        </w:rPr>
        <w:t>(</w:t>
      </w:r>
      <w:r w:rsidRPr="00F47743">
        <w:rPr>
          <w:rFonts w:ascii="Times New Roman" w:eastAsia="Times New Roman" w:hAnsi="Times New Roman" w:cs="David" w:hint="eastAsia"/>
          <w:sz w:val="26"/>
          <w:szCs w:val="26"/>
          <w:rtl/>
          <w:lang w:eastAsia="he-IL"/>
        </w:rPr>
        <w:t>הספר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הכחול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שבהוצאת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משרד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הביטחון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עדכוניו</w:t>
      </w:r>
      <w:r w:rsidRPr="00F47743">
        <w:rPr>
          <w:rFonts w:ascii="Times New Roman" w:eastAsia="Times New Roman" w:hAnsi="Times New Roman" w:cs="David"/>
          <w:sz w:val="26"/>
          <w:szCs w:val="26"/>
          <w:rtl/>
          <w:lang w:eastAsia="he-IL"/>
        </w:rPr>
        <w:t xml:space="preserve">. מובהר </w:t>
      </w:r>
      <w:r w:rsidRPr="00F47743">
        <w:rPr>
          <w:rFonts w:ascii="Times New Roman" w:eastAsia="Times New Roman" w:hAnsi="Times New Roman" w:cs="David" w:hint="eastAsia"/>
          <w:sz w:val="26"/>
          <w:szCs w:val="26"/>
          <w:rtl/>
          <w:lang w:eastAsia="he-IL"/>
        </w:rPr>
        <w:t>בזאת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שהמפרטים</w:t>
      </w:r>
      <w:r w:rsidRPr="00F47743">
        <w:rPr>
          <w:rFonts w:ascii="Times New Roman" w:eastAsia="Times New Roman" w:hAnsi="Times New Roman" w:cs="David"/>
          <w:sz w:val="26"/>
          <w:szCs w:val="26"/>
          <w:rtl/>
          <w:lang w:eastAsia="he-IL"/>
        </w:rPr>
        <w:t xml:space="preserve">, התוכניות </w:t>
      </w:r>
      <w:r w:rsidRPr="00F47743">
        <w:rPr>
          <w:rFonts w:ascii="Times New Roman" w:eastAsia="Times New Roman" w:hAnsi="Times New Roman" w:cs="David" w:hint="eastAsia"/>
          <w:sz w:val="26"/>
          <w:szCs w:val="26"/>
          <w:rtl/>
          <w:lang w:eastAsia="he-IL"/>
        </w:rPr>
        <w:t>וכתב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הכמויות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משלימים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w:t>
      </w:r>
    </w:p>
    <w:p w:rsidR="00230AAF" w:rsidRPr="00F47743" w:rsidRDefault="005D6309" w:rsidP="00145FF5">
      <w:pPr>
        <w:numPr>
          <w:ilvl w:val="1"/>
          <w:numId w:val="40"/>
        </w:numPr>
        <w:spacing w:after="0" w:line="360" w:lineRule="auto"/>
        <w:ind w:left="941" w:hanging="516"/>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תבוצע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פעיל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עכו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שימשיך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פעיל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במהלך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ביצוע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לנקוט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האמצעים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למנוע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נזק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ולכלי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לפעילותו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ועליו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לנקוט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אמצעי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הבטיחות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למנוע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נזק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למשתמשיו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ושלב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תהיה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עבודתו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ופעילותו</w:t>
      </w:r>
      <w:r w:rsidRPr="00F47743">
        <w:rPr>
          <w:rFonts w:ascii="Times New Roman" w:eastAsia="Times New Roman" w:hAnsi="Times New Roman" w:cs="David"/>
          <w:sz w:val="26"/>
          <w:szCs w:val="26"/>
          <w:rtl/>
          <w:lang w:eastAsia="he-IL"/>
        </w:rPr>
        <w:t xml:space="preserve"> </w:t>
      </w:r>
      <w:r w:rsidR="00230AAF" w:rsidRPr="00F47743">
        <w:rPr>
          <w:rFonts w:ascii="Times New Roman" w:eastAsia="Times New Roman" w:hAnsi="Times New Roman" w:cs="David" w:hint="eastAsia"/>
          <w:sz w:val="26"/>
          <w:szCs w:val="26"/>
          <w:rtl/>
          <w:lang w:eastAsia="he-IL"/>
        </w:rPr>
        <w:t>של</w:t>
      </w:r>
      <w:r w:rsidR="00230AAF" w:rsidRPr="00F47743">
        <w:rPr>
          <w:rFonts w:ascii="Times New Roman" w:eastAsia="Times New Roman" w:hAnsi="Times New Roman" w:cs="David"/>
          <w:sz w:val="26"/>
          <w:szCs w:val="26"/>
          <w:rtl/>
          <w:lang w:eastAsia="he-IL"/>
        </w:rPr>
        <w:t xml:space="preserve"> הקבלן </w:t>
      </w:r>
      <w:r w:rsidRPr="00F47743">
        <w:rPr>
          <w:rFonts w:ascii="Times New Roman" w:eastAsia="Times New Roman" w:hAnsi="Times New Roman" w:cs="David" w:hint="eastAsia"/>
          <w:sz w:val="26"/>
          <w:szCs w:val="26"/>
          <w:rtl/>
          <w:lang w:eastAsia="he-IL"/>
        </w:rPr>
        <w:t>מתואמת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מנהל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עכו</w:t>
      </w:r>
      <w:r w:rsidRPr="00F47743">
        <w:rPr>
          <w:rFonts w:ascii="Times New Roman" w:eastAsia="Times New Roman" w:hAnsi="Times New Roman" w:cs="David"/>
          <w:sz w:val="26"/>
          <w:szCs w:val="26"/>
          <w:rtl/>
          <w:lang w:eastAsia="he-IL"/>
        </w:rPr>
        <w:t xml:space="preserve">. </w:t>
      </w:r>
    </w:p>
    <w:p w:rsidR="005D6309" w:rsidRPr="00F47743" w:rsidRDefault="005D6309" w:rsidP="007B15C8">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מצהיר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בזאת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שביקר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בשטח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בדק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הדרוש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בדיקה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וקיבל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הבהרות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לשאלותיו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ובהגישו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הצעתו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מצהיר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בזאת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שברורים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תנאי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ודרישות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נשוא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p>
    <w:p w:rsidR="005D6309" w:rsidRPr="00F47743" w:rsidRDefault="005D6309" w:rsidP="007B15C8">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יאחסן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שהוא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עבודתו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חומרים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דליקים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סוג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שהוא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שטח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עכו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בגישה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אליו</w:t>
      </w:r>
      <w:r w:rsidRPr="00F47743">
        <w:rPr>
          <w:rFonts w:ascii="Times New Roman" w:eastAsia="Times New Roman" w:hAnsi="Times New Roman" w:cs="David"/>
          <w:sz w:val="26"/>
          <w:szCs w:val="26"/>
          <w:rtl/>
          <w:lang w:eastAsia="he-IL"/>
        </w:rPr>
        <w:t xml:space="preserve">. </w:t>
      </w:r>
    </w:p>
    <w:p w:rsidR="005D6309" w:rsidRPr="00F47743" w:rsidRDefault="005D6309" w:rsidP="00CB57BB">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יזהם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שטח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עכו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שטח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היבשתי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כתוצאה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מעבודתו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פסולת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תנוקה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משטח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והן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מקרקעית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ותוצא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משטח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לאתר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פסולת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מאושר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בביצוע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ידי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לרבות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תשלום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האגרות</w:t>
      </w:r>
      <w:r w:rsidRPr="00F47743">
        <w:rPr>
          <w:rFonts w:ascii="Times New Roman" w:eastAsia="Times New Roman" w:hAnsi="Times New Roman" w:cs="David"/>
          <w:sz w:val="26"/>
          <w:szCs w:val="26"/>
          <w:rtl/>
          <w:lang w:eastAsia="he-IL"/>
        </w:rPr>
        <w:t>.</w:t>
      </w:r>
    </w:p>
    <w:p w:rsidR="005D6309" w:rsidRPr="00F47743" w:rsidRDefault="005D6309" w:rsidP="00363FD8">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חלקי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הבלתי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גמורים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יגודרו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ויסומנו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בסימון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ובסימון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לילה</w:t>
      </w:r>
      <w:r w:rsidR="00EC5323">
        <w:rPr>
          <w:rFonts w:ascii="Times New Roman" w:eastAsia="Times New Roman" w:hAnsi="Times New Roman" w:cs="David" w:hint="cs"/>
          <w:sz w:val="26"/>
          <w:szCs w:val="26"/>
          <w:rtl/>
          <w:lang w:eastAsia="he-IL"/>
        </w:rPr>
        <w:t>,</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שימנעו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באופן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יעיל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גישת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אנשים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לשטח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וזאת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באמצעות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גידור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ושילוט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מתאים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בעברית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אנגלית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וערבית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באחריות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לוודא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באמצעות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שומר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מטעמו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w:t>
      </w:r>
      <w:r w:rsidR="00230AAF" w:rsidRPr="00F47743">
        <w:rPr>
          <w:rFonts w:ascii="Times New Roman" w:eastAsia="Times New Roman" w:hAnsi="Times New Roman" w:cs="David" w:hint="eastAsia"/>
          <w:sz w:val="26"/>
          <w:szCs w:val="26"/>
          <w:rtl/>
          <w:lang w:eastAsia="he-IL"/>
        </w:rPr>
        <w:t>י</w:t>
      </w:r>
      <w:r w:rsidRPr="00F47743">
        <w:rPr>
          <w:rFonts w:ascii="Times New Roman" w:eastAsia="Times New Roman" w:hAnsi="Times New Roman" w:cs="David" w:hint="eastAsia"/>
          <w:sz w:val="26"/>
          <w:szCs w:val="26"/>
          <w:rtl/>
          <w:lang w:eastAsia="he-IL"/>
        </w:rPr>
        <w:t>שום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ואכיפת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גישה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לקטע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במהלך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והן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מחוץ</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לשעות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p>
    <w:p w:rsidR="005D6309" w:rsidRPr="00F47743" w:rsidRDefault="005D6309" w:rsidP="007B15C8">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יעסיק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במהלך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עבודתו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בשיפוץ</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ושיקום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קטע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ממזח</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מהנדס</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בטיחות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אשר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יתאם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פעילות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מנהלת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נמל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עכו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בהיבטי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בטיחות</w:t>
      </w:r>
      <w:r w:rsidRPr="00F47743">
        <w:rPr>
          <w:rFonts w:ascii="Times New Roman" w:eastAsia="Times New Roman" w:hAnsi="Times New Roman" w:cs="David"/>
          <w:sz w:val="26"/>
          <w:szCs w:val="26"/>
          <w:rtl/>
          <w:lang w:eastAsia="he-IL"/>
        </w:rPr>
        <w:t xml:space="preserve">. </w:t>
      </w:r>
    </w:p>
    <w:p w:rsidR="005D6309" w:rsidRPr="00F47743" w:rsidRDefault="005D6309" w:rsidP="007B15C8">
      <w:pPr>
        <w:numPr>
          <w:ilvl w:val="1"/>
          <w:numId w:val="40"/>
        </w:numPr>
        <w:spacing w:after="0" w:line="360" w:lineRule="auto"/>
        <w:ind w:left="941" w:hanging="516"/>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באחריות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הקבלן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שמירה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ציודו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עבודתו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וחומריו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ביצוע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ומחוץ</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לשעות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ציודו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יאוחסנו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באופן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יהווה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מפגע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סיכון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לציבור</w:t>
      </w:r>
      <w:r w:rsidRPr="00F47743">
        <w:rPr>
          <w:rFonts w:ascii="Times New Roman" w:eastAsia="Times New Roman" w:hAnsi="Times New Roman" w:cs="David"/>
          <w:sz w:val="26"/>
          <w:szCs w:val="26"/>
          <w:rtl/>
          <w:lang w:eastAsia="he-IL"/>
        </w:rPr>
        <w:t>.</w:t>
      </w:r>
    </w:p>
    <w:p w:rsidR="00CF787B" w:rsidRPr="00F47743" w:rsidRDefault="00CF787B" w:rsidP="007B15C8">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במסגרת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מכרז</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תבוצע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w:t>
      </w:r>
      <w:r w:rsidR="00230AAF" w:rsidRPr="00F47743">
        <w:rPr>
          <w:rFonts w:ascii="QDavid" w:eastAsia="Times New Roman" w:hAnsi="QDavid" w:cs="David" w:hint="eastAsia"/>
          <w:sz w:val="26"/>
          <w:szCs w:val="26"/>
          <w:rtl/>
          <w:lang w:eastAsia="he-IL"/>
        </w:rPr>
        <w:t>שעות</w:t>
      </w:r>
      <w:r w:rsidR="00230AAF" w:rsidRPr="00F47743">
        <w:rPr>
          <w:rFonts w:ascii="QDavid" w:eastAsia="Times New Roman" w:hAnsi="QDavid" w:cs="David"/>
          <w:sz w:val="26"/>
          <w:szCs w:val="26"/>
          <w:rtl/>
          <w:lang w:eastAsia="he-IL"/>
        </w:rPr>
        <w:t xml:space="preserve"> </w:t>
      </w:r>
      <w:r w:rsidR="00230AAF" w:rsidRPr="00F47743">
        <w:rPr>
          <w:rFonts w:ascii="QDavid" w:eastAsia="Times New Roman" w:hAnsi="QDavid" w:cs="David" w:hint="eastAsia"/>
          <w:sz w:val="26"/>
          <w:szCs w:val="26"/>
          <w:rtl/>
          <w:lang w:eastAsia="he-IL"/>
        </w:rPr>
        <w:t>היום</w:t>
      </w:r>
      <w:r w:rsidR="00230AAF" w:rsidRPr="00F47743">
        <w:rPr>
          <w:rFonts w:ascii="QDavid" w:eastAsia="Times New Roman" w:hAnsi="QDavid" w:cs="David"/>
          <w:sz w:val="26"/>
          <w:szCs w:val="26"/>
          <w:rtl/>
          <w:lang w:eastAsia="he-IL"/>
        </w:rPr>
        <w:t xml:space="preserve"> </w:t>
      </w:r>
      <w:r w:rsidR="00230AAF" w:rsidRPr="00F47743">
        <w:rPr>
          <w:rFonts w:ascii="QDavid" w:eastAsia="Times New Roman" w:hAnsi="QDavid" w:cs="David" w:hint="eastAsia"/>
          <w:sz w:val="26"/>
          <w:szCs w:val="26"/>
          <w:rtl/>
          <w:lang w:eastAsia="he-IL"/>
        </w:rPr>
        <w:t>המוארות</w:t>
      </w:r>
      <w:r w:rsidR="00230AAF" w:rsidRPr="00F47743">
        <w:rPr>
          <w:rFonts w:ascii="QDavid" w:eastAsia="Times New Roman" w:hAnsi="QDavid" w:cs="David"/>
          <w:sz w:val="26"/>
          <w:szCs w:val="26"/>
          <w:rtl/>
          <w:lang w:eastAsia="he-IL"/>
        </w:rPr>
        <w:t xml:space="preserve"> </w:t>
      </w:r>
      <w:r w:rsidR="00230AAF" w:rsidRPr="00F47743">
        <w:rPr>
          <w:rFonts w:ascii="QDavid" w:eastAsia="Times New Roman" w:hAnsi="QDavid" w:cs="David" w:hint="eastAsia"/>
          <w:sz w:val="26"/>
          <w:szCs w:val="26"/>
          <w:rtl/>
          <w:lang w:eastAsia="he-IL"/>
        </w:rPr>
        <w:t>בלבד</w:t>
      </w:r>
      <w:r w:rsidR="00230AAF" w:rsidRPr="00F47743">
        <w:rPr>
          <w:rFonts w:ascii="QDavid" w:eastAsia="Times New Roman" w:hAnsi="QDavid" w:cs="David"/>
          <w:sz w:val="26"/>
          <w:szCs w:val="26"/>
          <w:rtl/>
          <w:lang w:eastAsia="he-IL"/>
        </w:rPr>
        <w:t xml:space="preserve"> </w:t>
      </w:r>
      <w:r w:rsidR="00230AAF" w:rsidRPr="00F47743">
        <w:rPr>
          <w:rFonts w:ascii="QDavid" w:eastAsia="Times New Roman" w:hAnsi="QDavid" w:cs="David" w:hint="eastAsia"/>
          <w:sz w:val="26"/>
          <w:szCs w:val="26"/>
          <w:rtl/>
          <w:lang w:eastAsia="he-IL"/>
        </w:rPr>
        <w:t>ובשים</w:t>
      </w:r>
      <w:r w:rsidR="00230AAF" w:rsidRPr="00F47743">
        <w:rPr>
          <w:rFonts w:ascii="QDavid" w:eastAsia="Times New Roman" w:hAnsi="QDavid" w:cs="David"/>
          <w:sz w:val="26"/>
          <w:szCs w:val="26"/>
          <w:rtl/>
          <w:lang w:eastAsia="he-IL"/>
        </w:rPr>
        <w:t xml:space="preserve"> </w:t>
      </w:r>
      <w:r w:rsidR="00230AAF" w:rsidRPr="00F47743">
        <w:rPr>
          <w:rFonts w:ascii="QDavid" w:eastAsia="Times New Roman" w:hAnsi="QDavid" w:cs="David" w:hint="eastAsia"/>
          <w:sz w:val="26"/>
          <w:szCs w:val="26"/>
          <w:rtl/>
          <w:lang w:eastAsia="he-IL"/>
        </w:rPr>
        <w:t>לב</w:t>
      </w:r>
      <w:r w:rsidR="00230AAF"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לחיקוקים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המסדירים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עבודת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הנמל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ובטיחות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השיט</w:t>
      </w:r>
      <w:r w:rsidRPr="00F47743">
        <w:rPr>
          <w:rFonts w:ascii="QDavid" w:eastAsia="Times New Roman" w:hAnsi="QDavid" w:cs="David"/>
          <w:sz w:val="26"/>
          <w:szCs w:val="26"/>
          <w:rtl/>
          <w:lang w:eastAsia="he-IL"/>
        </w:rPr>
        <w:t>.</w:t>
      </w:r>
    </w:p>
    <w:p w:rsidR="00CF787B" w:rsidRPr="00F47743" w:rsidRDefault="00CF787B" w:rsidP="007861F5">
      <w:pPr>
        <w:numPr>
          <w:ilvl w:val="1"/>
          <w:numId w:val="40"/>
        </w:numPr>
        <w:spacing w:after="0" w:line="360" w:lineRule="auto"/>
        <w:ind w:left="1082" w:hanging="657"/>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הממונה</w:t>
      </w:r>
      <w:r w:rsidRPr="00F47743">
        <w:rPr>
          <w:rFonts w:ascii="Times New Roman" w:eastAsia="Times New Roman" w:hAnsi="Times New Roman" w:cs="David"/>
          <w:sz w:val="26"/>
          <w:szCs w:val="26"/>
          <w:rtl/>
          <w:lang w:eastAsia="he-IL"/>
        </w:rPr>
        <w:t xml:space="preserve"> או נציגו, רשאי לבצע ביקורות שוטפות באתר </w:t>
      </w:r>
      <w:r w:rsidR="00230AAF"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ימצא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הממונה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w:t>
      </w:r>
      <w:r w:rsidRPr="00F47743">
        <w:rPr>
          <w:rFonts w:ascii="Times New Roman" w:eastAsia="Times New Roman" w:hAnsi="Times New Roman" w:cs="David"/>
          <w:sz w:val="26"/>
          <w:szCs w:val="26"/>
          <w:rtl/>
          <w:lang w:eastAsia="he-IL"/>
        </w:rPr>
        <w:t xml:space="preserve">/או </w:t>
      </w:r>
      <w:r w:rsidRPr="00F47743">
        <w:rPr>
          <w:rFonts w:ascii="Times New Roman" w:eastAsia="Times New Roman" w:hAnsi="Times New Roman" w:cs="David" w:hint="eastAsia"/>
          <w:sz w:val="26"/>
          <w:szCs w:val="26"/>
          <w:rtl/>
          <w:lang w:eastAsia="he-IL"/>
        </w:rPr>
        <w:t>מי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מטעמו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תיקון</w:t>
      </w:r>
      <w:r w:rsidRPr="00F47743">
        <w:rPr>
          <w:rFonts w:ascii="Times New Roman" w:eastAsia="Times New Roman" w:hAnsi="Times New Roman" w:cs="David"/>
          <w:sz w:val="26"/>
          <w:szCs w:val="26"/>
          <w:rtl/>
          <w:lang w:eastAsia="he-IL"/>
        </w:rPr>
        <w:t xml:space="preserve">/ליקוי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טופל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תוקן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כראוי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יודיע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לזוכה</w:t>
      </w:r>
      <w:r w:rsidRPr="00F47743">
        <w:rPr>
          <w:rFonts w:ascii="Times New Roman" w:eastAsia="Times New Roman" w:hAnsi="Times New Roman" w:cs="David"/>
          <w:sz w:val="26"/>
          <w:szCs w:val="26"/>
          <w:rtl/>
          <w:lang w:eastAsia="he-IL"/>
        </w:rPr>
        <w:t>.</w:t>
      </w:r>
    </w:p>
    <w:p w:rsidR="00CF787B" w:rsidRPr="00F47743" w:rsidRDefault="00CF787B" w:rsidP="007861F5">
      <w:pPr>
        <w:numPr>
          <w:ilvl w:val="1"/>
          <w:numId w:val="40"/>
        </w:numPr>
        <w:spacing w:after="0" w:line="360" w:lineRule="auto"/>
        <w:ind w:left="1082" w:hanging="657"/>
        <w:jc w:val="both"/>
        <w:rPr>
          <w:rFonts w:ascii="QDavid" w:eastAsia="Times New Roman" w:hAnsi="QDavid" w:cs="David"/>
          <w:sz w:val="26"/>
          <w:szCs w:val="26"/>
          <w:rtl/>
          <w:lang w:eastAsia="he-IL"/>
        </w:rPr>
      </w:pPr>
      <w:r w:rsidRPr="00F47743">
        <w:rPr>
          <w:rFonts w:ascii="Times New Roman" w:eastAsia="Times New Roman" w:hAnsi="Times New Roman" w:cs="David" w:hint="eastAsia"/>
          <w:sz w:val="26"/>
          <w:szCs w:val="26"/>
          <w:rtl/>
          <w:lang w:eastAsia="he-IL"/>
        </w:rPr>
        <w:t>זמן</w:t>
      </w:r>
      <w:r w:rsidRPr="00F47743">
        <w:rPr>
          <w:rFonts w:ascii="Times New Roman" w:eastAsia="Times New Roman" w:hAnsi="Times New Roman" w:cs="David"/>
          <w:sz w:val="26"/>
          <w:szCs w:val="26"/>
          <w:rtl/>
          <w:lang w:eastAsia="he-IL"/>
        </w:rPr>
        <w:t xml:space="preserve"> תגובה לקריאת הממונה או נציג מטעמו כאמור בסעיף קטן </w:t>
      </w:r>
      <w:r w:rsidR="00604FDE" w:rsidRPr="00F47743">
        <w:rPr>
          <w:rFonts w:ascii="Times New Roman" w:eastAsia="Times New Roman" w:hAnsi="Times New Roman" w:cs="David"/>
          <w:sz w:val="26"/>
          <w:szCs w:val="26"/>
          <w:rtl/>
          <w:lang w:eastAsia="he-IL"/>
        </w:rPr>
        <w:t>14</w:t>
      </w:r>
      <w:r w:rsidR="00230AAF" w:rsidRPr="00F47743">
        <w:rPr>
          <w:rFonts w:ascii="Times New Roman" w:eastAsia="Times New Roman" w:hAnsi="Times New Roman" w:cs="David"/>
          <w:sz w:val="26"/>
          <w:szCs w:val="26"/>
          <w:rtl/>
          <w:lang w:eastAsia="he-IL"/>
        </w:rPr>
        <w:t>.ב(3)</w:t>
      </w:r>
      <w:r w:rsidRPr="00F47743">
        <w:rPr>
          <w:rFonts w:ascii="Times New Roman" w:eastAsia="Times New Roman" w:hAnsi="Times New Roman" w:cs="David"/>
          <w:sz w:val="26"/>
          <w:szCs w:val="26"/>
          <w:rtl/>
          <w:lang w:eastAsia="he-IL"/>
        </w:rPr>
        <w:t xml:space="preserve">, לתיקון </w:t>
      </w:r>
      <w:r w:rsidR="00230AAF" w:rsidRPr="00F47743">
        <w:rPr>
          <w:rFonts w:ascii="Times New Roman" w:eastAsia="Times New Roman" w:hAnsi="Times New Roman" w:cs="David" w:hint="eastAsia"/>
          <w:sz w:val="26"/>
          <w:szCs w:val="26"/>
          <w:rtl/>
          <w:lang w:eastAsia="he-IL"/>
        </w:rPr>
        <w:t>ליקוי</w:t>
      </w:r>
      <w:r w:rsidRPr="00F47743">
        <w:rPr>
          <w:rFonts w:ascii="Times New Roman" w:eastAsia="Times New Roman" w:hAnsi="Times New Roman" w:cs="David"/>
          <w:sz w:val="26"/>
          <w:szCs w:val="26"/>
          <w:rtl/>
          <w:lang w:eastAsia="he-IL"/>
        </w:rPr>
        <w:t xml:space="preserve">, יהיה לכל המאוחר תוך 72 שעות ממועד הפנייה. </w:t>
      </w:r>
      <w:r w:rsidRPr="00F47743">
        <w:rPr>
          <w:rFonts w:ascii="QDavid" w:eastAsia="Times New Roman" w:hAnsi="QDavid" w:cs="David" w:hint="eastAsia"/>
          <w:sz w:val="26"/>
          <w:szCs w:val="26"/>
          <w:rtl/>
          <w:lang w:eastAsia="he-IL"/>
        </w:rPr>
        <w:t>הזוכה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להחליף</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חשבונו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בתוך</w:t>
      </w:r>
      <w:r w:rsidRPr="00F47743">
        <w:rPr>
          <w:rFonts w:ascii="QDavid" w:eastAsia="Times New Roman" w:hAnsi="QDavid" w:cs="David"/>
          <w:sz w:val="26"/>
          <w:szCs w:val="26"/>
          <w:rtl/>
          <w:lang w:eastAsia="he-IL"/>
        </w:rPr>
        <w:t xml:space="preserve"> </w:t>
      </w:r>
      <w:r w:rsidR="0095188A" w:rsidRPr="00F47743">
        <w:rPr>
          <w:rFonts w:ascii="QDavid" w:eastAsia="Times New Roman" w:hAnsi="QDavid" w:cs="David"/>
          <w:sz w:val="26"/>
          <w:szCs w:val="26"/>
          <w:rtl/>
          <w:lang w:eastAsia="he-IL"/>
        </w:rPr>
        <w:t>7</w:t>
      </w:r>
      <w:r w:rsidR="00230AAF" w:rsidRPr="00F47743">
        <w:rPr>
          <w:rFonts w:ascii="QDavid" w:eastAsia="Times New Roman" w:hAnsi="QDavid" w:cs="David"/>
          <w:sz w:val="26"/>
          <w:szCs w:val="26"/>
          <w:rtl/>
          <w:lang w:eastAsia="he-IL"/>
        </w:rPr>
        <w:t xml:space="preserve"> </w:t>
      </w:r>
      <w:r w:rsidR="00230AAF" w:rsidRPr="00F47743">
        <w:rPr>
          <w:rFonts w:ascii="QDavid" w:eastAsia="Times New Roman" w:hAnsi="QDavid" w:cs="David" w:hint="eastAsia"/>
          <w:sz w:val="26"/>
          <w:szCs w:val="26"/>
          <w:rtl/>
          <w:lang w:eastAsia="he-IL"/>
        </w:rPr>
        <w:t>ימים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ממועד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בירור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w:t>
      </w:r>
      <w:r w:rsidR="00230AAF" w:rsidRPr="00F47743">
        <w:rPr>
          <w:rFonts w:ascii="QDavid" w:eastAsia="Times New Roman" w:hAnsi="QDavid" w:cs="David" w:hint="eastAsia"/>
          <w:sz w:val="26"/>
          <w:szCs w:val="26"/>
          <w:rtl/>
          <w:lang w:eastAsia="he-IL"/>
        </w:rPr>
        <w:t>ליקוי</w:t>
      </w:r>
      <w:r w:rsidR="0095188A"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מהמועד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שאישר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הממונה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חלק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במערכ</w:t>
      </w:r>
      <w:r w:rsidR="00230AAF" w:rsidRPr="00F47743">
        <w:rPr>
          <w:rFonts w:ascii="QDavid" w:eastAsia="Times New Roman" w:hAnsi="QDavid" w:cs="David" w:hint="eastAsia"/>
          <w:sz w:val="26"/>
          <w:szCs w:val="26"/>
          <w:rtl/>
          <w:lang w:eastAsia="he-IL"/>
        </w:rPr>
        <w:t>ו</w:t>
      </w:r>
      <w:r w:rsidRPr="00F47743">
        <w:rPr>
          <w:rFonts w:ascii="QDavid" w:eastAsia="Times New Roman" w:hAnsi="QDavid" w:cs="David" w:hint="eastAsia"/>
          <w:sz w:val="26"/>
          <w:szCs w:val="26"/>
          <w:rtl/>
          <w:lang w:eastAsia="he-IL"/>
        </w:rPr>
        <w:t>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w:t>
      </w:r>
      <w:r w:rsidR="00230AAF" w:rsidRPr="00F47743">
        <w:rPr>
          <w:rFonts w:ascii="QDavid" w:eastAsia="Times New Roman" w:hAnsi="QDavid" w:cs="David" w:hint="eastAsia"/>
          <w:sz w:val="26"/>
          <w:szCs w:val="26"/>
          <w:rtl/>
          <w:lang w:eastAsia="he-IL"/>
        </w:rPr>
        <w:t>מזח</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שיתגלה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כחסר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פגום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כבלתי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כשיר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לשימוש</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לדעת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הממונה</w:t>
      </w:r>
      <w:r w:rsidRPr="00F47743">
        <w:rPr>
          <w:rFonts w:ascii="QDavid" w:eastAsia="Times New Roman" w:hAnsi="QDavid" w:cs="David"/>
          <w:sz w:val="26"/>
          <w:szCs w:val="26"/>
          <w:rtl/>
          <w:lang w:eastAsia="he-IL"/>
        </w:rPr>
        <w:t>.</w:t>
      </w:r>
    </w:p>
    <w:p w:rsidR="00CF787B" w:rsidRPr="00F47743" w:rsidRDefault="00CF787B" w:rsidP="007B15C8">
      <w:pPr>
        <w:numPr>
          <w:ilvl w:val="1"/>
          <w:numId w:val="40"/>
        </w:numPr>
        <w:spacing w:after="0" w:line="360" w:lineRule="auto"/>
        <w:ind w:left="1082" w:right="-91" w:hanging="657"/>
        <w:rPr>
          <w:rFonts w:ascii="Tahoma" w:eastAsia="Times New Roman" w:hAnsi="Tahoma" w:cs="David"/>
          <w:sz w:val="26"/>
          <w:szCs w:val="26"/>
          <w:rtl/>
          <w:lang w:eastAsia="he-IL"/>
        </w:rPr>
      </w:pPr>
      <w:r w:rsidRPr="00F47743">
        <w:rPr>
          <w:rFonts w:ascii="Tahoma" w:eastAsia="Times New Roman" w:hAnsi="Tahoma" w:cs="David" w:hint="eastAsia"/>
          <w:sz w:val="26"/>
          <w:szCs w:val="26"/>
          <w:rtl/>
          <w:lang w:eastAsia="he-IL"/>
        </w:rPr>
        <w:t>יובהר</w:t>
      </w:r>
      <w:r w:rsidRPr="00F47743">
        <w:rPr>
          <w:rFonts w:ascii="Tahoma" w:eastAsia="Times New Roman" w:hAnsi="Tahoma" w:cs="David"/>
          <w:sz w:val="26"/>
          <w:szCs w:val="26"/>
          <w:rtl/>
          <w:lang w:eastAsia="he-IL"/>
        </w:rPr>
        <w:t xml:space="preserve"> כי לא תשולם כל תוספת בגין הפעלת כלי שייט ו/או צוללים לצורך </w:t>
      </w:r>
      <w:r w:rsidRPr="00F47743">
        <w:rPr>
          <w:rFonts w:ascii="Tahoma" w:eastAsia="Times New Roman" w:hAnsi="Tahoma" w:cs="David"/>
          <w:sz w:val="26"/>
          <w:szCs w:val="26"/>
          <w:rtl/>
          <w:lang w:eastAsia="he-IL"/>
        </w:rPr>
        <w:br/>
      </w:r>
      <w:r w:rsidR="00230AAF" w:rsidRPr="00F47743">
        <w:rPr>
          <w:rFonts w:ascii="Tahoma" w:eastAsia="Times New Roman" w:hAnsi="Tahoma" w:cs="David" w:hint="eastAsia"/>
          <w:sz w:val="26"/>
          <w:szCs w:val="26"/>
          <w:rtl/>
          <w:lang w:eastAsia="he-IL"/>
        </w:rPr>
        <w:t>העבודות</w:t>
      </w:r>
      <w:r w:rsidR="00230AAF"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ו</w:t>
      </w:r>
      <w:r w:rsidRPr="00F47743">
        <w:rPr>
          <w:rFonts w:ascii="Tahoma" w:eastAsia="Times New Roman" w:hAnsi="Tahoma" w:cs="David"/>
          <w:sz w:val="26"/>
          <w:szCs w:val="26"/>
          <w:rtl/>
          <w:lang w:eastAsia="he-IL"/>
        </w:rPr>
        <w:t xml:space="preserve">/או </w:t>
      </w:r>
      <w:r w:rsidRPr="00F47743">
        <w:rPr>
          <w:rFonts w:ascii="Tahoma" w:eastAsia="Times New Roman" w:hAnsi="Tahoma" w:cs="David" w:hint="eastAsia"/>
          <w:sz w:val="26"/>
          <w:szCs w:val="26"/>
          <w:rtl/>
          <w:lang w:eastAsia="he-IL"/>
        </w:rPr>
        <w:t>תיקון</w:t>
      </w:r>
      <w:r w:rsidRPr="00F47743">
        <w:rPr>
          <w:rFonts w:ascii="Tahoma" w:eastAsia="Times New Roman" w:hAnsi="Tahoma" w:cs="David"/>
          <w:sz w:val="26"/>
          <w:szCs w:val="26"/>
          <w:rtl/>
          <w:lang w:eastAsia="he-IL"/>
        </w:rPr>
        <w:t>/טיפול</w:t>
      </w:r>
      <w:r w:rsidR="00230AAF" w:rsidRPr="00F47743">
        <w:rPr>
          <w:rFonts w:ascii="Tahoma" w:eastAsia="Times New Roman" w:hAnsi="Tahoma" w:cs="David"/>
          <w:sz w:val="26"/>
          <w:szCs w:val="26"/>
          <w:rtl/>
          <w:lang w:eastAsia="he-IL"/>
        </w:rPr>
        <w:t xml:space="preserve"> בליקויים ותקלות ב</w:t>
      </w:r>
      <w:r w:rsidR="00E31C8C" w:rsidRPr="00F47743">
        <w:rPr>
          <w:rFonts w:ascii="Tahoma" w:eastAsia="Times New Roman" w:hAnsi="Tahoma" w:cs="David" w:hint="eastAsia"/>
          <w:sz w:val="26"/>
          <w:szCs w:val="26"/>
          <w:rtl/>
          <w:lang w:eastAsia="he-IL"/>
        </w:rPr>
        <w:t>מזח</w:t>
      </w:r>
      <w:r w:rsidR="00E31C8C" w:rsidRPr="00F47743">
        <w:rPr>
          <w:rFonts w:ascii="Tahoma" w:eastAsia="Times New Roman" w:hAnsi="Tahoma" w:cs="David"/>
          <w:sz w:val="26"/>
          <w:szCs w:val="26"/>
          <w:rtl/>
          <w:lang w:eastAsia="he-IL"/>
        </w:rPr>
        <w:t xml:space="preserve"> </w:t>
      </w:r>
      <w:r w:rsidR="00E31C8C" w:rsidRPr="00F47743">
        <w:rPr>
          <w:rFonts w:ascii="Tahoma" w:eastAsia="Times New Roman" w:hAnsi="Tahoma" w:cs="David" w:hint="eastAsia"/>
          <w:sz w:val="26"/>
          <w:szCs w:val="26"/>
          <w:rtl/>
          <w:lang w:eastAsia="he-IL"/>
        </w:rPr>
        <w:t>ו</w:t>
      </w:r>
      <w:r w:rsidR="00230AAF" w:rsidRPr="00F47743">
        <w:rPr>
          <w:rFonts w:ascii="Tahoma" w:eastAsia="Times New Roman" w:hAnsi="Tahoma" w:cs="David" w:hint="eastAsia"/>
          <w:sz w:val="26"/>
          <w:szCs w:val="26"/>
          <w:rtl/>
          <w:lang w:eastAsia="he-IL"/>
        </w:rPr>
        <w:t>מערכות</w:t>
      </w:r>
      <w:r w:rsidR="00E31C8C" w:rsidRPr="00F47743">
        <w:rPr>
          <w:rFonts w:ascii="Tahoma" w:eastAsia="Times New Roman" w:hAnsi="Tahoma" w:cs="David" w:hint="eastAsia"/>
          <w:sz w:val="26"/>
          <w:szCs w:val="26"/>
          <w:rtl/>
          <w:lang w:eastAsia="he-IL"/>
        </w:rPr>
        <w:t>יו</w:t>
      </w:r>
      <w:r w:rsidRPr="00F47743">
        <w:rPr>
          <w:rFonts w:ascii="Tahoma" w:eastAsia="Times New Roman" w:hAnsi="Tahoma" w:cs="David"/>
          <w:sz w:val="26"/>
          <w:szCs w:val="26"/>
          <w:rtl/>
          <w:lang w:eastAsia="he-IL"/>
        </w:rPr>
        <w:t>.</w:t>
      </w:r>
    </w:p>
    <w:p w:rsidR="00CF787B" w:rsidRPr="00F47743" w:rsidRDefault="00CF787B" w:rsidP="007B15C8">
      <w:pPr>
        <w:numPr>
          <w:ilvl w:val="1"/>
          <w:numId w:val="40"/>
        </w:numPr>
        <w:spacing w:after="0" w:line="360" w:lineRule="auto"/>
        <w:ind w:left="1082" w:right="-91" w:hanging="657"/>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הרשות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לא</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תישא</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בכל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תשלום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נוסף</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בגין</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ביצוע</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העבודות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בימי</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מנוחה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או</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חגים</w:t>
      </w:r>
      <w:r w:rsidRPr="00F47743">
        <w:rPr>
          <w:rFonts w:ascii="Tahoma" w:eastAsia="Times New Roman" w:hAnsi="Tahoma" w:cs="David"/>
          <w:sz w:val="26"/>
          <w:szCs w:val="26"/>
          <w:rtl/>
          <w:lang w:eastAsia="he-IL"/>
        </w:rPr>
        <w:t>.</w:t>
      </w:r>
    </w:p>
    <w:p w:rsidR="00CF787B" w:rsidRPr="00F47743" w:rsidRDefault="00CF787B" w:rsidP="00741FEB">
      <w:pPr>
        <w:spacing w:after="0" w:line="360" w:lineRule="auto"/>
        <w:ind w:left="1376" w:right="-91"/>
        <w:jc w:val="both"/>
        <w:rPr>
          <w:rFonts w:ascii="Tahoma" w:eastAsia="Times New Roman" w:hAnsi="Tahoma" w:cs="David"/>
          <w:sz w:val="26"/>
          <w:szCs w:val="26"/>
          <w:lang w:eastAsia="he-IL"/>
        </w:rPr>
      </w:pPr>
    </w:p>
    <w:p w:rsidR="00CF787B" w:rsidRPr="00F47743" w:rsidRDefault="00CF787B" w:rsidP="00340309">
      <w:pPr>
        <w:widowControl w:val="0"/>
        <w:numPr>
          <w:ilvl w:val="0"/>
          <w:numId w:val="40"/>
        </w:numPr>
        <w:snapToGrid w:val="0"/>
        <w:spacing w:after="0" w:line="360" w:lineRule="auto"/>
        <w:jc w:val="both"/>
        <w:rPr>
          <w:rFonts w:ascii="Arial" w:eastAsia="Times New Roman" w:hAnsi="Akhbar Simplified MT" w:cs="David"/>
          <w:b/>
          <w:bCs/>
          <w:sz w:val="26"/>
          <w:szCs w:val="26"/>
          <w:u w:val="single"/>
          <w:lang w:eastAsia="he-IL"/>
        </w:rPr>
      </w:pPr>
      <w:r w:rsidRPr="00F47743">
        <w:rPr>
          <w:rFonts w:ascii="Arial" w:eastAsia="Times New Roman" w:hAnsi="Akhbar Simplified MT" w:cs="David" w:hint="eastAsia"/>
          <w:b/>
          <w:bCs/>
          <w:sz w:val="26"/>
          <w:szCs w:val="26"/>
          <w:u w:val="single"/>
          <w:rtl/>
          <w:lang w:eastAsia="he-IL"/>
        </w:rPr>
        <w:t>קבלני</w:t>
      </w:r>
      <w:r w:rsidRPr="00F47743">
        <w:rPr>
          <w:rFonts w:ascii="Arial" w:eastAsia="Times New Roman" w:hAnsi="Akhbar Simplified MT" w:cs="David"/>
          <w:b/>
          <w:bCs/>
          <w:sz w:val="26"/>
          <w:szCs w:val="26"/>
          <w:u w:val="single"/>
          <w:rtl/>
          <w:lang w:eastAsia="he-IL"/>
        </w:rPr>
        <w:t xml:space="preserve"> </w:t>
      </w:r>
      <w:r w:rsidRPr="00F47743">
        <w:rPr>
          <w:rFonts w:ascii="Arial" w:eastAsia="Times New Roman" w:hAnsi="Akhbar Simplified MT" w:cs="David" w:hint="eastAsia"/>
          <w:b/>
          <w:bCs/>
          <w:sz w:val="26"/>
          <w:szCs w:val="26"/>
          <w:u w:val="single"/>
          <w:rtl/>
          <w:lang w:eastAsia="he-IL"/>
        </w:rPr>
        <w:t>משנה</w:t>
      </w:r>
    </w:p>
    <w:p w:rsidR="00CF787B" w:rsidRPr="00F47743" w:rsidRDefault="00CF787B" w:rsidP="00340309">
      <w:pPr>
        <w:widowControl w:val="0"/>
        <w:numPr>
          <w:ilvl w:val="1"/>
          <w:numId w:val="40"/>
        </w:numPr>
        <w:tabs>
          <w:tab w:val="left" w:pos="985"/>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985" w:hanging="567"/>
        <w:jc w:val="both"/>
        <w:rPr>
          <w:rFonts w:ascii="Arial" w:eastAsia="Times New Roman" w:hAnsi="Akhbar Simplified MT" w:cs="David"/>
          <w:sz w:val="26"/>
          <w:szCs w:val="26"/>
          <w:lang w:eastAsia="he-IL"/>
        </w:rPr>
      </w:pPr>
      <w:r w:rsidRPr="00F47743">
        <w:rPr>
          <w:rFonts w:ascii="Arial" w:eastAsia="Times New Roman" w:hAnsi="Akhbar Simplified MT" w:cs="David" w:hint="eastAsia"/>
          <w:sz w:val="26"/>
          <w:szCs w:val="26"/>
          <w:rtl/>
          <w:lang w:eastAsia="he-IL"/>
        </w:rPr>
        <w:t>הזוכה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יהיה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רשאי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להעסיק</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קבלני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משנה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לצורך</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ביצוע</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העבודה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בכפוף</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לקבלת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אישור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בכתב</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ומראש</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מאת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הרשות</w:t>
      </w:r>
      <w:r w:rsidRPr="00F47743">
        <w:rPr>
          <w:rFonts w:ascii="Arial" w:eastAsia="Times New Roman" w:hAnsi="Akhbar Simplified MT" w:cs="David"/>
          <w:sz w:val="26"/>
          <w:szCs w:val="26"/>
          <w:rtl/>
          <w:lang w:eastAsia="he-IL"/>
        </w:rPr>
        <w:t xml:space="preserve">. </w:t>
      </w:r>
    </w:p>
    <w:p w:rsidR="00CF787B" w:rsidRPr="00F47743" w:rsidRDefault="00CF787B" w:rsidP="007861F5">
      <w:pPr>
        <w:widowControl w:val="0"/>
        <w:numPr>
          <w:ilvl w:val="1"/>
          <w:numId w:val="40"/>
        </w:numPr>
        <w:tabs>
          <w:tab w:val="left" w:pos="985"/>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985" w:hanging="567"/>
        <w:jc w:val="both"/>
        <w:rPr>
          <w:rFonts w:ascii="Arial" w:eastAsia="Times New Roman" w:hAnsi="Akhbar Simplified MT" w:cs="David"/>
          <w:b/>
          <w:bCs/>
          <w:sz w:val="26"/>
          <w:szCs w:val="26"/>
          <w:rtl/>
          <w:lang w:eastAsia="he-IL"/>
        </w:rPr>
      </w:pPr>
      <w:r w:rsidRPr="00F47743">
        <w:rPr>
          <w:rFonts w:ascii="Arial" w:eastAsia="Times New Roman" w:hAnsi="Akhbar Simplified MT" w:cs="David" w:hint="eastAsia"/>
          <w:sz w:val="26"/>
          <w:szCs w:val="26"/>
          <w:rtl/>
          <w:lang w:eastAsia="he-IL"/>
        </w:rPr>
        <w:t>ככל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שהזוכה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יעסיק</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משנה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הזוכה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להמציא</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למשרד</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האישורים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והמסמכים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הנדרשים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בסעיפים</w:t>
      </w:r>
      <w:r w:rsidRPr="00F47743">
        <w:rPr>
          <w:rFonts w:ascii="Arial" w:eastAsia="Times New Roman" w:hAnsi="Akhbar Simplified MT" w:cs="David"/>
          <w:sz w:val="26"/>
          <w:szCs w:val="26"/>
          <w:rtl/>
          <w:lang w:eastAsia="he-IL"/>
        </w:rPr>
        <w:t xml:space="preserve"> </w:t>
      </w:r>
      <w:r w:rsidRPr="00CB57BB">
        <w:rPr>
          <w:rFonts w:ascii="Arial" w:eastAsia="Times New Roman" w:hAnsi="Akhbar Simplified MT" w:cs="David"/>
          <w:sz w:val="26"/>
          <w:szCs w:val="26"/>
          <w:rtl/>
          <w:lang w:eastAsia="he-IL"/>
        </w:rPr>
        <w:t>4 (</w:t>
      </w:r>
      <w:r w:rsidRPr="00CB57BB">
        <w:rPr>
          <w:rFonts w:ascii="Arial" w:eastAsia="Times New Roman" w:hAnsi="Akhbar Simplified MT" w:cs="David" w:hint="eastAsia"/>
          <w:sz w:val="26"/>
          <w:szCs w:val="26"/>
          <w:rtl/>
          <w:lang w:eastAsia="he-IL"/>
        </w:rPr>
        <w:t>א</w:t>
      </w:r>
      <w:r w:rsidRPr="00CB57BB">
        <w:rPr>
          <w:rFonts w:ascii="Arial" w:eastAsia="Times New Roman" w:hAnsi="Akhbar Simplified MT" w:cs="David"/>
          <w:sz w:val="26"/>
          <w:szCs w:val="26"/>
          <w:rtl/>
          <w:lang w:eastAsia="he-IL"/>
        </w:rPr>
        <w:t>), 4 (</w:t>
      </w:r>
      <w:r w:rsidRPr="00CB57BB">
        <w:rPr>
          <w:rFonts w:ascii="Arial" w:eastAsia="Times New Roman" w:hAnsi="Akhbar Simplified MT" w:cs="David" w:hint="eastAsia"/>
          <w:sz w:val="26"/>
          <w:szCs w:val="26"/>
          <w:rtl/>
          <w:lang w:eastAsia="he-IL"/>
        </w:rPr>
        <w:t>ג</w:t>
      </w:r>
      <w:r w:rsidRPr="00CB57BB">
        <w:rPr>
          <w:rFonts w:ascii="Arial" w:eastAsia="Times New Roman" w:hAnsi="Akhbar Simplified MT" w:cs="David"/>
          <w:sz w:val="26"/>
          <w:szCs w:val="26"/>
          <w:rtl/>
          <w:lang w:eastAsia="he-IL"/>
        </w:rPr>
        <w:t>), 4 (</w:t>
      </w:r>
      <w:r w:rsidRPr="00CB57BB">
        <w:rPr>
          <w:rFonts w:ascii="Arial" w:eastAsia="Times New Roman" w:hAnsi="Akhbar Simplified MT" w:cs="David" w:hint="eastAsia"/>
          <w:sz w:val="26"/>
          <w:szCs w:val="26"/>
          <w:rtl/>
          <w:lang w:eastAsia="he-IL"/>
        </w:rPr>
        <w:t>ד</w:t>
      </w:r>
      <w:r w:rsidRPr="00CB57BB">
        <w:rPr>
          <w:rFonts w:ascii="Arial" w:eastAsia="Times New Roman" w:hAnsi="Akhbar Simplified MT" w:cs="David"/>
          <w:sz w:val="26"/>
          <w:szCs w:val="26"/>
          <w:rtl/>
          <w:lang w:eastAsia="he-IL"/>
        </w:rPr>
        <w:t>), 4(</w:t>
      </w:r>
      <w:r w:rsidRPr="00CB57BB">
        <w:rPr>
          <w:rFonts w:ascii="Arial" w:eastAsia="Times New Roman" w:hAnsi="Akhbar Simplified MT" w:cs="David" w:hint="eastAsia"/>
          <w:sz w:val="26"/>
          <w:szCs w:val="26"/>
          <w:rtl/>
          <w:lang w:eastAsia="he-IL"/>
        </w:rPr>
        <w:t>ה</w:t>
      </w:r>
      <w:r w:rsidRPr="00CB57BB">
        <w:rPr>
          <w:rFonts w:ascii="Arial" w:eastAsia="Times New Roman" w:hAnsi="Akhbar Simplified MT" w:cs="David"/>
          <w:sz w:val="26"/>
          <w:szCs w:val="26"/>
          <w:rtl/>
          <w:lang w:eastAsia="he-IL"/>
        </w:rPr>
        <w:t>), 4(</w:t>
      </w:r>
      <w:r w:rsidRPr="00CB57BB">
        <w:rPr>
          <w:rFonts w:ascii="Arial" w:eastAsia="Times New Roman" w:hAnsi="Akhbar Simplified MT" w:cs="David" w:hint="eastAsia"/>
          <w:sz w:val="26"/>
          <w:szCs w:val="26"/>
          <w:rtl/>
          <w:lang w:eastAsia="he-IL"/>
        </w:rPr>
        <w:t>ו</w:t>
      </w:r>
      <w:r w:rsidRPr="00CB57BB">
        <w:rPr>
          <w:rFonts w:ascii="Arial" w:eastAsia="Times New Roman" w:hAnsi="Akhbar Simplified MT" w:cs="David"/>
          <w:sz w:val="26"/>
          <w:szCs w:val="26"/>
          <w:rtl/>
          <w:lang w:eastAsia="he-IL"/>
        </w:rPr>
        <w:t xml:space="preserve">) </w:t>
      </w:r>
      <w:r w:rsidR="007861F5" w:rsidRPr="00F47743">
        <w:rPr>
          <w:rFonts w:ascii="Arial" w:eastAsia="Times New Roman" w:hAnsi="Akhbar Simplified MT" w:cs="David"/>
          <w:sz w:val="26"/>
          <w:szCs w:val="26"/>
          <w:rtl/>
          <w:lang w:eastAsia="he-IL"/>
        </w:rPr>
        <w:t>11.2</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b/>
          <w:bCs/>
          <w:sz w:val="26"/>
          <w:szCs w:val="26"/>
          <w:rtl/>
          <w:lang w:eastAsia="he-IL"/>
        </w:rPr>
        <w:t>מטעמו</w:t>
      </w:r>
      <w:r w:rsidRPr="00F47743">
        <w:rPr>
          <w:rFonts w:ascii="Arial" w:eastAsia="Times New Roman" w:hAnsi="Akhbar Simplified MT" w:cs="David"/>
          <w:b/>
          <w:bCs/>
          <w:sz w:val="26"/>
          <w:szCs w:val="26"/>
          <w:rtl/>
          <w:lang w:eastAsia="he-IL"/>
        </w:rPr>
        <w:t xml:space="preserve"> </w:t>
      </w:r>
      <w:r w:rsidRPr="00F47743">
        <w:rPr>
          <w:rFonts w:ascii="Arial" w:eastAsia="Times New Roman" w:hAnsi="Akhbar Simplified MT" w:cs="David" w:hint="eastAsia"/>
          <w:b/>
          <w:bCs/>
          <w:sz w:val="26"/>
          <w:szCs w:val="26"/>
          <w:rtl/>
          <w:lang w:eastAsia="he-IL"/>
        </w:rPr>
        <w:t>של</w:t>
      </w:r>
      <w:r w:rsidRPr="00F47743">
        <w:rPr>
          <w:rFonts w:ascii="Arial" w:eastAsia="Times New Roman" w:hAnsi="Akhbar Simplified MT" w:cs="David"/>
          <w:b/>
          <w:bCs/>
          <w:sz w:val="26"/>
          <w:szCs w:val="26"/>
          <w:rtl/>
          <w:lang w:eastAsia="he-IL"/>
        </w:rPr>
        <w:t xml:space="preserve"> </w:t>
      </w:r>
      <w:r w:rsidRPr="00F47743">
        <w:rPr>
          <w:rFonts w:ascii="Arial" w:eastAsia="Times New Roman" w:hAnsi="Akhbar Simplified MT" w:cs="David" w:hint="eastAsia"/>
          <w:b/>
          <w:bCs/>
          <w:sz w:val="26"/>
          <w:szCs w:val="26"/>
          <w:rtl/>
          <w:lang w:eastAsia="he-IL"/>
        </w:rPr>
        <w:t>קבלן</w:t>
      </w:r>
      <w:r w:rsidRPr="00F47743">
        <w:rPr>
          <w:rFonts w:ascii="Arial" w:eastAsia="Times New Roman" w:hAnsi="Akhbar Simplified MT" w:cs="David"/>
          <w:b/>
          <w:bCs/>
          <w:sz w:val="26"/>
          <w:szCs w:val="26"/>
          <w:rtl/>
          <w:lang w:eastAsia="he-IL"/>
        </w:rPr>
        <w:t xml:space="preserve"> </w:t>
      </w:r>
      <w:r w:rsidRPr="00F47743">
        <w:rPr>
          <w:rFonts w:ascii="Arial" w:eastAsia="Times New Roman" w:hAnsi="Akhbar Simplified MT" w:cs="David" w:hint="eastAsia"/>
          <w:b/>
          <w:bCs/>
          <w:sz w:val="26"/>
          <w:szCs w:val="26"/>
          <w:rtl/>
          <w:lang w:eastAsia="he-IL"/>
        </w:rPr>
        <w:t>המשנה</w:t>
      </w:r>
      <w:r w:rsidRPr="00F47743">
        <w:rPr>
          <w:rFonts w:ascii="Arial" w:eastAsia="Times New Roman" w:hAnsi="Akhbar Simplified MT" w:cs="David"/>
          <w:b/>
          <w:bCs/>
          <w:sz w:val="26"/>
          <w:szCs w:val="26"/>
          <w:rtl/>
          <w:lang w:eastAsia="he-IL"/>
        </w:rPr>
        <w:t xml:space="preserve">. </w:t>
      </w:r>
    </w:p>
    <w:p w:rsidR="00CF787B" w:rsidRPr="00F47743" w:rsidRDefault="00CF787B" w:rsidP="007B15C8">
      <w:pPr>
        <w:widowControl w:val="0"/>
        <w:numPr>
          <w:ilvl w:val="1"/>
          <w:numId w:val="40"/>
        </w:numPr>
        <w:tabs>
          <w:tab w:val="left" w:pos="985"/>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985" w:hanging="567"/>
        <w:jc w:val="both"/>
        <w:rPr>
          <w:rFonts w:ascii="Arial" w:eastAsia="Times New Roman" w:hAnsi="Akhbar Simplified MT" w:cs="David"/>
          <w:sz w:val="26"/>
          <w:szCs w:val="26"/>
          <w:rtl/>
          <w:lang w:eastAsia="he-IL"/>
        </w:rPr>
      </w:pPr>
      <w:r w:rsidRPr="00F47743">
        <w:rPr>
          <w:rFonts w:ascii="Arial" w:eastAsia="Times New Roman" w:hAnsi="Akhbar Simplified MT" w:cs="David" w:hint="eastAsia"/>
          <w:sz w:val="26"/>
          <w:szCs w:val="26"/>
          <w:rtl/>
          <w:lang w:eastAsia="he-IL"/>
        </w:rPr>
        <w:t>הסכמת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הרשות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לכך</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הזוכה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ייעזר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משנה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לצורך</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ביצוע</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העבודות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אין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כדי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להוריד</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מאחריות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הזוכה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לטיב</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השירותים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ואיכותם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זאת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ועוד</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במקרה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האחריות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המלאה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נזק</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w:t>
      </w:r>
      <w:r w:rsidRPr="00F47743">
        <w:rPr>
          <w:rFonts w:ascii="Arial" w:eastAsia="Times New Roman" w:hAnsi="Akhbar Simplified MT" w:cs="David"/>
          <w:sz w:val="26"/>
          <w:szCs w:val="26"/>
          <w:rtl/>
          <w:lang w:eastAsia="he-IL"/>
        </w:rPr>
        <w:t>/</w:t>
      </w:r>
      <w:r w:rsidRPr="00F47743">
        <w:rPr>
          <w:rFonts w:ascii="Arial" w:eastAsia="Times New Roman" w:hAnsi="Akhbar Simplified MT" w:cs="David" w:hint="eastAsia"/>
          <w:sz w:val="26"/>
          <w:szCs w:val="26"/>
          <w:rtl/>
          <w:lang w:eastAsia="he-IL"/>
        </w:rPr>
        <w:t>או</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הוצאה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שתיגרם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לצד</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כלשהו</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כתוצאה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מעבודת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w:t>
      </w:r>
      <w:r w:rsidR="00E31C8C" w:rsidRPr="00F47743">
        <w:rPr>
          <w:rFonts w:ascii="Arial" w:eastAsia="Times New Roman" w:hAnsi="Akhbar Simplified MT" w:cs="David" w:hint="eastAsia"/>
          <w:sz w:val="26"/>
          <w:szCs w:val="26"/>
          <w:rtl/>
          <w:lang w:eastAsia="he-IL"/>
        </w:rPr>
        <w:t>מש</w:t>
      </w:r>
      <w:r w:rsidRPr="00F47743">
        <w:rPr>
          <w:rFonts w:ascii="Arial" w:eastAsia="Times New Roman" w:hAnsi="Akhbar Simplified MT" w:cs="David" w:hint="eastAsia"/>
          <w:sz w:val="26"/>
          <w:szCs w:val="26"/>
          <w:rtl/>
          <w:lang w:eastAsia="he-IL"/>
        </w:rPr>
        <w:t>נה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תהיה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הזוכה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בלבד</w:t>
      </w:r>
      <w:r w:rsidRPr="00F47743">
        <w:rPr>
          <w:rFonts w:ascii="Arial" w:eastAsia="Times New Roman" w:hAnsi="Akhbar Simplified MT" w:cs="David"/>
          <w:sz w:val="26"/>
          <w:szCs w:val="26"/>
          <w:rtl/>
          <w:lang w:eastAsia="he-IL"/>
        </w:rPr>
        <w:t>.</w:t>
      </w:r>
    </w:p>
    <w:p w:rsidR="00CF787B" w:rsidRPr="00F47743" w:rsidRDefault="00CF787B" w:rsidP="00741FEB">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jc w:val="both"/>
        <w:rPr>
          <w:rFonts w:ascii="Arial" w:eastAsia="Times New Roman" w:hAnsi="Akhbar Simplified MT" w:cs="David"/>
          <w:sz w:val="26"/>
          <w:szCs w:val="26"/>
          <w:rtl/>
          <w:lang w:eastAsia="he-IL"/>
        </w:rPr>
      </w:pPr>
    </w:p>
    <w:p w:rsidR="00CF787B" w:rsidRPr="00CB57BB"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u w:val="single"/>
          <w:rtl/>
          <w:lang w:eastAsia="he-IL"/>
        </w:rPr>
      </w:pPr>
      <w:r w:rsidRPr="00CB57BB">
        <w:rPr>
          <w:rFonts w:ascii="Times New Roman" w:eastAsia="Times New Roman" w:hAnsi="Times New Roman" w:cs="David" w:hint="eastAsia"/>
          <w:b/>
          <w:bCs/>
          <w:sz w:val="26"/>
          <w:szCs w:val="26"/>
          <w:u w:val="single"/>
          <w:rtl/>
          <w:lang w:eastAsia="he-IL"/>
        </w:rPr>
        <w:t>זכויות</w:t>
      </w:r>
      <w:r w:rsidRPr="00CB57BB">
        <w:rPr>
          <w:rFonts w:ascii="Times New Roman" w:eastAsia="Times New Roman" w:hAnsi="Times New Roman" w:cs="David"/>
          <w:b/>
          <w:bCs/>
          <w:sz w:val="26"/>
          <w:szCs w:val="26"/>
          <w:u w:val="single"/>
          <w:rtl/>
          <w:lang w:eastAsia="he-IL"/>
        </w:rPr>
        <w:t xml:space="preserve"> </w:t>
      </w:r>
      <w:r w:rsidRPr="00CB57BB">
        <w:rPr>
          <w:rFonts w:ascii="Times New Roman" w:eastAsia="Times New Roman" w:hAnsi="Times New Roman" w:cs="David" w:hint="eastAsia"/>
          <w:b/>
          <w:bCs/>
          <w:sz w:val="26"/>
          <w:szCs w:val="26"/>
          <w:u w:val="single"/>
          <w:rtl/>
          <w:lang w:eastAsia="he-IL"/>
        </w:rPr>
        <w:t>הקניין</w:t>
      </w:r>
      <w:r w:rsidRPr="00CB57BB">
        <w:rPr>
          <w:rFonts w:ascii="Times New Roman" w:eastAsia="Times New Roman" w:hAnsi="Times New Roman" w:cs="David"/>
          <w:b/>
          <w:bCs/>
          <w:sz w:val="26"/>
          <w:szCs w:val="26"/>
          <w:u w:val="single"/>
          <w:rtl/>
          <w:lang w:eastAsia="he-IL"/>
        </w:rPr>
        <w:t xml:space="preserve"> הרוחני</w:t>
      </w:r>
    </w:p>
    <w:p w:rsidR="00CF787B" w:rsidRPr="00F47743" w:rsidRDefault="00CF787B" w:rsidP="00340309">
      <w:pPr>
        <w:numPr>
          <w:ilvl w:val="1"/>
          <w:numId w:val="40"/>
        </w:numPr>
        <w:spacing w:after="0" w:line="360" w:lineRule="auto"/>
        <w:ind w:left="702" w:hanging="425"/>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cs"/>
          <w:sz w:val="26"/>
          <w:szCs w:val="26"/>
          <w:rtl/>
          <w:lang w:eastAsia="he-IL"/>
        </w:rPr>
        <w:t xml:space="preserve">לאחר סיום העבודה או חלק ממנה, </w:t>
      </w:r>
      <w:r w:rsidRPr="00EC2BEA">
        <w:rPr>
          <w:rFonts w:ascii="Times New Roman" w:eastAsia="Times New Roman" w:hAnsi="Times New Roman" w:cs="David" w:hint="cs"/>
          <w:sz w:val="26"/>
          <w:szCs w:val="26"/>
          <w:rtl/>
          <w:lang w:eastAsia="he-IL"/>
        </w:rPr>
        <w:t xml:space="preserve">ימסור הזוכה לממונה את כל החומר הנוגע  לעבודה, לרבות דו"חות, שרטוטים, מפות, צילומים, סקיצות, הערות וכל מסמך אחר, וכל זאת ללא תמורה נוספת. כמו כן, ימסור הזוכה את כל החומר האמור בכל עת לפי כל דרישה מטעם הממונה תוך 14 יום ממועד הדרישה. </w:t>
      </w:r>
    </w:p>
    <w:p w:rsidR="00CF787B" w:rsidRPr="00F47743" w:rsidRDefault="00CF787B" w:rsidP="00340309">
      <w:pPr>
        <w:numPr>
          <w:ilvl w:val="1"/>
          <w:numId w:val="40"/>
        </w:numPr>
        <w:spacing w:after="0" w:line="360" w:lineRule="auto"/>
        <w:ind w:left="702" w:hanging="425"/>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יודגש</w:t>
      </w:r>
      <w:r w:rsidRPr="00F47743">
        <w:rPr>
          <w:rFonts w:ascii="Times New Roman" w:eastAsia="Times New Roman" w:hAnsi="Times New Roman" w:cs="David"/>
          <w:sz w:val="26"/>
          <w:szCs w:val="26"/>
          <w:rtl/>
          <w:lang w:eastAsia="he-IL"/>
        </w:rPr>
        <w:t xml:space="preserve"> כי, העבודה שתבוצע על ידי המציע שיבחר לרבות החלפה ו/או התקנה של </w:t>
      </w:r>
      <w:r w:rsidR="00E31C8C" w:rsidRPr="00F47743">
        <w:rPr>
          <w:rFonts w:ascii="Times New Roman" w:eastAsia="Times New Roman" w:hAnsi="Times New Roman" w:cs="David" w:hint="eastAsia"/>
          <w:sz w:val="26"/>
          <w:szCs w:val="26"/>
          <w:rtl/>
          <w:lang w:eastAsia="he-IL"/>
        </w:rPr>
        <w:t>המזח</w:t>
      </w:r>
      <w:r w:rsidR="00E31C8C" w:rsidRPr="00F47743">
        <w:rPr>
          <w:rFonts w:ascii="Times New Roman" w:eastAsia="Times New Roman" w:hAnsi="Times New Roman" w:cs="David"/>
          <w:sz w:val="26"/>
          <w:szCs w:val="26"/>
          <w:rtl/>
          <w:lang w:eastAsia="he-IL"/>
        </w:rPr>
        <w:t xml:space="preserve">, עמודי העיגון, מערכות החשמל והמים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00E31C8C" w:rsidRPr="00F47743">
        <w:rPr>
          <w:rFonts w:ascii="Times New Roman" w:eastAsia="Times New Roman" w:hAnsi="Times New Roman" w:cs="David" w:hint="eastAsia"/>
          <w:sz w:val="26"/>
          <w:szCs w:val="26"/>
          <w:rtl/>
          <w:lang w:eastAsia="he-IL"/>
        </w:rPr>
        <w:t>כל</w:t>
      </w:r>
      <w:r w:rsidR="00E31C8C"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חלק</w:t>
      </w:r>
      <w:r w:rsidRPr="00F47743">
        <w:rPr>
          <w:rFonts w:ascii="Times New Roman" w:eastAsia="Times New Roman" w:hAnsi="Times New Roman" w:cs="David"/>
          <w:sz w:val="26"/>
          <w:szCs w:val="26"/>
          <w:rtl/>
          <w:lang w:eastAsia="he-IL"/>
        </w:rPr>
        <w:t xml:space="preserve"> </w:t>
      </w:r>
      <w:r w:rsidR="00E31C8C" w:rsidRPr="00F47743">
        <w:rPr>
          <w:rFonts w:ascii="Times New Roman" w:eastAsia="Times New Roman" w:hAnsi="Times New Roman" w:cs="David" w:hint="eastAsia"/>
          <w:sz w:val="26"/>
          <w:szCs w:val="26"/>
          <w:rtl/>
          <w:lang w:eastAsia="he-IL"/>
        </w:rPr>
        <w:t>מהם</w:t>
      </w:r>
      <w:r w:rsidRPr="00F47743">
        <w:rPr>
          <w:rFonts w:ascii="Times New Roman" w:eastAsia="Times New Roman" w:hAnsi="Times New Roman" w:cs="David"/>
          <w:sz w:val="26"/>
          <w:szCs w:val="26"/>
          <w:rtl/>
          <w:lang w:eastAsia="he-IL"/>
        </w:rPr>
        <w:t xml:space="preserve">, יהיו רכושה הקנייני הבלעדי של הממשלה. </w:t>
      </w:r>
    </w:p>
    <w:p w:rsidR="00CF787B" w:rsidRPr="00F47743" w:rsidRDefault="00CF787B" w:rsidP="00741FEB">
      <w:pPr>
        <w:keepNext/>
        <w:spacing w:after="0" w:line="360" w:lineRule="auto"/>
        <w:jc w:val="both"/>
        <w:outlineLvl w:val="3"/>
        <w:rPr>
          <w:rFonts w:ascii="Times New Roman" w:eastAsia="Times New Roman" w:hAnsi="Times New Roman" w:cs="David"/>
          <w:b/>
          <w:bCs/>
          <w:sz w:val="26"/>
          <w:szCs w:val="26"/>
          <w:rtl/>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u w:val="single"/>
          <w:rtl/>
          <w:lang w:eastAsia="he-IL"/>
        </w:rPr>
        <w:t>ניגוד</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עניינים</w:t>
      </w:r>
    </w:p>
    <w:p w:rsidR="00CF787B" w:rsidRPr="00F47743" w:rsidRDefault="00CF787B" w:rsidP="0043319A">
      <w:pPr>
        <w:spacing w:after="0" w:line="360" w:lineRule="auto"/>
        <w:ind w:left="36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מצהיר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בעצם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הגשת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הצעתו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מתקיים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ניגוד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עניינים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פעילות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w:t>
      </w:r>
      <w:r w:rsidRPr="00F47743">
        <w:rPr>
          <w:rFonts w:ascii="Times New Roman" w:eastAsia="Times New Roman" w:hAnsi="Times New Roman" w:cs="David"/>
          <w:sz w:val="26"/>
          <w:szCs w:val="26"/>
          <w:rtl/>
          <w:lang w:eastAsia="he-IL"/>
        </w:rPr>
        <w:t xml:space="preserve">/או </w:t>
      </w:r>
      <w:r w:rsidRPr="00F47743">
        <w:rPr>
          <w:rFonts w:ascii="Times New Roman" w:eastAsia="Times New Roman" w:hAnsi="Times New Roman" w:cs="David" w:hint="eastAsia"/>
          <w:sz w:val="26"/>
          <w:szCs w:val="26"/>
          <w:rtl/>
          <w:lang w:eastAsia="he-IL"/>
        </w:rPr>
        <w:t>התחייבות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w:t>
      </w:r>
      <w:r w:rsidRPr="00F47743">
        <w:rPr>
          <w:rFonts w:ascii="Times New Roman" w:eastAsia="Times New Roman" w:hAnsi="Times New Roman" w:cs="David"/>
          <w:sz w:val="26"/>
          <w:szCs w:val="26"/>
          <w:rtl/>
          <w:lang w:eastAsia="he-IL"/>
        </w:rPr>
        <w:t xml:space="preserve">/או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מעובדיו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לבין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נשוא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w:t>
      </w:r>
    </w:p>
    <w:p w:rsidR="00CF787B" w:rsidRPr="00F47743" w:rsidRDefault="00CF787B" w:rsidP="0043319A">
      <w:pPr>
        <w:tabs>
          <w:tab w:val="left" w:pos="8306"/>
        </w:tabs>
        <w:spacing w:after="0" w:line="360" w:lineRule="auto"/>
        <w:ind w:left="360"/>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יובהר</w:t>
      </w:r>
      <w:r w:rsidRPr="00F47743">
        <w:rPr>
          <w:rFonts w:ascii="Times New Roman" w:eastAsia="Times New Roman" w:hAnsi="Times New Roman" w:cs="David"/>
          <w:sz w:val="26"/>
          <w:szCs w:val="26"/>
          <w:rtl/>
          <w:lang w:eastAsia="he-IL"/>
        </w:rPr>
        <w:t xml:space="preserve"> כי משרד התחבורה יהא רשאי לפסול הצעה של מציע שלפי שיקול דעתו מתקיים לגביו ניגוד עניינים. </w:t>
      </w:r>
    </w:p>
    <w:p w:rsidR="00CF787B" w:rsidRPr="00F47743" w:rsidRDefault="00CF787B" w:rsidP="00340309">
      <w:pPr>
        <w:tabs>
          <w:tab w:val="left" w:pos="8306"/>
        </w:tabs>
        <w:spacing w:after="0" w:line="360" w:lineRule="auto"/>
        <w:ind w:left="360"/>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הזוכה</w:t>
      </w:r>
      <w:r w:rsidRPr="00F47743">
        <w:rPr>
          <w:rFonts w:ascii="Times New Roman" w:eastAsia="Times New Roman" w:hAnsi="Times New Roman" w:cs="David"/>
          <w:sz w:val="26"/>
          <w:szCs w:val="26"/>
          <w:rtl/>
          <w:lang w:eastAsia="he-IL"/>
        </w:rPr>
        <w:t xml:space="preserve"> במכרז מתחייב להימנע במשך כל תקופת ההתקשרות ממתן שירותים שיש בהם, במישרין או בעקיפין, משום ניגוד עניינים עם עבודתו לפי מכרז זה. </w:t>
      </w:r>
    </w:p>
    <w:p w:rsidR="00CF787B" w:rsidRPr="00F47743" w:rsidRDefault="00CF787B" w:rsidP="007861F5">
      <w:pPr>
        <w:tabs>
          <w:tab w:val="left" w:pos="8306"/>
        </w:tabs>
        <w:spacing w:after="0" w:line="360" w:lineRule="auto"/>
        <w:ind w:left="36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יחתום על טופס </w:t>
      </w:r>
      <w:r w:rsidR="007861F5" w:rsidRPr="00F47743">
        <w:rPr>
          <w:rFonts w:ascii="Times New Roman" w:eastAsia="Times New Roman" w:hAnsi="Times New Roman" w:cs="David" w:hint="eastAsia"/>
          <w:sz w:val="26"/>
          <w:szCs w:val="26"/>
          <w:rtl/>
          <w:lang w:eastAsia="he-IL"/>
        </w:rPr>
        <w:t>העדר</w:t>
      </w:r>
      <w:r w:rsidR="007861F5"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rtl/>
          <w:lang w:eastAsia="he-IL"/>
        </w:rPr>
        <w:t xml:space="preserve">ניגוד עניינים המצורף למכרז זה כנספח </w:t>
      </w:r>
      <w:r w:rsidR="00D1199F" w:rsidRPr="00F47743">
        <w:rPr>
          <w:rFonts w:ascii="Times New Roman" w:eastAsia="Times New Roman" w:hAnsi="Times New Roman" w:cs="David" w:hint="eastAsia"/>
          <w:sz w:val="26"/>
          <w:szCs w:val="26"/>
          <w:rtl/>
          <w:lang w:eastAsia="he-IL"/>
        </w:rPr>
        <w:t>ח</w:t>
      </w:r>
      <w:r w:rsidRPr="00F47743">
        <w:rPr>
          <w:rFonts w:ascii="Times New Roman" w:eastAsia="Times New Roman" w:hAnsi="Times New Roman" w:cs="David"/>
          <w:sz w:val="26"/>
          <w:szCs w:val="26"/>
          <w:rtl/>
          <w:lang w:eastAsia="he-IL"/>
        </w:rPr>
        <w:t>'.</w:t>
      </w:r>
    </w:p>
    <w:p w:rsidR="00CF787B" w:rsidRPr="00F47743" w:rsidRDefault="00CF787B" w:rsidP="00741FEB">
      <w:pPr>
        <w:tabs>
          <w:tab w:val="left" w:pos="8306"/>
        </w:tabs>
        <w:spacing w:after="0" w:line="360" w:lineRule="auto"/>
        <w:ind w:left="206"/>
        <w:jc w:val="both"/>
        <w:rPr>
          <w:rFonts w:ascii="Times New Roman" w:eastAsia="Times New Roman" w:hAnsi="Times New Roman" w:cs="David"/>
          <w:sz w:val="26"/>
          <w:szCs w:val="26"/>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u w:val="single"/>
          <w:rtl/>
          <w:lang w:eastAsia="he-IL"/>
        </w:rPr>
        <w:t>שמירת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סודיות</w:t>
      </w:r>
    </w:p>
    <w:p w:rsidR="00CF787B" w:rsidRPr="00F47743" w:rsidRDefault="00CF787B" w:rsidP="00340309">
      <w:pPr>
        <w:numPr>
          <w:ilvl w:val="1"/>
          <w:numId w:val="40"/>
        </w:numPr>
        <w:spacing w:after="0" w:line="360" w:lineRule="auto"/>
        <w:ind w:left="1376" w:hanging="72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הזוכה</w:t>
      </w:r>
      <w:r w:rsidRPr="00F47743">
        <w:rPr>
          <w:rFonts w:ascii="Times New Roman" w:eastAsia="Times New Roman" w:hAnsi="Times New Roman" w:cs="David"/>
          <w:sz w:val="26"/>
          <w:szCs w:val="26"/>
          <w:rtl/>
          <w:lang w:eastAsia="he-IL"/>
        </w:rPr>
        <w:t xml:space="preserve"> במכרז מתחייב לשמור סודיות: לא להעביר, להודיע, למסור לאפשר גישה או להביא לידיעת כל אדם כל ידיעה שתגיע אליו בקשר עם ביצוע העבודה נשוא מכרז זה או בתוקף ביצוע העבודה תוך תקופת הביצוע, לפניה או לאחר מכן, אלא אם כן הדבר הכרחי לביצוע העבודה נשוא מכרז זה ונספחיו או אם ניתן לכך אישור מוקדם בכתב על ידי הממונה. ניתנה הסכמה כאמור לא יהיה בכך לשחרר את המבצע מהתחייבות ואחריות או חובה כלשהי על פי כל דין. </w:t>
      </w:r>
    </w:p>
    <w:p w:rsidR="00CF787B" w:rsidRPr="00F47743" w:rsidRDefault="00CF787B" w:rsidP="00340309">
      <w:pPr>
        <w:numPr>
          <w:ilvl w:val="1"/>
          <w:numId w:val="40"/>
        </w:numPr>
        <w:spacing w:after="0" w:line="360" w:lineRule="auto"/>
        <w:ind w:left="1376" w:hanging="720"/>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הזוכה</w:t>
      </w:r>
      <w:r w:rsidRPr="00F47743">
        <w:rPr>
          <w:rFonts w:ascii="Times New Roman" w:eastAsia="Times New Roman" w:hAnsi="Times New Roman" w:cs="David"/>
          <w:sz w:val="26"/>
          <w:szCs w:val="26"/>
          <w:rtl/>
          <w:lang w:eastAsia="he-IL"/>
        </w:rPr>
        <w:t xml:space="preserve"> מתחייב לגרום לכך, שהסודיות תשמר גם על ידי עובדיו, יועציו, סוכניו, קבלני המשנה מטעמו או כל גורם אחר  מטעמו וכל המועסקים על ידו. </w:t>
      </w:r>
    </w:p>
    <w:p w:rsidR="00CF787B" w:rsidRPr="00F47743" w:rsidRDefault="00CF787B" w:rsidP="00340309">
      <w:pPr>
        <w:numPr>
          <w:ilvl w:val="1"/>
          <w:numId w:val="40"/>
        </w:numPr>
        <w:spacing w:after="0" w:line="360" w:lineRule="auto"/>
        <w:ind w:left="1376" w:hanging="720"/>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הזוכה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מצהיר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ידוע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w:t>
      </w:r>
      <w:r w:rsidRPr="00F47743">
        <w:rPr>
          <w:rFonts w:ascii="Times New Roman" w:eastAsia="Times New Roman" w:hAnsi="Times New Roman" w:cs="David"/>
          <w:sz w:val="26"/>
          <w:szCs w:val="26"/>
          <w:rtl/>
          <w:lang w:eastAsia="he-IL"/>
        </w:rPr>
        <w:t xml:space="preserve">-שמירת </w:t>
      </w:r>
      <w:r w:rsidRPr="00F47743">
        <w:rPr>
          <w:rFonts w:ascii="Times New Roman" w:eastAsia="Times New Roman" w:hAnsi="Times New Roman" w:cs="David" w:hint="eastAsia"/>
          <w:sz w:val="26"/>
          <w:szCs w:val="26"/>
          <w:rtl/>
          <w:lang w:eastAsia="he-IL"/>
        </w:rPr>
        <w:t>סודיות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כאמור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מהוה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עבירה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לפי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פרק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סימן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לחוק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העונשין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תשל</w:t>
      </w:r>
      <w:r w:rsidRPr="00F47743">
        <w:rPr>
          <w:rFonts w:ascii="Times New Roman" w:eastAsia="Times New Roman" w:hAnsi="Times New Roman" w:cs="David"/>
          <w:sz w:val="26"/>
          <w:szCs w:val="26"/>
          <w:rtl/>
          <w:lang w:eastAsia="he-IL"/>
        </w:rPr>
        <w:t>"ז - 1977.</w:t>
      </w:r>
    </w:p>
    <w:p w:rsidR="00CF787B" w:rsidRPr="00F47743" w:rsidRDefault="00CF787B" w:rsidP="00340309">
      <w:pPr>
        <w:numPr>
          <w:ilvl w:val="1"/>
          <w:numId w:val="40"/>
        </w:numPr>
        <w:spacing w:after="0" w:line="360" w:lineRule="auto"/>
        <w:ind w:left="1376" w:hanging="720"/>
        <w:jc w:val="both"/>
        <w:rPr>
          <w:rFonts w:ascii="Tahoma" w:eastAsia="Times New Roman" w:hAnsi="Tahoma" w:cs="David"/>
          <w:sz w:val="26"/>
          <w:szCs w:val="26"/>
          <w:rtl/>
          <w:lang w:eastAsia="he-IL"/>
        </w:rPr>
      </w:pPr>
      <w:r w:rsidRPr="00F47743">
        <w:rPr>
          <w:rFonts w:ascii="Times New Roman" w:eastAsia="Times New Roman" w:hAnsi="Times New Roman" w:cs="David" w:hint="eastAsia"/>
          <w:sz w:val="26"/>
          <w:szCs w:val="26"/>
          <w:rtl/>
          <w:lang w:eastAsia="he-IL"/>
        </w:rPr>
        <w:t>במועד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סיום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ההתקשרות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בהפסקתה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מתחייב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הזוכה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להעביר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המידע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לממשלה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לגוף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הנחייתה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וזאת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באמצעות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מדיה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מגנטית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דרך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נאותה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לפי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שיקול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דעת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הממשלה</w:t>
      </w:r>
      <w:r w:rsidRPr="00F47743">
        <w:rPr>
          <w:rFonts w:ascii="Times New Roman" w:eastAsia="Times New Roman" w:hAnsi="Times New Roman" w:cs="David"/>
          <w:sz w:val="26"/>
          <w:szCs w:val="26"/>
          <w:rtl/>
          <w:lang w:eastAsia="he-IL"/>
        </w:rPr>
        <w:t>.</w:t>
      </w:r>
    </w:p>
    <w:p w:rsidR="00CF787B" w:rsidRPr="00F47743" w:rsidRDefault="00CF787B" w:rsidP="007B15C8">
      <w:pPr>
        <w:numPr>
          <w:ilvl w:val="1"/>
          <w:numId w:val="40"/>
        </w:numPr>
        <w:spacing w:after="0" w:line="360" w:lineRule="auto"/>
        <w:ind w:left="1376" w:hanging="720"/>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המציע</w:t>
      </w:r>
      <w:r w:rsidRPr="00F47743">
        <w:rPr>
          <w:rFonts w:ascii="Tahoma" w:eastAsia="Times New Roman" w:hAnsi="Tahoma" w:cs="David"/>
          <w:sz w:val="26"/>
          <w:szCs w:val="26"/>
          <w:rtl/>
          <w:lang w:eastAsia="he-IL"/>
        </w:rPr>
        <w:t xml:space="preserve"> יחתום על התחייבות לשמירת סודיות המצורף למכרז זה כנספח </w:t>
      </w:r>
      <w:r w:rsidR="00D1199F" w:rsidRPr="00F47743">
        <w:rPr>
          <w:rFonts w:ascii="Tahoma" w:eastAsia="Times New Roman" w:hAnsi="Tahoma" w:cs="David" w:hint="eastAsia"/>
          <w:sz w:val="26"/>
          <w:szCs w:val="26"/>
          <w:rtl/>
          <w:lang w:eastAsia="he-IL"/>
        </w:rPr>
        <w:t>ח</w:t>
      </w:r>
      <w:r w:rsidRPr="00F47743">
        <w:rPr>
          <w:rFonts w:ascii="Tahoma" w:eastAsia="Times New Roman" w:hAnsi="Tahoma" w:cs="David"/>
          <w:sz w:val="26"/>
          <w:szCs w:val="26"/>
          <w:rtl/>
          <w:lang w:eastAsia="he-IL"/>
        </w:rPr>
        <w:t>'.</w:t>
      </w:r>
    </w:p>
    <w:p w:rsidR="004D5D4B" w:rsidRDefault="004D5D4B" w:rsidP="004D5D4B">
      <w:pPr>
        <w:keepNext/>
        <w:spacing w:after="0" w:line="360" w:lineRule="auto"/>
        <w:jc w:val="both"/>
        <w:outlineLvl w:val="3"/>
        <w:rPr>
          <w:rFonts w:ascii="Tahoma" w:eastAsia="Times New Roman" w:hAnsi="Tahoma" w:cs="David"/>
          <w:sz w:val="26"/>
          <w:szCs w:val="26"/>
          <w:rtl/>
          <w:lang w:eastAsia="he-IL"/>
        </w:rPr>
      </w:pPr>
    </w:p>
    <w:p w:rsidR="00365120" w:rsidRDefault="00365120" w:rsidP="004D5D4B">
      <w:pPr>
        <w:keepNext/>
        <w:spacing w:after="0" w:line="360" w:lineRule="auto"/>
        <w:jc w:val="both"/>
        <w:outlineLvl w:val="3"/>
        <w:rPr>
          <w:rFonts w:ascii="Tahoma" w:eastAsia="Times New Roman" w:hAnsi="Tahoma" w:cs="David"/>
          <w:sz w:val="26"/>
          <w:szCs w:val="26"/>
          <w:rtl/>
          <w:lang w:eastAsia="he-IL"/>
        </w:rPr>
      </w:pPr>
    </w:p>
    <w:p w:rsidR="004D5D4B" w:rsidRDefault="004D5D4B" w:rsidP="004D5D4B">
      <w:pPr>
        <w:keepNext/>
        <w:spacing w:after="0" w:line="360" w:lineRule="auto"/>
        <w:jc w:val="both"/>
        <w:outlineLvl w:val="3"/>
        <w:rPr>
          <w:rFonts w:ascii="Tahoma" w:eastAsia="Times New Roman" w:hAnsi="Tahoma" w:cs="David"/>
          <w:sz w:val="26"/>
          <w:szCs w:val="26"/>
          <w:rtl/>
          <w:lang w:eastAsia="he-IL"/>
        </w:rPr>
      </w:pPr>
    </w:p>
    <w:p w:rsidR="00765D07" w:rsidRPr="00C84C46" w:rsidRDefault="00765D07" w:rsidP="003158C4">
      <w:pPr>
        <w:pStyle w:val="2"/>
        <w:keepNext w:val="0"/>
        <w:tabs>
          <w:tab w:val="num" w:pos="360"/>
        </w:tabs>
        <w:autoSpaceDE w:val="0"/>
        <w:autoSpaceDN w:val="0"/>
        <w:spacing w:before="120" w:after="120"/>
        <w:ind w:left="360" w:hanging="360"/>
        <w:jc w:val="both"/>
        <w:rPr>
          <w:vanish/>
          <w:sz w:val="24"/>
          <w:rtl/>
          <w:lang w:eastAsia="en-US"/>
        </w:rPr>
      </w:pPr>
      <w:r>
        <w:rPr>
          <w:rFonts w:cs="David" w:hint="cs"/>
          <w:b/>
          <w:bCs/>
          <w:sz w:val="26"/>
          <w:szCs w:val="26"/>
          <w:rtl/>
        </w:rPr>
        <w:t xml:space="preserve">  </w:t>
      </w:r>
    </w:p>
    <w:p w:rsidR="00765D07" w:rsidRPr="00765D07" w:rsidRDefault="00765D07" w:rsidP="00340309">
      <w:pPr>
        <w:keepNext/>
        <w:numPr>
          <w:ilvl w:val="0"/>
          <w:numId w:val="40"/>
        </w:numPr>
        <w:spacing w:after="0" w:line="360" w:lineRule="auto"/>
        <w:jc w:val="both"/>
        <w:outlineLvl w:val="3"/>
        <w:rPr>
          <w:rFonts w:ascii="Times New Roman" w:eastAsia="Times New Roman" w:hAnsi="Times New Roman" w:cs="David"/>
          <w:b/>
          <w:bCs/>
          <w:sz w:val="26"/>
          <w:szCs w:val="26"/>
          <w:u w:val="single"/>
          <w:lang w:eastAsia="he-IL"/>
        </w:rPr>
      </w:pPr>
      <w:r w:rsidRPr="003158C4">
        <w:rPr>
          <w:rFonts w:ascii="Times New Roman" w:eastAsia="Times New Roman" w:hAnsi="Times New Roman" w:cs="David" w:hint="eastAsia"/>
          <w:b/>
          <w:bCs/>
          <w:sz w:val="26"/>
          <w:szCs w:val="26"/>
          <w:u w:val="single"/>
          <w:rtl/>
          <w:lang w:eastAsia="he-IL"/>
        </w:rPr>
        <w:t>איסור</w:t>
      </w:r>
      <w:r w:rsidRPr="003158C4">
        <w:rPr>
          <w:rFonts w:ascii="Times New Roman" w:eastAsia="Times New Roman" w:hAnsi="Times New Roman" w:cs="David"/>
          <w:b/>
          <w:bCs/>
          <w:sz w:val="26"/>
          <w:szCs w:val="26"/>
          <w:u w:val="single"/>
          <w:rtl/>
          <w:lang w:eastAsia="he-IL"/>
        </w:rPr>
        <w:t xml:space="preserve"> </w:t>
      </w:r>
      <w:r w:rsidRPr="003158C4">
        <w:rPr>
          <w:rFonts w:ascii="Times New Roman" w:eastAsia="Times New Roman" w:hAnsi="Times New Roman" w:cs="David" w:hint="eastAsia"/>
          <w:b/>
          <w:bCs/>
          <w:sz w:val="26"/>
          <w:szCs w:val="26"/>
          <w:u w:val="single"/>
          <w:rtl/>
          <w:lang w:eastAsia="he-IL"/>
        </w:rPr>
        <w:t>תיאום</w:t>
      </w:r>
      <w:r w:rsidRPr="003158C4">
        <w:rPr>
          <w:rFonts w:ascii="Times New Roman" w:eastAsia="Times New Roman" w:hAnsi="Times New Roman" w:cs="David"/>
          <w:b/>
          <w:bCs/>
          <w:sz w:val="26"/>
          <w:szCs w:val="26"/>
          <w:u w:val="single"/>
          <w:rtl/>
          <w:lang w:eastAsia="he-IL"/>
        </w:rPr>
        <w:t xml:space="preserve"> </w:t>
      </w:r>
      <w:r w:rsidRPr="003158C4">
        <w:rPr>
          <w:rFonts w:ascii="Times New Roman" w:eastAsia="Times New Roman" w:hAnsi="Times New Roman" w:cs="David" w:hint="eastAsia"/>
          <w:b/>
          <w:bCs/>
          <w:sz w:val="26"/>
          <w:szCs w:val="26"/>
          <w:u w:val="single"/>
          <w:rtl/>
          <w:lang w:eastAsia="he-IL"/>
        </w:rPr>
        <w:t>הצעות</w:t>
      </w:r>
      <w:r w:rsidRPr="003158C4">
        <w:rPr>
          <w:rFonts w:ascii="Times New Roman" w:eastAsia="Times New Roman" w:hAnsi="Times New Roman" w:cs="David"/>
          <w:b/>
          <w:bCs/>
          <w:sz w:val="26"/>
          <w:szCs w:val="26"/>
          <w:u w:val="single"/>
          <w:rtl/>
          <w:lang w:eastAsia="he-IL"/>
        </w:rPr>
        <w:t>:</w:t>
      </w:r>
    </w:p>
    <w:p w:rsidR="00765D07" w:rsidRPr="003158C4" w:rsidRDefault="00765D07" w:rsidP="003158C4">
      <w:pPr>
        <w:pStyle w:val="25"/>
        <w:numPr>
          <w:ilvl w:val="1"/>
          <w:numId w:val="40"/>
        </w:numPr>
        <w:spacing w:line="360" w:lineRule="auto"/>
        <w:ind w:left="941" w:hanging="516"/>
        <w:jc w:val="both"/>
        <w:rPr>
          <w:rFonts w:cs="David"/>
          <w:sz w:val="26"/>
          <w:szCs w:val="26"/>
          <w:rtl/>
        </w:rPr>
      </w:pPr>
      <w:r w:rsidRPr="003158C4">
        <w:rPr>
          <w:rFonts w:cs="David"/>
          <w:sz w:val="26"/>
          <w:szCs w:val="26"/>
          <w:rtl/>
        </w:rPr>
        <w:t xml:space="preserve">המציע רשאי להגיש הצעה אחת בלבד, המציע לא יהיה רשאי להגיש הצעה כמציע או כקבלן משנה בהצעה של מציע אחר, </w:t>
      </w:r>
      <w:r w:rsidRPr="003158C4">
        <w:rPr>
          <w:rFonts w:cs="David" w:hint="eastAsia"/>
          <w:sz w:val="26"/>
          <w:szCs w:val="26"/>
          <w:rtl/>
        </w:rPr>
        <w:t>וכן</w:t>
      </w:r>
      <w:r w:rsidRPr="003158C4">
        <w:rPr>
          <w:rFonts w:cs="David"/>
          <w:sz w:val="26"/>
          <w:szCs w:val="26"/>
          <w:rtl/>
        </w:rPr>
        <w:t xml:space="preserve"> </w:t>
      </w:r>
      <w:r w:rsidRPr="003158C4">
        <w:rPr>
          <w:rFonts w:cs="David" w:hint="eastAsia"/>
          <w:sz w:val="26"/>
          <w:szCs w:val="26"/>
          <w:rtl/>
        </w:rPr>
        <w:t>לא</w:t>
      </w:r>
      <w:r w:rsidRPr="003158C4">
        <w:rPr>
          <w:rFonts w:cs="David"/>
          <w:sz w:val="26"/>
          <w:szCs w:val="26"/>
          <w:rtl/>
        </w:rPr>
        <w:t xml:space="preserve"> </w:t>
      </w:r>
      <w:r w:rsidRPr="003158C4">
        <w:rPr>
          <w:rFonts w:cs="David" w:hint="eastAsia"/>
          <w:sz w:val="26"/>
          <w:szCs w:val="26"/>
          <w:rtl/>
        </w:rPr>
        <w:t>יהיה</w:t>
      </w:r>
      <w:r w:rsidRPr="003158C4">
        <w:rPr>
          <w:rFonts w:cs="David"/>
          <w:sz w:val="26"/>
          <w:szCs w:val="26"/>
          <w:rtl/>
        </w:rPr>
        <w:t xml:space="preserve"> </w:t>
      </w:r>
      <w:r w:rsidRPr="003158C4">
        <w:rPr>
          <w:rFonts w:cs="David" w:hint="eastAsia"/>
          <w:sz w:val="26"/>
          <w:szCs w:val="26"/>
          <w:rtl/>
        </w:rPr>
        <w:t>שותף</w:t>
      </w:r>
      <w:r w:rsidRPr="003158C4">
        <w:rPr>
          <w:rFonts w:cs="David"/>
          <w:sz w:val="26"/>
          <w:szCs w:val="26"/>
          <w:rtl/>
        </w:rPr>
        <w:t xml:space="preserve"> </w:t>
      </w:r>
      <w:r w:rsidRPr="003158C4">
        <w:rPr>
          <w:rFonts w:cs="David" w:hint="eastAsia"/>
          <w:sz w:val="26"/>
          <w:szCs w:val="26"/>
          <w:rtl/>
        </w:rPr>
        <w:t>במישרין</w:t>
      </w:r>
      <w:r w:rsidRPr="003158C4">
        <w:rPr>
          <w:rFonts w:cs="David"/>
          <w:sz w:val="26"/>
          <w:szCs w:val="26"/>
          <w:rtl/>
        </w:rPr>
        <w:t xml:space="preserve"> </w:t>
      </w:r>
      <w:r w:rsidRPr="003158C4">
        <w:rPr>
          <w:rFonts w:cs="David" w:hint="eastAsia"/>
          <w:sz w:val="26"/>
          <w:szCs w:val="26"/>
          <w:rtl/>
        </w:rPr>
        <w:t>או</w:t>
      </w:r>
      <w:r w:rsidRPr="003158C4">
        <w:rPr>
          <w:rFonts w:cs="David"/>
          <w:sz w:val="26"/>
          <w:szCs w:val="26"/>
          <w:rtl/>
        </w:rPr>
        <w:t xml:space="preserve"> </w:t>
      </w:r>
      <w:r w:rsidRPr="003158C4">
        <w:rPr>
          <w:rFonts w:cs="David" w:hint="eastAsia"/>
          <w:sz w:val="26"/>
          <w:szCs w:val="26"/>
          <w:rtl/>
        </w:rPr>
        <w:t>בעקיפין</w:t>
      </w:r>
      <w:r w:rsidRPr="003158C4">
        <w:rPr>
          <w:rFonts w:cs="David"/>
          <w:sz w:val="26"/>
          <w:szCs w:val="26"/>
          <w:rtl/>
        </w:rPr>
        <w:t xml:space="preserve"> </w:t>
      </w:r>
      <w:r w:rsidRPr="003158C4">
        <w:rPr>
          <w:rFonts w:cs="David" w:hint="eastAsia"/>
          <w:sz w:val="26"/>
          <w:szCs w:val="26"/>
          <w:rtl/>
        </w:rPr>
        <w:t>בהצעה</w:t>
      </w:r>
      <w:r w:rsidRPr="003158C4">
        <w:rPr>
          <w:rFonts w:cs="David"/>
          <w:sz w:val="26"/>
          <w:szCs w:val="26"/>
          <w:rtl/>
        </w:rPr>
        <w:t xml:space="preserve"> </w:t>
      </w:r>
      <w:r w:rsidRPr="003158C4">
        <w:rPr>
          <w:rFonts w:cs="David" w:hint="eastAsia"/>
          <w:sz w:val="26"/>
          <w:szCs w:val="26"/>
          <w:rtl/>
        </w:rPr>
        <w:t>של</w:t>
      </w:r>
      <w:r w:rsidRPr="003158C4">
        <w:rPr>
          <w:rFonts w:cs="David"/>
          <w:sz w:val="26"/>
          <w:szCs w:val="26"/>
          <w:rtl/>
        </w:rPr>
        <w:t xml:space="preserve"> </w:t>
      </w:r>
      <w:r w:rsidRPr="003158C4">
        <w:rPr>
          <w:rFonts w:cs="David" w:hint="eastAsia"/>
          <w:sz w:val="26"/>
          <w:szCs w:val="26"/>
          <w:rtl/>
        </w:rPr>
        <w:t>משתתף</w:t>
      </w:r>
      <w:r w:rsidRPr="003158C4">
        <w:rPr>
          <w:rFonts w:cs="David"/>
          <w:sz w:val="26"/>
          <w:szCs w:val="26"/>
          <w:rtl/>
        </w:rPr>
        <w:t xml:space="preserve"> </w:t>
      </w:r>
      <w:r w:rsidRPr="003158C4">
        <w:rPr>
          <w:rFonts w:cs="David" w:hint="eastAsia"/>
          <w:sz w:val="26"/>
          <w:szCs w:val="26"/>
          <w:rtl/>
        </w:rPr>
        <w:t>אחר</w:t>
      </w:r>
      <w:r w:rsidRPr="003158C4">
        <w:rPr>
          <w:rFonts w:cs="David"/>
          <w:sz w:val="26"/>
          <w:szCs w:val="26"/>
          <w:rtl/>
        </w:rPr>
        <w:t xml:space="preserve"> </w:t>
      </w:r>
      <w:r w:rsidRPr="003158C4">
        <w:rPr>
          <w:rFonts w:cs="David" w:hint="eastAsia"/>
          <w:sz w:val="26"/>
          <w:szCs w:val="26"/>
          <w:rtl/>
        </w:rPr>
        <w:t>במכרז</w:t>
      </w:r>
      <w:r w:rsidRPr="003158C4">
        <w:rPr>
          <w:rFonts w:cs="David"/>
          <w:sz w:val="26"/>
          <w:szCs w:val="26"/>
          <w:rtl/>
        </w:rPr>
        <w:t xml:space="preserve"> </w:t>
      </w:r>
      <w:r w:rsidRPr="003158C4">
        <w:rPr>
          <w:rFonts w:cs="David" w:hint="eastAsia"/>
          <w:sz w:val="26"/>
          <w:szCs w:val="26"/>
          <w:rtl/>
        </w:rPr>
        <w:t>זה</w:t>
      </w:r>
      <w:r w:rsidRPr="003158C4">
        <w:rPr>
          <w:rFonts w:cs="David"/>
          <w:sz w:val="26"/>
          <w:szCs w:val="26"/>
          <w:rtl/>
        </w:rPr>
        <w:t xml:space="preserve">. </w:t>
      </w:r>
    </w:p>
    <w:p w:rsidR="00765D07" w:rsidRPr="003158C4" w:rsidRDefault="00765D07" w:rsidP="003158C4">
      <w:pPr>
        <w:pStyle w:val="25"/>
        <w:numPr>
          <w:ilvl w:val="1"/>
          <w:numId w:val="40"/>
        </w:numPr>
        <w:spacing w:line="360" w:lineRule="auto"/>
        <w:ind w:left="941" w:hanging="516"/>
        <w:jc w:val="both"/>
        <w:rPr>
          <w:rFonts w:cs="David"/>
          <w:sz w:val="26"/>
          <w:szCs w:val="26"/>
        </w:rPr>
      </w:pPr>
      <w:r w:rsidRPr="003158C4">
        <w:rPr>
          <w:rFonts w:cs="David"/>
          <w:sz w:val="26"/>
          <w:szCs w:val="26"/>
          <w:rtl/>
        </w:rPr>
        <w:t>בעל עניין במציע או כל גוף שהמציע הינו בעל עניין בו לא יגיש, בעצמו, הצעה למכרז זה ולא יהיה שותף או קבלן משנה בדרך כלשהי ביותר מאשר הצעה אחת בלבד כאמור.</w:t>
      </w:r>
    </w:p>
    <w:p w:rsidR="00765D07" w:rsidRPr="003158C4" w:rsidRDefault="00765D07" w:rsidP="003158C4">
      <w:pPr>
        <w:pStyle w:val="25"/>
        <w:numPr>
          <w:ilvl w:val="1"/>
          <w:numId w:val="40"/>
        </w:numPr>
        <w:spacing w:line="360" w:lineRule="auto"/>
        <w:ind w:left="941" w:hanging="516"/>
        <w:jc w:val="both"/>
        <w:rPr>
          <w:rFonts w:cs="David"/>
          <w:sz w:val="26"/>
          <w:szCs w:val="26"/>
        </w:rPr>
      </w:pPr>
      <w:r w:rsidRPr="003158C4">
        <w:rPr>
          <w:rFonts w:cs="David"/>
          <w:sz w:val="26"/>
          <w:szCs w:val="26"/>
          <w:rtl/>
        </w:rPr>
        <w:t>נושא משרה במציע, בבעל עניין בו או בכל גוף שהמציע בעל עניין בו לא יגיש הצעה למכרז בין בעצמו ובין כשותף בהצעה אחרת. כמו-כן, בעל משרה כאמור לא יציע עצמו לתפקיד כלשהו, לרבות ספק משנה בכל הצעה אחרת.</w:t>
      </w:r>
    </w:p>
    <w:p w:rsidR="00765D07" w:rsidRPr="003158C4" w:rsidRDefault="00765D07" w:rsidP="003158C4">
      <w:pPr>
        <w:pStyle w:val="25"/>
        <w:numPr>
          <w:ilvl w:val="1"/>
          <w:numId w:val="40"/>
        </w:numPr>
        <w:spacing w:line="360" w:lineRule="auto"/>
        <w:ind w:left="941" w:hanging="516"/>
        <w:jc w:val="both"/>
        <w:rPr>
          <w:rFonts w:cs="David"/>
          <w:sz w:val="26"/>
          <w:szCs w:val="26"/>
          <w:rtl/>
        </w:rPr>
      </w:pPr>
      <w:r w:rsidRPr="003158C4">
        <w:rPr>
          <w:rFonts w:cs="David"/>
          <w:sz w:val="26"/>
          <w:szCs w:val="26"/>
          <w:rtl/>
        </w:rPr>
        <w:t>המציע, בעל עניין בו, וכל גוף שהמציע הינו בעל עניין בו או נושא משרה באחד מהם, לא יפעלו לתיאום הצעתו של המציע עם הצעת מציע אחר כל שהוא. מבלי לגרוע מכלליות האמור לעיל, תיאום הצעות לרבות:</w:t>
      </w:r>
    </w:p>
    <w:p w:rsidR="00765D07" w:rsidRPr="003158C4" w:rsidRDefault="00765D07" w:rsidP="003158C4">
      <w:pPr>
        <w:pStyle w:val="25"/>
        <w:numPr>
          <w:ilvl w:val="2"/>
          <w:numId w:val="40"/>
        </w:numPr>
        <w:tabs>
          <w:tab w:val="num" w:pos="2693"/>
        </w:tabs>
        <w:spacing w:line="360" w:lineRule="auto"/>
        <w:jc w:val="both"/>
        <w:rPr>
          <w:rFonts w:cs="David"/>
          <w:sz w:val="26"/>
          <w:szCs w:val="26"/>
          <w:rtl/>
        </w:rPr>
      </w:pPr>
      <w:r w:rsidRPr="003158C4">
        <w:rPr>
          <w:rFonts w:cs="David"/>
          <w:sz w:val="26"/>
          <w:szCs w:val="26"/>
          <w:rtl/>
        </w:rPr>
        <w:t xml:space="preserve">כריתה מפורשת או מכללא של הסכם או הבנה מכל סוג עם אדם או גוף שהינו בעל עניין במציע – בעניין בעלויות, שיתוף פעולה, מימון, מחירים, העברת נכסים, אסטרטגיות להצעה וכיו"ב. </w:t>
      </w:r>
    </w:p>
    <w:p w:rsidR="00765D07" w:rsidRPr="003158C4" w:rsidRDefault="00765D07" w:rsidP="003158C4">
      <w:pPr>
        <w:pStyle w:val="25"/>
        <w:numPr>
          <w:ilvl w:val="2"/>
          <w:numId w:val="40"/>
        </w:numPr>
        <w:tabs>
          <w:tab w:val="num" w:pos="2693"/>
        </w:tabs>
        <w:spacing w:line="360" w:lineRule="auto"/>
        <w:jc w:val="both"/>
        <w:rPr>
          <w:rFonts w:cs="David"/>
          <w:sz w:val="26"/>
          <w:szCs w:val="26"/>
        </w:rPr>
      </w:pPr>
      <w:r w:rsidRPr="003158C4">
        <w:rPr>
          <w:rFonts w:cs="David"/>
          <w:sz w:val="26"/>
          <w:szCs w:val="26"/>
          <w:rtl/>
        </w:rPr>
        <w:t>קבלה של מידע כאמור או החלפתו בצורה אחרת, פרסומו או גילויו לאדם או לגוף כל שהוא, כאשר ידוע למציע כי האדם או הגוף הוא בעל עניין או נושא משרה או שלוח או עובד במציע אחר.</w:t>
      </w:r>
    </w:p>
    <w:p w:rsidR="00765D07" w:rsidRPr="003158C4" w:rsidRDefault="00765D07" w:rsidP="003158C4">
      <w:pPr>
        <w:pStyle w:val="25"/>
        <w:numPr>
          <w:ilvl w:val="1"/>
          <w:numId w:val="40"/>
        </w:numPr>
        <w:spacing w:line="360" w:lineRule="auto"/>
        <w:ind w:left="941" w:hanging="516"/>
        <w:jc w:val="both"/>
        <w:rPr>
          <w:rFonts w:cs="David"/>
          <w:sz w:val="26"/>
          <w:szCs w:val="26"/>
        </w:rPr>
      </w:pPr>
      <w:r w:rsidRPr="003158C4">
        <w:rPr>
          <w:rFonts w:cs="David"/>
          <w:sz w:val="26"/>
          <w:szCs w:val="26"/>
          <w:rtl/>
        </w:rPr>
        <w:t>שוכנעה הוועדה כי על אף האמור בסעיף זה נעשה תיאום תוכן הצעה או הצעות, כאמור לעיל, תפסול הוועדה את ההצעה או את ההצעות ויהא באפשרותה לחלט ערבות המכרז כולה או חלקה.</w:t>
      </w:r>
    </w:p>
    <w:p w:rsidR="00765D07" w:rsidRDefault="00765D07" w:rsidP="003158C4">
      <w:pPr>
        <w:keepNext/>
        <w:spacing w:after="0" w:line="360" w:lineRule="auto"/>
        <w:ind w:left="360"/>
        <w:jc w:val="both"/>
        <w:outlineLvl w:val="3"/>
        <w:rPr>
          <w:rFonts w:ascii="Times New Roman" w:eastAsia="Times New Roman" w:hAnsi="Times New Roman" w:cs="David"/>
          <w:b/>
          <w:bCs/>
          <w:sz w:val="26"/>
          <w:szCs w:val="26"/>
          <w:u w:val="single"/>
          <w:rtl/>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עידוד</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נשים</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בעסקים</w:t>
      </w:r>
      <w:r w:rsidRPr="00F47743">
        <w:rPr>
          <w:rFonts w:ascii="Times New Roman" w:eastAsia="Times New Roman" w:hAnsi="Times New Roman" w:cs="David"/>
          <w:b/>
          <w:bCs/>
          <w:sz w:val="26"/>
          <w:szCs w:val="26"/>
          <w:rtl/>
          <w:lang w:eastAsia="he-IL"/>
        </w:rPr>
        <w:t>:</w:t>
      </w:r>
    </w:p>
    <w:p w:rsidR="00CF787B" w:rsidRPr="00F47743" w:rsidRDefault="00CF787B" w:rsidP="00340309">
      <w:pPr>
        <w:numPr>
          <w:ilvl w:val="1"/>
          <w:numId w:val="40"/>
        </w:numPr>
        <w:spacing w:after="0" w:line="360" w:lineRule="auto"/>
        <w:ind w:left="1466" w:hanging="81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הגדרות</w:t>
      </w:r>
      <w:r w:rsidRPr="00F47743">
        <w:rPr>
          <w:rFonts w:ascii="Times New Roman" w:eastAsia="Times New Roman" w:hAnsi="Times New Roman" w:cs="David"/>
          <w:sz w:val="26"/>
          <w:szCs w:val="26"/>
          <w:rtl/>
          <w:lang w:eastAsia="he-IL"/>
        </w:rPr>
        <w:t>:</w:t>
      </w:r>
    </w:p>
    <w:p w:rsidR="00CF787B" w:rsidRPr="00F47743" w:rsidRDefault="00CF787B" w:rsidP="00741FEB">
      <w:pPr>
        <w:numPr>
          <w:ilvl w:val="0"/>
          <w:numId w:val="10"/>
        </w:numPr>
        <w:spacing w:after="0" w:line="360" w:lineRule="auto"/>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"אישור" </w:t>
      </w:r>
      <w:r w:rsidRPr="00F47743">
        <w:rPr>
          <w:rFonts w:ascii="Times New Roman" w:eastAsia="Times New Roman" w:hAnsi="Times New Roman" w:cs="David" w:hint="eastAsia"/>
          <w:sz w:val="26"/>
          <w:szCs w:val="26"/>
          <w:rtl/>
          <w:lang w:eastAsia="he-IL"/>
        </w:rPr>
        <w:t>–</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אישורו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רואה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חשבון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בעסק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מסוים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מחזיקה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בשליטה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התקיים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מאלה</w:t>
      </w:r>
      <w:r w:rsidRPr="00F47743">
        <w:rPr>
          <w:rFonts w:ascii="Times New Roman" w:eastAsia="Times New Roman" w:hAnsi="Times New Roman" w:cs="David"/>
          <w:sz w:val="26"/>
          <w:szCs w:val="26"/>
          <w:rtl/>
          <w:lang w:eastAsia="he-IL"/>
        </w:rPr>
        <w:t>:</w:t>
      </w:r>
    </w:p>
    <w:p w:rsidR="00CF787B" w:rsidRPr="00F47743" w:rsidRDefault="00CF787B" w:rsidP="00741FEB">
      <w:pPr>
        <w:numPr>
          <w:ilvl w:val="0"/>
          <w:numId w:val="11"/>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מכהן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בעסק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נושא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משרה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שאינו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קרוב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המחזיקה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בשליטה</w:t>
      </w:r>
      <w:r w:rsidRPr="00F47743">
        <w:rPr>
          <w:rFonts w:ascii="Times New Roman" w:eastAsia="Times New Roman" w:hAnsi="Times New Roman" w:cs="David"/>
          <w:sz w:val="26"/>
          <w:szCs w:val="26"/>
          <w:rtl/>
          <w:lang w:eastAsia="he-IL"/>
        </w:rPr>
        <w:t>.</w:t>
      </w:r>
    </w:p>
    <w:p w:rsidR="00CF787B" w:rsidRPr="00F47743" w:rsidRDefault="00CF787B" w:rsidP="0043319A">
      <w:pPr>
        <w:numPr>
          <w:ilvl w:val="0"/>
          <w:numId w:val="11"/>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אם</w:t>
      </w:r>
      <w:r w:rsidRPr="00F47743">
        <w:rPr>
          <w:rFonts w:ascii="Times New Roman" w:eastAsia="Times New Roman" w:hAnsi="Times New Roman" w:cs="David"/>
          <w:sz w:val="26"/>
          <w:szCs w:val="26"/>
          <w:rtl/>
          <w:lang w:eastAsia="he-IL"/>
        </w:rPr>
        <w:t xml:space="preserve"> שליש מהדירקטורים אינם נשים – אין הם קרובים של המחזיקה בשליטה. </w:t>
      </w:r>
    </w:p>
    <w:p w:rsidR="00CF787B" w:rsidRPr="00F47743" w:rsidRDefault="00CF787B" w:rsidP="00741FEB">
      <w:pPr>
        <w:numPr>
          <w:ilvl w:val="0"/>
          <w:numId w:val="10"/>
        </w:numPr>
        <w:spacing w:after="0" w:line="360" w:lineRule="auto"/>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"אמצעי </w:t>
      </w:r>
      <w:r w:rsidRPr="00F47743">
        <w:rPr>
          <w:rFonts w:ascii="Times New Roman" w:eastAsia="Times New Roman" w:hAnsi="Times New Roman" w:cs="David" w:hint="eastAsia"/>
          <w:sz w:val="26"/>
          <w:szCs w:val="26"/>
          <w:rtl/>
          <w:lang w:eastAsia="he-IL"/>
        </w:rPr>
        <w:t>שליטה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כהגדרתו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בחוק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הבנקאות</w:t>
      </w:r>
      <w:r w:rsidRPr="00F47743">
        <w:rPr>
          <w:rFonts w:ascii="Times New Roman" w:eastAsia="Times New Roman" w:hAnsi="Times New Roman" w:cs="David"/>
          <w:sz w:val="26"/>
          <w:szCs w:val="26"/>
          <w:rtl/>
          <w:lang w:eastAsia="he-IL"/>
        </w:rPr>
        <w:t xml:space="preserve"> (רישוי), </w:t>
      </w:r>
      <w:r w:rsidRPr="00F47743">
        <w:rPr>
          <w:rFonts w:ascii="Times New Roman" w:eastAsia="Times New Roman" w:hAnsi="Times New Roman" w:cs="David" w:hint="eastAsia"/>
          <w:sz w:val="26"/>
          <w:szCs w:val="26"/>
          <w:rtl/>
          <w:lang w:eastAsia="he-IL"/>
        </w:rPr>
        <w:t>התשמ</w:t>
      </w:r>
      <w:r w:rsidRPr="00F47743">
        <w:rPr>
          <w:rFonts w:ascii="Times New Roman" w:eastAsia="Times New Roman" w:hAnsi="Times New Roman" w:cs="David"/>
          <w:sz w:val="26"/>
          <w:szCs w:val="26"/>
          <w:rtl/>
          <w:lang w:eastAsia="he-IL"/>
        </w:rPr>
        <w:t xml:space="preserve">"א </w:t>
      </w:r>
      <w:r w:rsidRPr="00F47743">
        <w:rPr>
          <w:rFonts w:ascii="Times New Roman" w:eastAsia="Times New Roman" w:hAnsi="Times New Roman" w:cs="David" w:hint="eastAsia"/>
          <w:sz w:val="26"/>
          <w:szCs w:val="26"/>
          <w:rtl/>
          <w:lang w:eastAsia="he-IL"/>
        </w:rPr>
        <w:t>–</w:t>
      </w:r>
      <w:r w:rsidRPr="00F47743">
        <w:rPr>
          <w:rFonts w:ascii="Times New Roman" w:eastAsia="Times New Roman" w:hAnsi="Times New Roman" w:cs="David"/>
          <w:sz w:val="26"/>
          <w:szCs w:val="26"/>
          <w:rtl/>
          <w:lang w:eastAsia="he-IL"/>
        </w:rPr>
        <w:t xml:space="preserve"> 1981,</w:t>
      </w:r>
    </w:p>
    <w:p w:rsidR="00CF787B" w:rsidRPr="00F47743" w:rsidRDefault="00CF787B" w:rsidP="0043319A">
      <w:pPr>
        <w:numPr>
          <w:ilvl w:val="0"/>
          <w:numId w:val="10"/>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"מחזיקה בשליטה" – נושאת משרה בעסק אשר מחזיקה, לבד או יחד עם נשים אחרות, במישרין או בעקיפין, למעלה מ- 50% מכל סוג של אמצעי השליטה בעסק. </w:t>
      </w:r>
    </w:p>
    <w:p w:rsidR="00CF787B" w:rsidRPr="00F47743" w:rsidRDefault="00CF787B" w:rsidP="0043319A">
      <w:pPr>
        <w:numPr>
          <w:ilvl w:val="0"/>
          <w:numId w:val="10"/>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"נושא משרה" – מנהל כללי, משנה למנהל כללי, סגן מנהל כללי, מנהל עסקים ראשי, וכל ממלא תפקיד כאמור בעסק אף אם תוארו שונה. </w:t>
      </w:r>
    </w:p>
    <w:p w:rsidR="00CF787B" w:rsidRPr="00F47743" w:rsidRDefault="00CF787B" w:rsidP="00340309">
      <w:pPr>
        <w:numPr>
          <w:ilvl w:val="0"/>
          <w:numId w:val="10"/>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"עסק" – חברה הרשומה בישראל שמניותיה אינן רשומות למסחר בבורסה ולא הוצאו לציבור על פי תשקיף, או שותפות הרשומה בישראל. </w:t>
      </w:r>
    </w:p>
    <w:p w:rsidR="00CF787B" w:rsidRPr="00F47743" w:rsidRDefault="00CF787B" w:rsidP="00340309">
      <w:pPr>
        <w:numPr>
          <w:ilvl w:val="0"/>
          <w:numId w:val="10"/>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"עסק בשליטת אישה" – עסק אשר אישה מחזיקה בשליטה בו, ואשר יש לה, לבד או יחד, עם נשים אחרות, היכולת לכוון את פעילותו, ובלבד שהתקיימו הוראות פסקאות 1- ו- 2 של ההגדרה אישור. </w:t>
      </w:r>
    </w:p>
    <w:p w:rsidR="00CF787B" w:rsidRPr="00F47743" w:rsidRDefault="00CF787B" w:rsidP="00340309">
      <w:pPr>
        <w:numPr>
          <w:ilvl w:val="0"/>
          <w:numId w:val="10"/>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"קרוב" - בן זוג, אח, צאצא, בן זוג של אח, הורה או צאצא. </w:t>
      </w:r>
    </w:p>
    <w:p w:rsidR="00CF787B" w:rsidRPr="00F47743" w:rsidRDefault="00CF787B" w:rsidP="00340309">
      <w:pPr>
        <w:numPr>
          <w:ilvl w:val="0"/>
          <w:numId w:val="10"/>
        </w:numPr>
        <w:spacing w:after="0" w:line="360" w:lineRule="auto"/>
        <w:jc w:val="both"/>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"תצהיר" – תצהיר של מחזיקה בשליטה שהעסק הוא בשליטת אישה. </w:t>
      </w:r>
    </w:p>
    <w:p w:rsidR="00CF787B" w:rsidRPr="00F47743" w:rsidRDefault="00CF787B" w:rsidP="007B15C8">
      <w:pPr>
        <w:numPr>
          <w:ilvl w:val="1"/>
          <w:numId w:val="40"/>
        </w:numPr>
        <w:tabs>
          <w:tab w:val="num" w:pos="941"/>
        </w:tabs>
        <w:spacing w:after="0" w:line="360" w:lineRule="auto"/>
        <w:ind w:left="941" w:hanging="567"/>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אם</w:t>
      </w:r>
      <w:r w:rsidRPr="00F47743">
        <w:rPr>
          <w:rFonts w:ascii="Times New Roman" w:eastAsia="Times New Roman" w:hAnsi="Times New Roman" w:cs="David"/>
          <w:sz w:val="26"/>
          <w:szCs w:val="26"/>
          <w:rtl/>
          <w:lang w:eastAsia="he-IL"/>
        </w:rPr>
        <w:t xml:space="preserve">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 </w:t>
      </w:r>
    </w:p>
    <w:p w:rsidR="00CF787B" w:rsidRPr="00F47743" w:rsidRDefault="00CF787B" w:rsidP="007B15C8">
      <w:pPr>
        <w:numPr>
          <w:ilvl w:val="1"/>
          <w:numId w:val="40"/>
        </w:numPr>
        <w:tabs>
          <w:tab w:val="num" w:pos="941"/>
        </w:tabs>
        <w:spacing w:after="0" w:line="360" w:lineRule="auto"/>
        <w:ind w:left="941" w:hanging="567"/>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העונה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הדרישות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w:t>
      </w:r>
      <w:r w:rsidRPr="00F47743">
        <w:rPr>
          <w:rFonts w:ascii="Times New Roman" w:eastAsia="Times New Roman" w:hAnsi="Times New Roman" w:cs="David"/>
          <w:sz w:val="26"/>
          <w:szCs w:val="26"/>
          <w:rtl/>
          <w:lang w:eastAsia="he-IL"/>
        </w:rPr>
        <w:t xml:space="preserve">"ל </w:t>
      </w:r>
      <w:r w:rsidRPr="00F47743">
        <w:rPr>
          <w:rFonts w:ascii="Times New Roman" w:eastAsia="Times New Roman" w:hAnsi="Times New Roman" w:cs="David" w:hint="eastAsia"/>
          <w:sz w:val="26"/>
          <w:szCs w:val="26"/>
          <w:rtl/>
          <w:lang w:eastAsia="he-IL"/>
        </w:rPr>
        <w:t>לעניין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עידוד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נשים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בעסקים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יצרף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להצעתו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ותצהיר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לפיו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העסק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הוא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בשליטת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אישה</w:t>
      </w:r>
      <w:r w:rsidRPr="00F47743">
        <w:rPr>
          <w:rFonts w:ascii="Times New Roman" w:eastAsia="Times New Roman" w:hAnsi="Times New Roman" w:cs="David"/>
          <w:sz w:val="26"/>
          <w:szCs w:val="26"/>
          <w:rtl/>
          <w:lang w:eastAsia="he-IL"/>
        </w:rPr>
        <w:t>.</w:t>
      </w:r>
    </w:p>
    <w:p w:rsidR="00CF787B" w:rsidRPr="00F47743" w:rsidRDefault="00CF787B" w:rsidP="00741FEB">
      <w:pPr>
        <w:spacing w:after="0" w:line="360" w:lineRule="auto"/>
        <w:ind w:left="656"/>
        <w:rPr>
          <w:rFonts w:ascii="Times New Roman" w:eastAsia="Times New Roman" w:hAnsi="Times New Roman" w:cs="David"/>
          <w:b/>
          <w:bCs/>
          <w:sz w:val="26"/>
          <w:szCs w:val="26"/>
          <w:u w:val="single"/>
          <w:rtl/>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הוראות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כלליות</w:t>
      </w:r>
      <w:r w:rsidRPr="00F47743">
        <w:rPr>
          <w:rFonts w:ascii="Times New Roman" w:eastAsia="Times New Roman" w:hAnsi="Times New Roman" w:cs="David"/>
          <w:b/>
          <w:bCs/>
          <w:sz w:val="26"/>
          <w:szCs w:val="26"/>
          <w:u w:val="single"/>
          <w:rtl/>
          <w:lang w:eastAsia="he-IL"/>
        </w:rPr>
        <w:t>:</w:t>
      </w:r>
    </w:p>
    <w:p w:rsidR="00CF787B" w:rsidRPr="00F47743" w:rsidRDefault="00CF787B" w:rsidP="007B15C8">
      <w:pPr>
        <w:numPr>
          <w:ilvl w:val="1"/>
          <w:numId w:val="40"/>
        </w:numPr>
        <w:spacing w:after="0" w:line="360" w:lineRule="auto"/>
        <w:ind w:left="941"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משרד</w:t>
      </w:r>
      <w:r w:rsidRPr="00F47743">
        <w:rPr>
          <w:rFonts w:ascii="Times New Roman" w:eastAsia="Times New Roman" w:hAnsi="Times New Roman" w:cs="David"/>
          <w:sz w:val="26"/>
          <w:szCs w:val="26"/>
          <w:rtl/>
          <w:lang w:eastAsia="he-IL"/>
        </w:rPr>
        <w:t xml:space="preserve"> התחבורה אינו מתחייב לקבל את ההצעה הזולה או כל הצעה שהיא. </w:t>
      </w:r>
    </w:p>
    <w:p w:rsidR="00CF787B" w:rsidRPr="00F47743" w:rsidRDefault="00CF787B" w:rsidP="007B15C8">
      <w:pPr>
        <w:numPr>
          <w:ilvl w:val="1"/>
          <w:numId w:val="40"/>
        </w:numPr>
        <w:spacing w:after="0" w:line="360" w:lineRule="auto"/>
        <w:ind w:left="941"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משרד</w:t>
      </w:r>
      <w:r w:rsidRPr="00F47743">
        <w:rPr>
          <w:rFonts w:ascii="Times New Roman" w:eastAsia="Times New Roman" w:hAnsi="Times New Roman" w:cs="David"/>
          <w:sz w:val="26"/>
          <w:szCs w:val="26"/>
          <w:rtl/>
          <w:lang w:eastAsia="he-IL"/>
        </w:rPr>
        <w:t xml:space="preserve"> התחבורה שומר לעצמו את הזכות לבטל את המכרז מכל סיבה שהיא. </w:t>
      </w:r>
    </w:p>
    <w:p w:rsidR="00CF787B" w:rsidRPr="00F47743" w:rsidRDefault="00CF787B" w:rsidP="007B15C8">
      <w:pPr>
        <w:numPr>
          <w:ilvl w:val="1"/>
          <w:numId w:val="40"/>
        </w:numPr>
        <w:spacing w:after="0" w:line="360" w:lineRule="auto"/>
        <w:ind w:left="941"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משרד</w:t>
      </w:r>
      <w:r w:rsidRPr="00F47743">
        <w:rPr>
          <w:rFonts w:ascii="Times New Roman" w:eastAsia="Times New Roman" w:hAnsi="Times New Roman" w:cs="David"/>
          <w:sz w:val="26"/>
          <w:szCs w:val="26"/>
          <w:rtl/>
          <w:lang w:eastAsia="he-IL"/>
        </w:rPr>
        <w:t xml:space="preserve"> התחבורה רשאי לבחור זוכה (כשיר) שני במכרז. </w:t>
      </w:r>
    </w:p>
    <w:p w:rsidR="00CF787B" w:rsidRPr="00F47743" w:rsidRDefault="00CF787B" w:rsidP="007B15C8">
      <w:pPr>
        <w:numPr>
          <w:ilvl w:val="1"/>
          <w:numId w:val="40"/>
        </w:numPr>
        <w:spacing w:after="0" w:line="360" w:lineRule="auto"/>
        <w:ind w:left="941" w:hanging="567"/>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המשרד</w:t>
      </w:r>
      <w:r w:rsidRPr="00F47743">
        <w:rPr>
          <w:rFonts w:ascii="Times New Roman" w:eastAsia="Times New Roman" w:hAnsi="Times New Roman" w:cs="David"/>
          <w:sz w:val="26"/>
          <w:szCs w:val="26"/>
          <w:rtl/>
          <w:lang w:eastAsia="he-IL"/>
        </w:rPr>
        <w:t xml:space="preserve"> עשוי לפנות ללקוחות המציע לקבלת חוות דעת על המציע. </w:t>
      </w:r>
    </w:p>
    <w:p w:rsidR="00CF787B" w:rsidRPr="00F47743" w:rsidRDefault="00CF787B" w:rsidP="00741FEB">
      <w:pPr>
        <w:spacing w:after="0" w:line="360" w:lineRule="auto"/>
        <w:ind w:left="1080"/>
        <w:jc w:val="center"/>
        <w:rPr>
          <w:rFonts w:ascii="Times New Roman" w:eastAsia="Times New Roman" w:hAnsi="Times New Roman" w:cs="David"/>
          <w:b/>
          <w:bCs/>
          <w:sz w:val="26"/>
          <w:szCs w:val="26"/>
          <w:lang w:eastAsia="he-IL"/>
        </w:rPr>
      </w:pPr>
    </w:p>
    <w:p w:rsidR="00CF787B" w:rsidRPr="00F47743" w:rsidRDefault="00F0209D" w:rsidP="00340309">
      <w:pPr>
        <w:keepNext/>
        <w:numPr>
          <w:ilvl w:val="0"/>
          <w:numId w:val="40"/>
        </w:numPr>
        <w:spacing w:after="0" w:line="360" w:lineRule="auto"/>
        <w:jc w:val="both"/>
        <w:outlineLvl w:val="3"/>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סיור</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קבלנים</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ו</w:t>
      </w:r>
      <w:r w:rsidR="00CF787B" w:rsidRPr="00F47743">
        <w:rPr>
          <w:rFonts w:ascii="Times New Roman" w:eastAsia="Times New Roman" w:hAnsi="Times New Roman" w:cs="David" w:hint="eastAsia"/>
          <w:b/>
          <w:bCs/>
          <w:sz w:val="26"/>
          <w:szCs w:val="26"/>
          <w:u w:val="single"/>
          <w:rtl/>
          <w:lang w:eastAsia="he-IL"/>
        </w:rPr>
        <w:t>שאלות</w:t>
      </w:r>
      <w:r w:rsidR="00CF787B" w:rsidRPr="00F47743">
        <w:rPr>
          <w:rFonts w:ascii="Times New Roman" w:eastAsia="Times New Roman" w:hAnsi="Times New Roman" w:cs="David"/>
          <w:b/>
          <w:bCs/>
          <w:sz w:val="26"/>
          <w:szCs w:val="26"/>
          <w:u w:val="single"/>
          <w:rtl/>
          <w:lang w:eastAsia="he-IL"/>
        </w:rPr>
        <w:t xml:space="preserve"> </w:t>
      </w:r>
      <w:r w:rsidR="00CF787B" w:rsidRPr="00F47743">
        <w:rPr>
          <w:rFonts w:ascii="Times New Roman" w:eastAsia="Times New Roman" w:hAnsi="Times New Roman" w:cs="David" w:hint="eastAsia"/>
          <w:b/>
          <w:bCs/>
          <w:sz w:val="26"/>
          <w:szCs w:val="26"/>
          <w:u w:val="single"/>
          <w:rtl/>
          <w:lang w:eastAsia="he-IL"/>
        </w:rPr>
        <w:t>הבהרה</w:t>
      </w:r>
      <w:r w:rsidR="00CF787B" w:rsidRPr="00F47743">
        <w:rPr>
          <w:rFonts w:ascii="Times New Roman" w:eastAsia="Times New Roman" w:hAnsi="Times New Roman" w:cs="David"/>
          <w:b/>
          <w:bCs/>
          <w:sz w:val="26"/>
          <w:szCs w:val="26"/>
          <w:rtl/>
          <w:lang w:eastAsia="he-IL"/>
        </w:rPr>
        <w:t>:</w:t>
      </w:r>
    </w:p>
    <w:p w:rsidR="00F0209D" w:rsidRPr="00F47743" w:rsidRDefault="00F0209D" w:rsidP="00365120">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סיור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קבלנים</w:t>
      </w:r>
      <w:r w:rsidRPr="00F47743">
        <w:rPr>
          <w:rFonts w:ascii="Times New Roman" w:eastAsia="Times New Roman" w:hAnsi="Times New Roman" w:cs="David"/>
          <w:sz w:val="26"/>
          <w:szCs w:val="26"/>
          <w:rtl/>
          <w:lang w:eastAsia="he-IL"/>
        </w:rPr>
        <w:t xml:space="preserve"> יערך ביום</w:t>
      </w:r>
      <w:r w:rsidR="00614265">
        <w:rPr>
          <w:rFonts w:ascii="Times New Roman" w:eastAsia="Times New Roman" w:hAnsi="Times New Roman" w:cs="David" w:hint="cs"/>
          <w:sz w:val="26"/>
          <w:szCs w:val="26"/>
          <w:rtl/>
          <w:lang w:eastAsia="he-IL"/>
        </w:rPr>
        <w:t xml:space="preserve"> </w:t>
      </w:r>
      <w:r w:rsidR="00365120">
        <w:rPr>
          <w:rFonts w:ascii="Times New Roman" w:eastAsia="Times New Roman" w:hAnsi="Times New Roman" w:cs="David" w:hint="cs"/>
          <w:sz w:val="26"/>
          <w:szCs w:val="26"/>
          <w:u w:val="single"/>
          <w:rtl/>
          <w:lang w:eastAsia="he-IL"/>
        </w:rPr>
        <w:t>14.6.16</w:t>
      </w:r>
      <w:del w:id="0" w:author="ברק גמליאל" w:date="2016-04-19T10:57:00Z">
        <w:r w:rsidR="0034317D" w:rsidDel="00B01D21">
          <w:rPr>
            <w:rFonts w:ascii="Times New Roman" w:eastAsia="Times New Roman" w:hAnsi="Times New Roman" w:cs="David" w:hint="cs"/>
            <w:sz w:val="26"/>
            <w:szCs w:val="26"/>
            <w:rtl/>
            <w:lang w:eastAsia="he-IL"/>
          </w:rPr>
          <w:delText xml:space="preserve"> </w:delText>
        </w:r>
      </w:del>
      <w:r w:rsidRPr="00F47743">
        <w:rPr>
          <w:rFonts w:ascii="Times New Roman" w:eastAsia="Times New Roman" w:hAnsi="Times New Roman" w:cs="David"/>
          <w:sz w:val="26"/>
          <w:szCs w:val="26"/>
          <w:rtl/>
          <w:lang w:eastAsia="he-IL"/>
        </w:rPr>
        <w:t xml:space="preserve"> נקודת המפגש תהיה</w:t>
      </w:r>
      <w:r w:rsidR="0034317D">
        <w:rPr>
          <w:rFonts w:ascii="Times New Roman" w:eastAsia="Times New Roman" w:hAnsi="Times New Roman" w:cs="David" w:hint="cs"/>
          <w:sz w:val="26"/>
          <w:szCs w:val="26"/>
          <w:rtl/>
          <w:lang w:eastAsia="he-IL"/>
        </w:rPr>
        <w:t xml:space="preserve"> בנמל עכו בשער הכניסה לרציף ג'</w:t>
      </w:r>
      <w:r w:rsidRPr="00F47743">
        <w:rPr>
          <w:rFonts w:ascii="Times New Roman" w:eastAsia="Times New Roman" w:hAnsi="Times New Roman" w:cs="David"/>
          <w:sz w:val="26"/>
          <w:szCs w:val="26"/>
          <w:rtl/>
          <w:lang w:eastAsia="he-IL"/>
        </w:rPr>
        <w:t xml:space="preserve"> בשעה </w:t>
      </w:r>
      <w:r w:rsidR="0034317D" w:rsidRPr="00EA4567">
        <w:rPr>
          <w:rFonts w:ascii="Times New Roman" w:eastAsia="Times New Roman" w:hAnsi="Times New Roman" w:cs="David" w:hint="cs"/>
          <w:b/>
          <w:bCs/>
          <w:sz w:val="26"/>
          <w:szCs w:val="26"/>
          <w:rtl/>
          <w:lang w:eastAsia="he-IL"/>
        </w:rPr>
        <w:t>10:00</w:t>
      </w:r>
      <w:r w:rsidRPr="00EA4567">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sz w:val="26"/>
          <w:szCs w:val="26"/>
          <w:rtl/>
          <w:lang w:eastAsia="he-IL"/>
        </w:rPr>
        <w:t>במסגרת הסיור, יינתן הסבר לגבי העבודה הנדרשת במכרז וכן יינתן מענה לשאלות ה</w:t>
      </w:r>
      <w:r w:rsidRPr="00F47743">
        <w:rPr>
          <w:rFonts w:ascii="Times New Roman" w:eastAsia="Times New Roman" w:hAnsi="Times New Roman" w:cs="David" w:hint="eastAsia"/>
          <w:sz w:val="26"/>
          <w:szCs w:val="26"/>
          <w:rtl/>
          <w:lang w:eastAsia="he-IL"/>
        </w:rPr>
        <w:t>ספקים</w:t>
      </w:r>
      <w:r w:rsidRPr="00F47743">
        <w:rPr>
          <w:rFonts w:ascii="Times New Roman" w:eastAsia="Times New Roman" w:hAnsi="Times New Roman" w:cs="David"/>
          <w:sz w:val="26"/>
          <w:szCs w:val="26"/>
          <w:rtl/>
          <w:lang w:eastAsia="he-IL"/>
        </w:rPr>
        <w:t>.</w:t>
      </w:r>
    </w:p>
    <w:p w:rsidR="00CF787B" w:rsidRPr="00EC2BEA" w:rsidRDefault="00CF787B" w:rsidP="007B15C8">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שאלות</w:t>
      </w:r>
      <w:r w:rsidRPr="00F47743">
        <w:rPr>
          <w:rFonts w:ascii="Times New Roman" w:eastAsia="Times New Roman" w:hAnsi="Times New Roman" w:cs="David"/>
          <w:sz w:val="26"/>
          <w:szCs w:val="26"/>
          <w:rtl/>
          <w:lang w:eastAsia="he-IL"/>
        </w:rPr>
        <w:t xml:space="preserve"> הבהרה בנושאים טכניים </w:t>
      </w:r>
      <w:r w:rsidR="00BB4D72">
        <w:rPr>
          <w:rFonts w:ascii="Times New Roman" w:eastAsia="Times New Roman" w:hAnsi="Times New Roman" w:cs="David" w:hint="cs"/>
          <w:sz w:val="26"/>
          <w:szCs w:val="26"/>
          <w:rtl/>
          <w:lang w:eastAsia="he-IL"/>
        </w:rPr>
        <w:t xml:space="preserve">ומנהליים </w:t>
      </w:r>
      <w:r w:rsidRPr="00F47743">
        <w:rPr>
          <w:rFonts w:ascii="Times New Roman" w:eastAsia="Times New Roman" w:hAnsi="Times New Roman" w:cs="David"/>
          <w:sz w:val="26"/>
          <w:szCs w:val="26"/>
          <w:rtl/>
          <w:lang w:eastAsia="he-IL"/>
        </w:rPr>
        <w:t>יש להפנות למר רוני זיסו לפקס שמספרו</w:t>
      </w:r>
      <w:r w:rsidR="007861F5"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rtl/>
          <w:lang w:eastAsia="he-IL"/>
        </w:rPr>
        <w:t xml:space="preserve">   04-8632119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למייל </w:t>
      </w:r>
      <w:r w:rsidRPr="00F47743">
        <w:rPr>
          <w:rFonts w:ascii="Times New Roman" w:eastAsia="Times New Roman" w:hAnsi="Times New Roman" w:cs="David"/>
          <w:sz w:val="26"/>
          <w:szCs w:val="26"/>
          <w:lang w:eastAsia="he-IL"/>
        </w:rPr>
        <w:t xml:space="preserve"> </w:t>
      </w:r>
      <w:hyperlink r:id="rId9" w:history="1">
        <w:r w:rsidRPr="00F47743">
          <w:rPr>
            <w:rFonts w:ascii="Times New Roman" w:eastAsia="Times New Roman" w:hAnsi="Times New Roman" w:cs="David"/>
            <w:color w:val="0000FF"/>
            <w:sz w:val="26"/>
            <w:szCs w:val="26"/>
            <w:u w:val="single"/>
            <w:lang w:eastAsia="he-IL"/>
          </w:rPr>
          <w:t>zissua@mot.gov.il</w:t>
        </w:r>
      </w:hyperlink>
      <w:r w:rsidRPr="00F47743">
        <w:rPr>
          <w:rFonts w:ascii="Times New Roman" w:eastAsia="Times New Roman" w:hAnsi="Times New Roman" w:cs="David"/>
          <w:sz w:val="26"/>
          <w:szCs w:val="26"/>
          <w:lang w:eastAsia="he-IL"/>
        </w:rPr>
        <w:t xml:space="preserve">  </w:t>
      </w:r>
      <w:r w:rsidRPr="00EC2BEA">
        <w:rPr>
          <w:rFonts w:ascii="Times New Roman" w:eastAsia="Times New Roman" w:hAnsi="Times New Roman" w:cs="David" w:hint="cs"/>
          <w:sz w:val="26"/>
          <w:szCs w:val="26"/>
          <w:rtl/>
          <w:lang w:eastAsia="he-IL"/>
        </w:rPr>
        <w:t>.</w:t>
      </w:r>
    </w:p>
    <w:p w:rsidR="00CF787B" w:rsidRPr="00F47743" w:rsidRDefault="00CF787B" w:rsidP="00365120">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EC2BEA">
        <w:rPr>
          <w:rFonts w:ascii="Times New Roman" w:eastAsia="Times New Roman" w:hAnsi="Times New Roman" w:cs="David" w:hint="eastAsia"/>
          <w:sz w:val="26"/>
          <w:szCs w:val="26"/>
          <w:rtl/>
          <w:lang w:eastAsia="he-IL"/>
        </w:rPr>
        <w:t>את</w:t>
      </w:r>
      <w:r w:rsidRPr="0057775A">
        <w:rPr>
          <w:rFonts w:ascii="Times New Roman" w:eastAsia="Times New Roman" w:hAnsi="Times New Roman" w:cs="David"/>
          <w:sz w:val="26"/>
          <w:szCs w:val="26"/>
          <w:rtl/>
          <w:lang w:eastAsia="he-IL"/>
        </w:rPr>
        <w:t xml:space="preserve"> שאלות ההבהרה ניתן להפנות עד ולא יאוחר מיום</w:t>
      </w:r>
      <w:r w:rsidRPr="008E3F8C">
        <w:rPr>
          <w:rFonts w:ascii="Times New Roman" w:eastAsia="Times New Roman" w:hAnsi="Times New Roman" w:cs="David"/>
          <w:sz w:val="26"/>
          <w:szCs w:val="26"/>
          <w:u w:val="single"/>
          <w:rtl/>
          <w:lang w:eastAsia="he-IL"/>
        </w:rPr>
        <w:t xml:space="preserve"> </w:t>
      </w:r>
      <w:r w:rsidR="00365120">
        <w:rPr>
          <w:rFonts w:ascii="Times New Roman" w:eastAsia="Times New Roman" w:hAnsi="Times New Roman" w:cs="David" w:hint="cs"/>
          <w:b/>
          <w:bCs/>
          <w:sz w:val="26"/>
          <w:szCs w:val="26"/>
          <w:u w:val="single"/>
          <w:rtl/>
          <w:lang w:eastAsia="he-IL"/>
        </w:rPr>
        <w:t>19.6.16</w:t>
      </w:r>
    </w:p>
    <w:p w:rsidR="00CF787B" w:rsidRPr="00F47743" w:rsidRDefault="00CF787B" w:rsidP="007B15C8">
      <w:pPr>
        <w:numPr>
          <w:ilvl w:val="1"/>
          <w:numId w:val="40"/>
        </w:numPr>
        <w:spacing w:after="0" w:line="360" w:lineRule="auto"/>
        <w:ind w:left="941" w:hanging="516"/>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תשובות</w:t>
      </w:r>
      <w:r w:rsidRPr="00F47743">
        <w:rPr>
          <w:rFonts w:ascii="Times New Roman" w:eastAsia="Times New Roman" w:hAnsi="Times New Roman" w:cs="David"/>
          <w:sz w:val="26"/>
          <w:szCs w:val="26"/>
          <w:rtl/>
          <w:lang w:eastAsia="he-IL"/>
        </w:rPr>
        <w:t xml:space="preserve"> תינתנה בכתב באמצעות פקס/דוא"ל לכל המציעים, ללא ציון זהות השואל. </w:t>
      </w:r>
    </w:p>
    <w:p w:rsidR="00CF787B" w:rsidRPr="00F47743" w:rsidRDefault="00CF787B" w:rsidP="006F3353">
      <w:pPr>
        <w:numPr>
          <w:ilvl w:val="1"/>
          <w:numId w:val="40"/>
        </w:numPr>
        <w:spacing w:after="0" w:line="360" w:lineRule="auto"/>
        <w:ind w:left="941" w:hanging="516"/>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ספק שמעוניין להגיש הצעה למכרז, ישלח עד ליום </w:t>
      </w:r>
      <w:r w:rsidR="006F3353">
        <w:rPr>
          <w:rFonts w:ascii="Times New Roman" w:eastAsia="Times New Roman" w:hAnsi="Times New Roman" w:cs="David" w:hint="cs"/>
          <w:b/>
          <w:bCs/>
          <w:sz w:val="26"/>
          <w:szCs w:val="26"/>
          <w:rtl/>
          <w:lang w:eastAsia="he-IL"/>
        </w:rPr>
        <w:t xml:space="preserve">13.6.14 </w:t>
      </w:r>
      <w:r w:rsidRPr="00F47743">
        <w:rPr>
          <w:rFonts w:ascii="Times New Roman" w:eastAsia="Times New Roman" w:hAnsi="Times New Roman" w:cs="David"/>
          <w:sz w:val="26"/>
          <w:szCs w:val="26"/>
          <w:rtl/>
          <w:lang w:eastAsia="he-IL"/>
        </w:rPr>
        <w:t xml:space="preserve">את פרטי ההתקשרות </w:t>
      </w:r>
      <w:r w:rsidRPr="00F47743">
        <w:rPr>
          <w:rFonts w:ascii="Times New Roman" w:eastAsia="Times New Roman" w:hAnsi="Times New Roman" w:cs="David" w:hint="eastAsia"/>
          <w:sz w:val="26"/>
          <w:szCs w:val="26"/>
          <w:rtl/>
          <w:lang w:eastAsia="he-IL"/>
        </w:rPr>
        <w:t>איתו</w:t>
      </w:r>
      <w:r w:rsidRPr="00F47743">
        <w:rPr>
          <w:rFonts w:ascii="Times New Roman" w:eastAsia="Times New Roman" w:hAnsi="Times New Roman" w:cs="David"/>
          <w:sz w:val="26"/>
          <w:szCs w:val="26"/>
          <w:rtl/>
          <w:lang w:eastAsia="he-IL"/>
        </w:rPr>
        <w:t xml:space="preserve">, לרבות שם איש הקשר, תפקידו, מספר הטלפון של איש הקשר, מספר הטלפון של הזוכה, מספר הפקס ואימייל </w:t>
      </w:r>
      <w:r w:rsidR="007505B8" w:rsidRPr="00F47743">
        <w:rPr>
          <w:rFonts w:ascii="Times New Roman" w:eastAsia="Times New Roman" w:hAnsi="Times New Roman" w:cs="David" w:hint="eastAsia"/>
          <w:sz w:val="26"/>
          <w:szCs w:val="26"/>
          <w:rtl/>
          <w:lang w:eastAsia="he-IL"/>
        </w:rPr>
        <w:t>ל</w:t>
      </w:r>
      <w:r w:rsidRPr="00F47743">
        <w:rPr>
          <w:rFonts w:ascii="Times New Roman" w:eastAsia="Times New Roman" w:hAnsi="Times New Roman" w:cs="David" w:hint="eastAsia"/>
          <w:sz w:val="26"/>
          <w:szCs w:val="26"/>
          <w:rtl/>
          <w:lang w:eastAsia="he-IL"/>
        </w:rPr>
        <w:t>איש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הקשר</w:t>
      </w:r>
      <w:r w:rsidRPr="00F47743">
        <w:rPr>
          <w:rFonts w:ascii="Times New Roman" w:eastAsia="Times New Roman" w:hAnsi="Times New Roman" w:cs="David"/>
          <w:sz w:val="26"/>
          <w:szCs w:val="26"/>
          <w:lang w:eastAsia="he-IL"/>
        </w:rPr>
        <w:t xml:space="preserve"> </w:t>
      </w:r>
      <w:r w:rsidRPr="00F47743">
        <w:rPr>
          <w:rFonts w:ascii="Times New Roman" w:eastAsia="Times New Roman" w:hAnsi="Times New Roman" w:cs="David"/>
          <w:sz w:val="26"/>
          <w:szCs w:val="26"/>
          <w:rtl/>
          <w:lang w:eastAsia="he-IL"/>
        </w:rPr>
        <w:t xml:space="preserve"> רוני זיסו. </w:t>
      </w:r>
    </w:p>
    <w:p w:rsidR="00CF787B" w:rsidRPr="00F47743" w:rsidRDefault="00CF787B" w:rsidP="00784DA1">
      <w:pPr>
        <w:numPr>
          <w:ilvl w:val="1"/>
          <w:numId w:val="40"/>
        </w:numPr>
        <w:spacing w:after="0" w:line="360" w:lineRule="auto"/>
        <w:ind w:left="941" w:hanging="51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אין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המשרד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מתחייב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לענות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שאלה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רק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תשובות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בכתב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לשאלות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ההבהרה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תחייבנה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משרד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התחבורה</w:t>
      </w:r>
      <w:r w:rsidRPr="00F47743">
        <w:rPr>
          <w:rFonts w:ascii="Times New Roman" w:eastAsia="Times New Roman" w:hAnsi="Times New Roman" w:cs="David"/>
          <w:sz w:val="26"/>
          <w:szCs w:val="26"/>
          <w:rtl/>
          <w:lang w:eastAsia="he-IL"/>
        </w:rPr>
        <w:t>.</w:t>
      </w:r>
    </w:p>
    <w:p w:rsidR="00CF787B" w:rsidRPr="00F47743" w:rsidRDefault="00CF787B" w:rsidP="00741FEB">
      <w:pPr>
        <w:spacing w:after="0" w:line="360" w:lineRule="auto"/>
        <w:ind w:left="720"/>
        <w:jc w:val="both"/>
        <w:rPr>
          <w:rFonts w:ascii="Times New Roman" w:eastAsia="Times New Roman" w:hAnsi="Times New Roman" w:cs="David"/>
          <w:sz w:val="26"/>
          <w:szCs w:val="26"/>
          <w:lang w:eastAsia="he-IL"/>
        </w:rPr>
      </w:pPr>
    </w:p>
    <w:p w:rsidR="00CF787B" w:rsidRPr="00F47743" w:rsidRDefault="00CF787B" w:rsidP="00340309">
      <w:pPr>
        <w:keepNext/>
        <w:numPr>
          <w:ilvl w:val="0"/>
          <w:numId w:val="40"/>
        </w:numPr>
        <w:spacing w:after="0" w:line="360" w:lineRule="auto"/>
        <w:jc w:val="both"/>
        <w:outlineLvl w:val="3"/>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u w:val="single"/>
          <w:rtl/>
          <w:lang w:eastAsia="he-IL"/>
        </w:rPr>
        <w:t>אופן</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הגשת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ההצעה</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והמועד</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להגשתה</w:t>
      </w:r>
      <w:r w:rsidRPr="00F47743">
        <w:rPr>
          <w:rFonts w:ascii="Times New Roman" w:eastAsia="Times New Roman" w:hAnsi="Times New Roman" w:cs="David"/>
          <w:b/>
          <w:bCs/>
          <w:sz w:val="26"/>
          <w:szCs w:val="26"/>
          <w:rtl/>
          <w:lang w:eastAsia="he-IL"/>
        </w:rPr>
        <w:t>:</w:t>
      </w:r>
    </w:p>
    <w:p w:rsidR="00CF787B" w:rsidRPr="00F47743" w:rsidRDefault="00CF787B" w:rsidP="007861F5">
      <w:pPr>
        <w:numPr>
          <w:ilvl w:val="0"/>
          <w:numId w:val="12"/>
        </w:numPr>
        <w:spacing w:after="0" w:line="360" w:lineRule="auto"/>
        <w:ind w:left="799" w:hanging="425"/>
        <w:contextualSpacing/>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הצעה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תוגש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בשפה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העברית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כולל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מכתבי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ההמלצה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אישורים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קורות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תעודות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הסמכה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פרט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ומסמך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הנדרש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במידה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ושפת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המקור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מסמך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כלשהו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אשר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צורף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w:t>
      </w:r>
      <w:r w:rsidRPr="00F47743">
        <w:rPr>
          <w:rFonts w:ascii="Times New Roman" w:eastAsia="Times New Roman" w:hAnsi="Times New Roman" w:cs="David"/>
          <w:sz w:val="26"/>
          <w:szCs w:val="26"/>
          <w:rtl/>
          <w:lang w:eastAsia="he-IL"/>
        </w:rPr>
        <w:t xml:space="preserve">"י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אינה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עברית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יצורף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w:t>
      </w:r>
      <w:r w:rsidRPr="00F47743">
        <w:rPr>
          <w:rFonts w:ascii="Times New Roman" w:eastAsia="Times New Roman" w:hAnsi="Times New Roman" w:cs="David"/>
          <w:sz w:val="26"/>
          <w:szCs w:val="26"/>
          <w:rtl/>
          <w:lang w:eastAsia="he-IL"/>
        </w:rPr>
        <w:t xml:space="preserve">"י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תרגום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מאושר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שלו</w:t>
      </w:r>
      <w:r w:rsidRPr="00F47743">
        <w:rPr>
          <w:rFonts w:ascii="Times New Roman" w:eastAsia="Times New Roman" w:hAnsi="Times New Roman" w:cs="David"/>
          <w:sz w:val="26"/>
          <w:szCs w:val="26"/>
          <w:rtl/>
          <w:lang w:eastAsia="he-IL"/>
        </w:rPr>
        <w:t>.</w:t>
      </w:r>
    </w:p>
    <w:p w:rsidR="00CF787B" w:rsidRPr="00F47743" w:rsidRDefault="00CF787B" w:rsidP="007861F5">
      <w:pPr>
        <w:numPr>
          <w:ilvl w:val="0"/>
          <w:numId w:val="12"/>
        </w:numPr>
        <w:spacing w:after="0" w:line="360" w:lineRule="auto"/>
        <w:ind w:left="799" w:hanging="425"/>
        <w:contextualSpacing/>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אישורים</w:t>
      </w:r>
      <w:r w:rsidRPr="00F47743">
        <w:rPr>
          <w:rFonts w:ascii="Times New Roman" w:eastAsia="Times New Roman" w:hAnsi="Times New Roman" w:cs="David"/>
          <w:sz w:val="26"/>
          <w:szCs w:val="26"/>
          <w:rtl/>
          <w:lang w:eastAsia="he-IL"/>
        </w:rPr>
        <w:t xml:space="preserve"> המוכיחים עמידה בתנאי הסף, הניסיון ואישורים אחרים יש להכניס לתוך מעטפה אחת שתסומן במספר </w:t>
      </w:r>
      <w:r w:rsidRPr="00F47743">
        <w:rPr>
          <w:rFonts w:ascii="Times New Roman" w:eastAsia="Times New Roman" w:hAnsi="Times New Roman" w:cs="David"/>
          <w:sz w:val="26"/>
          <w:szCs w:val="26"/>
          <w:lang w:eastAsia="he-IL"/>
        </w:rPr>
        <w:t>I</w:t>
      </w:r>
      <w:r w:rsidRPr="00F47743">
        <w:rPr>
          <w:rFonts w:ascii="Times New Roman" w:eastAsia="Times New Roman" w:hAnsi="Times New Roman" w:cs="David"/>
          <w:sz w:val="26"/>
          <w:szCs w:val="26"/>
          <w:rtl/>
          <w:lang w:eastAsia="he-IL"/>
        </w:rPr>
        <w:t xml:space="preserve">.  </w:t>
      </w:r>
    </w:p>
    <w:p w:rsidR="00CF787B" w:rsidRPr="00F47743" w:rsidRDefault="007861F5" w:rsidP="007861F5">
      <w:pPr>
        <w:spacing w:after="0" w:line="360" w:lineRule="auto"/>
        <w:ind w:left="799" w:hanging="425"/>
        <w:contextualSpacing/>
        <w:jc w:val="both"/>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את</w:t>
      </w:r>
      <w:r w:rsidR="00CF787B" w:rsidRPr="00F47743">
        <w:rPr>
          <w:rFonts w:ascii="Times New Roman" w:eastAsia="Times New Roman" w:hAnsi="Times New Roman" w:cs="David"/>
          <w:sz w:val="26"/>
          <w:szCs w:val="26"/>
          <w:rtl/>
          <w:lang w:eastAsia="he-IL"/>
        </w:rPr>
        <w:t xml:space="preserve"> הצעת המחיר יש להכניס לתוך מעטפה שניה שתסומן במספר </w:t>
      </w:r>
      <w:r w:rsidR="00CF787B" w:rsidRPr="00F47743">
        <w:rPr>
          <w:rFonts w:ascii="Times New Roman" w:eastAsia="Times New Roman" w:hAnsi="Times New Roman" w:cs="David"/>
          <w:sz w:val="26"/>
          <w:szCs w:val="26"/>
          <w:lang w:eastAsia="he-IL"/>
        </w:rPr>
        <w:t>II</w:t>
      </w:r>
      <w:r w:rsidR="00CF787B" w:rsidRPr="00F47743">
        <w:rPr>
          <w:rFonts w:ascii="Times New Roman" w:eastAsia="Times New Roman" w:hAnsi="Times New Roman" w:cs="David"/>
          <w:sz w:val="26"/>
          <w:szCs w:val="26"/>
          <w:rtl/>
          <w:lang w:eastAsia="he-IL"/>
        </w:rPr>
        <w:t>.</w:t>
      </w:r>
    </w:p>
    <w:p w:rsidR="00CF787B" w:rsidRPr="00F47743" w:rsidRDefault="00CF787B" w:rsidP="007861F5">
      <w:pPr>
        <w:numPr>
          <w:ilvl w:val="0"/>
          <w:numId w:val="12"/>
        </w:numPr>
        <w:spacing w:after="0" w:line="360" w:lineRule="auto"/>
        <w:ind w:left="799" w:hanging="425"/>
        <w:contextualSpacing/>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ההצעה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להגיש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w:t>
      </w:r>
      <w:r w:rsidRPr="00F47743">
        <w:rPr>
          <w:rFonts w:ascii="Times New Roman" w:eastAsia="Times New Roman" w:hAnsi="Times New Roman" w:cs="David"/>
          <w:sz w:val="26"/>
          <w:szCs w:val="26"/>
          <w:rtl/>
          <w:lang w:eastAsia="he-IL"/>
        </w:rPr>
        <w:t xml:space="preserve">- 5 </w:t>
      </w:r>
      <w:r w:rsidRPr="00F47743">
        <w:rPr>
          <w:rFonts w:ascii="Times New Roman" w:eastAsia="Times New Roman" w:hAnsi="Times New Roman" w:cs="David" w:hint="eastAsia"/>
          <w:sz w:val="26"/>
          <w:szCs w:val="26"/>
          <w:rtl/>
          <w:lang w:eastAsia="he-IL"/>
        </w:rPr>
        <w:t>עותקים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במעטפות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סגורות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סימני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זיהוי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המעטפה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החיצונית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לרשום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ומספרו</w:t>
      </w:r>
      <w:r w:rsidRPr="00F47743">
        <w:rPr>
          <w:rFonts w:ascii="Times New Roman" w:eastAsia="Times New Roman" w:hAnsi="Times New Roman" w:cs="David"/>
          <w:sz w:val="26"/>
          <w:szCs w:val="26"/>
          <w:rtl/>
          <w:lang w:eastAsia="he-IL"/>
        </w:rPr>
        <w:t>.</w:t>
      </w:r>
    </w:p>
    <w:p w:rsidR="00CF787B" w:rsidRPr="00F47743" w:rsidRDefault="007861F5" w:rsidP="007861F5">
      <w:pPr>
        <w:spacing w:after="0" w:line="360" w:lineRule="auto"/>
        <w:ind w:left="799" w:hanging="425"/>
        <w:contextualSpacing/>
        <w:rPr>
          <w:rFonts w:ascii="Times New Roman" w:eastAsia="Times New Roman" w:hAnsi="Times New Roman" w:cs="David"/>
          <w:sz w:val="26"/>
          <w:szCs w:val="26"/>
          <w:lang w:eastAsia="he-IL"/>
        </w:rPr>
      </w:pPr>
      <w:r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על</w:t>
      </w:r>
      <w:r w:rsidR="00CF787B" w:rsidRPr="00F47743">
        <w:rPr>
          <w:rFonts w:ascii="Times New Roman" w:eastAsia="Times New Roman" w:hAnsi="Times New Roman" w:cs="David"/>
          <w:sz w:val="26"/>
          <w:szCs w:val="26"/>
          <w:rtl/>
          <w:lang w:eastAsia="he-IL"/>
        </w:rPr>
        <w:t xml:space="preserve"> המעטפות יש לרשום באופן בולט: </w:t>
      </w:r>
    </w:p>
    <w:p w:rsidR="00CF787B" w:rsidRPr="0026548E" w:rsidRDefault="007861F5" w:rsidP="00550951">
      <w:pPr>
        <w:spacing w:after="0" w:line="360" w:lineRule="auto"/>
        <w:ind w:left="799" w:hanging="425"/>
        <w:contextualSpacing/>
        <w:jc w:val="both"/>
        <w:rPr>
          <w:rFonts w:ascii="Times New Roman" w:eastAsia="Times New Roman" w:hAnsi="Times New Roman" w:cs="David"/>
          <w:b/>
          <w:bCs/>
          <w:sz w:val="26"/>
          <w:szCs w:val="26"/>
          <w:rtl/>
          <w:lang w:eastAsia="he-IL"/>
        </w:rPr>
      </w:pPr>
      <w:r w:rsidRPr="00F47743">
        <w:rPr>
          <w:rFonts w:ascii="Times New Roman" w:eastAsia="Times New Roman" w:hAnsi="Times New Roman" w:cs="David"/>
          <w:sz w:val="26"/>
          <w:szCs w:val="26"/>
          <w:rtl/>
          <w:lang w:eastAsia="he-IL"/>
        </w:rPr>
        <w:t xml:space="preserve">      </w:t>
      </w:r>
      <w:r w:rsidR="00CF787B" w:rsidRPr="0026548E">
        <w:rPr>
          <w:rFonts w:ascii="Times New Roman" w:eastAsia="Times New Roman" w:hAnsi="Times New Roman" w:cs="David" w:hint="eastAsia"/>
          <w:b/>
          <w:bCs/>
          <w:sz w:val="26"/>
          <w:szCs w:val="26"/>
          <w:rtl/>
          <w:lang w:eastAsia="he-IL"/>
        </w:rPr>
        <w:t>מכרז</w:t>
      </w:r>
      <w:r w:rsidR="00CF787B" w:rsidRPr="0026548E">
        <w:rPr>
          <w:rFonts w:ascii="Times New Roman" w:eastAsia="Times New Roman" w:hAnsi="Times New Roman" w:cs="David"/>
          <w:b/>
          <w:bCs/>
          <w:sz w:val="26"/>
          <w:szCs w:val="26"/>
          <w:rtl/>
          <w:lang w:eastAsia="he-IL"/>
        </w:rPr>
        <w:t xml:space="preserve"> מס' </w:t>
      </w:r>
      <w:r w:rsidR="00550951">
        <w:rPr>
          <w:rFonts w:ascii="Times New Roman" w:eastAsia="Times New Roman" w:hAnsi="Times New Roman" w:cs="David" w:hint="cs"/>
          <w:b/>
          <w:bCs/>
          <w:sz w:val="26"/>
          <w:szCs w:val="26"/>
          <w:rtl/>
          <w:lang w:eastAsia="he-IL"/>
        </w:rPr>
        <w:t>13</w:t>
      </w:r>
      <w:r w:rsidR="0026548E" w:rsidRPr="008201BB">
        <w:rPr>
          <w:rFonts w:ascii="Times New Roman" w:eastAsia="Times New Roman" w:hAnsi="Times New Roman" w:cs="David" w:hint="cs"/>
          <w:b/>
          <w:bCs/>
          <w:sz w:val="26"/>
          <w:szCs w:val="26"/>
          <w:rtl/>
          <w:lang w:eastAsia="he-IL"/>
        </w:rPr>
        <w:t>/16</w:t>
      </w:r>
      <w:r w:rsidR="007505B8" w:rsidRPr="0026548E">
        <w:rPr>
          <w:rFonts w:ascii="Times New Roman" w:eastAsia="Times New Roman" w:hAnsi="Times New Roman" w:cs="David"/>
          <w:b/>
          <w:bCs/>
          <w:sz w:val="26"/>
          <w:szCs w:val="26"/>
          <w:rtl/>
          <w:lang w:eastAsia="he-IL"/>
        </w:rPr>
        <w:t xml:space="preserve"> לשיקום </w:t>
      </w:r>
      <w:r w:rsidR="007505B8" w:rsidRPr="0026548E">
        <w:rPr>
          <w:rFonts w:ascii="Times New Roman" w:eastAsia="Times New Roman" w:hAnsi="Times New Roman" w:cs="David" w:hint="eastAsia"/>
          <w:b/>
          <w:bCs/>
          <w:sz w:val="26"/>
          <w:szCs w:val="26"/>
          <w:rtl/>
          <w:lang w:eastAsia="he-IL"/>
        </w:rPr>
        <w:t>והחלפת</w:t>
      </w:r>
      <w:r w:rsidR="007505B8" w:rsidRPr="0026548E">
        <w:rPr>
          <w:rFonts w:ascii="Times New Roman" w:eastAsia="Times New Roman" w:hAnsi="Times New Roman" w:cs="David"/>
          <w:b/>
          <w:bCs/>
          <w:sz w:val="26"/>
          <w:szCs w:val="26"/>
          <w:rtl/>
          <w:lang w:eastAsia="he-IL"/>
        </w:rPr>
        <w:t xml:space="preserve"> </w:t>
      </w:r>
      <w:r w:rsidR="007505B8" w:rsidRPr="0026548E">
        <w:rPr>
          <w:rFonts w:ascii="Times New Roman" w:eastAsia="Times New Roman" w:hAnsi="Times New Roman" w:cs="David" w:hint="eastAsia"/>
          <w:b/>
          <w:bCs/>
          <w:sz w:val="26"/>
          <w:szCs w:val="26"/>
          <w:rtl/>
          <w:lang w:eastAsia="he-IL"/>
        </w:rPr>
        <w:t>קטע</w:t>
      </w:r>
      <w:r w:rsidR="007505B8" w:rsidRPr="0026548E">
        <w:rPr>
          <w:rFonts w:ascii="Times New Roman" w:eastAsia="Times New Roman" w:hAnsi="Times New Roman" w:cs="David"/>
          <w:b/>
          <w:bCs/>
          <w:sz w:val="26"/>
          <w:szCs w:val="26"/>
          <w:rtl/>
          <w:lang w:eastAsia="he-IL"/>
        </w:rPr>
        <w:t xml:space="preserve"> </w:t>
      </w:r>
      <w:r w:rsidR="007505B8" w:rsidRPr="0026548E">
        <w:rPr>
          <w:rFonts w:ascii="Times New Roman" w:eastAsia="Times New Roman" w:hAnsi="Times New Roman" w:cs="David" w:hint="eastAsia"/>
          <w:b/>
          <w:bCs/>
          <w:sz w:val="26"/>
          <w:szCs w:val="26"/>
          <w:rtl/>
          <w:lang w:eastAsia="he-IL"/>
        </w:rPr>
        <w:t>מרציף</w:t>
      </w:r>
      <w:r w:rsidR="007505B8" w:rsidRPr="0026548E">
        <w:rPr>
          <w:rFonts w:ascii="Times New Roman" w:eastAsia="Times New Roman" w:hAnsi="Times New Roman" w:cs="David"/>
          <w:b/>
          <w:bCs/>
          <w:sz w:val="26"/>
          <w:szCs w:val="26"/>
          <w:rtl/>
          <w:lang w:eastAsia="he-IL"/>
        </w:rPr>
        <w:t xml:space="preserve"> </w:t>
      </w:r>
      <w:r w:rsidR="007505B8" w:rsidRPr="0026548E">
        <w:rPr>
          <w:rFonts w:ascii="Times New Roman" w:eastAsia="Times New Roman" w:hAnsi="Times New Roman" w:cs="David" w:hint="eastAsia"/>
          <w:b/>
          <w:bCs/>
          <w:sz w:val="26"/>
          <w:szCs w:val="26"/>
          <w:rtl/>
          <w:lang w:eastAsia="he-IL"/>
        </w:rPr>
        <w:t>ג</w:t>
      </w:r>
      <w:r w:rsidR="007505B8" w:rsidRPr="0026548E">
        <w:rPr>
          <w:rFonts w:ascii="Times New Roman" w:eastAsia="Times New Roman" w:hAnsi="Times New Roman" w:cs="David"/>
          <w:b/>
          <w:bCs/>
          <w:sz w:val="26"/>
          <w:szCs w:val="26"/>
          <w:rtl/>
          <w:lang w:eastAsia="he-IL"/>
        </w:rPr>
        <w:t xml:space="preserve">' </w:t>
      </w:r>
      <w:r w:rsidR="007505B8" w:rsidRPr="0026548E">
        <w:rPr>
          <w:rFonts w:ascii="Times New Roman" w:eastAsia="Times New Roman" w:hAnsi="Times New Roman" w:cs="David" w:hint="eastAsia"/>
          <w:b/>
          <w:bCs/>
          <w:sz w:val="26"/>
          <w:szCs w:val="26"/>
          <w:rtl/>
          <w:lang w:eastAsia="he-IL"/>
        </w:rPr>
        <w:t>בנמל</w:t>
      </w:r>
      <w:r w:rsidR="007505B8" w:rsidRPr="0026548E">
        <w:rPr>
          <w:rFonts w:ascii="Times New Roman" w:eastAsia="Times New Roman" w:hAnsi="Times New Roman" w:cs="David"/>
          <w:b/>
          <w:bCs/>
          <w:sz w:val="26"/>
          <w:szCs w:val="26"/>
          <w:rtl/>
          <w:lang w:eastAsia="he-IL"/>
        </w:rPr>
        <w:t xml:space="preserve"> </w:t>
      </w:r>
      <w:r w:rsidR="007505B8" w:rsidRPr="0026548E">
        <w:rPr>
          <w:rFonts w:ascii="Times New Roman" w:eastAsia="Times New Roman" w:hAnsi="Times New Roman" w:cs="David" w:hint="eastAsia"/>
          <w:b/>
          <w:bCs/>
          <w:sz w:val="26"/>
          <w:szCs w:val="26"/>
          <w:rtl/>
          <w:lang w:eastAsia="he-IL"/>
        </w:rPr>
        <w:t>עכו</w:t>
      </w:r>
      <w:r w:rsidR="00CF787B" w:rsidRPr="0026548E">
        <w:rPr>
          <w:rFonts w:ascii="Times New Roman" w:eastAsia="Times New Roman" w:hAnsi="Times New Roman" w:cs="David"/>
          <w:b/>
          <w:bCs/>
          <w:sz w:val="26"/>
          <w:szCs w:val="26"/>
          <w:rtl/>
          <w:lang w:eastAsia="he-IL"/>
        </w:rPr>
        <w:t>.</w:t>
      </w:r>
    </w:p>
    <w:p w:rsidR="00CF787B" w:rsidRPr="00F47743" w:rsidRDefault="00CF787B" w:rsidP="00365120">
      <w:pPr>
        <w:numPr>
          <w:ilvl w:val="0"/>
          <w:numId w:val="12"/>
        </w:numPr>
        <w:spacing w:after="0" w:line="360" w:lineRule="auto"/>
        <w:ind w:left="799" w:hanging="425"/>
        <w:contextualSpacing/>
        <w:jc w:val="both"/>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rtl/>
          <w:lang w:eastAsia="he-IL"/>
        </w:rPr>
        <w:t>על</w:t>
      </w:r>
      <w:r w:rsidRPr="00F47743">
        <w:rPr>
          <w:rFonts w:ascii="Times New Roman" w:eastAsia="Times New Roman" w:hAnsi="Times New Roman" w:cs="David"/>
          <w:b/>
          <w:bCs/>
          <w:sz w:val="26"/>
          <w:szCs w:val="26"/>
          <w:rtl/>
          <w:lang w:eastAsia="he-IL"/>
        </w:rPr>
        <w:t xml:space="preserve"> המציע להפקיד את ההצעה בתיבת המכרזים לא יאוחר מיום </w:t>
      </w:r>
      <w:r w:rsidR="00365120">
        <w:rPr>
          <w:rFonts w:ascii="Times New Roman" w:eastAsia="Times New Roman" w:hAnsi="Times New Roman" w:cs="David" w:hint="cs"/>
          <w:b/>
          <w:bCs/>
          <w:sz w:val="26"/>
          <w:szCs w:val="26"/>
          <w:rtl/>
          <w:lang w:eastAsia="he-IL"/>
        </w:rPr>
        <w:t>7.7.16</w:t>
      </w:r>
      <w:r w:rsidR="007505B8"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שעה</w:t>
      </w:r>
      <w:r w:rsidRPr="00F47743">
        <w:rPr>
          <w:rFonts w:ascii="Times New Roman" w:eastAsia="Times New Roman" w:hAnsi="Times New Roman" w:cs="David"/>
          <w:b/>
          <w:bCs/>
          <w:sz w:val="26"/>
          <w:szCs w:val="26"/>
          <w:rtl/>
          <w:lang w:eastAsia="he-IL"/>
        </w:rPr>
        <w:t xml:space="preserve"> 12.00, </w:t>
      </w:r>
      <w:r w:rsidRPr="00F47743">
        <w:rPr>
          <w:rFonts w:ascii="Times New Roman" w:eastAsia="Times New Roman" w:hAnsi="Times New Roman" w:cs="David" w:hint="eastAsia"/>
          <w:b/>
          <w:bCs/>
          <w:sz w:val="26"/>
          <w:szCs w:val="26"/>
          <w:rtl/>
          <w:lang w:eastAsia="he-IL"/>
        </w:rPr>
        <w:t>לפי</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המען</w:t>
      </w:r>
      <w:r w:rsidRPr="00F47743">
        <w:rPr>
          <w:rFonts w:ascii="Times New Roman" w:eastAsia="Times New Roman" w:hAnsi="Times New Roman" w:cs="David"/>
          <w:b/>
          <w:bCs/>
          <w:sz w:val="26"/>
          <w:szCs w:val="26"/>
          <w:rtl/>
          <w:lang w:eastAsia="he-IL"/>
        </w:rPr>
        <w:t>:</w:t>
      </w:r>
    </w:p>
    <w:p w:rsidR="00CF787B" w:rsidRPr="00F47743" w:rsidRDefault="00197F36" w:rsidP="00197F36">
      <w:pPr>
        <w:spacing w:after="0" w:line="360" w:lineRule="auto"/>
        <w:ind w:left="799"/>
        <w:contextualSpacing/>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 xml:space="preserve">          </w:t>
      </w:r>
      <w:r w:rsidR="00CF787B" w:rsidRPr="00F47743">
        <w:rPr>
          <w:rFonts w:ascii="Times New Roman" w:eastAsia="Times New Roman" w:hAnsi="Times New Roman" w:cs="David" w:hint="eastAsia"/>
          <w:sz w:val="26"/>
          <w:szCs w:val="26"/>
          <w:rtl/>
          <w:lang w:eastAsia="he-IL"/>
        </w:rPr>
        <w:t>משרד</w:t>
      </w:r>
      <w:r w:rsidR="00CF787B" w:rsidRPr="00F47743">
        <w:rPr>
          <w:rFonts w:ascii="Times New Roman" w:eastAsia="Times New Roman" w:hAnsi="Times New Roman" w:cs="David"/>
          <w:sz w:val="26"/>
          <w:szCs w:val="26"/>
          <w:rtl/>
          <w:lang w:eastAsia="he-IL"/>
        </w:rPr>
        <w:t xml:space="preserve"> התחבורה, רשות הספנות והנמלים, תיבת המכרזים </w:t>
      </w:r>
    </w:p>
    <w:p w:rsidR="00CF787B" w:rsidRPr="00EC2BEA" w:rsidRDefault="00CF787B" w:rsidP="00197F36">
      <w:pPr>
        <w:spacing w:after="0" w:line="360" w:lineRule="auto"/>
        <w:ind w:left="1366"/>
        <w:contextualSpacing/>
        <w:rPr>
          <w:rFonts w:ascii="Times New Roman" w:eastAsia="Times New Roman" w:hAnsi="Times New Roman" w:cs="David"/>
          <w:sz w:val="26"/>
          <w:szCs w:val="26"/>
          <w:rtl/>
          <w:lang w:eastAsia="he-IL"/>
        </w:rPr>
      </w:pPr>
      <w:r w:rsidRPr="00EC2BEA">
        <w:rPr>
          <w:rFonts w:ascii="Times New Roman" w:eastAsia="Times New Roman" w:hAnsi="Times New Roman" w:cs="David" w:hint="eastAsia"/>
          <w:sz w:val="26"/>
          <w:szCs w:val="26"/>
          <w:rtl/>
          <w:lang w:eastAsia="he-IL"/>
        </w:rPr>
        <w:t>רחוב</w:t>
      </w:r>
      <w:r w:rsidRPr="00EC2BEA">
        <w:rPr>
          <w:rFonts w:ascii="Times New Roman" w:eastAsia="Times New Roman" w:hAnsi="Times New Roman" w:cs="David"/>
          <w:sz w:val="26"/>
          <w:szCs w:val="26"/>
          <w:rtl/>
          <w:lang w:eastAsia="he-IL"/>
        </w:rPr>
        <w:t xml:space="preserve"> פל ים 15 א' בניין ב' קומה 21 חיפה. </w:t>
      </w:r>
    </w:p>
    <w:p w:rsidR="00CF787B" w:rsidRPr="00F47743" w:rsidRDefault="00CF787B" w:rsidP="00197F36">
      <w:pPr>
        <w:spacing w:after="0" w:line="360" w:lineRule="auto"/>
        <w:ind w:left="799" w:hanging="425"/>
        <w:contextualSpacing/>
        <w:jc w:val="center"/>
        <w:rPr>
          <w:rFonts w:ascii="Times New Roman" w:eastAsia="Times New Roman" w:hAnsi="Times New Roman" w:cs="David"/>
          <w:b/>
          <w:bCs/>
          <w:sz w:val="26"/>
          <w:szCs w:val="26"/>
          <w:rtl/>
          <w:lang w:eastAsia="he-IL"/>
        </w:rPr>
      </w:pPr>
      <w:r w:rsidRPr="006C0773">
        <w:rPr>
          <w:rFonts w:ascii="Times New Roman" w:eastAsia="Times New Roman" w:hAnsi="Times New Roman" w:cs="David" w:hint="eastAsia"/>
          <w:b/>
          <w:bCs/>
          <w:sz w:val="26"/>
          <w:szCs w:val="26"/>
          <w:rtl/>
          <w:lang w:eastAsia="he-IL"/>
        </w:rPr>
        <w:t>הצעה</w:t>
      </w:r>
      <w:r w:rsidRPr="006C077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שלא</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תמצא</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בתיבת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המכרזים</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במועד</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לא</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תידון</w:t>
      </w:r>
      <w:r w:rsidRPr="00F47743">
        <w:rPr>
          <w:rFonts w:ascii="Times New Roman" w:eastAsia="Times New Roman" w:hAnsi="Times New Roman" w:cs="David"/>
          <w:b/>
          <w:bCs/>
          <w:sz w:val="26"/>
          <w:szCs w:val="26"/>
          <w:rtl/>
          <w:lang w:eastAsia="he-IL"/>
        </w:rPr>
        <w:t>.</w:t>
      </w:r>
    </w:p>
    <w:p w:rsidR="00CF787B" w:rsidRPr="00F47743" w:rsidRDefault="00CF787B" w:rsidP="007861F5">
      <w:pPr>
        <w:numPr>
          <w:ilvl w:val="0"/>
          <w:numId w:val="12"/>
        </w:numPr>
        <w:spacing w:after="0" w:line="360" w:lineRule="auto"/>
        <w:ind w:left="799" w:hanging="425"/>
        <w:contextualSpacing/>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b/>
          <w:bCs/>
          <w:sz w:val="26"/>
          <w:szCs w:val="26"/>
          <w:rtl/>
          <w:lang w:eastAsia="he-IL"/>
        </w:rPr>
        <w:t>נדחה</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המועד</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האחרון</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להגשת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ההצעות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למכרז</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ידחו</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בהתאם</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כל</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המועדים</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הקשורים</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במועד</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האמור</w:t>
      </w:r>
      <w:r w:rsidRPr="00F47743">
        <w:rPr>
          <w:rFonts w:ascii="Times New Roman" w:eastAsia="Times New Roman" w:hAnsi="Times New Roman" w:cs="David"/>
          <w:b/>
          <w:bCs/>
          <w:sz w:val="26"/>
          <w:szCs w:val="26"/>
          <w:rtl/>
          <w:lang w:eastAsia="he-IL"/>
        </w:rPr>
        <w:t>.</w:t>
      </w:r>
    </w:p>
    <w:p w:rsidR="00CF787B" w:rsidRPr="00F47743" w:rsidRDefault="0026548E" w:rsidP="00B414C4">
      <w:pPr>
        <w:spacing w:after="0" w:line="360" w:lineRule="auto"/>
        <w:ind w:left="799" w:hanging="425"/>
        <w:contextualSpacing/>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 xml:space="preserve">       </w:t>
      </w:r>
      <w:r w:rsidR="00CF787B" w:rsidRPr="00F47743">
        <w:rPr>
          <w:rFonts w:ascii="Times New Roman" w:eastAsia="Times New Roman" w:hAnsi="Times New Roman" w:cs="David" w:hint="eastAsia"/>
          <w:sz w:val="26"/>
          <w:szCs w:val="26"/>
          <w:rtl/>
          <w:lang w:eastAsia="he-IL"/>
        </w:rPr>
        <w:t>כמו</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כן</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מסמכי</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המכרז</w:t>
      </w:r>
      <w:r w:rsidR="00CF787B" w:rsidRPr="00F47743">
        <w:rPr>
          <w:rFonts w:ascii="Times New Roman" w:eastAsia="Times New Roman" w:hAnsi="Times New Roman" w:cs="David"/>
          <w:sz w:val="26"/>
          <w:szCs w:val="26"/>
          <w:rtl/>
          <w:lang w:eastAsia="he-IL"/>
        </w:rPr>
        <w:t xml:space="preserve"> </w:t>
      </w:r>
      <w:r w:rsidR="00CF787B" w:rsidRPr="00F47743">
        <w:rPr>
          <w:rFonts w:ascii="Times New Roman" w:eastAsia="Times New Roman" w:hAnsi="Times New Roman" w:cs="David" w:hint="eastAsia"/>
          <w:sz w:val="26"/>
          <w:szCs w:val="26"/>
          <w:rtl/>
          <w:lang w:eastAsia="he-IL"/>
        </w:rPr>
        <w:t>יפורס</w:t>
      </w:r>
      <w:r w:rsidR="007505B8" w:rsidRPr="00F47743">
        <w:rPr>
          <w:rFonts w:ascii="Times New Roman" w:eastAsia="Times New Roman" w:hAnsi="Times New Roman" w:cs="David" w:hint="eastAsia"/>
          <w:sz w:val="26"/>
          <w:szCs w:val="26"/>
          <w:rtl/>
          <w:lang w:eastAsia="he-IL"/>
        </w:rPr>
        <w:t>מ</w:t>
      </w:r>
      <w:r w:rsidR="00CF787B" w:rsidRPr="00F47743">
        <w:rPr>
          <w:rFonts w:ascii="Times New Roman" w:eastAsia="Times New Roman" w:hAnsi="Times New Roman" w:cs="David" w:hint="eastAsia"/>
          <w:sz w:val="26"/>
          <w:szCs w:val="26"/>
          <w:rtl/>
          <w:lang w:eastAsia="he-IL"/>
        </w:rPr>
        <w:t>ו</w:t>
      </w:r>
      <w:r w:rsidR="00CF787B" w:rsidRPr="00F47743">
        <w:rPr>
          <w:rFonts w:ascii="Times New Roman" w:eastAsia="Times New Roman" w:hAnsi="Times New Roman" w:cs="David"/>
          <w:sz w:val="26"/>
          <w:szCs w:val="26"/>
          <w:rtl/>
          <w:lang w:eastAsia="he-IL"/>
        </w:rPr>
        <w:t xml:space="preserve"> באתרי האינטרנט הבאים: אתר הפרסומים הרשמי של ממשלת ישראל בכתובת   </w:t>
      </w:r>
      <w:r w:rsidR="00CF787B" w:rsidRPr="00F47743">
        <w:rPr>
          <w:rFonts w:ascii="Times New Roman" w:eastAsia="Times New Roman" w:hAnsi="Times New Roman" w:cs="David"/>
          <w:sz w:val="26"/>
          <w:szCs w:val="26"/>
          <w:lang w:eastAsia="he-IL"/>
        </w:rPr>
        <w:t>WWW.PIRSUM.GOV.IL</w:t>
      </w:r>
      <w:r w:rsidR="00CF787B" w:rsidRPr="00F47743">
        <w:rPr>
          <w:rFonts w:ascii="Times New Roman" w:eastAsia="Times New Roman" w:hAnsi="Times New Roman" w:cs="David"/>
          <w:sz w:val="26"/>
          <w:szCs w:val="26"/>
          <w:rtl/>
          <w:lang w:eastAsia="he-IL"/>
        </w:rPr>
        <w:t xml:space="preserve"> </w:t>
      </w:r>
    </w:p>
    <w:p w:rsidR="00CF787B" w:rsidRDefault="0026548E" w:rsidP="0026548E">
      <w:pPr>
        <w:spacing w:after="0" w:line="360" w:lineRule="auto"/>
        <w:ind w:left="799" w:hanging="425"/>
        <w:contextualSpacing/>
        <w:jc w:val="both"/>
        <w:rPr>
          <w:rFonts w:ascii="Times New Roman" w:eastAsia="Times New Roman" w:hAnsi="Times New Roman" w:cs="David"/>
          <w:sz w:val="26"/>
          <w:szCs w:val="26"/>
          <w:rtl/>
          <w:lang w:eastAsia="he-IL"/>
        </w:rPr>
      </w:pPr>
      <w:r>
        <w:rPr>
          <w:rFonts w:ascii="Times New Roman" w:eastAsia="Times New Roman" w:hAnsi="Times New Roman" w:cs="David" w:hint="cs"/>
          <w:sz w:val="26"/>
          <w:szCs w:val="26"/>
          <w:rtl/>
          <w:lang w:eastAsia="he-IL"/>
        </w:rPr>
        <w:t xml:space="preserve">       </w:t>
      </w:r>
      <w:r w:rsidR="00CF787B" w:rsidRPr="00F47743">
        <w:rPr>
          <w:rFonts w:ascii="Times New Roman" w:eastAsia="Times New Roman" w:hAnsi="Times New Roman" w:cs="David" w:hint="eastAsia"/>
          <w:sz w:val="26"/>
          <w:szCs w:val="26"/>
          <w:rtl/>
          <w:lang w:eastAsia="he-IL"/>
        </w:rPr>
        <w:t>אתר</w:t>
      </w:r>
      <w:r w:rsidR="00CF787B" w:rsidRPr="00F47743">
        <w:rPr>
          <w:rFonts w:ascii="Times New Roman" w:eastAsia="Times New Roman" w:hAnsi="Times New Roman" w:cs="David"/>
          <w:sz w:val="26"/>
          <w:szCs w:val="26"/>
          <w:rtl/>
          <w:lang w:eastAsia="he-IL"/>
        </w:rPr>
        <w:t xml:space="preserve"> מינהל הרכש הממשלתי בכתובת   </w:t>
      </w:r>
      <w:r w:rsidR="00CF787B" w:rsidRPr="00F47743">
        <w:rPr>
          <w:rFonts w:ascii="Times New Roman" w:eastAsia="Times New Roman" w:hAnsi="Times New Roman" w:cs="David"/>
          <w:sz w:val="26"/>
          <w:szCs w:val="26"/>
          <w:lang w:eastAsia="he-IL"/>
        </w:rPr>
        <w:t>MR.GOV.IL</w:t>
      </w:r>
      <w:r w:rsidR="00CF787B" w:rsidRPr="00F47743">
        <w:rPr>
          <w:rFonts w:ascii="Times New Roman" w:eastAsia="Times New Roman" w:hAnsi="Times New Roman" w:cs="David"/>
          <w:sz w:val="26"/>
          <w:szCs w:val="26"/>
          <w:rtl/>
          <w:lang w:eastAsia="he-IL"/>
        </w:rPr>
        <w:t xml:space="preserve"> </w:t>
      </w:r>
    </w:p>
    <w:p w:rsidR="00BB4D72" w:rsidRDefault="0026548E" w:rsidP="0026548E">
      <w:pPr>
        <w:spacing w:after="0" w:line="360" w:lineRule="auto"/>
        <w:ind w:left="799" w:hanging="425"/>
        <w:contextualSpacing/>
        <w:jc w:val="both"/>
        <w:rPr>
          <w:rFonts w:ascii="Times New Roman" w:eastAsia="Times New Roman" w:hAnsi="Times New Roman" w:cs="David"/>
          <w:sz w:val="26"/>
          <w:szCs w:val="26"/>
          <w:rtl/>
          <w:lang w:eastAsia="he-IL"/>
        </w:rPr>
      </w:pPr>
      <w:r>
        <w:rPr>
          <w:rFonts w:ascii="Times New Roman" w:eastAsia="Times New Roman" w:hAnsi="Times New Roman" w:cs="David" w:hint="cs"/>
          <w:sz w:val="26"/>
          <w:szCs w:val="26"/>
          <w:rtl/>
          <w:lang w:eastAsia="he-IL"/>
        </w:rPr>
        <w:t xml:space="preserve">       </w:t>
      </w:r>
      <w:r w:rsidR="00BB4D72">
        <w:rPr>
          <w:rFonts w:ascii="Times New Roman" w:eastAsia="Times New Roman" w:hAnsi="Times New Roman" w:cs="David" w:hint="cs"/>
          <w:sz w:val="26"/>
          <w:szCs w:val="26"/>
          <w:rtl/>
          <w:lang w:eastAsia="he-IL"/>
        </w:rPr>
        <w:t>אתר רספ"ן</w:t>
      </w:r>
      <w:r w:rsidR="00BB4D72">
        <w:rPr>
          <w:rFonts w:ascii="Times New Roman" w:eastAsia="Times New Roman" w:hAnsi="Times New Roman" w:cs="David"/>
          <w:sz w:val="26"/>
          <w:szCs w:val="26"/>
          <w:lang w:eastAsia="he-IL"/>
        </w:rPr>
        <w:t xml:space="preserve"> -</w:t>
      </w:r>
      <w:r w:rsidR="00BB4D72">
        <w:rPr>
          <w:rFonts w:ascii="Times New Roman" w:eastAsia="Times New Roman" w:hAnsi="Times New Roman" w:cs="David" w:hint="cs"/>
          <w:sz w:val="26"/>
          <w:szCs w:val="26"/>
          <w:rtl/>
          <w:lang w:eastAsia="he-IL"/>
        </w:rPr>
        <w:t>.</w:t>
      </w:r>
      <w:r w:rsidR="00BB4D72">
        <w:rPr>
          <w:rFonts w:ascii="Times New Roman" w:eastAsia="Times New Roman" w:hAnsi="Times New Roman" w:cs="David"/>
          <w:sz w:val="26"/>
          <w:szCs w:val="26"/>
          <w:lang w:eastAsia="he-IL"/>
        </w:rPr>
        <w:t>spa.mot.gov.il</w:t>
      </w:r>
    </w:p>
    <w:p w:rsidR="0068731A" w:rsidRDefault="0068731A" w:rsidP="0026548E">
      <w:pPr>
        <w:spacing w:after="0" w:line="360" w:lineRule="auto"/>
        <w:ind w:left="799" w:hanging="425"/>
        <w:contextualSpacing/>
        <w:jc w:val="both"/>
        <w:rPr>
          <w:rFonts w:ascii="Times New Roman" w:eastAsia="Times New Roman" w:hAnsi="Times New Roman" w:cs="David"/>
          <w:sz w:val="26"/>
          <w:szCs w:val="26"/>
          <w:rtl/>
          <w:lang w:eastAsia="he-IL"/>
        </w:rPr>
      </w:pPr>
    </w:p>
    <w:p w:rsidR="00EE233F" w:rsidRDefault="00EE233F" w:rsidP="0026548E">
      <w:pPr>
        <w:spacing w:after="0" w:line="360" w:lineRule="auto"/>
        <w:ind w:left="799" w:hanging="425"/>
        <w:contextualSpacing/>
        <w:jc w:val="both"/>
        <w:rPr>
          <w:rFonts w:ascii="Times New Roman" w:eastAsia="Times New Roman" w:hAnsi="Times New Roman" w:cs="David"/>
          <w:sz w:val="26"/>
          <w:szCs w:val="26"/>
          <w:rtl/>
          <w:lang w:eastAsia="he-IL"/>
        </w:rPr>
      </w:pPr>
    </w:p>
    <w:p w:rsidR="00EE233F" w:rsidRDefault="00EE233F" w:rsidP="0026548E">
      <w:pPr>
        <w:spacing w:after="0" w:line="360" w:lineRule="auto"/>
        <w:ind w:left="799" w:hanging="425"/>
        <w:contextualSpacing/>
        <w:jc w:val="both"/>
        <w:rPr>
          <w:rFonts w:ascii="Times New Roman" w:eastAsia="Times New Roman" w:hAnsi="Times New Roman" w:cs="David"/>
          <w:sz w:val="26"/>
          <w:szCs w:val="26"/>
          <w:rtl/>
          <w:lang w:eastAsia="he-IL"/>
        </w:rPr>
      </w:pPr>
    </w:p>
    <w:p w:rsidR="0068731A" w:rsidRPr="007D3557" w:rsidRDefault="0068731A" w:rsidP="006214AD">
      <w:pPr>
        <w:pStyle w:val="af5"/>
        <w:numPr>
          <w:ilvl w:val="0"/>
          <w:numId w:val="40"/>
        </w:numPr>
        <w:tabs>
          <w:tab w:val="left" w:pos="815"/>
        </w:tabs>
        <w:spacing w:before="120" w:line="360" w:lineRule="auto"/>
        <w:jc w:val="both"/>
        <w:rPr>
          <w:b/>
          <w:bCs/>
          <w:sz w:val="26"/>
          <w:rtl/>
        </w:rPr>
      </w:pPr>
      <w:r w:rsidRPr="0068731A">
        <w:rPr>
          <w:rFonts w:hint="cs"/>
          <w:sz w:val="26"/>
          <w:rtl/>
        </w:rPr>
        <w:t xml:space="preserve">. </w:t>
      </w:r>
      <w:r w:rsidRPr="006214AD">
        <w:rPr>
          <w:b/>
          <w:bCs/>
          <w:sz w:val="26"/>
          <w:u w:val="single"/>
          <w:rtl/>
        </w:rPr>
        <w:t>תניית שיפוט בלעדי</w:t>
      </w:r>
    </w:p>
    <w:p w:rsidR="0068731A" w:rsidRPr="007D3557" w:rsidRDefault="0068731A" w:rsidP="006214AD">
      <w:pPr>
        <w:tabs>
          <w:tab w:val="left" w:pos="481"/>
        </w:tabs>
        <w:spacing w:after="120" w:line="360" w:lineRule="auto"/>
        <w:ind w:left="515"/>
        <w:rPr>
          <w:rFonts w:cs="David"/>
          <w:sz w:val="26"/>
          <w:szCs w:val="26"/>
          <w:rtl/>
        </w:rPr>
      </w:pPr>
      <w:r w:rsidRPr="007D3557">
        <w:rPr>
          <w:rFonts w:cs="David" w:hint="cs"/>
          <w:sz w:val="26"/>
          <w:szCs w:val="26"/>
          <w:rtl/>
        </w:rPr>
        <w:t>סמכות</w:t>
      </w:r>
      <w:r w:rsidRPr="007D3557">
        <w:rPr>
          <w:rFonts w:cs="David"/>
          <w:sz w:val="26"/>
          <w:szCs w:val="26"/>
          <w:rtl/>
        </w:rPr>
        <w:t xml:space="preserve"> </w:t>
      </w:r>
      <w:r w:rsidRPr="007D3557">
        <w:rPr>
          <w:rFonts w:cs="David" w:hint="cs"/>
          <w:sz w:val="26"/>
          <w:szCs w:val="26"/>
          <w:rtl/>
        </w:rPr>
        <w:t>השיפוט</w:t>
      </w:r>
      <w:r w:rsidRPr="007D3557">
        <w:rPr>
          <w:rFonts w:cs="David"/>
          <w:sz w:val="26"/>
          <w:szCs w:val="26"/>
          <w:rtl/>
        </w:rPr>
        <w:t xml:space="preserve"> </w:t>
      </w:r>
      <w:r w:rsidRPr="007D3557">
        <w:rPr>
          <w:rFonts w:cs="David" w:hint="cs"/>
          <w:sz w:val="26"/>
          <w:szCs w:val="26"/>
          <w:rtl/>
        </w:rPr>
        <w:t>המקומית</w:t>
      </w:r>
      <w:r w:rsidRPr="007D3557">
        <w:rPr>
          <w:rFonts w:cs="David"/>
          <w:sz w:val="26"/>
          <w:szCs w:val="26"/>
          <w:rtl/>
        </w:rPr>
        <w:t xml:space="preserve"> </w:t>
      </w:r>
      <w:r w:rsidRPr="007D3557">
        <w:rPr>
          <w:rFonts w:cs="David" w:hint="cs"/>
          <w:sz w:val="26"/>
          <w:szCs w:val="26"/>
          <w:rtl/>
        </w:rPr>
        <w:t>הבלעדית</w:t>
      </w:r>
      <w:r w:rsidRPr="007D3557">
        <w:rPr>
          <w:rFonts w:cs="David"/>
          <w:sz w:val="26"/>
          <w:szCs w:val="26"/>
          <w:rtl/>
        </w:rPr>
        <w:t xml:space="preserve"> </w:t>
      </w:r>
      <w:r w:rsidRPr="007D3557">
        <w:rPr>
          <w:rFonts w:cs="David" w:hint="cs"/>
          <w:sz w:val="26"/>
          <w:szCs w:val="26"/>
          <w:rtl/>
        </w:rPr>
        <w:t>בכל</w:t>
      </w:r>
      <w:r w:rsidRPr="007D3557">
        <w:rPr>
          <w:rFonts w:cs="David"/>
          <w:sz w:val="26"/>
          <w:szCs w:val="26"/>
          <w:rtl/>
        </w:rPr>
        <w:t xml:space="preserve"> </w:t>
      </w:r>
      <w:r w:rsidRPr="007D3557">
        <w:rPr>
          <w:rFonts w:cs="David" w:hint="cs"/>
          <w:sz w:val="26"/>
          <w:szCs w:val="26"/>
          <w:rtl/>
        </w:rPr>
        <w:t>דבר</w:t>
      </w:r>
      <w:r w:rsidRPr="007D3557">
        <w:rPr>
          <w:rFonts w:cs="David"/>
          <w:sz w:val="26"/>
          <w:szCs w:val="26"/>
          <w:rtl/>
        </w:rPr>
        <w:t xml:space="preserve"> </w:t>
      </w:r>
      <w:r w:rsidRPr="007D3557">
        <w:rPr>
          <w:rFonts w:cs="David" w:hint="cs"/>
          <w:sz w:val="26"/>
          <w:szCs w:val="26"/>
          <w:rtl/>
        </w:rPr>
        <w:t>ועניין</w:t>
      </w:r>
      <w:r w:rsidRPr="007D3557">
        <w:rPr>
          <w:rFonts w:cs="David"/>
          <w:sz w:val="26"/>
          <w:szCs w:val="26"/>
          <w:rtl/>
        </w:rPr>
        <w:t xml:space="preserve"> </w:t>
      </w:r>
      <w:r w:rsidRPr="007D3557">
        <w:rPr>
          <w:rFonts w:cs="David" w:hint="cs"/>
          <w:sz w:val="26"/>
          <w:szCs w:val="26"/>
          <w:rtl/>
        </w:rPr>
        <w:t>בקשר</w:t>
      </w:r>
      <w:r w:rsidRPr="007D3557">
        <w:rPr>
          <w:rFonts w:cs="David"/>
          <w:sz w:val="26"/>
          <w:szCs w:val="26"/>
          <w:rtl/>
        </w:rPr>
        <w:t xml:space="preserve"> </w:t>
      </w:r>
      <w:r w:rsidRPr="007D3557">
        <w:rPr>
          <w:rFonts w:cs="David" w:hint="cs"/>
          <w:sz w:val="26"/>
          <w:szCs w:val="26"/>
          <w:rtl/>
        </w:rPr>
        <w:t>עם</w:t>
      </w:r>
      <w:r w:rsidRPr="007D3557">
        <w:rPr>
          <w:rFonts w:cs="David"/>
          <w:sz w:val="26"/>
          <w:szCs w:val="26"/>
          <w:rtl/>
        </w:rPr>
        <w:t xml:space="preserve"> </w:t>
      </w:r>
      <w:r w:rsidRPr="007D3557">
        <w:rPr>
          <w:rFonts w:cs="David" w:hint="cs"/>
          <w:sz w:val="26"/>
          <w:szCs w:val="26"/>
          <w:rtl/>
        </w:rPr>
        <w:t>הליך</w:t>
      </w:r>
      <w:r w:rsidRPr="007D3557">
        <w:rPr>
          <w:rFonts w:cs="David"/>
          <w:sz w:val="26"/>
          <w:szCs w:val="26"/>
          <w:rtl/>
        </w:rPr>
        <w:t xml:space="preserve"> </w:t>
      </w:r>
      <w:r w:rsidRPr="007D3557">
        <w:rPr>
          <w:rFonts w:cs="David" w:hint="cs"/>
          <w:sz w:val="26"/>
          <w:szCs w:val="26"/>
          <w:rtl/>
        </w:rPr>
        <w:t>מכרז</w:t>
      </w:r>
      <w:r w:rsidRPr="007D3557">
        <w:rPr>
          <w:rFonts w:cs="David"/>
          <w:sz w:val="26"/>
          <w:szCs w:val="26"/>
          <w:rtl/>
        </w:rPr>
        <w:t xml:space="preserve"> </w:t>
      </w:r>
      <w:r w:rsidRPr="007D3557">
        <w:rPr>
          <w:rFonts w:cs="David" w:hint="cs"/>
          <w:sz w:val="26"/>
          <w:szCs w:val="26"/>
          <w:rtl/>
        </w:rPr>
        <w:t>זה</w:t>
      </w:r>
      <w:r w:rsidRPr="007D3557">
        <w:rPr>
          <w:rFonts w:cs="David"/>
          <w:sz w:val="26"/>
          <w:szCs w:val="26"/>
          <w:rtl/>
        </w:rPr>
        <w:t xml:space="preserve">, </w:t>
      </w:r>
      <w:r w:rsidRPr="007D3557">
        <w:rPr>
          <w:rFonts w:cs="David" w:hint="cs"/>
          <w:sz w:val="26"/>
          <w:szCs w:val="26"/>
          <w:rtl/>
        </w:rPr>
        <w:t>תהיה</w:t>
      </w:r>
      <w:r w:rsidRPr="007D3557">
        <w:rPr>
          <w:rFonts w:cs="David"/>
          <w:sz w:val="26"/>
          <w:szCs w:val="26"/>
          <w:rtl/>
        </w:rPr>
        <w:t xml:space="preserve"> </w:t>
      </w:r>
      <w:r w:rsidRPr="007D3557">
        <w:rPr>
          <w:rFonts w:cs="David" w:hint="cs"/>
          <w:sz w:val="26"/>
          <w:szCs w:val="26"/>
          <w:rtl/>
        </w:rPr>
        <w:t>נתונה</w:t>
      </w:r>
      <w:r w:rsidRPr="007D3557">
        <w:rPr>
          <w:rFonts w:cs="David"/>
          <w:sz w:val="26"/>
          <w:szCs w:val="26"/>
          <w:rtl/>
        </w:rPr>
        <w:t xml:space="preserve"> </w:t>
      </w:r>
      <w:r w:rsidRPr="007D3557">
        <w:rPr>
          <w:rFonts w:cs="David" w:hint="cs"/>
          <w:sz w:val="26"/>
          <w:szCs w:val="26"/>
          <w:rtl/>
        </w:rPr>
        <w:t>לבתי</w:t>
      </w:r>
      <w:r w:rsidRPr="007D3557">
        <w:rPr>
          <w:rFonts w:cs="David"/>
          <w:sz w:val="26"/>
          <w:szCs w:val="26"/>
          <w:rtl/>
        </w:rPr>
        <w:t xml:space="preserve"> </w:t>
      </w:r>
      <w:r w:rsidRPr="007D3557">
        <w:rPr>
          <w:rFonts w:cs="David" w:hint="cs"/>
          <w:sz w:val="26"/>
          <w:szCs w:val="26"/>
          <w:rtl/>
        </w:rPr>
        <w:t>המשפט</w:t>
      </w:r>
      <w:r w:rsidRPr="007D3557">
        <w:rPr>
          <w:rFonts w:cs="David"/>
          <w:sz w:val="26"/>
          <w:szCs w:val="26"/>
          <w:rtl/>
        </w:rPr>
        <w:t xml:space="preserve"> </w:t>
      </w:r>
      <w:r w:rsidRPr="007D3557">
        <w:rPr>
          <w:rFonts w:cs="David" w:hint="cs"/>
          <w:sz w:val="26"/>
          <w:szCs w:val="26"/>
          <w:rtl/>
        </w:rPr>
        <w:t>המוסמכים</w:t>
      </w:r>
      <w:r w:rsidRPr="007D3557">
        <w:rPr>
          <w:rFonts w:cs="David"/>
          <w:sz w:val="26"/>
          <w:szCs w:val="26"/>
          <w:rtl/>
        </w:rPr>
        <w:t xml:space="preserve"> </w:t>
      </w:r>
      <w:r w:rsidRPr="007D3557">
        <w:rPr>
          <w:rFonts w:cs="David" w:hint="cs"/>
          <w:sz w:val="26"/>
          <w:szCs w:val="26"/>
          <w:rtl/>
        </w:rPr>
        <w:t>בעיר</w:t>
      </w:r>
      <w:r w:rsidRPr="007D3557">
        <w:rPr>
          <w:rFonts w:cs="David"/>
          <w:sz w:val="26"/>
          <w:szCs w:val="26"/>
          <w:rtl/>
        </w:rPr>
        <w:t xml:space="preserve"> </w:t>
      </w:r>
      <w:r w:rsidRPr="007D3557">
        <w:rPr>
          <w:rFonts w:cs="David" w:hint="cs"/>
          <w:sz w:val="26"/>
          <w:szCs w:val="26"/>
          <w:rtl/>
        </w:rPr>
        <w:t>חיפה</w:t>
      </w:r>
      <w:r w:rsidRPr="007D3557">
        <w:rPr>
          <w:rFonts w:cs="David"/>
          <w:sz w:val="26"/>
          <w:szCs w:val="26"/>
          <w:rtl/>
        </w:rPr>
        <w:t xml:space="preserve"> </w:t>
      </w:r>
      <w:r w:rsidRPr="007D3557">
        <w:rPr>
          <w:rFonts w:cs="David" w:hint="cs"/>
          <w:sz w:val="26"/>
          <w:szCs w:val="26"/>
          <w:rtl/>
        </w:rPr>
        <w:t>בלבד</w:t>
      </w:r>
      <w:r w:rsidRPr="007D3557">
        <w:rPr>
          <w:rFonts w:cs="David"/>
          <w:sz w:val="26"/>
          <w:szCs w:val="26"/>
          <w:rtl/>
        </w:rPr>
        <w:t xml:space="preserve">. </w:t>
      </w:r>
    </w:p>
    <w:p w:rsidR="00765D07" w:rsidRPr="00CB57BB" w:rsidRDefault="00765D07" w:rsidP="00CF787B">
      <w:pPr>
        <w:spacing w:after="0" w:line="240" w:lineRule="auto"/>
        <w:rPr>
          <w:rFonts w:ascii="Times New Roman" w:eastAsia="Times New Roman" w:hAnsi="Times New Roman" w:cs="David"/>
          <w:sz w:val="26"/>
          <w:szCs w:val="26"/>
          <w:rtl/>
          <w:lang w:eastAsia="he-IL"/>
        </w:rPr>
      </w:pPr>
    </w:p>
    <w:p w:rsidR="00CF787B" w:rsidRPr="00EC2BEA" w:rsidRDefault="00CF787B" w:rsidP="00340309">
      <w:pPr>
        <w:keepNext/>
        <w:numPr>
          <w:ilvl w:val="0"/>
          <w:numId w:val="40"/>
        </w:numPr>
        <w:spacing w:after="0" w:line="360" w:lineRule="auto"/>
        <w:ind w:left="450" w:hanging="450"/>
        <w:jc w:val="both"/>
        <w:outlineLvl w:val="3"/>
        <w:rPr>
          <w:rFonts w:ascii="Times New Roman" w:eastAsia="Times New Roman" w:hAnsi="Times New Roman" w:cs="David"/>
          <w:b/>
          <w:bCs/>
          <w:sz w:val="26"/>
          <w:szCs w:val="26"/>
          <w:lang w:eastAsia="he-IL"/>
        </w:rPr>
      </w:pPr>
      <w:r w:rsidRPr="00F47743">
        <w:rPr>
          <w:rFonts w:ascii="Times New Roman" w:eastAsia="Times New Roman" w:hAnsi="Times New Roman" w:cs="David" w:hint="cs"/>
          <w:b/>
          <w:bCs/>
          <w:sz w:val="26"/>
          <w:szCs w:val="26"/>
          <w:u w:val="single"/>
          <w:rtl/>
          <w:lang w:eastAsia="he-IL"/>
        </w:rPr>
        <w:t>רשימת נספחים</w:t>
      </w:r>
      <w:r w:rsidRPr="00EC2BEA">
        <w:rPr>
          <w:rFonts w:ascii="Times New Roman" w:eastAsia="Times New Roman" w:hAnsi="Times New Roman" w:cs="David" w:hint="cs"/>
          <w:b/>
          <w:bCs/>
          <w:sz w:val="26"/>
          <w:szCs w:val="26"/>
          <w:rtl/>
          <w:lang w:eastAsia="he-IL"/>
        </w:rPr>
        <w:t>:</w:t>
      </w:r>
    </w:p>
    <w:p w:rsidR="00CF787B" w:rsidRPr="00F47743" w:rsidRDefault="00CF787B" w:rsidP="00CF787B">
      <w:pPr>
        <w:spacing w:after="0" w:line="360" w:lineRule="auto"/>
        <w:ind w:left="47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א</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מפרט</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העבודה</w:t>
      </w:r>
      <w:r w:rsidRPr="00F47743">
        <w:rPr>
          <w:rFonts w:ascii="Times New Roman" w:eastAsia="Times New Roman" w:hAnsi="Times New Roman" w:cs="David"/>
          <w:sz w:val="26"/>
          <w:szCs w:val="26"/>
          <w:rtl/>
          <w:lang w:eastAsia="he-IL"/>
        </w:rPr>
        <w:t>.</w:t>
      </w:r>
    </w:p>
    <w:p w:rsidR="00CF787B" w:rsidRPr="00F47743" w:rsidRDefault="00CF787B" w:rsidP="00D1199F">
      <w:pPr>
        <w:spacing w:after="0" w:line="360" w:lineRule="auto"/>
        <w:ind w:left="47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sz w:val="26"/>
          <w:szCs w:val="26"/>
          <w:rtl/>
          <w:lang w:eastAsia="he-IL"/>
        </w:rPr>
        <w:tab/>
      </w:r>
      <w:r w:rsidR="00D1199F" w:rsidRPr="00F47743">
        <w:rPr>
          <w:rFonts w:ascii="Times New Roman" w:eastAsia="Times New Roman" w:hAnsi="Times New Roman" w:cs="David" w:hint="eastAsia"/>
          <w:sz w:val="26"/>
          <w:szCs w:val="26"/>
          <w:rtl/>
          <w:lang w:eastAsia="he-IL"/>
        </w:rPr>
        <w:t>צילום</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האתר</w:t>
      </w:r>
      <w:r w:rsidRPr="00F47743">
        <w:rPr>
          <w:rFonts w:ascii="Times New Roman" w:eastAsia="Times New Roman" w:hAnsi="Times New Roman" w:cs="David"/>
          <w:sz w:val="26"/>
          <w:szCs w:val="26"/>
          <w:rtl/>
          <w:lang w:eastAsia="he-IL"/>
        </w:rPr>
        <w:t>.</w:t>
      </w:r>
    </w:p>
    <w:p w:rsidR="00D1199F" w:rsidRPr="00F47743" w:rsidRDefault="00CF787B" w:rsidP="00D1199F">
      <w:pPr>
        <w:spacing w:after="0" w:line="360" w:lineRule="auto"/>
        <w:ind w:left="47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ג</w:t>
      </w:r>
      <w:r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sz w:val="26"/>
          <w:szCs w:val="26"/>
          <w:rtl/>
          <w:lang w:eastAsia="he-IL"/>
        </w:rPr>
        <w:tab/>
      </w:r>
      <w:r w:rsidR="00D1199F" w:rsidRPr="00F47743">
        <w:rPr>
          <w:rFonts w:ascii="Times New Roman" w:eastAsia="Times New Roman" w:hAnsi="Times New Roman" w:cs="David" w:hint="eastAsia"/>
          <w:sz w:val="26"/>
          <w:szCs w:val="26"/>
          <w:rtl/>
          <w:lang w:eastAsia="he-IL"/>
        </w:rPr>
        <w:t>נוסח</w:t>
      </w:r>
      <w:r w:rsidR="00D1199F" w:rsidRPr="00F47743">
        <w:rPr>
          <w:rFonts w:ascii="Times New Roman" w:eastAsia="Times New Roman" w:hAnsi="Times New Roman" w:cs="David"/>
          <w:sz w:val="26"/>
          <w:szCs w:val="26"/>
          <w:rtl/>
          <w:lang w:eastAsia="he-IL"/>
        </w:rPr>
        <w:t xml:space="preserve"> תצהיר על תשלום שכר מינימום והעסקת עובדים זרים כדין </w:t>
      </w:r>
    </w:p>
    <w:p w:rsidR="00CF787B" w:rsidRPr="00F47743" w:rsidRDefault="00D1199F" w:rsidP="00D1199F">
      <w:pPr>
        <w:spacing w:after="0" w:line="360" w:lineRule="auto"/>
        <w:ind w:left="476"/>
        <w:jc w:val="both"/>
        <w:rPr>
          <w:rFonts w:ascii="Times New Roman" w:eastAsia="Times New Roman" w:hAnsi="Times New Roman" w:cs="David"/>
          <w:sz w:val="26"/>
          <w:szCs w:val="26"/>
          <w:rtl/>
          <w:lang w:eastAsia="he-IL"/>
        </w:rPr>
      </w:pP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sz w:val="26"/>
          <w:szCs w:val="26"/>
          <w:rtl/>
          <w:lang w:eastAsia="he-IL"/>
        </w:rPr>
        <w:t>לפי</w:t>
      </w:r>
      <w:r w:rsidRPr="00F47743">
        <w:rPr>
          <w:rFonts w:ascii="Times New Roman" w:eastAsia="Times New Roman" w:hAnsi="Times New Roman" w:cs="David"/>
          <w:sz w:val="26"/>
          <w:szCs w:val="26"/>
          <w:rtl/>
          <w:lang w:eastAsia="he-IL"/>
        </w:rPr>
        <w:t xml:space="preserve"> חוק עסקאות גופים ציבוריים, </w:t>
      </w:r>
      <w:r w:rsidRPr="00F47743">
        <w:rPr>
          <w:rFonts w:ascii="Times New Roman" w:eastAsia="Times New Roman" w:hAnsi="Times New Roman" w:cs="David" w:hint="eastAsia"/>
          <w:sz w:val="26"/>
          <w:szCs w:val="26"/>
          <w:rtl/>
          <w:lang w:eastAsia="he-IL"/>
        </w:rPr>
        <w:t>התשל</w:t>
      </w:r>
      <w:r w:rsidRPr="00F47743">
        <w:rPr>
          <w:rFonts w:ascii="Times New Roman" w:eastAsia="Times New Roman" w:hAnsi="Times New Roman" w:cs="David"/>
          <w:sz w:val="26"/>
          <w:szCs w:val="26"/>
          <w:rtl/>
          <w:lang w:eastAsia="he-IL"/>
        </w:rPr>
        <w:t>"ו –1976.</w:t>
      </w:r>
    </w:p>
    <w:p w:rsidR="00CF787B" w:rsidRPr="00F47743" w:rsidRDefault="00CF787B" w:rsidP="00D1199F">
      <w:pPr>
        <w:spacing w:after="0" w:line="360" w:lineRule="auto"/>
        <w:ind w:left="2156" w:hanging="1680"/>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ד</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sz w:val="26"/>
          <w:szCs w:val="26"/>
          <w:rtl/>
          <w:lang w:eastAsia="he-IL"/>
        </w:rPr>
        <w:tab/>
      </w:r>
      <w:r w:rsidR="00D1199F" w:rsidRPr="00F47743">
        <w:rPr>
          <w:rFonts w:ascii="Times New Roman" w:eastAsia="Times New Roman" w:hAnsi="Times New Roman" w:cs="David" w:hint="eastAsia"/>
          <w:sz w:val="26"/>
          <w:szCs w:val="26"/>
          <w:rtl/>
          <w:lang w:eastAsia="he-IL"/>
        </w:rPr>
        <w:t>דוגמת</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חוזה</w:t>
      </w:r>
      <w:r w:rsidRPr="00F47743">
        <w:rPr>
          <w:rFonts w:ascii="Times New Roman" w:eastAsia="Times New Roman" w:hAnsi="Times New Roman" w:cs="David"/>
          <w:sz w:val="26"/>
          <w:szCs w:val="26"/>
          <w:rtl/>
          <w:lang w:eastAsia="he-IL"/>
        </w:rPr>
        <w:t xml:space="preserve">. </w:t>
      </w:r>
    </w:p>
    <w:p w:rsidR="00CF787B" w:rsidRPr="00F47743" w:rsidRDefault="00CF787B" w:rsidP="00B414C4">
      <w:pPr>
        <w:spacing w:after="0" w:line="360" w:lineRule="auto"/>
        <w:ind w:left="47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w:t>
      </w:r>
      <w:r w:rsidRPr="00F47743">
        <w:rPr>
          <w:rFonts w:ascii="Times New Roman" w:eastAsia="Times New Roman" w:hAnsi="Times New Roman" w:cs="David"/>
          <w:b/>
          <w:bCs/>
          <w:sz w:val="26"/>
          <w:szCs w:val="26"/>
          <w:rtl/>
          <w:lang w:eastAsia="he-IL"/>
        </w:rPr>
        <w:t>'</w:t>
      </w:r>
      <w:r w:rsidR="003348A1">
        <w:rPr>
          <w:rFonts w:ascii="Times New Roman" w:eastAsia="Times New Roman" w:hAnsi="Times New Roman" w:cs="David" w:hint="cs"/>
          <w:b/>
          <w:bCs/>
          <w:sz w:val="26"/>
          <w:szCs w:val="26"/>
          <w:rtl/>
          <w:lang w:eastAsia="he-IL"/>
        </w:rPr>
        <w:t>1+ ה'2</w:t>
      </w:r>
      <w:r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sz w:val="26"/>
          <w:szCs w:val="26"/>
          <w:rtl/>
          <w:lang w:eastAsia="he-IL"/>
        </w:rPr>
        <w:tab/>
      </w:r>
      <w:r w:rsidR="00D1199F" w:rsidRPr="00F47743">
        <w:rPr>
          <w:rFonts w:ascii="Times New Roman" w:eastAsia="Times New Roman" w:hAnsi="Times New Roman" w:cs="David" w:hint="eastAsia"/>
          <w:sz w:val="26"/>
          <w:szCs w:val="26"/>
          <w:rtl/>
          <w:lang w:eastAsia="he-IL"/>
        </w:rPr>
        <w:t>נוסח</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כתב</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ערבות</w:t>
      </w:r>
      <w:r w:rsidR="00741FEB" w:rsidRPr="00F47743">
        <w:rPr>
          <w:rFonts w:ascii="Times New Roman" w:eastAsia="Times New Roman" w:hAnsi="Times New Roman" w:cs="David"/>
          <w:sz w:val="26"/>
          <w:szCs w:val="26"/>
          <w:rtl/>
          <w:lang w:eastAsia="he-IL"/>
        </w:rPr>
        <w:t xml:space="preserve"> מכרז וביצוע</w:t>
      </w:r>
    </w:p>
    <w:p w:rsidR="00CF787B" w:rsidRPr="00F47743" w:rsidRDefault="00CF787B" w:rsidP="00D1199F">
      <w:pPr>
        <w:tabs>
          <w:tab w:val="left" w:pos="2175"/>
        </w:tabs>
        <w:spacing w:after="0" w:line="360" w:lineRule="auto"/>
        <w:ind w:left="47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ו</w:t>
      </w:r>
      <w:r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sz w:val="26"/>
          <w:szCs w:val="26"/>
          <w:rtl/>
          <w:lang w:eastAsia="he-IL"/>
        </w:rPr>
        <w:tab/>
      </w:r>
      <w:r w:rsidR="00D1199F" w:rsidRPr="00F47743">
        <w:rPr>
          <w:rFonts w:ascii="Tahoma" w:eastAsia="Times New Roman" w:hAnsi="Tahoma" w:cs="David" w:hint="eastAsia"/>
          <w:sz w:val="26"/>
          <w:szCs w:val="26"/>
          <w:rtl/>
          <w:lang w:eastAsia="he-IL"/>
        </w:rPr>
        <w:t>הצעת</w:t>
      </w:r>
      <w:r w:rsidR="00D1199F" w:rsidRPr="00F47743">
        <w:rPr>
          <w:rFonts w:ascii="Tahoma" w:eastAsia="Times New Roman" w:hAnsi="Tahoma" w:cs="David"/>
          <w:sz w:val="26"/>
          <w:szCs w:val="26"/>
          <w:rtl/>
          <w:lang w:eastAsia="he-IL"/>
        </w:rPr>
        <w:t xml:space="preserve"> </w:t>
      </w:r>
      <w:r w:rsidR="00D1199F" w:rsidRPr="00F47743">
        <w:rPr>
          <w:rFonts w:ascii="Tahoma" w:eastAsia="Times New Roman" w:hAnsi="Tahoma" w:cs="David" w:hint="eastAsia"/>
          <w:sz w:val="26"/>
          <w:szCs w:val="26"/>
          <w:rtl/>
          <w:lang w:eastAsia="he-IL"/>
        </w:rPr>
        <w:t>המחיר</w:t>
      </w:r>
      <w:r w:rsidRPr="00F47743">
        <w:rPr>
          <w:rFonts w:ascii="Times New Roman" w:eastAsia="Times New Roman" w:hAnsi="Times New Roman" w:cs="David"/>
          <w:sz w:val="26"/>
          <w:szCs w:val="26"/>
          <w:rtl/>
          <w:lang w:eastAsia="he-IL"/>
        </w:rPr>
        <w:t>.</w:t>
      </w:r>
    </w:p>
    <w:p w:rsidR="00CF787B" w:rsidRPr="00F47743" w:rsidRDefault="00CF787B" w:rsidP="00D1199F">
      <w:pPr>
        <w:tabs>
          <w:tab w:val="left" w:pos="2175"/>
        </w:tabs>
        <w:spacing w:after="0" w:line="360" w:lineRule="auto"/>
        <w:ind w:left="476"/>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ז</w:t>
      </w:r>
      <w:r w:rsidRPr="00F47743">
        <w:rPr>
          <w:rFonts w:ascii="Times New Roman" w:eastAsia="Times New Roman" w:hAnsi="Times New Roman" w:cs="David"/>
          <w:sz w:val="26"/>
          <w:szCs w:val="26"/>
          <w:rtl/>
          <w:lang w:eastAsia="he-IL"/>
        </w:rPr>
        <w:t xml:space="preserve"> - </w:t>
      </w:r>
      <w:r w:rsidRPr="00F47743">
        <w:rPr>
          <w:rFonts w:ascii="Times New Roman" w:eastAsia="Times New Roman" w:hAnsi="Times New Roman" w:cs="David"/>
          <w:sz w:val="26"/>
          <w:szCs w:val="26"/>
          <w:rtl/>
          <w:lang w:eastAsia="he-IL"/>
        </w:rPr>
        <w:tab/>
      </w:r>
      <w:r w:rsidR="00D1199F" w:rsidRPr="00F47743">
        <w:rPr>
          <w:rFonts w:ascii="Times New Roman" w:eastAsia="Times New Roman" w:hAnsi="Times New Roman" w:cs="David" w:hint="eastAsia"/>
          <w:sz w:val="26"/>
          <w:szCs w:val="26"/>
          <w:rtl/>
          <w:lang w:eastAsia="he-IL"/>
        </w:rPr>
        <w:t>אישור</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עריכת</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ביטוחים</w:t>
      </w:r>
      <w:r w:rsidRPr="00F47743">
        <w:rPr>
          <w:rFonts w:ascii="Times New Roman" w:eastAsia="Times New Roman" w:hAnsi="Times New Roman" w:cs="David"/>
          <w:sz w:val="26"/>
          <w:szCs w:val="26"/>
          <w:rtl/>
          <w:lang w:eastAsia="he-IL"/>
        </w:rPr>
        <w:t>.</w:t>
      </w:r>
    </w:p>
    <w:p w:rsidR="00CF787B" w:rsidRPr="00F47743" w:rsidRDefault="00CF787B" w:rsidP="00D1199F">
      <w:pPr>
        <w:tabs>
          <w:tab w:val="left" w:pos="2175"/>
        </w:tabs>
        <w:spacing w:after="0" w:line="360" w:lineRule="auto"/>
        <w:ind w:left="476"/>
        <w:jc w:val="both"/>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ח' </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rtl/>
          <w:lang w:eastAsia="he-IL"/>
        </w:rPr>
        <w:tab/>
      </w:r>
      <w:r w:rsidR="00D1199F" w:rsidRPr="00F47743">
        <w:rPr>
          <w:rFonts w:ascii="Times New Roman" w:eastAsia="Times New Roman" w:hAnsi="Times New Roman" w:cs="David" w:hint="eastAsia"/>
          <w:sz w:val="26"/>
          <w:szCs w:val="26"/>
          <w:rtl/>
          <w:lang w:eastAsia="he-IL"/>
        </w:rPr>
        <w:t>התחייבות</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הזוכה</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לשמירת</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סודיות</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והעדר</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ניגוד</w:t>
      </w:r>
      <w:r w:rsidR="00D1199F" w:rsidRPr="00F47743">
        <w:rPr>
          <w:rFonts w:ascii="Times New Roman" w:eastAsia="Times New Roman" w:hAnsi="Times New Roman" w:cs="David"/>
          <w:sz w:val="26"/>
          <w:szCs w:val="26"/>
          <w:rtl/>
          <w:lang w:eastAsia="he-IL"/>
        </w:rPr>
        <w:t xml:space="preserve"> </w:t>
      </w:r>
      <w:r w:rsidR="00D1199F" w:rsidRPr="00F47743">
        <w:rPr>
          <w:rFonts w:ascii="Times New Roman" w:eastAsia="Times New Roman" w:hAnsi="Times New Roman" w:cs="David" w:hint="eastAsia"/>
          <w:sz w:val="26"/>
          <w:szCs w:val="26"/>
          <w:rtl/>
          <w:lang w:eastAsia="he-IL"/>
        </w:rPr>
        <w:t>עניינים</w:t>
      </w:r>
      <w:r w:rsidRPr="00F47743">
        <w:rPr>
          <w:rFonts w:ascii="Times New Roman" w:eastAsia="Times New Roman" w:hAnsi="Times New Roman" w:cs="David"/>
          <w:sz w:val="26"/>
          <w:szCs w:val="26"/>
          <w:rtl/>
          <w:lang w:eastAsia="he-IL"/>
        </w:rPr>
        <w:t>.</w:t>
      </w:r>
    </w:p>
    <w:p w:rsidR="005475AE" w:rsidRPr="00F47743" w:rsidRDefault="005475AE" w:rsidP="00D1199F">
      <w:pPr>
        <w:tabs>
          <w:tab w:val="left" w:pos="2175"/>
        </w:tabs>
        <w:spacing w:after="0" w:line="360" w:lineRule="auto"/>
        <w:ind w:left="476"/>
        <w:jc w:val="both"/>
        <w:rPr>
          <w:rFonts w:ascii="Times New Roman" w:eastAsia="Times New Roman" w:hAnsi="Times New Roman" w:cs="David"/>
          <w:sz w:val="26"/>
          <w:szCs w:val="26"/>
          <w:u w:val="single"/>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ט'-             </w:t>
      </w:r>
      <w:r w:rsidRPr="00F47743">
        <w:rPr>
          <w:rFonts w:ascii="Times New Roman" w:eastAsia="Times New Roman" w:hAnsi="Times New Roman" w:cs="David" w:hint="eastAsia"/>
          <w:sz w:val="26"/>
          <w:szCs w:val="26"/>
          <w:rtl/>
          <w:lang w:eastAsia="he-IL"/>
        </w:rPr>
        <w:t>שרטוטים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תכניות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חתכים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ופרטים</w:t>
      </w:r>
    </w:p>
    <w:p w:rsidR="00CF787B" w:rsidRPr="00F47743" w:rsidRDefault="00CF787B"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CF787B" w:rsidRPr="00F47743" w:rsidRDefault="00CF787B"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3348A1" w:rsidRDefault="003348A1"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3348A1" w:rsidRDefault="003348A1"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3348A1" w:rsidRDefault="003348A1"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3348A1" w:rsidRDefault="003348A1"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3348A1" w:rsidRPr="00F47743" w:rsidRDefault="003348A1"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095BB9" w:rsidRPr="00F47743" w:rsidRDefault="00095BB9"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095BB9" w:rsidRDefault="00095BB9"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751185" w:rsidRDefault="00751185"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751185" w:rsidRDefault="00751185"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751185" w:rsidRDefault="00751185"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751185" w:rsidRDefault="00751185"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765D07" w:rsidRDefault="00765D07"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765D07" w:rsidRDefault="00765D07"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6214AD" w:rsidRDefault="006214AD"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6214AD" w:rsidRDefault="006214AD"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6214AD" w:rsidRDefault="006214AD"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6214AD" w:rsidRDefault="006214AD"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6214AD" w:rsidRDefault="006214AD"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hint="cs"/>
          <w:b/>
          <w:bCs/>
          <w:sz w:val="26"/>
          <w:szCs w:val="26"/>
          <w:u w:val="single"/>
          <w:rtl/>
          <w:lang w:eastAsia="he-IL"/>
        </w:rPr>
      </w:pPr>
    </w:p>
    <w:p w:rsidR="00CD466C" w:rsidRDefault="00CD466C"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6214AD" w:rsidRDefault="006214AD"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26548E" w:rsidRDefault="0026548E" w:rsidP="00CF787B">
      <w:pPr>
        <w:tabs>
          <w:tab w:val="left" w:pos="2175"/>
        </w:tabs>
        <w:spacing w:after="0" w:line="360" w:lineRule="auto"/>
        <w:rPr>
          <w:rFonts w:ascii="Times New Roman" w:eastAsia="Times New Roman" w:hAnsi="Times New Roman" w:cs="David"/>
          <w:b/>
          <w:bCs/>
          <w:sz w:val="26"/>
          <w:szCs w:val="26"/>
          <w:u w:val="single"/>
          <w:rtl/>
          <w:lang w:eastAsia="he-IL"/>
        </w:rPr>
      </w:pPr>
    </w:p>
    <w:p w:rsidR="00CF787B" w:rsidRPr="00F47743" w:rsidRDefault="00CF787B" w:rsidP="00751185">
      <w:pPr>
        <w:tabs>
          <w:tab w:val="left" w:pos="2175"/>
        </w:tabs>
        <w:spacing w:after="0" w:line="360" w:lineRule="auto"/>
        <w:jc w:val="center"/>
        <w:rPr>
          <w:rFonts w:ascii="Times New Roman" w:eastAsia="Times New Roman" w:hAnsi="Times New Roman" w:cs="David"/>
          <w:b/>
          <w:bCs/>
          <w:sz w:val="26"/>
          <w:szCs w:val="26"/>
          <w:u w:val="single"/>
          <w:rtl/>
          <w:lang w:eastAsia="he-IL"/>
        </w:rPr>
      </w:pPr>
      <w:r w:rsidRPr="006C0773">
        <w:rPr>
          <w:rFonts w:ascii="Times New Roman" w:eastAsia="Times New Roman" w:hAnsi="Times New Roman" w:cs="David" w:hint="cs"/>
          <w:b/>
          <w:bCs/>
          <w:sz w:val="26"/>
          <w:szCs w:val="26"/>
          <w:u w:val="single"/>
          <w:rtl/>
          <w:lang w:eastAsia="he-IL"/>
        </w:rPr>
        <w:t>נספח א'</w:t>
      </w:r>
    </w:p>
    <w:p w:rsidR="00CF787B" w:rsidRPr="00F47743" w:rsidRDefault="00CF787B" w:rsidP="00741FEB">
      <w:pPr>
        <w:spacing w:after="0" w:line="360" w:lineRule="auto"/>
        <w:jc w:val="center"/>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מפרט</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העבודה</w:t>
      </w:r>
    </w:p>
    <w:p w:rsidR="00CF787B" w:rsidRPr="00F47743" w:rsidRDefault="00CF787B" w:rsidP="00741FEB">
      <w:pPr>
        <w:spacing w:after="0" w:line="360" w:lineRule="auto"/>
        <w:jc w:val="right"/>
        <w:rPr>
          <w:rFonts w:ascii="Times New Roman" w:eastAsia="Times New Roman" w:hAnsi="Times New Roman" w:cs="David"/>
          <w:sz w:val="26"/>
          <w:szCs w:val="26"/>
          <w:lang w:eastAsia="he-IL"/>
        </w:rPr>
      </w:pP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b/>
          <w:bCs/>
          <w:sz w:val="26"/>
          <w:szCs w:val="26"/>
          <w:u w:val="single"/>
        </w:rPr>
      </w:pPr>
      <w:r w:rsidRPr="00F47743">
        <w:rPr>
          <w:rFonts w:ascii="Times New Roman" w:eastAsia="Times New Roman" w:hAnsi="Times New Roman" w:cs="David"/>
          <w:b/>
          <w:bCs/>
          <w:sz w:val="26"/>
          <w:szCs w:val="26"/>
          <w:rtl/>
        </w:rPr>
        <w:t>1.</w:t>
      </w:r>
      <w:r w:rsidRPr="00F47743">
        <w:rPr>
          <w:rFonts w:ascii="Times New Roman" w:eastAsia="Times New Roman" w:hAnsi="Times New Roman" w:cs="David"/>
          <w:b/>
          <w:bCs/>
          <w:sz w:val="26"/>
          <w:szCs w:val="26"/>
          <w:u w:val="single"/>
          <w:rtl/>
        </w:rPr>
        <w:t xml:space="preserve">  תיאור העבודות, תנאים כלליים </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תיאור</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העבודות</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1.1.1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העבודות</w:t>
      </w:r>
      <w:r w:rsidRPr="00F47743">
        <w:rPr>
          <w:rFonts w:ascii="Times New Roman" w:eastAsia="Times New Roman" w:hAnsi="Times New Roman" w:cs="David"/>
          <w:sz w:val="26"/>
          <w:szCs w:val="26"/>
          <w:rtl/>
        </w:rPr>
        <w:t xml:space="preserve"> כוללות: </w:t>
      </w:r>
    </w:p>
    <w:p w:rsidR="00894ECB" w:rsidRPr="00F47743" w:rsidRDefault="00894ECB" w:rsidP="00FC3B77">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מיסעה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והרכבת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מיסעה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מעץ</w:t>
      </w:r>
      <w:r w:rsidRPr="00F47743">
        <w:rPr>
          <w:rFonts w:ascii="Times New Roman" w:eastAsia="Times New Roman" w:hAnsi="Times New Roman" w:cs="David"/>
          <w:sz w:val="26"/>
          <w:szCs w:val="26"/>
          <w:rtl/>
        </w:rPr>
        <w:t xml:space="preserve"> </w:t>
      </w:r>
      <w:r w:rsidR="00FC3B77">
        <w:rPr>
          <w:rFonts w:ascii="Times New Roman" w:eastAsia="Times New Roman" w:hAnsi="Times New Roman" w:cs="David" w:hint="cs"/>
          <w:sz w:val="26"/>
          <w:szCs w:val="26"/>
          <w:rtl/>
        </w:rPr>
        <w:t>אורן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אחר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שווה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ערך</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זקפים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וכלונסאות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ואספקת</w:t>
      </w:r>
      <w:r w:rsidRPr="00F47743">
        <w:rPr>
          <w:rFonts w:ascii="Times New Roman" w:eastAsia="Times New Roman" w:hAnsi="Times New Roman" w:cs="David"/>
          <w:sz w:val="26"/>
          <w:szCs w:val="26"/>
          <w:rtl/>
        </w:rPr>
        <w:t xml:space="preserve"> </w:t>
      </w:r>
      <w:r w:rsidR="00BB4D72">
        <w:rPr>
          <w:rFonts w:ascii="Times New Roman" w:eastAsia="Times New Roman" w:hAnsi="Times New Roman" w:cs="David"/>
          <w:sz w:val="26"/>
          <w:szCs w:val="26"/>
        </w:rPr>
        <w:t xml:space="preserve"> </w:t>
      </w:r>
      <w:r w:rsidR="00BB4D72">
        <w:rPr>
          <w:rFonts w:ascii="Times New Roman" w:eastAsia="Times New Roman" w:hAnsi="Times New Roman" w:cs="David" w:hint="cs"/>
          <w:sz w:val="26"/>
          <w:szCs w:val="26"/>
          <w:rtl/>
        </w:rPr>
        <w:t xml:space="preserve">והתקנת </w:t>
      </w:r>
      <w:r w:rsidRPr="00F47743">
        <w:rPr>
          <w:rFonts w:ascii="Times New Roman" w:eastAsia="Times New Roman" w:hAnsi="Times New Roman" w:cs="David" w:hint="eastAsia"/>
          <w:sz w:val="26"/>
          <w:szCs w:val="26"/>
          <w:rtl/>
        </w:rPr>
        <w:t>חדשים</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קורת סף במיסעה עליונה והרכבה חדשה. </w:t>
      </w:r>
    </w:p>
    <w:p w:rsidR="00894ECB" w:rsidRPr="00F47743" w:rsidRDefault="00894ECB" w:rsidP="00340309">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קורות מנגש מעץ לרבות חיזוקי המתכת  ופרופילים במפלסים שונים והרכבה מחדש. </w:t>
      </w:r>
    </w:p>
    <w:p w:rsidR="00894ECB" w:rsidRPr="00F47743" w:rsidRDefault="007A3291" w:rsidP="00340309">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מגי</w:t>
      </w:r>
      <w:r w:rsidR="00894ECB" w:rsidRPr="00F47743">
        <w:rPr>
          <w:rFonts w:ascii="Times New Roman" w:eastAsia="Times New Roman" w:hAnsi="Times New Roman" w:cs="David" w:hint="eastAsia"/>
          <w:sz w:val="26"/>
          <w:szCs w:val="26"/>
          <w:rtl/>
        </w:rPr>
        <w:t>נים</w:t>
      </w:r>
      <w:r w:rsidR="00894ECB" w:rsidRPr="00F47743">
        <w:rPr>
          <w:rFonts w:ascii="Times New Roman" w:eastAsia="Times New Roman" w:hAnsi="Times New Roman" w:cs="David"/>
          <w:sz w:val="26"/>
          <w:szCs w:val="26"/>
          <w:rtl/>
        </w:rPr>
        <w:t xml:space="preserve"> ועמודונים (פדיסטלים) והרכבת עמודונים ומגיני פדסטלים. </w:t>
      </w:r>
    </w:p>
    <w:p w:rsidR="00894ECB" w:rsidRPr="00F47743" w:rsidRDefault="00894ECB" w:rsidP="00340309">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קורות רוחב מרותכות בין כלונסאות מזח ואספקת והרכבת חדשות. </w:t>
      </w:r>
    </w:p>
    <w:p w:rsidR="00894ECB" w:rsidRPr="00F47743" w:rsidRDefault="00894ECB" w:rsidP="00340309">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ז</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פרופילי אלכסון ממתכת בין כלונסאות מזח ואספקת והרכבת חדשות. </w:t>
      </w:r>
    </w:p>
    <w:p w:rsidR="00894ECB" w:rsidRPr="00F47743" w:rsidRDefault="00894ECB" w:rsidP="00340309">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אורך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מרכזית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והרכבת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חדשה</w:t>
      </w:r>
    </w:p>
    <w:p w:rsidR="00894ECB" w:rsidRPr="00F47743" w:rsidRDefault="00894ECB" w:rsidP="00340309">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כלונסאות קצה (דולפינים) עד לעומק 1.0 מ' מתחת למפלס הים אספקת חדשים וריתוכם. </w:t>
      </w:r>
    </w:p>
    <w:p w:rsidR="00894ECB" w:rsidRPr="00F47743" w:rsidRDefault="00894ECB" w:rsidP="00741FEB">
      <w:pPr>
        <w:tabs>
          <w:tab w:val="left" w:pos="2977"/>
          <w:tab w:val="left" w:pos="3261"/>
          <w:tab w:val="left" w:pos="3686"/>
          <w:tab w:val="left" w:pos="5670"/>
          <w:tab w:val="left" w:pos="11320"/>
        </w:tabs>
        <w:spacing w:after="0" w:line="360" w:lineRule="auto"/>
        <w:ind w:left="1275" w:hanging="567"/>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והארכת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תעלת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וחשמל</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כבל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חשמל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מבודד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צינורות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ובדיקת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תקינות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האספקה</w:t>
      </w:r>
      <w:r w:rsidRPr="00F47743">
        <w:rPr>
          <w:rFonts w:ascii="Times New Roman" w:eastAsia="Times New Roman" w:hAnsi="Times New Roman" w:cs="David"/>
          <w:sz w:val="26"/>
          <w:szCs w:val="26"/>
          <w:rtl/>
        </w:rPr>
        <w:t>.</w:t>
      </w:r>
    </w:p>
    <w:p w:rsidR="00894ECB" w:rsidRPr="00F47743" w:rsidRDefault="00894ECB" w:rsidP="00741FEB">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"א.  </w:t>
      </w:r>
      <w:r w:rsidRPr="00F47743">
        <w:rPr>
          <w:rFonts w:ascii="Times New Roman" w:eastAsia="Times New Roman" w:hAnsi="Times New Roman" w:cs="David" w:hint="eastAsia"/>
          <w:sz w:val="26"/>
          <w:szCs w:val="26"/>
          <w:rtl/>
        </w:rPr>
        <w:t>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במקומם</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"ב.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-40  </w:t>
      </w:r>
      <w:r w:rsidRPr="00F47743">
        <w:rPr>
          <w:rFonts w:ascii="Times New Roman" w:eastAsia="Times New Roman" w:hAnsi="Times New Roman" w:cs="David" w:hint="eastAsia"/>
          <w:sz w:val="26"/>
          <w:szCs w:val="26"/>
          <w:rtl/>
        </w:rPr>
        <w:t>ויציקתו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כלונסאות</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275" w:hanging="567"/>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"ג.</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ניקוי</w:t>
      </w:r>
      <w:r w:rsidRPr="00F47743">
        <w:rPr>
          <w:rFonts w:ascii="Times New Roman" w:eastAsia="Times New Roman" w:hAnsi="Times New Roman" w:cs="David"/>
          <w:sz w:val="26"/>
          <w:szCs w:val="26"/>
          <w:rtl/>
        </w:rPr>
        <w:t xml:space="preserve"> השטח במהלך  ובגמר העבודות. </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תנאים</w:t>
      </w:r>
      <w:r w:rsidRPr="00F47743">
        <w:rPr>
          <w:rFonts w:ascii="Times New Roman" w:eastAsia="Times New Roman" w:hAnsi="Times New Roman" w:cs="David"/>
          <w:sz w:val="26"/>
          <w:szCs w:val="26"/>
          <w:u w:val="single"/>
          <w:rtl/>
        </w:rPr>
        <w:t xml:space="preserve"> כלליים </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1.2.1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במפרט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כפופות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למפרט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בניין</w:t>
      </w:r>
      <w:r w:rsidR="00604FDE"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 xml:space="preserve">(הספר </w:t>
      </w:r>
      <w:r w:rsidRPr="00F47743">
        <w:rPr>
          <w:rFonts w:ascii="Times New Roman" w:eastAsia="Times New Roman" w:hAnsi="Times New Roman" w:cs="David" w:hint="eastAsia"/>
          <w:sz w:val="26"/>
          <w:szCs w:val="26"/>
          <w:rtl/>
        </w:rPr>
        <w:t>הכחול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שבהוצאת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משרד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הביטחון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עדכוניו</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מובהר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בזאת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שהמפרטים</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התוכניות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וכתב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הכמויות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משלימים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זה</w:t>
      </w:r>
      <w:r w:rsidRPr="00F47743">
        <w:rPr>
          <w:rFonts w:ascii="Times New Roman" w:eastAsia="Times New Roman" w:hAnsi="Times New Roman" w:cs="David"/>
          <w:sz w:val="26"/>
          <w:szCs w:val="26"/>
          <w:rtl/>
        </w:rPr>
        <w:t>.</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1.2.2</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תבוצע במזח ג' קיים. מזח ג' הוא מזח פעיל בנמל עכו שימשיך להיות פעיל במהלך ביצוע העבודות, ועל הקבלן לנקוט בכל האמצעים למנוע נזק למזח ולכלי שיט, או לפעילותו, ועליו לנקוט בכל אמצעי הבטיחות למנוע נזק למשתמשיו של מזח ג' כל פעילותו של הקבלן במזח ג'. בכל שלב ושלב תהיה עבודתו ופעילותו מתואמת עם מנהל נמל עכו, לרבות שימוש בכלי שיט שלו, במידה ויבחר להשתמש בהם לצורך עבודתו. הקבלן מצהיר בזאת: שביקר בשטח, בדק את כל הדרוש בדיקה, וקיבל הבהרות לשאלותיו, ובהגישו את הצעתו מצהיר בזאת שברורים לו כל תנאי ודרישות העבודה נשוא מכרז זה. </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1.2.3</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לא יאחסן בכל שלב שהוא של עבודתו, חומרים דליקים מכל סוג שהוא לא במזח ג' או בכל שטח נמל עכו, או בגישה אליו. </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1.2.4</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יזהם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שטח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עכו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שטח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היבשתי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כתוצאה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מעבודתו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פסולת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תנוקה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ממשטח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הנמל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מקרקעית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ותוצא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משטח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הנמל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לאתר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פסולת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מאושר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ידי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תשלום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האגרות</w:t>
      </w:r>
      <w:r w:rsidRPr="00F47743">
        <w:rPr>
          <w:rFonts w:ascii="Times New Roman" w:eastAsia="Times New Roman" w:hAnsi="Times New Roman" w:cs="David"/>
          <w:sz w:val="26"/>
          <w:szCs w:val="26"/>
          <w:rtl/>
        </w:rPr>
        <w:t>.</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1.2.5</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הבלתי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גמורים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יגודרו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ויסומנו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בסימון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ובסימון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לילה</w:t>
      </w:r>
      <w:r w:rsidRPr="00F47743">
        <w:rPr>
          <w:rFonts w:ascii="Times New Roman" w:eastAsia="Times New Roman" w:hAnsi="Times New Roman" w:cs="David"/>
          <w:sz w:val="26"/>
          <w:szCs w:val="26"/>
          <w:rtl/>
        </w:rPr>
        <w:t xml:space="preserve"> ,כך </w:t>
      </w:r>
      <w:r w:rsidRPr="00F47743">
        <w:rPr>
          <w:rFonts w:ascii="Times New Roman" w:eastAsia="Times New Roman" w:hAnsi="Times New Roman" w:cs="David" w:hint="eastAsia"/>
          <w:sz w:val="26"/>
          <w:szCs w:val="26"/>
          <w:rtl/>
        </w:rPr>
        <w:t>שימנעו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באופן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יעיל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גישת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אנשים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לשטח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וזאת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גידור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ושילוט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מתאים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בעברית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אנגלית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וערבית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לוודא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שומר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מטעמו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w:t>
      </w:r>
      <w:r w:rsidR="007A3291" w:rsidRPr="00F47743">
        <w:rPr>
          <w:rFonts w:ascii="Times New Roman" w:eastAsia="Times New Roman" w:hAnsi="Times New Roman" w:cs="David" w:hint="eastAsia"/>
          <w:sz w:val="26"/>
          <w:szCs w:val="26"/>
          <w:rtl/>
        </w:rPr>
        <w:t>י</w:t>
      </w:r>
      <w:r w:rsidRPr="00F47743">
        <w:rPr>
          <w:rFonts w:ascii="Times New Roman" w:eastAsia="Times New Roman" w:hAnsi="Times New Roman" w:cs="David" w:hint="eastAsia"/>
          <w:sz w:val="26"/>
          <w:szCs w:val="26"/>
          <w:rtl/>
        </w:rPr>
        <w:t>שום</w:t>
      </w:r>
      <w:r w:rsidRPr="00F47743">
        <w:rPr>
          <w:rFonts w:ascii="Times New Roman" w:eastAsia="Times New Roman" w:hAnsi="Times New Roman" w:cs="David"/>
          <w:sz w:val="26"/>
          <w:szCs w:val="26"/>
          <w:rtl/>
        </w:rPr>
        <w:t xml:space="preserve"> ואכיפת אי גישה לקטע המזח בעבודה במהלך העבודות, הן בשעות העבודה והן מחוץ לשעות   העבודה. </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1.2.6</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יעסיק במהלך עבודתו בשיפוץ ושיקום קטע ממזח ג' מהנדס בטיחות, אשר יתאם את פעילות הקבלן עם מנהלת נמל עכו בהיבטי בטיחות. </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1.2.7</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באחריות</w:t>
      </w:r>
      <w:r w:rsidRPr="00F47743">
        <w:rPr>
          <w:rFonts w:ascii="Times New Roman" w:eastAsia="Times New Roman" w:hAnsi="Times New Roman" w:cs="David"/>
          <w:sz w:val="26"/>
          <w:szCs w:val="26"/>
          <w:rtl/>
        </w:rPr>
        <w:t xml:space="preserve"> הקבלן שמירה על ציודו, כלי עבודתו וחומריו בכל שלב של ביצוע עבודות בשעות העבודה ומחוץ לשעות העבודה, כל ציודו או כליו יאוחסנו באופן שלא יהווה  מפגע או סיכון לציבור. </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1.2.8</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יכין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תכנית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Pr>
        <w:t>as made</w:t>
      </w:r>
      <w:r w:rsidRPr="00F47743">
        <w:rPr>
          <w:rFonts w:ascii="Times New Roman" w:eastAsia="Times New Roman" w:hAnsi="Times New Roman" w:cs="David"/>
          <w:sz w:val="26"/>
          <w:szCs w:val="26"/>
          <w:rtl/>
        </w:rPr>
        <w:t xml:space="preserve">) בגמר עבודתו, ויגישה לאישור המהנדס מטעם המזמין. התכנית תכלול פירוט של כל העבודות שבוצעו על ידו ותכלול מידות, מפלסים, ותיאור חומרים באופן קריא וברור, התכנית תהיה חתומה על ידי מודד מוסמך. התכנית תוגש למזמין ב-5 עותקים לרבות דיסק אלקטרוני, התכנית תוגש בדיסק האלקטרוני בפורמט </w:t>
      </w:r>
      <w:r w:rsidRPr="00F47743">
        <w:rPr>
          <w:rFonts w:ascii="Times New Roman" w:eastAsia="Times New Roman" w:hAnsi="Times New Roman" w:cs="David"/>
          <w:sz w:val="26"/>
          <w:szCs w:val="26"/>
        </w:rPr>
        <w:t>DWG</w:t>
      </w:r>
      <w:r w:rsidRPr="00F47743">
        <w:rPr>
          <w:rFonts w:ascii="Times New Roman" w:eastAsia="Times New Roman" w:hAnsi="Times New Roman" w:cs="David"/>
          <w:sz w:val="26"/>
          <w:szCs w:val="26"/>
          <w:rtl/>
        </w:rPr>
        <w:t xml:space="preserve">, ובפורמט </w:t>
      </w:r>
      <w:r w:rsidRPr="00F47743">
        <w:rPr>
          <w:rFonts w:ascii="Times New Roman" w:eastAsia="Times New Roman" w:hAnsi="Times New Roman" w:cs="David"/>
          <w:sz w:val="26"/>
          <w:szCs w:val="26"/>
        </w:rPr>
        <w:t>PDF</w:t>
      </w:r>
      <w:r w:rsidRPr="00F47743">
        <w:rPr>
          <w:rFonts w:ascii="Times New Roman" w:eastAsia="Times New Roman" w:hAnsi="Times New Roman" w:cs="David"/>
          <w:sz w:val="26"/>
          <w:szCs w:val="26"/>
          <w:rtl/>
        </w:rPr>
        <w:t xml:space="preserve">. תכנית העדות תהיה הבסיס לאישור העבודות על ידי המזמין. באחריות הקבלן לבצע תיעוד באמצעות צילום צבע של כל חלקי עבודתו מעל המים ומתחת למים, ויוגשו למזמין בגמר העבודה באלבום מסודר בשלושה עותקים עם תיאור שייכות התמונות. מחיר עלות הצילומים כלולים במחירי היחידה השונים. </w:t>
      </w:r>
    </w:p>
    <w:p w:rsidR="00894ECB" w:rsidRPr="00F47743" w:rsidRDefault="00894ECB" w:rsidP="00741FEB">
      <w:pPr>
        <w:tabs>
          <w:tab w:val="left" w:pos="2977"/>
          <w:tab w:val="left" w:pos="3261"/>
          <w:tab w:val="left" w:pos="3686"/>
          <w:tab w:val="left" w:pos="5670"/>
          <w:tab w:val="left" w:pos="11320"/>
        </w:tabs>
        <w:spacing w:before="120" w:after="0" w:line="360" w:lineRule="auto"/>
        <w:ind w:left="709" w:hanging="709"/>
        <w:jc w:val="both"/>
        <w:rPr>
          <w:rFonts w:ascii="Times New Roman" w:eastAsia="Times New Roman" w:hAnsi="Times New Roman" w:cs="David"/>
          <w:sz w:val="26"/>
          <w:szCs w:val="26"/>
          <w:u w:val="single"/>
          <w:rtl/>
        </w:rPr>
      </w:pPr>
      <w:r w:rsidRPr="00F47743">
        <w:rPr>
          <w:rFonts w:ascii="Times New Roman" w:eastAsia="Times New Roman" w:hAnsi="Times New Roman" w:cs="David"/>
          <w:sz w:val="26"/>
          <w:szCs w:val="26"/>
          <w:rtl/>
        </w:rPr>
        <w:t>1.3</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לוח</w:t>
      </w:r>
      <w:r w:rsidRPr="00F47743">
        <w:rPr>
          <w:rFonts w:ascii="Times New Roman" w:eastAsia="Times New Roman" w:hAnsi="Times New Roman" w:cs="David"/>
          <w:sz w:val="26"/>
          <w:szCs w:val="26"/>
          <w:u w:val="single"/>
          <w:rtl/>
        </w:rPr>
        <w:t xml:space="preserve"> זמנים ותקופת בדק </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1.3.1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לוח</w:t>
      </w:r>
      <w:r w:rsidRPr="00F47743">
        <w:rPr>
          <w:rFonts w:ascii="Times New Roman" w:eastAsia="Times New Roman" w:hAnsi="Times New Roman" w:cs="David"/>
          <w:sz w:val="26"/>
          <w:szCs w:val="26"/>
          <w:rtl/>
        </w:rPr>
        <w:t xml:space="preserve"> הזמנים לביצוע וגמר כל העבודות הוא 45 ימים קלנדריים ממתן צו התחלת עבודה, העבודה תחשב כמאושרת עם קבלת אישור המהנדס מטעם המזמין בכתב. </w:t>
      </w:r>
    </w:p>
    <w:p w:rsidR="00894ECB" w:rsidRPr="00F47743" w:rsidRDefault="00894ECB" w:rsidP="00741FEB">
      <w:pPr>
        <w:tabs>
          <w:tab w:val="left" w:pos="2977"/>
          <w:tab w:val="left" w:pos="3261"/>
          <w:tab w:val="left" w:pos="3686"/>
          <w:tab w:val="left" w:pos="5670"/>
          <w:tab w:val="left" w:pos="11320"/>
        </w:tabs>
        <w:spacing w:after="0" w:line="360" w:lineRule="auto"/>
        <w:ind w:left="708" w:right="-284"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1.3.2</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תקופת</w:t>
      </w:r>
      <w:r w:rsidRPr="00F47743">
        <w:rPr>
          <w:rFonts w:ascii="Times New Roman" w:eastAsia="Times New Roman" w:hAnsi="Times New Roman" w:cs="David"/>
          <w:sz w:val="26"/>
          <w:szCs w:val="26"/>
          <w:rtl/>
        </w:rPr>
        <w:t xml:space="preserve"> הבדק לביצוע כל העבודות הכלולות במכרז זה תהיה 12 חודשים מגמר אישור העבודה על ידי המזמין. הקבלן מתחייב בזאת לתקן על חשבונו כל פגם או נזק הקשור בעבודתו, בהתאם להוראות המזמין שימסרו לו לקראת סיום מועד תקופת הבדק. </w:t>
      </w:r>
    </w:p>
    <w:p w:rsidR="00894ECB" w:rsidRPr="00F47743" w:rsidRDefault="00894ECB" w:rsidP="0043319A">
      <w:pPr>
        <w:tabs>
          <w:tab w:val="left" w:pos="2977"/>
          <w:tab w:val="left" w:pos="3261"/>
          <w:tab w:val="left" w:pos="3686"/>
          <w:tab w:val="left" w:pos="5670"/>
          <w:tab w:val="left" w:pos="11320"/>
        </w:tabs>
        <w:spacing w:after="0" w:line="360" w:lineRule="auto"/>
        <w:ind w:left="708" w:right="-284" w:hanging="708"/>
        <w:jc w:val="both"/>
        <w:rPr>
          <w:rFonts w:ascii="Times New Roman" w:eastAsia="Times New Roman" w:hAnsi="Times New Roman" w:cs="David"/>
          <w:sz w:val="26"/>
          <w:szCs w:val="26"/>
          <w:rtl/>
        </w:rPr>
      </w:pPr>
    </w:p>
    <w:p w:rsidR="007A3291" w:rsidRPr="00F47743" w:rsidRDefault="007A3291" w:rsidP="0043319A">
      <w:pPr>
        <w:tabs>
          <w:tab w:val="left" w:pos="2977"/>
          <w:tab w:val="left" w:pos="3261"/>
          <w:tab w:val="left" w:pos="3686"/>
          <w:tab w:val="left" w:pos="5670"/>
          <w:tab w:val="left" w:pos="11320"/>
        </w:tabs>
        <w:spacing w:after="0" w:line="360" w:lineRule="auto"/>
        <w:ind w:left="708" w:right="-284" w:hanging="708"/>
        <w:jc w:val="both"/>
        <w:rPr>
          <w:rFonts w:ascii="Times New Roman" w:eastAsia="Times New Roman" w:hAnsi="Times New Roman" w:cs="David"/>
          <w:sz w:val="26"/>
          <w:szCs w:val="26"/>
          <w:rtl/>
        </w:rPr>
      </w:pPr>
    </w:p>
    <w:p w:rsidR="007A3291" w:rsidRPr="00F47743" w:rsidRDefault="007A3291" w:rsidP="00340309">
      <w:pPr>
        <w:tabs>
          <w:tab w:val="left" w:pos="2977"/>
          <w:tab w:val="left" w:pos="3261"/>
          <w:tab w:val="left" w:pos="3686"/>
          <w:tab w:val="left" w:pos="5670"/>
          <w:tab w:val="left" w:pos="11320"/>
        </w:tabs>
        <w:spacing w:after="0" w:line="360" w:lineRule="auto"/>
        <w:ind w:left="708" w:right="-284" w:hanging="708"/>
        <w:jc w:val="both"/>
        <w:rPr>
          <w:rFonts w:ascii="Times New Roman" w:eastAsia="Times New Roman" w:hAnsi="Times New Roman" w:cs="David"/>
          <w:sz w:val="26"/>
          <w:szCs w:val="26"/>
          <w:rtl/>
        </w:rPr>
      </w:pP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b/>
          <w:bCs/>
          <w:sz w:val="26"/>
          <w:szCs w:val="26"/>
          <w:u w:val="single"/>
          <w:rtl/>
        </w:rPr>
      </w:pPr>
      <w:r w:rsidRPr="00F47743">
        <w:rPr>
          <w:rFonts w:ascii="Times New Roman" w:eastAsia="Times New Roman" w:hAnsi="Times New Roman" w:cs="David"/>
          <w:b/>
          <w:bCs/>
          <w:sz w:val="26"/>
          <w:szCs w:val="26"/>
          <w:rtl/>
        </w:rPr>
        <w:t xml:space="preserve">2. </w:t>
      </w:r>
      <w:r w:rsidRPr="00F47743">
        <w:rPr>
          <w:rFonts w:ascii="Times New Roman" w:eastAsia="Times New Roman" w:hAnsi="Times New Roman" w:cs="David"/>
          <w:b/>
          <w:bCs/>
          <w:sz w:val="26"/>
          <w:szCs w:val="26"/>
          <w:rtl/>
        </w:rPr>
        <w:tab/>
      </w:r>
      <w:r w:rsidRPr="00F47743">
        <w:rPr>
          <w:rFonts w:ascii="Times New Roman" w:eastAsia="Times New Roman" w:hAnsi="Times New Roman" w:cs="David" w:hint="eastAsia"/>
          <w:b/>
          <w:bCs/>
          <w:sz w:val="26"/>
          <w:szCs w:val="26"/>
          <w:u w:val="single"/>
          <w:rtl/>
        </w:rPr>
        <w:t>מפרט</w:t>
      </w:r>
      <w:r w:rsidRPr="00F47743">
        <w:rPr>
          <w:rFonts w:ascii="Times New Roman" w:eastAsia="Times New Roman" w:hAnsi="Times New Roman" w:cs="David"/>
          <w:b/>
          <w:bCs/>
          <w:sz w:val="26"/>
          <w:szCs w:val="26"/>
          <w:u w:val="single"/>
          <w:rtl/>
        </w:rPr>
        <w:t xml:space="preserve"> טכני מיוחד </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u w:val="single"/>
          <w:rtl/>
        </w:rPr>
      </w:pPr>
      <w:r w:rsidRPr="00F47743">
        <w:rPr>
          <w:rFonts w:ascii="Times New Roman" w:eastAsia="Times New Roman" w:hAnsi="Times New Roman" w:cs="David"/>
          <w:sz w:val="26"/>
          <w:szCs w:val="26"/>
          <w:rtl/>
        </w:rPr>
        <w:t>2.1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מיסעה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קיימת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מיסעה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חדשה</w:t>
      </w:r>
    </w:p>
    <w:p w:rsidR="00894ECB" w:rsidRPr="00F47743" w:rsidRDefault="00894ECB" w:rsidP="009C42D5">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2.1.1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יפרק בזהירות את המיסעה הקיימת במזח, בלי לגרום נזק לחלקי מזח האחרים. הפירוק יכלול הוצאת כל עץ הקיים במיסעה לרבות הברגים, מסמרים כך שלא יישארו כל חלקי חיבור במזח הקיים. בזמן פירוק המיסעה ינקוט הקבלן בכל האמצעים להבטיח את בטיחות עובדיו. לוחות עץ </w:t>
      </w:r>
      <w:r w:rsidR="009C42D5">
        <w:rPr>
          <w:rFonts w:ascii="Times New Roman" w:eastAsia="Times New Roman" w:hAnsi="Times New Roman" w:cs="David" w:hint="cs"/>
          <w:sz w:val="26"/>
          <w:szCs w:val="26"/>
          <w:rtl/>
        </w:rPr>
        <w:t>האורן</w:t>
      </w:r>
      <w:r w:rsidRPr="00F47743">
        <w:rPr>
          <w:rFonts w:ascii="Times New Roman" w:eastAsia="Times New Roman" w:hAnsi="Times New Roman" w:cs="David"/>
          <w:sz w:val="26"/>
          <w:szCs w:val="26"/>
          <w:rtl/>
        </w:rPr>
        <w:t xml:space="preserve"> יהיו בעובי 40 מ"מ שישמשו כבסיס למיסעה. לוחות העץ יהיו מהוקצעים מיצרן מאושר ויחוברו למזח באמצעות ברגים מגולוונים עם פחיות ואומים, הרווח בין לוח עץ אחד למשנהו יהיה 4 מ"מ לכל היותר, יש להקפיד שמרווח זה לא יגדל. הקבלן יבצע זאת לפי הפרט המופיע בתכנית, כל חלקי העץ יהיו שלמים ומלאים ללא פגמים, או חורים, ללא ריקבון עץ. מובהר בזאת שללא אישור המהנדס מטעם המזמין, לא יאושר העץ לביצוע  שיקום מיסעת המזח, ועל הקבלן לספק עץ מתאים במקומו. </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u w:val="single"/>
          <w:rtl/>
        </w:rPr>
      </w:pPr>
      <w:r w:rsidRPr="00F47743">
        <w:rPr>
          <w:rFonts w:ascii="Times New Roman" w:eastAsia="Times New Roman" w:hAnsi="Times New Roman" w:cs="David"/>
          <w:sz w:val="26"/>
          <w:szCs w:val="26"/>
          <w:rtl/>
        </w:rPr>
        <w:t>2.2</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זקפים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וכלונסאות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קיימים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כלונסאות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וזקפים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חדשים</w:t>
      </w:r>
    </w:p>
    <w:p w:rsidR="00894ECB" w:rsidRPr="00F47743" w:rsidRDefault="00894ECB" w:rsidP="00FC3B77">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2.2.1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יפרק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ויחתוך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זקפים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וכלונסאות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קיימים</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וזאת</w:t>
      </w:r>
      <w:r w:rsidRPr="00F47743">
        <w:rPr>
          <w:rFonts w:ascii="Times New Roman" w:eastAsia="Times New Roman" w:hAnsi="Times New Roman" w:cs="David"/>
          <w:sz w:val="26"/>
          <w:szCs w:val="26"/>
          <w:rtl/>
        </w:rPr>
        <w:t xml:space="preserve"> באמצעות חיתוך ויסלקם מהאתר. הקבלן יספק זקפים חדשים מצינורות פלדה כחלק בלתי נפרד מכלונסאות המזח שיסופקו בקוטר </w:t>
      </w:r>
      <w:r w:rsidR="00FC3B77">
        <w:rPr>
          <w:rFonts w:ascii="Times New Roman" w:eastAsia="Times New Roman" w:hAnsi="Times New Roman" w:cs="David" w:hint="cs"/>
          <w:sz w:val="26"/>
          <w:szCs w:val="26"/>
          <w:rtl/>
        </w:rPr>
        <w:t>40</w:t>
      </w:r>
      <w:r w:rsidRPr="00F47743">
        <w:rPr>
          <w:rFonts w:ascii="Times New Roman" w:eastAsia="Times New Roman" w:hAnsi="Times New Roman" w:cs="David"/>
          <w:sz w:val="26"/>
          <w:szCs w:val="26"/>
          <w:rtl/>
        </w:rPr>
        <w:t xml:space="preserve">0 מ"מ ובעובי דופן 16 מילימטרים, לפי הפרט המופיע בתכניות. כל הזקפים שיורכבו במקום אלה שפורקו יהיו זקפים מפלדה </w:t>
      </w:r>
      <w:r w:rsidRPr="00F47743">
        <w:rPr>
          <w:rFonts w:ascii="Times New Roman" w:eastAsia="Times New Roman" w:hAnsi="Times New Roman" w:cs="David"/>
          <w:sz w:val="26"/>
          <w:szCs w:val="26"/>
        </w:rPr>
        <w:t>St-37</w:t>
      </w:r>
      <w:r w:rsidRPr="00F47743">
        <w:rPr>
          <w:rFonts w:ascii="Times New Roman" w:eastAsia="Times New Roman" w:hAnsi="Times New Roman" w:cs="David"/>
          <w:sz w:val="26"/>
          <w:szCs w:val="26"/>
          <w:rtl/>
        </w:rPr>
        <w:t xml:space="preserve"> ,והם ירותכו ריתוך נמשך באמצעות פלטת הבסיס למזח, כמו כן הכלונסאות ירותכו בעומק 1.0- מ'</w:t>
      </w:r>
      <w:r w:rsidR="00A80C89">
        <w:rPr>
          <w:rFonts w:ascii="Times New Roman" w:eastAsia="Times New Roman" w:hAnsi="Times New Roman" w:cs="David" w:hint="cs"/>
          <w:sz w:val="26"/>
          <w:szCs w:val="26"/>
          <w:rtl/>
        </w:rPr>
        <w:t xml:space="preserve"> אבסולוטי,</w:t>
      </w:r>
      <w:r w:rsidRPr="00F47743">
        <w:rPr>
          <w:rFonts w:ascii="Times New Roman" w:eastAsia="Times New Roman" w:hAnsi="Times New Roman" w:cs="David"/>
          <w:sz w:val="26"/>
          <w:szCs w:val="26"/>
          <w:rtl/>
        </w:rPr>
        <w:t xml:space="preserve"> מתחת למים,</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תיקוני צבע לפי הפרט המופיע בתכניות. </w:t>
      </w:r>
      <w:r w:rsidR="00A80C89">
        <w:rPr>
          <w:rFonts w:ascii="Times New Roman" w:eastAsia="Times New Roman" w:hAnsi="Times New Roman" w:cs="David" w:hint="cs"/>
          <w:sz w:val="26"/>
          <w:szCs w:val="26"/>
          <w:rtl/>
        </w:rPr>
        <w:t xml:space="preserve">הקבלן ייקח בחשבון כי במידה ולאחר חיתוך הכלונס במפלס 1.0- מטר, יידרש לבצע עיבוי באמצעות פחי חיזוק בקטע החיבור, הנ"ל יבוצע ללא תוספת תשלום במסגרת הסעיף לעיל. </w:t>
      </w:r>
      <w:r w:rsidRPr="00F47743">
        <w:rPr>
          <w:rFonts w:ascii="Times New Roman" w:eastAsia="Times New Roman" w:hAnsi="Times New Roman" w:cs="David"/>
          <w:sz w:val="26"/>
          <w:szCs w:val="26"/>
          <w:rtl/>
        </w:rPr>
        <w:t xml:space="preserve">כל הזקפים יהיו צבועים בצבע לאחר שעברו ניקוי חול לדרגת לבן לפי תקן </w:t>
      </w:r>
      <w:r w:rsidRPr="00F47743">
        <w:rPr>
          <w:rFonts w:ascii="Times New Roman" w:eastAsia="Times New Roman" w:hAnsi="Times New Roman" w:cs="David"/>
          <w:sz w:val="26"/>
          <w:szCs w:val="26"/>
        </w:rPr>
        <w:t>S.A.25</w:t>
      </w:r>
      <w:r w:rsidRPr="00F47743">
        <w:rPr>
          <w:rFonts w:ascii="Times New Roman" w:eastAsia="Times New Roman" w:hAnsi="Times New Roman" w:cs="David"/>
          <w:sz w:val="26"/>
          <w:szCs w:val="26"/>
          <w:rtl/>
        </w:rPr>
        <w:t xml:space="preserve"> ויצבעו בצבע קולטר אפוקסי תוצרת טמבור, או שווה ערך בעובי 500 מיקרון ב-5 שכבות של צבע, כאשר בין שכבה לשכבה יהיו מספר שעות ייבוש. הקבלן יבצע בשטח תיקוני צבע, וכל אזורי הריתוך יצבעו בצבע. גוון הצבע יהיה אפור, תשומת לב הקבלן שהזקפים הם חלק בלתי נפרד מכלונס המזח כמופיע בתכנית. הצבע לתיקונים מתחת למים יהיה מתאים לעבודה מתחת ל</w:t>
      </w:r>
      <w:r w:rsidR="007A3291" w:rsidRPr="00F47743">
        <w:rPr>
          <w:rFonts w:ascii="Times New Roman" w:eastAsia="Times New Roman" w:hAnsi="Times New Roman" w:cs="David" w:hint="eastAsia"/>
          <w:sz w:val="26"/>
          <w:szCs w:val="26"/>
          <w:rtl/>
        </w:rPr>
        <w:t>מים</w:t>
      </w:r>
      <w:r w:rsidR="007A3291" w:rsidRPr="00F47743">
        <w:rPr>
          <w:rFonts w:ascii="Times New Roman" w:eastAsia="Times New Roman" w:hAnsi="Times New Roman" w:cs="David"/>
          <w:sz w:val="26"/>
          <w:szCs w:val="26"/>
          <w:rtl/>
        </w:rPr>
        <w:t xml:space="preserve"> על בסיס אפוקסי ומיצרן מאושר, </w:t>
      </w:r>
      <w:r w:rsidRPr="00F47743">
        <w:rPr>
          <w:rFonts w:ascii="Times New Roman" w:eastAsia="Times New Roman" w:hAnsi="Times New Roman" w:cs="David" w:hint="eastAsia"/>
          <w:sz w:val="26"/>
          <w:szCs w:val="26"/>
          <w:rtl/>
        </w:rPr>
        <w:t>עם</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מסמכים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לאישור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לפני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ביצוע</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מודגש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בזאת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שבכל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תהייה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כיפת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בראשו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בעובי</w:t>
      </w:r>
      <w:r w:rsidRPr="00F47743">
        <w:rPr>
          <w:rFonts w:ascii="Times New Roman" w:eastAsia="Times New Roman" w:hAnsi="Times New Roman" w:cs="David"/>
          <w:sz w:val="26"/>
          <w:szCs w:val="26"/>
          <w:rtl/>
        </w:rPr>
        <w:t xml:space="preserve"> 16 </w:t>
      </w:r>
      <w:r w:rsidRPr="00F47743">
        <w:rPr>
          <w:rFonts w:ascii="Times New Roman" w:eastAsia="Times New Roman" w:hAnsi="Times New Roman" w:cs="David" w:hint="eastAsia"/>
          <w:sz w:val="26"/>
          <w:szCs w:val="26"/>
          <w:rtl/>
        </w:rPr>
        <w:t>מ</w:t>
      </w:r>
      <w:r w:rsidRPr="00F47743">
        <w:rPr>
          <w:rFonts w:ascii="Times New Roman" w:eastAsia="Times New Roman" w:hAnsi="Times New Roman" w:cs="David"/>
          <w:sz w:val="26"/>
          <w:szCs w:val="26"/>
          <w:rtl/>
        </w:rPr>
        <w:t xml:space="preserve">"מ, </w:t>
      </w:r>
      <w:r w:rsidRPr="00F47743">
        <w:rPr>
          <w:rFonts w:ascii="Times New Roman" w:eastAsia="Times New Roman" w:hAnsi="Times New Roman" w:cs="David" w:hint="eastAsia"/>
          <w:sz w:val="26"/>
          <w:szCs w:val="26"/>
          <w:rtl/>
        </w:rPr>
        <w:t>אשר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תכסה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תורכב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ותרותך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לאחר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הכנסת</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לראש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w:t>
      </w:r>
      <w:r w:rsidR="00FC3B77">
        <w:rPr>
          <w:rFonts w:ascii="Times New Roman" w:eastAsia="Times New Roman" w:hAnsi="Times New Roman" w:cs="David" w:hint="cs"/>
          <w:sz w:val="26"/>
          <w:szCs w:val="26"/>
          <w:rtl/>
        </w:rPr>
        <w:t>,</w:t>
      </w:r>
      <w:r w:rsidR="00FC3B77" w:rsidRPr="00FC3B77">
        <w:rPr>
          <w:rFonts w:ascii="Times New Roman" w:eastAsia="Times New Roman" w:hAnsi="Times New Roman" w:cs="David" w:hint="cs"/>
          <w:sz w:val="26"/>
          <w:szCs w:val="26"/>
          <w:rtl/>
        </w:rPr>
        <w:t xml:space="preserve"> </w:t>
      </w:r>
      <w:r w:rsidR="00FC3B77">
        <w:rPr>
          <w:rFonts w:ascii="Times New Roman" w:eastAsia="Times New Roman" w:hAnsi="Times New Roman" w:cs="David" w:hint="cs"/>
          <w:sz w:val="26"/>
          <w:szCs w:val="26"/>
          <w:rtl/>
        </w:rPr>
        <w:t xml:space="preserve">יציקת הבטון תהיה לאחר שאיבת המים מתוך הכלונסאות </w:t>
      </w:r>
      <w:r w:rsidRPr="00F47743">
        <w:rPr>
          <w:rFonts w:ascii="Times New Roman" w:eastAsia="Times New Roman" w:hAnsi="Times New Roman" w:cs="David"/>
          <w:sz w:val="26"/>
          <w:szCs w:val="26"/>
          <w:rtl/>
        </w:rPr>
        <w:t>.</w:t>
      </w:r>
    </w:p>
    <w:p w:rsidR="008201BB" w:rsidRPr="00F47743" w:rsidRDefault="008201B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2.3</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קורת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סף</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מעץ</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במיסעה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עליונה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חדשה</w:t>
      </w:r>
    </w:p>
    <w:p w:rsidR="00894ECB" w:rsidRPr="00F47743" w:rsidRDefault="00894ECB" w:rsidP="00A80C8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2.3.1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יבצע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סף</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עליונה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w:t>
      </w:r>
      <w:r w:rsidR="007A3291" w:rsidRPr="00F47743">
        <w:rPr>
          <w:rFonts w:ascii="Times New Roman" w:eastAsia="Times New Roman" w:hAnsi="Times New Roman" w:cs="David" w:hint="eastAsia"/>
          <w:sz w:val="26"/>
          <w:szCs w:val="26"/>
          <w:rtl/>
        </w:rPr>
        <w:t>ץ</w:t>
      </w:r>
      <w:r w:rsidR="007A3291" w:rsidRPr="00F47743">
        <w:rPr>
          <w:rFonts w:ascii="Times New Roman" w:eastAsia="Times New Roman" w:hAnsi="Times New Roman" w:cs="David"/>
          <w:sz w:val="26"/>
          <w:szCs w:val="26"/>
          <w:rtl/>
        </w:rPr>
        <w:t xml:space="preserve"> </w:t>
      </w:r>
      <w:r w:rsidR="007A3291" w:rsidRPr="00F47743">
        <w:rPr>
          <w:rFonts w:ascii="Times New Roman" w:eastAsia="Times New Roman" w:hAnsi="Times New Roman" w:cs="David" w:hint="eastAsia"/>
          <w:sz w:val="26"/>
          <w:szCs w:val="26"/>
          <w:rtl/>
        </w:rPr>
        <w:t>הנמצאת</w:t>
      </w:r>
      <w:r w:rsidR="007A3291" w:rsidRPr="00F47743">
        <w:rPr>
          <w:rFonts w:ascii="Times New Roman" w:eastAsia="Times New Roman" w:hAnsi="Times New Roman" w:cs="David"/>
          <w:sz w:val="26"/>
          <w:szCs w:val="26"/>
          <w:rtl/>
        </w:rPr>
        <w:t xml:space="preserve"> </w:t>
      </w:r>
      <w:r w:rsidR="007A3291" w:rsidRPr="00F47743">
        <w:rPr>
          <w:rFonts w:ascii="Times New Roman" w:eastAsia="Times New Roman" w:hAnsi="Times New Roman" w:cs="David" w:hint="eastAsia"/>
          <w:sz w:val="26"/>
          <w:szCs w:val="26"/>
          <w:rtl/>
        </w:rPr>
        <w:t>במיסעה</w:t>
      </w:r>
      <w:r w:rsidR="007A3291" w:rsidRPr="00F47743">
        <w:rPr>
          <w:rFonts w:ascii="Times New Roman" w:eastAsia="Times New Roman" w:hAnsi="Times New Roman" w:cs="David"/>
          <w:sz w:val="26"/>
          <w:szCs w:val="26"/>
          <w:rtl/>
        </w:rPr>
        <w:t xml:space="preserve"> </w:t>
      </w:r>
      <w:r w:rsidR="007A3291" w:rsidRPr="00F47743">
        <w:rPr>
          <w:rFonts w:ascii="Times New Roman" w:eastAsia="Times New Roman" w:hAnsi="Times New Roman" w:cs="David" w:hint="eastAsia"/>
          <w:sz w:val="26"/>
          <w:szCs w:val="26"/>
          <w:rtl/>
        </w:rPr>
        <w:t>העליונה</w:t>
      </w:r>
      <w:r w:rsidR="007A3291" w:rsidRPr="00F47743">
        <w:rPr>
          <w:rFonts w:ascii="Times New Roman" w:eastAsia="Times New Roman" w:hAnsi="Times New Roman" w:cs="David"/>
          <w:sz w:val="26"/>
          <w:szCs w:val="26"/>
          <w:rtl/>
        </w:rPr>
        <w:t xml:space="preserve">, </w:t>
      </w:r>
      <w:r w:rsidR="007A3291" w:rsidRPr="00F47743">
        <w:rPr>
          <w:rFonts w:ascii="Times New Roman" w:eastAsia="Times New Roman" w:hAnsi="Times New Roman" w:cs="David" w:hint="eastAsia"/>
          <w:sz w:val="26"/>
          <w:szCs w:val="26"/>
          <w:rtl/>
        </w:rPr>
        <w:t>משני</w:t>
      </w:r>
      <w:r w:rsidR="007A3291" w:rsidRPr="00F47743">
        <w:rPr>
          <w:rFonts w:ascii="Times New Roman" w:eastAsia="Times New Roman" w:hAnsi="Times New Roman" w:cs="David"/>
          <w:sz w:val="26"/>
          <w:szCs w:val="26"/>
          <w:rtl/>
        </w:rPr>
        <w:t xml:space="preserve"> </w:t>
      </w:r>
      <w:r w:rsidR="007A3291" w:rsidRPr="00F47743">
        <w:rPr>
          <w:rFonts w:ascii="Times New Roman" w:eastAsia="Times New Roman" w:hAnsi="Times New Roman" w:cs="David" w:hint="eastAsia"/>
          <w:sz w:val="26"/>
          <w:szCs w:val="26"/>
          <w:rtl/>
        </w:rPr>
        <w:t>צי</w:t>
      </w:r>
      <w:r w:rsidRPr="00F47743">
        <w:rPr>
          <w:rFonts w:ascii="Times New Roman" w:eastAsia="Times New Roman" w:hAnsi="Times New Roman" w:cs="David" w:hint="eastAsia"/>
          <w:sz w:val="26"/>
          <w:szCs w:val="26"/>
          <w:rtl/>
        </w:rPr>
        <w:t>די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המזח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ובהמשכו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יפנה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אותה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לאתר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פסולת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מאושר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יספק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מעץ</w:t>
      </w:r>
      <w:r w:rsidRPr="00F47743">
        <w:rPr>
          <w:rFonts w:ascii="Times New Roman" w:eastAsia="Times New Roman" w:hAnsi="Times New Roman" w:cs="David"/>
          <w:sz w:val="26"/>
          <w:szCs w:val="26"/>
          <w:rtl/>
        </w:rPr>
        <w:t xml:space="preserve"> </w:t>
      </w:r>
      <w:r w:rsidR="009C42D5">
        <w:rPr>
          <w:rFonts w:ascii="Times New Roman" w:eastAsia="Times New Roman" w:hAnsi="Times New Roman" w:cs="David" w:hint="cs"/>
          <w:sz w:val="26"/>
          <w:szCs w:val="26"/>
          <w:rtl/>
        </w:rPr>
        <w:t>אורן</w:t>
      </w:r>
      <w:r w:rsidRPr="00F47743">
        <w:rPr>
          <w:rFonts w:ascii="Times New Roman" w:eastAsia="Times New Roman" w:hAnsi="Times New Roman" w:cs="David"/>
          <w:sz w:val="26"/>
          <w:szCs w:val="26"/>
          <w:rtl/>
        </w:rPr>
        <w:t xml:space="preserve"> </w:t>
      </w:r>
      <w:r w:rsidR="00A80C89">
        <w:rPr>
          <w:rFonts w:ascii="Times New Roman" w:eastAsia="Times New Roman" w:hAnsi="Times New Roman" w:cs="David" w:hint="cs"/>
          <w:sz w:val="26"/>
          <w:szCs w:val="26"/>
          <w:rtl/>
        </w:rPr>
        <w:t xml:space="preserve"> ברמה 5 הגבוהה ביותר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שווה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ערך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במידות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המופיעות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בתכניות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הקורה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תהיה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פגמים</w:t>
      </w:r>
      <w:r w:rsidR="00A80C89">
        <w:rPr>
          <w:rFonts w:ascii="Times New Roman" w:eastAsia="Times New Roman" w:hAnsi="Times New Roman" w:cs="David" w:hint="cs"/>
          <w:sz w:val="26"/>
          <w:szCs w:val="26"/>
          <w:rtl/>
        </w:rPr>
        <w:t xml:space="preserve"> או חורים,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תקינה</w:t>
      </w:r>
      <w:r w:rsidR="00A80C89">
        <w:rPr>
          <w:rFonts w:ascii="Times New Roman" w:eastAsia="Times New Roman" w:hAnsi="Times New Roman" w:cs="David" w:hint="cs"/>
          <w:sz w:val="26"/>
          <w:szCs w:val="26"/>
          <w:rtl/>
        </w:rPr>
        <w:t xml:space="preserve"> ללא ריקבון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ומסופקת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מיצרן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מאושר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מקום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יהיה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רצף</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בקורת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הסף</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הרווח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שיהיה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יעלה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5 </w:t>
      </w:r>
      <w:r w:rsidRPr="00F47743">
        <w:rPr>
          <w:rFonts w:ascii="Times New Roman" w:eastAsia="Times New Roman" w:hAnsi="Times New Roman" w:cs="David" w:hint="eastAsia"/>
          <w:sz w:val="26"/>
          <w:szCs w:val="26"/>
          <w:rtl/>
        </w:rPr>
        <w:t>מילימטרים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הקורה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תחובר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למיסעה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w:t>
      </w:r>
      <w:r w:rsidR="007A3291" w:rsidRPr="00F47743">
        <w:rPr>
          <w:rFonts w:ascii="Times New Roman" w:eastAsia="Times New Roman" w:hAnsi="Times New Roman" w:cs="David" w:hint="eastAsia"/>
          <w:sz w:val="26"/>
          <w:szCs w:val="26"/>
          <w:rtl/>
        </w:rPr>
        <w:t>ו</w:t>
      </w:r>
      <w:r w:rsidRPr="00F47743">
        <w:rPr>
          <w:rFonts w:ascii="Times New Roman" w:eastAsia="Times New Roman" w:hAnsi="Times New Roman" w:cs="David" w:hint="eastAsia"/>
          <w:sz w:val="26"/>
          <w:szCs w:val="26"/>
          <w:rtl/>
        </w:rPr>
        <w:t>רגי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מגולוונים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יהיו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שקועים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בקורת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הסף</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פחים</w:t>
      </w:r>
      <w:r w:rsidR="009C42D5">
        <w:rPr>
          <w:rFonts w:ascii="Times New Roman" w:eastAsia="Times New Roman" w:hAnsi="Times New Roman" w:cs="David" w:hint="cs"/>
          <w:sz w:val="26"/>
          <w:szCs w:val="26"/>
          <w:rtl/>
        </w:rPr>
        <w:t xml:space="preserve"> </w:t>
      </w:r>
      <w:r w:rsidRPr="00F47743">
        <w:rPr>
          <w:rFonts w:ascii="Times New Roman" w:eastAsia="Times New Roman" w:hAnsi="Times New Roman" w:cs="David"/>
          <w:sz w:val="26"/>
          <w:szCs w:val="26"/>
          <w:rtl/>
        </w:rPr>
        <w:t xml:space="preserve">(דיסקיות) </w:t>
      </w:r>
      <w:r w:rsidRPr="00F47743">
        <w:rPr>
          <w:rFonts w:ascii="Times New Roman" w:eastAsia="Times New Roman" w:hAnsi="Times New Roman" w:cs="David" w:hint="eastAsia"/>
          <w:sz w:val="26"/>
          <w:szCs w:val="26"/>
          <w:rtl/>
        </w:rPr>
        <w:t>ואומים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מג</w:t>
      </w:r>
      <w:r w:rsidR="007A3291" w:rsidRPr="00F47743">
        <w:rPr>
          <w:rFonts w:ascii="Times New Roman" w:eastAsia="Times New Roman" w:hAnsi="Times New Roman" w:cs="David" w:hint="eastAsia"/>
          <w:sz w:val="26"/>
          <w:szCs w:val="26"/>
          <w:rtl/>
        </w:rPr>
        <w:t>ו</w:t>
      </w:r>
      <w:r w:rsidRPr="00F47743">
        <w:rPr>
          <w:rFonts w:ascii="Times New Roman" w:eastAsia="Times New Roman" w:hAnsi="Times New Roman" w:cs="David" w:hint="eastAsia"/>
          <w:sz w:val="26"/>
          <w:szCs w:val="26"/>
          <w:rtl/>
        </w:rPr>
        <w:t>לוונים</w:t>
      </w:r>
      <w:r w:rsidRPr="00F47743">
        <w:rPr>
          <w:rFonts w:ascii="Times New Roman" w:eastAsia="Times New Roman" w:hAnsi="Times New Roman" w:cs="David"/>
          <w:sz w:val="26"/>
          <w:szCs w:val="26"/>
          <w:rtl/>
        </w:rPr>
        <w:t xml:space="preserve"> לחיבור הברגים, והם יחוברו לחלקי המיסעה לפי הפרט המופיע בתכנית, אין להפיל או לסלק חלקי עץ לתוך הסביבה הימית או היבשתית של נמל עכו. כל חלקי הקורה יהיו מהוקצעים ופינותיהם יעוגלו על מנת למנוע זוויות חדות. </w:t>
      </w:r>
    </w:p>
    <w:p w:rsidR="00894ECB" w:rsidRPr="00F47743" w:rsidRDefault="00894ECB" w:rsidP="007B15C8">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7B15C8">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2.4</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קורת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מינגש</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מעץ</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לרבות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חיזוקי</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המתכת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ופרופילי</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הפלדה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מחדש</w:t>
      </w:r>
    </w:p>
    <w:p w:rsidR="00894ECB" w:rsidRPr="00F47743" w:rsidRDefault="00894ECB" w:rsidP="009C42D5">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2.4.1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יב</w:t>
      </w:r>
      <w:r w:rsidR="001D05DD">
        <w:rPr>
          <w:rFonts w:ascii="Times New Roman" w:eastAsia="Times New Roman" w:hAnsi="Times New Roman" w:cs="David"/>
          <w:sz w:val="26"/>
          <w:szCs w:val="26"/>
          <w:rtl/>
        </w:rPr>
        <w:t>צע פירוק של קורות המינגש בשני צ</w:t>
      </w:r>
      <w:r w:rsidRPr="00F47743">
        <w:rPr>
          <w:rFonts w:ascii="Times New Roman" w:eastAsia="Times New Roman" w:hAnsi="Times New Roman" w:cs="David"/>
          <w:sz w:val="26"/>
          <w:szCs w:val="26"/>
          <w:rtl/>
        </w:rPr>
        <w:t xml:space="preserve">די המזח, לרבות חלקי המתכת הקשורים אליהם. כל החלקים שיפורקו יוצאו ויועברו לאתר פסולת מאושר, הקבלן יספק קורה חדשה מעץ </w:t>
      </w:r>
      <w:r w:rsidR="009C42D5">
        <w:rPr>
          <w:rFonts w:ascii="Times New Roman" w:eastAsia="Times New Roman" w:hAnsi="Times New Roman" w:cs="David" w:hint="cs"/>
          <w:sz w:val="26"/>
          <w:szCs w:val="26"/>
          <w:rtl/>
        </w:rPr>
        <w:t>אורן</w:t>
      </w:r>
      <w:r w:rsidR="00A80C89">
        <w:rPr>
          <w:rFonts w:ascii="Times New Roman" w:eastAsia="Times New Roman" w:hAnsi="Times New Roman" w:cs="David" w:hint="cs"/>
          <w:sz w:val="26"/>
          <w:szCs w:val="26"/>
          <w:rtl/>
        </w:rPr>
        <w:t xml:space="preserve"> ברמה 5 הגבוהה ביותר</w:t>
      </w:r>
      <w:r w:rsidRPr="00F47743">
        <w:rPr>
          <w:rFonts w:ascii="Times New Roman" w:eastAsia="Times New Roman" w:hAnsi="Times New Roman" w:cs="David"/>
          <w:sz w:val="26"/>
          <w:szCs w:val="26"/>
          <w:rtl/>
        </w:rPr>
        <w:t xml:space="preserve"> או שווה ערך, לרבות חלקי מתכת פרופילי פלדה צבועים, אשר יחוברו לכלונסאות הפלדה של המזח לפי הפרט המופיע בתכנית. תשומת הקבלן לבטיחות עובדיו בביצוע כל החיבורים של פרטי המתכת והעץ</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אשר יהיו לפי הפרט המופיע בתכניות. הקבלן יבצע את כל תיקוני הצבע הנדרשים, כל חלקי המתכת יהיו עם תעודות משלוח מיצרן מאושר לטיב ולאיכות הפלדה.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2.5</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מגינים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ועמודונים</w:t>
      </w:r>
      <w:r w:rsidRPr="00F47743">
        <w:rPr>
          <w:rFonts w:ascii="Times New Roman" w:eastAsia="Times New Roman" w:hAnsi="Times New Roman" w:cs="David"/>
          <w:sz w:val="26"/>
          <w:szCs w:val="26"/>
          <w:u w:val="single"/>
          <w:rtl/>
        </w:rPr>
        <w:t xml:space="preserve"> (פדיסטלים)  </w:t>
      </w:r>
      <w:r w:rsidRPr="00F47743">
        <w:rPr>
          <w:rFonts w:ascii="Times New Roman" w:eastAsia="Times New Roman" w:hAnsi="Times New Roman" w:cs="David" w:hint="eastAsia"/>
          <w:sz w:val="26"/>
          <w:szCs w:val="26"/>
          <w:u w:val="single"/>
          <w:rtl/>
        </w:rPr>
        <w:t>ואספקת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עמודונים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חדשים</w:t>
      </w:r>
      <w:r w:rsidRPr="00F47743">
        <w:rPr>
          <w:rFonts w:ascii="Times New Roman" w:eastAsia="Times New Roman" w:hAnsi="Times New Roman" w:cs="David"/>
          <w:sz w:val="26"/>
          <w:szCs w:val="26"/>
          <w:rtl/>
        </w:rPr>
        <w:t xml:space="preserve"> </w:t>
      </w:r>
    </w:p>
    <w:p w:rsidR="00894ECB" w:rsidRPr="00F47743" w:rsidRDefault="00894ECB" w:rsidP="00604FDE">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2.5.1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יבצע את פירוק מגיני העמודונים והעמודונים</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רק לאחר ניתוק אספקת המים והחשמל של המזח. הקבלן יפנה את כל חומרי הפירוק מהשטח לאתר פסולת. העמודונים שיסופקו יהיו חדשים, ומיצרן מאושר כדוגמת אלה הקיימים היום במזח או מסוג </w:t>
      </w:r>
      <w:r w:rsidRPr="00F47743">
        <w:rPr>
          <w:rFonts w:ascii="Times New Roman" w:eastAsia="Times New Roman" w:hAnsi="Times New Roman" w:cs="David"/>
          <w:sz w:val="26"/>
          <w:szCs w:val="26"/>
        </w:rPr>
        <w:t>Gewiss</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Pr>
        <w:t>2x16 amp. + 2 x 32 Amp.</w:t>
      </w:r>
      <w:r w:rsidRPr="00F47743">
        <w:rPr>
          <w:rFonts w:ascii="Times New Roman" w:eastAsia="Times New Roman" w:hAnsi="Times New Roman" w:cs="David"/>
          <w:sz w:val="26"/>
          <w:szCs w:val="26"/>
          <w:rtl/>
        </w:rPr>
        <w:t xml:space="preserve">) </w:t>
      </w:r>
      <w:r w:rsidR="007A3291" w:rsidRPr="00F47743">
        <w:rPr>
          <w:rFonts w:ascii="Times New Roman" w:eastAsia="Times New Roman" w:hAnsi="Times New Roman" w:cs="David" w:hint="eastAsia"/>
          <w:sz w:val="26"/>
          <w:szCs w:val="26"/>
          <w:rtl/>
        </w:rPr>
        <w:t>או</w:t>
      </w:r>
      <w:r w:rsidR="007A3291" w:rsidRPr="00F47743">
        <w:rPr>
          <w:rFonts w:ascii="Times New Roman" w:eastAsia="Times New Roman" w:hAnsi="Times New Roman" w:cs="David"/>
          <w:sz w:val="26"/>
          <w:szCs w:val="26"/>
          <w:rtl/>
        </w:rPr>
        <w:t xml:space="preserve"> ש"ע מאושר ע"י המזמין </w:t>
      </w:r>
      <w:r w:rsidRPr="00F47743">
        <w:rPr>
          <w:rFonts w:ascii="Times New Roman" w:eastAsia="Times New Roman" w:hAnsi="Times New Roman" w:cs="David" w:hint="eastAsia"/>
          <w:sz w:val="26"/>
          <w:szCs w:val="26"/>
          <w:rtl/>
        </w:rPr>
        <w:t>ויהיו</w:t>
      </w:r>
      <w:r w:rsidRPr="00F47743">
        <w:rPr>
          <w:rFonts w:ascii="Times New Roman" w:eastAsia="Times New Roman" w:hAnsi="Times New Roman" w:cs="David"/>
          <w:sz w:val="26"/>
          <w:szCs w:val="26"/>
          <w:rtl/>
        </w:rPr>
        <w:t xml:space="preserve"> עם נקודות חיבור שקעים לחשמל ולמים לפי הקיים היום במזח ג',  </w:t>
      </w:r>
      <w:r w:rsidRPr="00F47743">
        <w:rPr>
          <w:rFonts w:ascii="Times New Roman" w:eastAsia="Times New Roman" w:hAnsi="Times New Roman" w:cs="David" w:hint="eastAsia"/>
          <w:sz w:val="26"/>
          <w:szCs w:val="26"/>
          <w:u w:val="single"/>
          <w:rtl/>
        </w:rPr>
        <w:t>אחריות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הקבלן</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למוצר</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תהיה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שלוש</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שנים</w:t>
      </w:r>
      <w:r w:rsidRPr="00F47743">
        <w:rPr>
          <w:rFonts w:ascii="Times New Roman" w:eastAsia="Times New Roman" w:hAnsi="Times New Roman" w:cs="David"/>
          <w:sz w:val="26"/>
          <w:szCs w:val="26"/>
          <w:rtl/>
        </w:rPr>
        <w:t xml:space="preserve"> לפחות,</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תקופת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נוספת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מעבר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לתקופה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במידה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ותוצע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ידי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w:t>
      </w:r>
      <w:r w:rsidR="007A3291" w:rsidRPr="00F47743">
        <w:rPr>
          <w:rFonts w:ascii="Times New Roman" w:eastAsia="Times New Roman" w:hAnsi="Times New Roman" w:cs="David" w:hint="eastAsia"/>
          <w:sz w:val="26"/>
          <w:szCs w:val="26"/>
          <w:rtl/>
        </w:rPr>
        <w:t>י</w:t>
      </w:r>
      <w:r w:rsidRPr="00F47743">
        <w:rPr>
          <w:rFonts w:ascii="Times New Roman" w:eastAsia="Times New Roman" w:hAnsi="Times New Roman" w:cs="David" w:hint="eastAsia"/>
          <w:sz w:val="26"/>
          <w:szCs w:val="26"/>
          <w:rtl/>
        </w:rPr>
        <w:t>לקח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בחשבון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בשקלול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הצעתו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יספקם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ירכיבם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ויחברם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ברגים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מתאימים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חסיני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קורוזיה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מגולוונים</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למיסעת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המזח</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לרבות הפחים</w:t>
      </w:r>
      <w:r w:rsidR="00604FDE" w:rsidRPr="00F47743">
        <w:rPr>
          <w:rFonts w:ascii="Times New Roman" w:eastAsia="Times New Roman" w:hAnsi="Times New Roman" w:cs="David"/>
          <w:sz w:val="26"/>
          <w:szCs w:val="26"/>
          <w:rtl/>
        </w:rPr>
        <w:t xml:space="preserve"> </w:t>
      </w:r>
      <w:r w:rsidR="007A3291" w:rsidRPr="00F47743">
        <w:rPr>
          <w:rFonts w:ascii="Times New Roman" w:eastAsia="Times New Roman" w:hAnsi="Times New Roman" w:cs="David"/>
          <w:sz w:val="26"/>
          <w:szCs w:val="26"/>
          <w:rtl/>
        </w:rPr>
        <w:t>(דיסקיות) והאומים מג</w:t>
      </w:r>
      <w:r w:rsidRPr="00F47743">
        <w:rPr>
          <w:rFonts w:ascii="Times New Roman" w:eastAsia="Times New Roman" w:hAnsi="Times New Roman" w:cs="David" w:hint="eastAsia"/>
          <w:sz w:val="26"/>
          <w:szCs w:val="26"/>
          <w:rtl/>
        </w:rPr>
        <w:t>ול</w:t>
      </w:r>
      <w:r w:rsidR="007A3291" w:rsidRPr="00F47743">
        <w:rPr>
          <w:rFonts w:ascii="Times New Roman" w:eastAsia="Times New Roman" w:hAnsi="Times New Roman" w:cs="David" w:hint="eastAsia"/>
          <w:sz w:val="26"/>
          <w:szCs w:val="26"/>
          <w:rtl/>
        </w:rPr>
        <w:t>ו</w:t>
      </w:r>
      <w:r w:rsidRPr="00F47743">
        <w:rPr>
          <w:rFonts w:ascii="Times New Roman" w:eastAsia="Times New Roman" w:hAnsi="Times New Roman" w:cs="David" w:hint="eastAsia"/>
          <w:sz w:val="26"/>
          <w:szCs w:val="26"/>
          <w:rtl/>
        </w:rPr>
        <w:t>ונים</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ייצר ויספק  להרכבה על המזח מגן לעמודונים, המגן יהיה ממוטות פלדה כולל טבעת עליונה עגולה, מרותכת אליהם ויחובר למזח לפי הפרט המופיע בתכנית. כל חלקי המתכת יעברו ניקוי חול לדרגת לבן לפי תקן שבדי </w:t>
      </w:r>
      <w:r w:rsidRPr="00F47743">
        <w:rPr>
          <w:rFonts w:ascii="Times New Roman" w:eastAsia="Times New Roman" w:hAnsi="Times New Roman" w:cs="David"/>
          <w:sz w:val="26"/>
          <w:szCs w:val="26"/>
        </w:rPr>
        <w:t>S.A. 25</w:t>
      </w:r>
      <w:r w:rsidRPr="00F47743">
        <w:rPr>
          <w:rFonts w:ascii="Times New Roman" w:eastAsia="Times New Roman" w:hAnsi="Times New Roman" w:cs="David"/>
          <w:sz w:val="26"/>
          <w:szCs w:val="26"/>
          <w:rtl/>
        </w:rPr>
        <w:t xml:space="preserve">, מגיני </w:t>
      </w:r>
      <w:r w:rsidR="007A3291" w:rsidRPr="00F47743">
        <w:rPr>
          <w:rFonts w:ascii="Times New Roman" w:eastAsia="Times New Roman" w:hAnsi="Times New Roman" w:cs="David" w:hint="eastAsia"/>
          <w:sz w:val="26"/>
          <w:szCs w:val="26"/>
          <w:rtl/>
        </w:rPr>
        <w:t>ה</w:t>
      </w:r>
      <w:r w:rsidRPr="00F47743">
        <w:rPr>
          <w:rFonts w:ascii="Times New Roman" w:eastAsia="Times New Roman" w:hAnsi="Times New Roman" w:cs="David" w:hint="eastAsia"/>
          <w:sz w:val="26"/>
          <w:szCs w:val="26"/>
          <w:rtl/>
        </w:rPr>
        <w:t>עמודונים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יצבעו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-5 </w:t>
      </w:r>
      <w:r w:rsidRPr="00F47743">
        <w:rPr>
          <w:rFonts w:ascii="Times New Roman" w:eastAsia="Times New Roman" w:hAnsi="Times New Roman" w:cs="David" w:hint="eastAsia"/>
          <w:sz w:val="26"/>
          <w:szCs w:val="26"/>
          <w:rtl/>
        </w:rPr>
        <w:t>שכבות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צבע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שכבה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היא</w:t>
      </w:r>
      <w:r w:rsidRPr="00F47743">
        <w:rPr>
          <w:rFonts w:ascii="Times New Roman" w:eastAsia="Times New Roman" w:hAnsi="Times New Roman" w:cs="David"/>
          <w:sz w:val="26"/>
          <w:szCs w:val="26"/>
          <w:rtl/>
        </w:rPr>
        <w:t xml:space="preserve"> 100 </w:t>
      </w:r>
      <w:r w:rsidRPr="00F47743">
        <w:rPr>
          <w:rFonts w:ascii="Times New Roman" w:eastAsia="Times New Roman" w:hAnsi="Times New Roman" w:cs="David" w:hint="eastAsia"/>
          <w:sz w:val="26"/>
          <w:szCs w:val="26"/>
          <w:rtl/>
        </w:rPr>
        <w:t>מיקרון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צבע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קולטר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אפוקסי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גוון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אפור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שווה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ערך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לבדוק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תקינות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העמודונים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לאחר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ההרכבה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וחשמל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וזאת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בעלי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מקצוע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מורשים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מטעמו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בעלי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רישיון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חשמלאי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מוסמך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ורישיון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בנושא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מערכות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תקינות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שתתגלה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לתקנה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חשבונו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מנת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שיימסר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למזמין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מוצר</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תקין</w:t>
      </w:r>
      <w:r w:rsidRPr="00F47743">
        <w:rPr>
          <w:rFonts w:ascii="Times New Roman" w:eastAsia="Times New Roman" w:hAnsi="Times New Roman" w:cs="David"/>
          <w:sz w:val="26"/>
          <w:szCs w:val="26"/>
          <w:rtl/>
        </w:rPr>
        <w:t xml:space="preserve"> שעובד.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2.6</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קורות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מרותכות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בין</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כלונסאות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קיימים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חדשות</w:t>
      </w:r>
    </w:p>
    <w:p w:rsidR="00894ECB" w:rsidRPr="00F47743" w:rsidRDefault="00894ECB" w:rsidP="009C42D5">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2.6.1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יפרק את קורות הרוחב, רק לאחר שהרכיב תמיכות זמניות</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על מנת למנוע תזוזות הכלונסאות</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יבצע חיזוקים זמניים עד להרכבת קורות הרוחב החדשות. הקורות שיפורקו על ידי חיתוך, יסולקו מהשטח ע"י הקבלן לאתר פסולת מאושר. הקורות החדשות שיורכבו בריתוך לכלונסאות המזח הקיימים</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יורכבו רק לאחר שהאזור האמור להיות מרותך בכלונס עבר ניקוי והוסרו ממנו כל תוצרי הקורוזיה,  והכלונס יחוזק בפח פלדה בעובי 8 מ"מ שירותך לכלונס במידת הצורך כולל צבע</w:t>
      </w:r>
      <w:r w:rsidR="00604FDE" w:rsidRPr="00F47743">
        <w:rPr>
          <w:rFonts w:ascii="Times New Roman" w:eastAsia="Times New Roman" w:hAnsi="Times New Roman" w:cs="David"/>
          <w:sz w:val="26"/>
          <w:szCs w:val="26"/>
          <w:rtl/>
        </w:rPr>
        <w:t>.</w:t>
      </w:r>
      <w:r w:rsidR="00D257FC"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הריתוך לכלונס של קור</w:t>
      </w:r>
      <w:r w:rsidR="009C42D5">
        <w:rPr>
          <w:rFonts w:ascii="Times New Roman" w:eastAsia="Times New Roman" w:hAnsi="Times New Roman" w:cs="David" w:hint="cs"/>
          <w:sz w:val="26"/>
          <w:szCs w:val="26"/>
          <w:rtl/>
        </w:rPr>
        <w:t>ו</w:t>
      </w:r>
      <w:r w:rsidRPr="00F47743">
        <w:rPr>
          <w:rFonts w:ascii="Times New Roman" w:eastAsia="Times New Roman" w:hAnsi="Times New Roman" w:cs="David"/>
          <w:sz w:val="26"/>
          <w:szCs w:val="26"/>
          <w:rtl/>
        </w:rPr>
        <w:t>ת הרוחב יהיה ריתוך נמשך בעובי לא פחות מ-8 מ"מ, כולל בדיקה לרצף הריתוך. בגמר הריתוך יבוצעו תיקוני צבע בפן החיבור של הקור</w:t>
      </w:r>
      <w:r w:rsidR="009C42D5">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וכלונסאות המזח, או בכל מקום שי</w:t>
      </w:r>
      <w:r w:rsidR="00D257FC"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דרש לדעת המהנדס מטעם המזמין. תשומת לב הקבלן שיש להתאים את צנרת הקור</w:t>
      </w:r>
      <w:r w:rsidR="009C42D5">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בממשק הריתוך לכלונס</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כך שהקור</w:t>
      </w:r>
      <w:r w:rsidR="009C42D5">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תעובד</w:t>
      </w:r>
      <w:r w:rsidR="009C42D5">
        <w:rPr>
          <w:rFonts w:ascii="Times New Roman" w:eastAsia="Times New Roman" w:hAnsi="Times New Roman" w:cs="David" w:hint="cs"/>
          <w:sz w:val="26"/>
          <w:szCs w:val="26"/>
          <w:rtl/>
        </w:rPr>
        <w:t>נה</w:t>
      </w:r>
      <w:r w:rsidRPr="00F47743">
        <w:rPr>
          <w:rFonts w:ascii="Times New Roman" w:eastAsia="Times New Roman" w:hAnsi="Times New Roman" w:cs="David"/>
          <w:sz w:val="26"/>
          <w:szCs w:val="26"/>
          <w:rtl/>
        </w:rPr>
        <w:t xml:space="preserve"> בצורה קשתית בחיבור לפי צנרת הכלונס. </w:t>
      </w:r>
    </w:p>
    <w:p w:rsidR="00894ECB" w:rsidRPr="00F47743" w:rsidRDefault="00894ECB" w:rsidP="00741FEB">
      <w:pPr>
        <w:tabs>
          <w:tab w:val="left" w:pos="2977"/>
          <w:tab w:val="left" w:pos="3261"/>
          <w:tab w:val="left" w:pos="3686"/>
          <w:tab w:val="left" w:pos="5670"/>
          <w:tab w:val="left" w:pos="11320"/>
        </w:tabs>
        <w:spacing w:after="0" w:line="360" w:lineRule="auto"/>
        <w:jc w:val="both"/>
        <w:rPr>
          <w:rFonts w:ascii="Times New Roman" w:eastAsia="Times New Roman" w:hAnsi="Times New Roman" w:cs="David"/>
          <w:sz w:val="26"/>
          <w:szCs w:val="26"/>
          <w:rtl/>
        </w:rPr>
      </w:pP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u w:val="single"/>
          <w:rtl/>
        </w:rPr>
      </w:pPr>
      <w:r w:rsidRPr="00F47743">
        <w:rPr>
          <w:rFonts w:ascii="Times New Roman" w:eastAsia="Times New Roman" w:hAnsi="Times New Roman" w:cs="David"/>
          <w:sz w:val="26"/>
          <w:szCs w:val="26"/>
          <w:rtl/>
        </w:rPr>
        <w:t>2.7</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פרופילי</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אלכסון</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ממתכת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בין</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כלונסאות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מזח</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חדשים</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2.7.1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יפרק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פרופילי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אלכסון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ממתכת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ויסלקם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לאתר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פסולת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מאושר</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טרם</w:t>
      </w:r>
      <w:r w:rsidRPr="00F47743">
        <w:rPr>
          <w:rFonts w:ascii="Times New Roman" w:eastAsia="Times New Roman" w:hAnsi="Times New Roman" w:cs="David"/>
          <w:sz w:val="26"/>
          <w:szCs w:val="26"/>
          <w:rtl/>
        </w:rPr>
        <w:t xml:space="preserve"> פירוק וחיתוך פרופילי האלכסון, ידאג הקבלן לתמיכה זמנית בין הכלונסאות, עד לביצוע הרכבת וחיבור פרופילי האלכסון. </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הפרופילים</w:t>
      </w:r>
      <w:r w:rsidRPr="00F47743">
        <w:rPr>
          <w:rFonts w:ascii="Times New Roman" w:eastAsia="Times New Roman" w:hAnsi="Times New Roman" w:cs="David"/>
          <w:sz w:val="26"/>
          <w:szCs w:val="26"/>
          <w:rtl/>
        </w:rPr>
        <w:t xml:space="preserve"> שיסופקו יהיו מיצרן מאושר באיכות פלדה שאינה נופלת מפלדה </w:t>
      </w:r>
      <w:r w:rsidRPr="00F47743">
        <w:rPr>
          <w:rFonts w:ascii="Times New Roman" w:eastAsia="Times New Roman" w:hAnsi="Times New Roman" w:cs="David"/>
          <w:sz w:val="26"/>
          <w:szCs w:val="26"/>
        </w:rPr>
        <w:t>St-37</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מלווה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בתעודה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מאושרת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ידי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הספק</w:t>
      </w:r>
      <w:r w:rsidRPr="00F47743">
        <w:rPr>
          <w:rFonts w:ascii="Times New Roman" w:eastAsia="Times New Roman" w:hAnsi="Times New Roman" w:cs="David"/>
          <w:sz w:val="26"/>
          <w:szCs w:val="26"/>
          <w:rtl/>
        </w:rPr>
        <w:t>.</w:t>
      </w:r>
    </w:p>
    <w:p w:rsidR="00894ECB" w:rsidRPr="00F47743" w:rsidRDefault="00894ECB" w:rsidP="00604FDE">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הפרופיל</w:t>
      </w:r>
      <w:r w:rsidRPr="00F47743">
        <w:rPr>
          <w:rFonts w:ascii="Times New Roman" w:eastAsia="Times New Roman" w:hAnsi="Times New Roman" w:cs="David"/>
          <w:sz w:val="26"/>
          <w:szCs w:val="26"/>
          <w:rtl/>
        </w:rPr>
        <w:t xml:space="preserve"> ינוקה בניקוי חול לדרגת לבן לפי תקן שבדי </w:t>
      </w:r>
      <w:r w:rsidRPr="00F47743">
        <w:rPr>
          <w:rFonts w:ascii="Times New Roman" w:eastAsia="Times New Roman" w:hAnsi="Times New Roman" w:cs="David"/>
          <w:sz w:val="26"/>
          <w:szCs w:val="26"/>
        </w:rPr>
        <w:t>S.A. 25</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ויצבע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בצבע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קולטר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אפוקסי</w:t>
      </w:r>
      <w:r w:rsidRPr="00F47743">
        <w:rPr>
          <w:rFonts w:ascii="Times New Roman" w:eastAsia="Times New Roman" w:hAnsi="Times New Roman" w:cs="David"/>
          <w:sz w:val="26"/>
          <w:szCs w:val="26"/>
          <w:rtl/>
        </w:rPr>
        <w:t xml:space="preserve"> 5 </w:t>
      </w:r>
      <w:r w:rsidRPr="00F47743">
        <w:rPr>
          <w:rFonts w:ascii="Times New Roman" w:eastAsia="Times New Roman" w:hAnsi="Times New Roman" w:cs="David" w:hint="eastAsia"/>
          <w:sz w:val="26"/>
          <w:szCs w:val="26"/>
          <w:rtl/>
        </w:rPr>
        <w:t>שכבות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שכבה</w:t>
      </w:r>
      <w:r w:rsidRPr="00F47743">
        <w:rPr>
          <w:rFonts w:ascii="Times New Roman" w:eastAsia="Times New Roman" w:hAnsi="Times New Roman" w:cs="David"/>
          <w:sz w:val="26"/>
          <w:szCs w:val="26"/>
          <w:rtl/>
        </w:rPr>
        <w:t xml:space="preserve"> 100 </w:t>
      </w:r>
      <w:r w:rsidRPr="00F47743">
        <w:rPr>
          <w:rFonts w:ascii="Times New Roman" w:eastAsia="Times New Roman" w:hAnsi="Times New Roman" w:cs="David" w:hint="eastAsia"/>
          <w:sz w:val="26"/>
          <w:szCs w:val="26"/>
          <w:rtl/>
        </w:rPr>
        <w:t>מיקרון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וירותך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נמשך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לאחר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ניקה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תוצרי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הקורוזיה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מהכלונס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ביצע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השלמת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הצורך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הפרופיל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ירותך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נמשך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בעובי</w:t>
      </w:r>
      <w:r w:rsidRPr="00F47743">
        <w:rPr>
          <w:rFonts w:ascii="Times New Roman" w:eastAsia="Times New Roman" w:hAnsi="Times New Roman" w:cs="David"/>
          <w:sz w:val="26"/>
          <w:szCs w:val="26"/>
          <w:rtl/>
        </w:rPr>
        <w:t xml:space="preserve"> 8 </w:t>
      </w:r>
      <w:r w:rsidRPr="00F47743">
        <w:rPr>
          <w:rFonts w:ascii="Times New Roman" w:eastAsia="Times New Roman" w:hAnsi="Times New Roman" w:cs="David" w:hint="eastAsia"/>
          <w:sz w:val="26"/>
          <w:szCs w:val="26"/>
          <w:rtl/>
        </w:rPr>
        <w:t>מ</w:t>
      </w:r>
      <w:r w:rsidRPr="00F47743">
        <w:rPr>
          <w:rFonts w:ascii="Times New Roman" w:eastAsia="Times New Roman" w:hAnsi="Times New Roman" w:cs="David"/>
          <w:sz w:val="26"/>
          <w:szCs w:val="26"/>
          <w:rtl/>
        </w:rPr>
        <w:t>"מ</w:t>
      </w:r>
      <w:r w:rsidR="00604FDE"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לרבות </w:t>
      </w:r>
      <w:r w:rsidRPr="00F47743">
        <w:rPr>
          <w:rFonts w:ascii="Times New Roman" w:eastAsia="Times New Roman" w:hAnsi="Times New Roman" w:cs="David" w:hint="eastAsia"/>
          <w:sz w:val="26"/>
          <w:szCs w:val="26"/>
          <w:rtl/>
        </w:rPr>
        <w:t>בדיקת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איכות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ורצף</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צביעת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ואזורי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הצבע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שנחשפו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מתחת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למפלס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הים</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עם</w:t>
      </w:r>
      <w:r w:rsidRPr="00F47743">
        <w:rPr>
          <w:rFonts w:ascii="Times New Roman" w:eastAsia="Times New Roman" w:hAnsi="Times New Roman" w:cs="David"/>
          <w:sz w:val="26"/>
          <w:szCs w:val="26"/>
          <w:rtl/>
        </w:rPr>
        <w:t xml:space="preserve"> צוללים, לרבות שימוש בציוד ריתוך מתאים לרבות אלקטרודות לריתוך תת-מימי. </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Default="00894ECB" w:rsidP="00A80C8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2.8</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חיתוך</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כלונסאות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קצה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המזח</w:t>
      </w:r>
      <w:r w:rsidRPr="00F47743">
        <w:rPr>
          <w:rFonts w:ascii="Times New Roman" w:eastAsia="Times New Roman" w:hAnsi="Times New Roman" w:cs="David"/>
          <w:sz w:val="26"/>
          <w:szCs w:val="26"/>
          <w:u w:val="single"/>
          <w:rtl/>
        </w:rPr>
        <w:t xml:space="preserve"> (דולפינים) </w:t>
      </w:r>
      <w:r w:rsidRPr="00F47743">
        <w:rPr>
          <w:rFonts w:ascii="Times New Roman" w:eastAsia="Times New Roman" w:hAnsi="Times New Roman" w:cs="David" w:hint="eastAsia"/>
          <w:sz w:val="26"/>
          <w:szCs w:val="26"/>
          <w:u w:val="single"/>
          <w:rtl/>
        </w:rPr>
        <w:t>בקוטר</w:t>
      </w:r>
      <w:r w:rsidRPr="00F47743">
        <w:rPr>
          <w:rFonts w:ascii="Times New Roman" w:eastAsia="Times New Roman" w:hAnsi="Times New Roman" w:cs="David"/>
          <w:sz w:val="26"/>
          <w:szCs w:val="26"/>
          <w:u w:val="single"/>
          <w:rtl/>
        </w:rPr>
        <w:t xml:space="preserve"> 520 </w:t>
      </w:r>
      <w:r w:rsidRPr="00F47743">
        <w:rPr>
          <w:rFonts w:ascii="Times New Roman" w:eastAsia="Times New Roman" w:hAnsi="Times New Roman" w:cs="David" w:hint="eastAsia"/>
          <w:sz w:val="26"/>
          <w:szCs w:val="26"/>
          <w:u w:val="single"/>
          <w:rtl/>
        </w:rPr>
        <w:t>מ</w:t>
      </w:r>
      <w:r w:rsidRPr="00F47743">
        <w:rPr>
          <w:rFonts w:ascii="Times New Roman" w:eastAsia="Times New Roman" w:hAnsi="Times New Roman" w:cs="David"/>
          <w:sz w:val="26"/>
          <w:szCs w:val="26"/>
          <w:u w:val="single"/>
          <w:rtl/>
        </w:rPr>
        <w:t xml:space="preserve">"מ </w:t>
      </w:r>
      <w:r w:rsidRPr="00F47743">
        <w:rPr>
          <w:rFonts w:ascii="Times New Roman" w:eastAsia="Times New Roman" w:hAnsi="Times New Roman" w:cs="David" w:hint="eastAsia"/>
          <w:sz w:val="26"/>
          <w:szCs w:val="26"/>
          <w:u w:val="single"/>
          <w:rtl/>
        </w:rPr>
        <w:t>עד</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לעומק</w:t>
      </w:r>
      <w:r w:rsidRPr="00F47743">
        <w:rPr>
          <w:rFonts w:ascii="Times New Roman" w:eastAsia="Times New Roman" w:hAnsi="Times New Roman" w:cs="David"/>
          <w:sz w:val="26"/>
          <w:szCs w:val="26"/>
          <w:u w:val="single"/>
          <w:rtl/>
        </w:rPr>
        <w:t xml:space="preserve"> 1.0- מ'</w:t>
      </w:r>
      <w:r w:rsidRPr="00F47743">
        <w:rPr>
          <w:rFonts w:ascii="Times New Roman" w:eastAsia="Times New Roman" w:hAnsi="Times New Roman" w:cs="David"/>
          <w:sz w:val="26"/>
          <w:szCs w:val="26"/>
          <w:rtl/>
        </w:rPr>
        <w:t xml:space="preserve"> מתחת למפלס הים ואספקת כלונסאות חדשים מפלדה בקוטר 520/16 מ"מ חדשים וריתוכם מתחת למים בעומק </w:t>
      </w:r>
      <w:r w:rsidR="00A80C89">
        <w:rPr>
          <w:rFonts w:ascii="Times New Roman" w:eastAsia="Times New Roman" w:hAnsi="Times New Roman" w:cs="David" w:hint="cs"/>
          <w:sz w:val="26"/>
          <w:szCs w:val="26"/>
          <w:rtl/>
        </w:rPr>
        <w:t>אבסולוטי</w:t>
      </w:r>
      <w:r w:rsidRPr="00F47743">
        <w:rPr>
          <w:rFonts w:ascii="Times New Roman" w:eastAsia="Times New Roman" w:hAnsi="Times New Roman" w:cs="David"/>
          <w:sz w:val="26"/>
          <w:szCs w:val="26"/>
          <w:rtl/>
        </w:rPr>
        <w:t xml:space="preserve"> 1.0- מ'. הכלונסאות יהיו צבועים לאחר שעברו ניקוי חול לרבות כיפת פלדה בראשם בעובי 16 מ"מ, אשר תכסה את רום הכלונס,</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אשר</w:t>
      </w:r>
      <w:r w:rsidRPr="00F47743">
        <w:rPr>
          <w:rFonts w:ascii="Times New Roman" w:eastAsia="Times New Roman" w:hAnsi="Times New Roman" w:cs="David"/>
          <w:sz w:val="26"/>
          <w:szCs w:val="26"/>
          <w:rtl/>
        </w:rPr>
        <w:t xml:space="preserve"> תורכב ותרותך לראש הכלונס רק לאחר הכנסת בטון לתוך הכלונס</w:t>
      </w:r>
      <w:r w:rsidR="009C42D5">
        <w:rPr>
          <w:rFonts w:ascii="Times New Roman" w:eastAsia="Times New Roman" w:hAnsi="Times New Roman" w:cs="David" w:hint="cs"/>
          <w:sz w:val="26"/>
          <w:szCs w:val="26"/>
          <w:rtl/>
        </w:rPr>
        <w:t>, יציקת הבטון תהיה לאחר שאיבת המים מתוך הכלונסאות</w:t>
      </w:r>
      <w:r w:rsidRPr="00F47743">
        <w:rPr>
          <w:rFonts w:ascii="Times New Roman" w:eastAsia="Times New Roman" w:hAnsi="Times New Roman" w:cs="David"/>
          <w:sz w:val="26"/>
          <w:szCs w:val="26"/>
          <w:rtl/>
        </w:rPr>
        <w:t xml:space="preserve">. </w:t>
      </w:r>
    </w:p>
    <w:p w:rsidR="00A80C89" w:rsidRPr="00F47743" w:rsidRDefault="00A80C89" w:rsidP="00A80C8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Pr>
          <w:rFonts w:ascii="Times New Roman" w:eastAsia="Times New Roman" w:hAnsi="Times New Roman" w:cs="David" w:hint="cs"/>
          <w:sz w:val="26"/>
          <w:szCs w:val="26"/>
          <w:rtl/>
        </w:rPr>
        <w:t xml:space="preserve">           הקבלן ייקח בחשבון כי במידה ולאחר החיתוך של הכלונס במפלס 1.0- מטר יידרש לבצע עיבוי פחי חיזוק באזור הריתוך, הנ"ל יבוצע ללא תוספת תשלום במסגרת הסעיף לעיל.</w:t>
      </w:r>
    </w:p>
    <w:p w:rsidR="00894ECB" w:rsidRPr="00F47743" w:rsidRDefault="00894ECB" w:rsidP="008E3F8C">
      <w:pPr>
        <w:tabs>
          <w:tab w:val="left" w:pos="2977"/>
          <w:tab w:val="left" w:pos="3261"/>
          <w:tab w:val="left" w:pos="3686"/>
          <w:tab w:val="left" w:pos="5670"/>
          <w:tab w:val="left" w:pos="11320"/>
        </w:tabs>
        <w:spacing w:after="0" w:line="360" w:lineRule="auto"/>
        <w:ind w:left="708" w:right="-142"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2.8.1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יפרק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הצמיגים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הקיימים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הכלונסאות</w:t>
      </w:r>
      <w:r w:rsidR="008E3F8C">
        <w:rPr>
          <w:rFonts w:ascii="Times New Roman" w:eastAsia="Times New Roman" w:hAnsi="Times New Roman" w:cs="David" w:hint="cs"/>
          <w:sz w:val="26"/>
          <w:szCs w:val="26"/>
          <w:rtl/>
        </w:rPr>
        <w:t>,</w:t>
      </w:r>
      <w:r w:rsidRPr="00F47743">
        <w:rPr>
          <w:rFonts w:ascii="Times New Roman" w:eastAsia="Times New Roman" w:hAnsi="Times New Roman" w:cs="David"/>
          <w:sz w:val="26"/>
          <w:szCs w:val="26"/>
          <w:rtl/>
        </w:rPr>
        <w:t xml:space="preserve"> ויסלקם </w:t>
      </w:r>
      <w:r w:rsidRPr="00F47743">
        <w:rPr>
          <w:rFonts w:ascii="Times New Roman" w:eastAsia="Times New Roman" w:hAnsi="Times New Roman" w:cs="David" w:hint="eastAsia"/>
          <w:sz w:val="26"/>
          <w:szCs w:val="26"/>
          <w:rtl/>
        </w:rPr>
        <w:t>לאתר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פסולת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כמו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יספק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ויתקין</w:t>
      </w:r>
      <w:r w:rsidRPr="00F47743">
        <w:rPr>
          <w:rFonts w:ascii="Times New Roman" w:eastAsia="Times New Roman" w:hAnsi="Times New Roman" w:cs="David"/>
          <w:sz w:val="26"/>
          <w:szCs w:val="26"/>
          <w:rtl/>
        </w:rPr>
        <w:t xml:space="preserve"> 10 </w:t>
      </w:r>
      <w:r w:rsidRPr="00F47743">
        <w:rPr>
          <w:rFonts w:ascii="Times New Roman" w:eastAsia="Times New Roman" w:hAnsi="Times New Roman" w:cs="David" w:hint="eastAsia"/>
          <w:sz w:val="26"/>
          <w:szCs w:val="26"/>
          <w:rtl/>
        </w:rPr>
        <w:t>צמיגים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וירכיבם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דוגמת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הקיים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ידאג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לתמיכת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הדולפינים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טרם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הכנת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פרט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להרמת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w:t>
      </w:r>
      <w:r w:rsidRPr="00F47743">
        <w:rPr>
          <w:rFonts w:ascii="Times New Roman" w:eastAsia="Times New Roman" w:hAnsi="Times New Roman" w:cs="David"/>
          <w:sz w:val="26"/>
          <w:szCs w:val="26"/>
          <w:rtl/>
        </w:rPr>
        <w:t xml:space="preserve"> (דולפין) </w:t>
      </w:r>
      <w:r w:rsidRPr="00F47743">
        <w:rPr>
          <w:rFonts w:ascii="Times New Roman" w:eastAsia="Times New Roman" w:hAnsi="Times New Roman" w:cs="David" w:hint="eastAsia"/>
          <w:sz w:val="26"/>
          <w:szCs w:val="26"/>
          <w:rtl/>
        </w:rPr>
        <w:t>שיחתכו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כמו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שיבוצעו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מתחת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יהיו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מוסמך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המתמחה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מתחת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וריתוך</w:t>
      </w:r>
      <w:r w:rsidRPr="00F47743">
        <w:rPr>
          <w:rFonts w:ascii="Times New Roman" w:eastAsia="Times New Roman" w:hAnsi="Times New Roman" w:cs="David"/>
          <w:sz w:val="26"/>
          <w:szCs w:val="26"/>
          <w:rtl/>
        </w:rPr>
        <w:t xml:space="preserve"> מתחת למים, עם </w:t>
      </w:r>
      <w:r w:rsidRPr="00F47743">
        <w:rPr>
          <w:rFonts w:ascii="Times New Roman" w:eastAsia="Times New Roman" w:hAnsi="Times New Roman" w:cs="David" w:hint="eastAsia"/>
          <w:sz w:val="26"/>
          <w:szCs w:val="26"/>
          <w:rtl/>
        </w:rPr>
        <w:t>תעודות</w:t>
      </w:r>
      <w:r w:rsidRPr="00F47743">
        <w:rPr>
          <w:rFonts w:ascii="Times New Roman" w:eastAsia="Times New Roman" w:hAnsi="Times New Roman" w:cs="David"/>
          <w:sz w:val="26"/>
          <w:szCs w:val="26"/>
          <w:rtl/>
        </w:rPr>
        <w:t xml:space="preserve"> מאושרות. הריתוך מתחת למים יבוצע לפי הנחיות תקן </w:t>
      </w:r>
      <w:r w:rsidRPr="00F47743">
        <w:rPr>
          <w:rFonts w:ascii="Times New Roman" w:eastAsia="Times New Roman" w:hAnsi="Times New Roman" w:cs="David"/>
          <w:sz w:val="26"/>
          <w:szCs w:val="26"/>
        </w:rPr>
        <w:t>AWS D3.6M: 1999</w:t>
      </w:r>
      <w:r w:rsidR="00A51A29" w:rsidRPr="00F47743">
        <w:rPr>
          <w:rFonts w:ascii="Times New Roman" w:eastAsia="Times New Roman" w:hAnsi="Times New Roman" w:cs="David"/>
          <w:sz w:val="26"/>
          <w:szCs w:val="26"/>
          <w:rtl/>
        </w:rPr>
        <w:t xml:space="preserve">  </w:t>
      </w:r>
      <w:r w:rsidR="00A51A29" w:rsidRPr="00F47743">
        <w:rPr>
          <w:rFonts w:ascii="Times New Roman" w:eastAsia="Times New Roman" w:hAnsi="Times New Roman" w:cs="David"/>
          <w:sz w:val="26"/>
          <w:szCs w:val="26"/>
        </w:rPr>
        <w:t>An American National Standard</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Pr>
      </w:pPr>
      <w:r w:rsidRPr="00F47743">
        <w:rPr>
          <w:rFonts w:ascii="Times New Roman" w:eastAsia="Times New Roman" w:hAnsi="Times New Roman" w:cs="David"/>
          <w:sz w:val="26"/>
          <w:szCs w:val="26"/>
        </w:rPr>
        <w:tab/>
        <w:t xml:space="preserve"> </w:t>
      </w:r>
      <w:r w:rsidRPr="00F47743">
        <w:rPr>
          <w:rFonts w:ascii="Times New Roman" w:eastAsia="Times New Roman" w:hAnsi="Times New Roman" w:cs="David"/>
          <w:sz w:val="26"/>
          <w:szCs w:val="26"/>
          <w:rtl/>
        </w:rPr>
        <w:t xml:space="preserve"> שהוא </w:t>
      </w:r>
      <w:r w:rsidRPr="00F47743">
        <w:rPr>
          <w:rFonts w:ascii="Times New Roman" w:eastAsia="Times New Roman" w:hAnsi="Times New Roman" w:cs="David"/>
          <w:sz w:val="26"/>
          <w:szCs w:val="26"/>
        </w:rPr>
        <w:t>Specification for under water welding</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הריתוך</w:t>
      </w:r>
      <w:r w:rsidRPr="00F47743">
        <w:rPr>
          <w:rFonts w:ascii="Times New Roman" w:eastAsia="Times New Roman" w:hAnsi="Times New Roman" w:cs="David"/>
          <w:sz w:val="26"/>
          <w:szCs w:val="26"/>
          <w:rtl/>
        </w:rPr>
        <w:t xml:space="preserve"> מתחת למים יבוצע בשיטת ריתוך </w:t>
      </w:r>
      <w:r w:rsidRPr="00F47743">
        <w:rPr>
          <w:rFonts w:ascii="Times New Roman" w:eastAsia="Times New Roman" w:hAnsi="Times New Roman" w:cs="David"/>
          <w:sz w:val="26"/>
          <w:szCs w:val="26"/>
        </w:rPr>
        <w:t>Butt weld</w:t>
      </w:r>
      <w:r w:rsidRPr="00F47743">
        <w:rPr>
          <w:rFonts w:ascii="Times New Roman" w:eastAsia="Times New Roman" w:hAnsi="Times New Roman" w:cs="David"/>
          <w:sz w:val="26"/>
          <w:szCs w:val="26"/>
          <w:rtl/>
        </w:rPr>
        <w:t xml:space="preserve"> ריתוך היקפי מלא, אחרי שכל השטח ה</w:t>
      </w:r>
      <w:r w:rsidRPr="00F47743">
        <w:rPr>
          <w:rFonts w:ascii="Times New Roman" w:eastAsia="Times New Roman" w:hAnsi="Times New Roman" w:cs="David" w:hint="eastAsia"/>
          <w:sz w:val="26"/>
          <w:szCs w:val="26"/>
          <w:rtl/>
        </w:rPr>
        <w:t>מיועד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הוכן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היטב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מהלך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להבטיח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תמיכה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יזוז</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יסכן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הצולל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עובדי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יספק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צבועים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ויבצע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תיקוני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צבע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ומתחת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לפני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הנדרש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בשטח</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             הקבלן יביא את פרט התמיכה לצינור המרותך לאישור המהנדס מטעם  המזמין, באחריות הקבלן לבצע תיקוני צבע באזור הריתוך מתחת למים בשימוש בצבע אפוקסי מתאים לעבודות מתחת למים מיצרן מאושר. </w:t>
      </w: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2.9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והארכת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תעלת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וחשמל</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לרבות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כבל</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חשמל</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וצינור</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כמופיע</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במזח</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ובדיקת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תקינותם</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2.9.1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יבצע הארכת תעלת מים וחשמל קיימת, וזאת לאחר שדאג לניתוק המים והחשמל במזח ג' וחיבורם מחדש בגמר העבודה. התעלה תהיה מפרופיל פח צבוע ומגולוון באבץ חם בעובי 80 מיקרון לאחר שעבר ניקוי חול לדרגת לבן לפי תקן שבדי </w:t>
      </w:r>
      <w:r w:rsidRPr="00F47743">
        <w:rPr>
          <w:rFonts w:ascii="Times New Roman" w:eastAsia="Times New Roman" w:hAnsi="Times New Roman" w:cs="David"/>
          <w:sz w:val="26"/>
          <w:szCs w:val="26"/>
        </w:rPr>
        <w:t>S.A. 25</w:t>
      </w:r>
      <w:r w:rsidRPr="00F47743">
        <w:rPr>
          <w:rFonts w:ascii="Times New Roman" w:eastAsia="Times New Roman" w:hAnsi="Times New Roman" w:cs="David"/>
          <w:sz w:val="26"/>
          <w:szCs w:val="26"/>
          <w:rtl/>
        </w:rPr>
        <w:t xml:space="preserve"> ולאחר שנצבע בצבע קולטר אפוקסי בגוון ירוק תוצרת טמבור או שווה ערך. הפח יהיה ממורג בחלקו החיצוני ומיצרן מאושר. תעלת השירות החדשה תהיה מפח בעובי 3 מ"מ מכופף כולל חיזוק לתלייתו בחלק העליון, הקבלן יספק כבל חשמלי מבודד לרבות צנרת מים, לפי הקיימת במזח ומפריד פלסטי וירכיבם. תעלת השירות</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            תכלול מכסה עליון לרבות ברגים מגולוונים וצבועים כל 2 מטרים בזוגות כל מנת שניתן יהיה לפתוח את תעלת השירות לפי הצורך.</w:t>
      </w:r>
    </w:p>
    <w:p w:rsidR="00894ECB" w:rsidRPr="00F47743" w:rsidRDefault="00894ECB" w:rsidP="0034030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E57353">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2.10 </w:t>
      </w:r>
      <w:r w:rsidRPr="00F47743">
        <w:rPr>
          <w:rFonts w:ascii="Times New Roman" w:eastAsia="Times New Roman" w:hAnsi="Times New Roman" w:cs="David" w:hint="eastAsia"/>
          <w:sz w:val="26"/>
          <w:szCs w:val="26"/>
          <w:u w:val="single"/>
          <w:rtl/>
        </w:rPr>
        <w:t>פירוק</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קור</w:t>
      </w:r>
      <w:r w:rsidR="00E57353">
        <w:rPr>
          <w:rFonts w:ascii="Times New Roman" w:eastAsia="Times New Roman" w:hAnsi="Times New Roman" w:cs="David" w:hint="cs"/>
          <w:sz w:val="26"/>
          <w:szCs w:val="26"/>
          <w:u w:val="single"/>
          <w:rtl/>
        </w:rPr>
        <w:t>ו</w:t>
      </w:r>
      <w:r w:rsidRPr="00F47743">
        <w:rPr>
          <w:rFonts w:ascii="Times New Roman" w:eastAsia="Times New Roman" w:hAnsi="Times New Roman" w:cs="David" w:hint="eastAsia"/>
          <w:sz w:val="26"/>
          <w:szCs w:val="26"/>
          <w:u w:val="single"/>
          <w:rtl/>
        </w:rPr>
        <w:t>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אורך</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מרכזי</w:t>
      </w:r>
      <w:r w:rsidR="00E57353">
        <w:rPr>
          <w:rFonts w:ascii="Times New Roman" w:eastAsia="Times New Roman" w:hAnsi="Times New Roman" w:cs="David" w:hint="cs"/>
          <w:sz w:val="26"/>
          <w:szCs w:val="26"/>
          <w:u w:val="single"/>
          <w:rtl/>
        </w:rPr>
        <w:t>ו</w:t>
      </w:r>
      <w:r w:rsidRPr="00F47743">
        <w:rPr>
          <w:rFonts w:ascii="Times New Roman" w:eastAsia="Times New Roman" w:hAnsi="Times New Roman" w:cs="David" w:hint="eastAsia"/>
          <w:sz w:val="26"/>
          <w:szCs w:val="26"/>
          <w:u w:val="single"/>
          <w:rtl/>
        </w:rPr>
        <w:t>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מפלדה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קור</w:t>
      </w:r>
      <w:r w:rsidR="00E57353">
        <w:rPr>
          <w:rFonts w:ascii="Times New Roman" w:eastAsia="Times New Roman" w:hAnsi="Times New Roman" w:cs="David" w:hint="cs"/>
          <w:sz w:val="26"/>
          <w:szCs w:val="26"/>
          <w:u w:val="single"/>
          <w:rtl/>
        </w:rPr>
        <w:t>ו</w:t>
      </w:r>
      <w:r w:rsidRPr="00F47743">
        <w:rPr>
          <w:rFonts w:ascii="Times New Roman" w:eastAsia="Times New Roman" w:hAnsi="Times New Roman" w:cs="David" w:hint="eastAsia"/>
          <w:sz w:val="26"/>
          <w:szCs w:val="26"/>
          <w:u w:val="single"/>
          <w:rtl/>
        </w:rPr>
        <w:t>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פלדה</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w:t>
      </w:r>
      <w:r w:rsidR="00E57353">
        <w:rPr>
          <w:rFonts w:ascii="Times New Roman" w:eastAsia="Times New Roman" w:hAnsi="Times New Roman" w:cs="David" w:hint="cs"/>
          <w:sz w:val="26"/>
          <w:szCs w:val="26"/>
          <w:u w:val="single"/>
          <w:rtl/>
        </w:rPr>
        <w:t>ות</w:t>
      </w:r>
    </w:p>
    <w:p w:rsidR="00894ECB" w:rsidRPr="00F47743" w:rsidRDefault="00894ECB" w:rsidP="009C42D5">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 2.10.1  הקבלן יפרק את קור</w:t>
      </w:r>
      <w:r w:rsidR="009C42D5">
        <w:rPr>
          <w:rFonts w:ascii="Times New Roman" w:eastAsia="Times New Roman" w:hAnsi="Times New Roman" w:cs="David" w:hint="cs"/>
          <w:sz w:val="26"/>
          <w:szCs w:val="26"/>
          <w:rtl/>
        </w:rPr>
        <w:t>ו</w:t>
      </w:r>
      <w:r w:rsidRPr="00F47743">
        <w:rPr>
          <w:rFonts w:ascii="Times New Roman" w:eastAsia="Times New Roman" w:hAnsi="Times New Roman" w:cs="David"/>
          <w:sz w:val="26"/>
          <w:szCs w:val="26"/>
          <w:rtl/>
        </w:rPr>
        <w:t>ת המתכת המרכזי</w:t>
      </w:r>
      <w:r w:rsidR="009C42D5">
        <w:rPr>
          <w:rFonts w:ascii="Times New Roman" w:eastAsia="Times New Roman" w:hAnsi="Times New Roman" w:cs="David" w:hint="cs"/>
          <w:sz w:val="26"/>
          <w:szCs w:val="26"/>
          <w:rtl/>
        </w:rPr>
        <w:t>ו</w:t>
      </w:r>
      <w:r w:rsidRPr="00F47743">
        <w:rPr>
          <w:rFonts w:ascii="Times New Roman" w:eastAsia="Times New Roman" w:hAnsi="Times New Roman" w:cs="David"/>
          <w:sz w:val="26"/>
          <w:szCs w:val="26"/>
          <w:rtl/>
        </w:rPr>
        <w:t>ת מתחת למרכז המיסעה מעץ, ויפנה אות</w:t>
      </w:r>
      <w:r w:rsidR="009C42D5">
        <w:rPr>
          <w:rFonts w:ascii="Times New Roman" w:eastAsia="Times New Roman" w:hAnsi="Times New Roman" w:cs="David" w:hint="cs"/>
          <w:sz w:val="26"/>
          <w:szCs w:val="26"/>
          <w:rtl/>
        </w:rPr>
        <w:t>ן</w:t>
      </w:r>
      <w:r w:rsidRPr="00F47743">
        <w:rPr>
          <w:rFonts w:ascii="Times New Roman" w:eastAsia="Times New Roman" w:hAnsi="Times New Roman" w:cs="David"/>
          <w:sz w:val="26"/>
          <w:szCs w:val="26"/>
          <w:rtl/>
        </w:rPr>
        <w:t xml:space="preserve"> לאתר פסולת מאושר,</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יספק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לאתר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שיקום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המזח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w:t>
      </w:r>
      <w:r w:rsidR="009C42D5">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w:t>
      </w:r>
      <w:r w:rsidR="009C42D5">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תה</w:t>
      </w:r>
      <w:r w:rsidR="009C42D5">
        <w:rPr>
          <w:rFonts w:ascii="Times New Roman" w:eastAsia="Times New Roman" w:hAnsi="Times New Roman" w:cs="David" w:hint="cs"/>
          <w:sz w:val="26"/>
          <w:szCs w:val="26"/>
          <w:rtl/>
        </w:rPr>
        <w:t>י</w:t>
      </w:r>
      <w:r w:rsidRPr="00F47743">
        <w:rPr>
          <w:rFonts w:ascii="Times New Roman" w:eastAsia="Times New Roman" w:hAnsi="Times New Roman" w:cs="David" w:hint="eastAsia"/>
          <w:sz w:val="26"/>
          <w:szCs w:val="26"/>
          <w:rtl/>
        </w:rPr>
        <w:t>י</w:t>
      </w:r>
      <w:r w:rsidR="009C42D5">
        <w:rPr>
          <w:rFonts w:ascii="Times New Roman" w:eastAsia="Times New Roman" w:hAnsi="Times New Roman" w:cs="David" w:hint="cs"/>
          <w:sz w:val="26"/>
          <w:szCs w:val="26"/>
          <w:rtl/>
        </w:rPr>
        <w:t>נ</w:t>
      </w: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צבועה</w:t>
      </w:r>
      <w:r w:rsidR="000B28A1"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ואשר</w:t>
      </w:r>
      <w:r w:rsidRPr="00F47743">
        <w:rPr>
          <w:rFonts w:ascii="Times New Roman" w:eastAsia="Times New Roman" w:hAnsi="Times New Roman" w:cs="David"/>
          <w:sz w:val="26"/>
          <w:szCs w:val="26"/>
          <w:rtl/>
        </w:rPr>
        <w:t xml:space="preserve"> תרות</w:t>
      </w:r>
      <w:r w:rsidR="009C42D5">
        <w:rPr>
          <w:rFonts w:ascii="Times New Roman" w:eastAsia="Times New Roman" w:hAnsi="Times New Roman" w:cs="David" w:hint="cs"/>
          <w:sz w:val="26"/>
          <w:szCs w:val="26"/>
          <w:rtl/>
        </w:rPr>
        <w:t>כנה</w:t>
      </w:r>
      <w:r w:rsidRPr="00F47743">
        <w:rPr>
          <w:rFonts w:ascii="Times New Roman" w:eastAsia="Times New Roman" w:hAnsi="Times New Roman" w:cs="David"/>
          <w:sz w:val="26"/>
          <w:szCs w:val="26"/>
          <w:rtl/>
        </w:rPr>
        <w:t xml:space="preserve"> לקור</w:t>
      </w:r>
      <w:r w:rsidR="009C42D5">
        <w:rPr>
          <w:rFonts w:ascii="Times New Roman" w:eastAsia="Times New Roman" w:hAnsi="Times New Roman" w:cs="David" w:hint="cs"/>
          <w:sz w:val="26"/>
          <w:szCs w:val="26"/>
          <w:rtl/>
        </w:rPr>
        <w:t>ו</w:t>
      </w:r>
      <w:r w:rsidRPr="00F47743">
        <w:rPr>
          <w:rFonts w:ascii="Times New Roman" w:eastAsia="Times New Roman" w:hAnsi="Times New Roman" w:cs="David"/>
          <w:sz w:val="26"/>
          <w:szCs w:val="26"/>
          <w:rtl/>
        </w:rPr>
        <w:t>ת הרוחב. הקור</w:t>
      </w:r>
      <w:r w:rsidR="009C42D5">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w:t>
      </w:r>
      <w:r w:rsidR="009C42D5">
        <w:rPr>
          <w:rFonts w:ascii="Times New Roman" w:eastAsia="Times New Roman" w:hAnsi="Times New Roman" w:cs="David" w:hint="cs"/>
          <w:sz w:val="26"/>
          <w:szCs w:val="26"/>
          <w:rtl/>
        </w:rPr>
        <w:t>י</w:t>
      </w:r>
      <w:r w:rsidRPr="00F47743">
        <w:rPr>
          <w:rFonts w:ascii="Times New Roman" w:eastAsia="Times New Roman" w:hAnsi="Times New Roman" w:cs="David"/>
          <w:sz w:val="26"/>
          <w:szCs w:val="26"/>
          <w:rtl/>
        </w:rPr>
        <w:t>הי</w:t>
      </w:r>
      <w:r w:rsidR="009C42D5">
        <w:rPr>
          <w:rFonts w:ascii="Times New Roman" w:eastAsia="Times New Roman" w:hAnsi="Times New Roman" w:cs="David" w:hint="cs"/>
          <w:sz w:val="26"/>
          <w:szCs w:val="26"/>
          <w:rtl/>
        </w:rPr>
        <w:t>ו</w:t>
      </w:r>
      <w:r w:rsidRPr="00F47743">
        <w:rPr>
          <w:rFonts w:ascii="Times New Roman" w:eastAsia="Times New Roman" w:hAnsi="Times New Roman" w:cs="David"/>
          <w:sz w:val="26"/>
          <w:szCs w:val="26"/>
          <w:rtl/>
        </w:rPr>
        <w:t xml:space="preserve">  באיכות פלדה </w:t>
      </w:r>
      <w:r w:rsidRPr="00F47743">
        <w:rPr>
          <w:rFonts w:ascii="Times New Roman" w:eastAsia="Times New Roman" w:hAnsi="Times New Roman" w:cs="David"/>
          <w:sz w:val="26"/>
          <w:szCs w:val="26"/>
        </w:rPr>
        <w:t>St-37</w:t>
      </w:r>
      <w:r w:rsidRPr="00F47743">
        <w:rPr>
          <w:rFonts w:ascii="Times New Roman" w:eastAsia="Times New Roman" w:hAnsi="Times New Roman" w:cs="David"/>
          <w:sz w:val="26"/>
          <w:szCs w:val="26"/>
          <w:rtl/>
        </w:rPr>
        <w:t xml:space="preserve">  כמו שאר חלקי המתכת למזח, ותהיי</w:t>
      </w:r>
      <w:r w:rsidR="009C42D5">
        <w:rPr>
          <w:rFonts w:ascii="Times New Roman" w:eastAsia="Times New Roman" w:hAnsi="Times New Roman" w:cs="David" w:hint="cs"/>
          <w:sz w:val="26"/>
          <w:szCs w:val="26"/>
          <w:rtl/>
        </w:rPr>
        <w:t>נ</w:t>
      </w:r>
      <w:r w:rsidRPr="00F47743">
        <w:rPr>
          <w:rFonts w:ascii="Times New Roman" w:eastAsia="Times New Roman" w:hAnsi="Times New Roman" w:cs="David"/>
          <w:sz w:val="26"/>
          <w:szCs w:val="26"/>
          <w:rtl/>
        </w:rPr>
        <w:t>ה צבוע</w:t>
      </w:r>
      <w:r w:rsidR="009C42D5">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על פי דרישות  הצבע לחלקי המתכת במפרט זה. הקבלן יבצע תיקוני צבע היכן שנדרש. </w:t>
      </w:r>
    </w:p>
    <w:p w:rsidR="00894ECB" w:rsidRPr="00F47743" w:rsidRDefault="00894ECB" w:rsidP="007B15C8">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784DA1">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2.11 </w:t>
      </w:r>
      <w:r w:rsidRPr="00F47743">
        <w:rPr>
          <w:rFonts w:ascii="Times New Roman" w:eastAsia="Times New Roman" w:hAnsi="Times New Roman" w:cs="David" w:hint="eastAsia"/>
          <w:sz w:val="26"/>
          <w:szCs w:val="26"/>
          <w:u w:val="single"/>
          <w:rtl/>
        </w:rPr>
        <w:t>עבודות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חיתוך</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של</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חלקי</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מתכת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שונים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ואספקת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חדשים</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והרכבתם</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2.11.1   </w:t>
      </w:r>
      <w:r w:rsidRPr="00F47743">
        <w:rPr>
          <w:rFonts w:ascii="Times New Roman" w:eastAsia="Times New Roman" w:hAnsi="Times New Roman" w:cs="David" w:hint="eastAsia"/>
          <w:sz w:val="26"/>
          <w:szCs w:val="26"/>
          <w:rtl/>
        </w:rPr>
        <w:t>היות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ויתכן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וקיימים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נוספים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שיתגלו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המיסעה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נדרש</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             להשלימם על פי מה שיתגלה בשטח. החלקים שיסופקו יהיו מיצרן מאושר באיכות פלדה  </w:t>
      </w:r>
      <w:r w:rsidRPr="00F47743">
        <w:rPr>
          <w:rFonts w:ascii="Times New Roman" w:eastAsia="Times New Roman" w:hAnsi="Times New Roman" w:cs="David"/>
          <w:sz w:val="26"/>
          <w:szCs w:val="26"/>
        </w:rPr>
        <w:t>St-37</w:t>
      </w:r>
      <w:r w:rsidRPr="00F47743">
        <w:rPr>
          <w:rFonts w:ascii="Times New Roman" w:eastAsia="Times New Roman" w:hAnsi="Times New Roman" w:cs="David"/>
          <w:sz w:val="26"/>
          <w:szCs w:val="26"/>
          <w:rtl/>
        </w:rPr>
        <w:t xml:space="preserve"> כמו שאר חלקי המתכת של המזח , לרבות הצביעה, והרכבתם וחיבורם בריתוך לפי צרכי העבודה ובמקומות בהם נדרשים, או לפי הנחיות המהנדס מטעם המזמין.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u w:val="single"/>
          <w:rtl/>
        </w:rPr>
      </w:pPr>
      <w:r w:rsidRPr="00F47743">
        <w:rPr>
          <w:rFonts w:ascii="Times New Roman" w:eastAsia="Times New Roman" w:hAnsi="Times New Roman" w:cs="David"/>
          <w:sz w:val="26"/>
          <w:szCs w:val="26"/>
          <w:rtl/>
        </w:rPr>
        <w:t xml:space="preserve">2.12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מילוי</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כלונסאות</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בבטון</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ב</w:t>
      </w:r>
      <w:r w:rsidRPr="00F47743">
        <w:rPr>
          <w:rFonts w:ascii="Times New Roman" w:eastAsia="Times New Roman" w:hAnsi="Times New Roman" w:cs="David"/>
          <w:sz w:val="26"/>
          <w:szCs w:val="26"/>
          <w:u w:val="single"/>
          <w:rtl/>
        </w:rPr>
        <w:t>-40</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2.12.1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ימלא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כלונסאות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-40 </w:t>
      </w:r>
      <w:r w:rsidRPr="00F47743">
        <w:rPr>
          <w:rFonts w:ascii="Times New Roman" w:eastAsia="Times New Roman" w:hAnsi="Times New Roman" w:cs="David" w:hint="eastAsia"/>
          <w:sz w:val="26"/>
          <w:szCs w:val="26"/>
          <w:rtl/>
        </w:rPr>
        <w:t>לפי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דרישת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המזמין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ימולא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משאבה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מתאימה</w:t>
      </w:r>
      <w:r w:rsidRPr="00F47743">
        <w:rPr>
          <w:rFonts w:ascii="Times New Roman" w:eastAsia="Times New Roman" w:hAnsi="Times New Roman" w:cs="David"/>
          <w:sz w:val="26"/>
          <w:szCs w:val="26"/>
          <w:rtl/>
        </w:rPr>
        <w:t>,</w:t>
      </w:r>
      <w:r w:rsidR="00FC3B77">
        <w:rPr>
          <w:rFonts w:ascii="Times New Roman" w:eastAsia="Times New Roman" w:hAnsi="Times New Roman" w:cs="David" w:hint="cs"/>
          <w:sz w:val="26"/>
          <w:szCs w:val="26"/>
          <w:rtl/>
        </w:rPr>
        <w:t xml:space="preserve"> יציקת הבטון תהיה לאחר שאיבת המים מתוך הכלונסאות,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באחריות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הקבלן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לספק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תוצאות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בדיקות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מעבדה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לאיכות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יהיה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ממפעל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מאושר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w:t>
      </w:r>
      <w:r w:rsidRPr="00F47743">
        <w:rPr>
          <w:rFonts w:ascii="Times New Roman" w:eastAsia="Times New Roman" w:hAnsi="Times New Roman" w:cs="David"/>
          <w:sz w:val="26"/>
          <w:szCs w:val="26"/>
          <w:rtl/>
        </w:rPr>
        <w:t xml:space="preserve">"פ </w:t>
      </w:r>
      <w:r w:rsidRPr="00F47743">
        <w:rPr>
          <w:rFonts w:ascii="Times New Roman" w:eastAsia="Times New Roman" w:hAnsi="Times New Roman" w:cs="David" w:hint="eastAsia"/>
          <w:sz w:val="26"/>
          <w:szCs w:val="26"/>
          <w:rtl/>
        </w:rPr>
        <w:t>דרישות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ישראלי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לבטון</w:t>
      </w:r>
      <w:r w:rsidRPr="00F47743">
        <w:rPr>
          <w:rFonts w:ascii="Times New Roman" w:eastAsia="Times New Roman" w:hAnsi="Times New Roman" w:cs="David"/>
          <w:sz w:val="26"/>
          <w:szCs w:val="26"/>
          <w:rtl/>
        </w:rPr>
        <w:t>,</w:t>
      </w:r>
      <w:r w:rsidR="007A3291"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יחס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צמנט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שאינו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עולה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0.45 ,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ריטוט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הבטון</w:t>
      </w:r>
      <w:r w:rsidRPr="00F47743">
        <w:rPr>
          <w:rFonts w:ascii="Times New Roman" w:eastAsia="Times New Roman" w:hAnsi="Times New Roman" w:cs="David"/>
          <w:sz w:val="26"/>
          <w:szCs w:val="26"/>
          <w:rtl/>
        </w:rPr>
        <w:t>.</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u w:val="single"/>
          <w:rtl/>
        </w:rPr>
      </w:pPr>
      <w:r w:rsidRPr="00F47743">
        <w:rPr>
          <w:rFonts w:ascii="Times New Roman" w:eastAsia="Times New Roman" w:hAnsi="Times New Roman" w:cs="David"/>
          <w:sz w:val="26"/>
          <w:szCs w:val="26"/>
          <w:rtl/>
        </w:rPr>
        <w:t xml:space="preserve">2.13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ניקוי</w:t>
      </w:r>
      <w:r w:rsidRPr="00F47743">
        <w:rPr>
          <w:rFonts w:ascii="Times New Roman" w:eastAsia="Times New Roman" w:hAnsi="Times New Roman" w:cs="David"/>
          <w:sz w:val="26"/>
          <w:szCs w:val="26"/>
          <w:u w:val="single"/>
          <w:rtl/>
        </w:rPr>
        <w:t xml:space="preserve"> </w:t>
      </w:r>
      <w:r w:rsidRPr="00F47743">
        <w:rPr>
          <w:rFonts w:ascii="Times New Roman" w:eastAsia="Times New Roman" w:hAnsi="Times New Roman" w:cs="David" w:hint="eastAsia"/>
          <w:sz w:val="26"/>
          <w:szCs w:val="26"/>
          <w:u w:val="single"/>
          <w:rtl/>
        </w:rPr>
        <w:t>השטח</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2.13.1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ניקוי</w:t>
      </w:r>
      <w:r w:rsidRPr="00F47743">
        <w:rPr>
          <w:rFonts w:ascii="Times New Roman" w:eastAsia="Times New Roman" w:hAnsi="Times New Roman" w:cs="David"/>
          <w:sz w:val="26"/>
          <w:szCs w:val="26"/>
          <w:rtl/>
        </w:rPr>
        <w:t xml:space="preserve"> השטח במהלך בגמר העבודה באחריות הקבלן, ניקוי סיפון המזח לרבות חלקים   שנפלו למים ופינוי הפסולת לאתר פסולת מאושר לרבות סביבת הגישה למזח. </w:t>
      </w:r>
    </w:p>
    <w:p w:rsidR="007A3291"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b/>
          <w:bCs/>
          <w:sz w:val="26"/>
          <w:szCs w:val="26"/>
          <w:rtl/>
        </w:rPr>
      </w:pPr>
      <w:r w:rsidRPr="00F47743">
        <w:rPr>
          <w:rFonts w:ascii="Times New Roman" w:eastAsia="Times New Roman" w:hAnsi="Times New Roman" w:cs="David"/>
          <w:sz w:val="26"/>
          <w:szCs w:val="26"/>
          <w:rtl/>
        </w:rPr>
        <w:t xml:space="preserve">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b/>
          <w:bCs/>
          <w:sz w:val="26"/>
          <w:szCs w:val="26"/>
          <w:u w:val="single"/>
          <w:rtl/>
        </w:rPr>
      </w:pPr>
      <w:r w:rsidRPr="00F47743">
        <w:rPr>
          <w:rFonts w:ascii="Times New Roman" w:eastAsia="Times New Roman" w:hAnsi="Times New Roman" w:cs="David"/>
          <w:b/>
          <w:bCs/>
          <w:sz w:val="26"/>
          <w:szCs w:val="26"/>
          <w:rtl/>
        </w:rPr>
        <w:t>3.</w:t>
      </w:r>
      <w:r w:rsidR="007A3291" w:rsidRPr="00F47743">
        <w:rPr>
          <w:rFonts w:ascii="Times New Roman" w:eastAsia="Times New Roman" w:hAnsi="Times New Roman" w:cs="David"/>
          <w:b/>
          <w:bCs/>
          <w:sz w:val="26"/>
          <w:szCs w:val="26"/>
          <w:rtl/>
        </w:rPr>
        <w:t xml:space="preserve"> </w:t>
      </w:r>
      <w:r w:rsidRPr="00F47743">
        <w:rPr>
          <w:rFonts w:ascii="Times New Roman" w:eastAsia="Times New Roman" w:hAnsi="Times New Roman" w:cs="David"/>
          <w:b/>
          <w:bCs/>
          <w:sz w:val="26"/>
          <w:szCs w:val="26"/>
          <w:rtl/>
        </w:rPr>
        <w:t xml:space="preserve"> </w:t>
      </w:r>
      <w:r w:rsidRPr="00F47743">
        <w:rPr>
          <w:rFonts w:ascii="Times New Roman" w:eastAsia="Times New Roman" w:hAnsi="Times New Roman" w:cs="David" w:hint="eastAsia"/>
          <w:b/>
          <w:bCs/>
          <w:sz w:val="26"/>
          <w:szCs w:val="26"/>
          <w:u w:val="single"/>
          <w:rtl/>
        </w:rPr>
        <w:t>מחירי</w:t>
      </w:r>
      <w:r w:rsidRPr="00F47743">
        <w:rPr>
          <w:rFonts w:ascii="Times New Roman" w:eastAsia="Times New Roman" w:hAnsi="Times New Roman" w:cs="David"/>
          <w:b/>
          <w:bCs/>
          <w:sz w:val="26"/>
          <w:szCs w:val="26"/>
          <w:u w:val="single"/>
          <w:rtl/>
        </w:rPr>
        <w:t xml:space="preserve"> </w:t>
      </w:r>
      <w:r w:rsidRPr="00F47743">
        <w:rPr>
          <w:rFonts w:ascii="Times New Roman" w:eastAsia="Times New Roman" w:hAnsi="Times New Roman" w:cs="David" w:hint="eastAsia"/>
          <w:b/>
          <w:bCs/>
          <w:sz w:val="26"/>
          <w:szCs w:val="26"/>
          <w:u w:val="single"/>
          <w:rtl/>
        </w:rPr>
        <w:t>יחידה</w:t>
      </w:r>
      <w:r w:rsidRPr="00F47743">
        <w:rPr>
          <w:rFonts w:ascii="Times New Roman" w:eastAsia="Times New Roman" w:hAnsi="Times New Roman" w:cs="David"/>
          <w:b/>
          <w:bCs/>
          <w:sz w:val="26"/>
          <w:szCs w:val="26"/>
          <w:u w:val="single"/>
          <w:rtl/>
        </w:rPr>
        <w:t xml:space="preserve"> </w:t>
      </w:r>
      <w:r w:rsidRPr="00F47743">
        <w:rPr>
          <w:rFonts w:ascii="Times New Roman" w:eastAsia="Times New Roman" w:hAnsi="Times New Roman" w:cs="David" w:hint="eastAsia"/>
          <w:b/>
          <w:bCs/>
          <w:sz w:val="26"/>
          <w:szCs w:val="26"/>
          <w:u w:val="single"/>
          <w:rtl/>
        </w:rPr>
        <w:t>למדידה</w:t>
      </w:r>
      <w:r w:rsidRPr="00F47743">
        <w:rPr>
          <w:rFonts w:ascii="Times New Roman" w:eastAsia="Times New Roman" w:hAnsi="Times New Roman" w:cs="David"/>
          <w:b/>
          <w:bCs/>
          <w:sz w:val="26"/>
          <w:szCs w:val="26"/>
          <w:u w:val="single"/>
          <w:rtl/>
        </w:rPr>
        <w:t xml:space="preserve"> </w:t>
      </w:r>
      <w:r w:rsidRPr="00F47743">
        <w:rPr>
          <w:rFonts w:ascii="Times New Roman" w:eastAsia="Times New Roman" w:hAnsi="Times New Roman" w:cs="David" w:hint="eastAsia"/>
          <w:b/>
          <w:bCs/>
          <w:sz w:val="26"/>
          <w:szCs w:val="26"/>
          <w:u w:val="single"/>
          <w:rtl/>
        </w:rPr>
        <w:t>ולתשלום</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u w:val="single"/>
          <w:rtl/>
        </w:rPr>
      </w:pPr>
      <w:r w:rsidRPr="00F47743">
        <w:rPr>
          <w:rFonts w:ascii="Times New Roman" w:eastAsia="Times New Roman" w:hAnsi="Times New Roman" w:cs="David"/>
          <w:sz w:val="26"/>
          <w:szCs w:val="26"/>
          <w:rtl/>
        </w:rPr>
        <w:t>3.1</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u w:val="single"/>
          <w:rtl/>
        </w:rPr>
        <w:t>מחיר</w:t>
      </w:r>
      <w:r w:rsidRPr="00F47743">
        <w:rPr>
          <w:rFonts w:ascii="Times New Roman" w:eastAsia="Times New Roman" w:hAnsi="Times New Roman" w:cs="David"/>
          <w:sz w:val="26"/>
          <w:szCs w:val="26"/>
          <w:u w:val="single"/>
          <w:rtl/>
        </w:rPr>
        <w:t xml:space="preserve"> היחידה למדידה ולתשלום בכל סעיף וסעיף מכתב הכמויות של העבודות כולל: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עלות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התארגנות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והבאת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וחומרים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וכוח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אדם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לאתר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השמירה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במהלך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008E3F8C">
        <w:rPr>
          <w:rFonts w:ascii="Times New Roman" w:eastAsia="Times New Roman" w:hAnsi="Times New Roman" w:cs="David" w:hint="cs"/>
          <w:sz w:val="26"/>
          <w:szCs w:val="26"/>
          <w:rtl/>
        </w:rPr>
        <w:t>, גידור סימון ושילוט.</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סוג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שהוא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עלויות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תיקון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אחזקתו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במצב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כשיר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ומתחת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שיט</w:t>
      </w:r>
      <w:r w:rsidRPr="00F47743">
        <w:rPr>
          <w:rFonts w:ascii="Times New Roman" w:eastAsia="Times New Roman" w:hAnsi="Times New Roman" w:cs="David"/>
          <w:sz w:val="26"/>
          <w:szCs w:val="26"/>
          <w:rtl/>
        </w:rPr>
        <w:t>.</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בחשמל ומים ממקורות עצמיים של הקבלן.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בכוח אדם מקצועי לביצוע העבודות וכן בכוח אדם לא מקצועי, לרבות שומר. </w:t>
      </w:r>
    </w:p>
    <w:p w:rsidR="00894ECB" w:rsidRPr="00F47743" w:rsidRDefault="007A3291" w:rsidP="00A51A29">
      <w:pPr>
        <w:tabs>
          <w:tab w:val="left" w:pos="2977"/>
          <w:tab w:val="left" w:pos="3261"/>
          <w:tab w:val="left" w:pos="3686"/>
          <w:tab w:val="left" w:pos="5670"/>
          <w:tab w:val="left" w:pos="11320"/>
        </w:tabs>
        <w:spacing w:after="0" w:line="360" w:lineRule="auto"/>
        <w:ind w:left="708" w:right="-709"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והדבקת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השי</w:t>
      </w:r>
      <w:r w:rsidR="00894ECB" w:rsidRPr="00F47743">
        <w:rPr>
          <w:rFonts w:ascii="Times New Roman" w:eastAsia="Times New Roman" w:hAnsi="Times New Roman" w:cs="David" w:hint="eastAsia"/>
          <w:sz w:val="26"/>
          <w:szCs w:val="26"/>
          <w:rtl/>
        </w:rPr>
        <w:t>לוט</w:t>
      </w:r>
      <w:r w:rsidR="00894ECB" w:rsidRPr="00F47743">
        <w:rPr>
          <w:rFonts w:ascii="Times New Roman" w:eastAsia="Times New Roman" w:hAnsi="Times New Roman" w:cs="David"/>
          <w:sz w:val="26"/>
          <w:szCs w:val="26"/>
          <w:rtl/>
        </w:rPr>
        <w:t xml:space="preserve">, הגדרות, אמצעי הסימון יום ולילה, ופירוקם בגמר העבודה.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העסקת</w:t>
      </w:r>
      <w:r w:rsidRPr="00F47743">
        <w:rPr>
          <w:rFonts w:ascii="Times New Roman" w:eastAsia="Times New Roman" w:hAnsi="Times New Roman" w:cs="David"/>
          <w:sz w:val="26"/>
          <w:szCs w:val="26"/>
          <w:rtl/>
        </w:rPr>
        <w:t xml:space="preserve"> מהנדס בטיחות במהלך כל ביצוע העבודות.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ז</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בדלקים, שמנים מכל סוג שהוא לצרכי העבודה.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הביטוחים הנדרשים, לרבות תשלום האגרות מכל הסוגים.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הפסקות</w:t>
      </w:r>
      <w:r w:rsidRPr="00F47743">
        <w:rPr>
          <w:rFonts w:ascii="Times New Roman" w:eastAsia="Times New Roman" w:hAnsi="Times New Roman" w:cs="David"/>
          <w:sz w:val="26"/>
          <w:szCs w:val="26"/>
          <w:rtl/>
        </w:rPr>
        <w:t xml:space="preserve"> עבודה עקב מצבי ים, מזג אוויר.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התיאומים עם הגורמים השונים.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"א.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ניהול</w:t>
      </w:r>
      <w:r w:rsidRPr="00F47743">
        <w:rPr>
          <w:rFonts w:ascii="Times New Roman" w:eastAsia="Times New Roman" w:hAnsi="Times New Roman" w:cs="David"/>
          <w:sz w:val="26"/>
          <w:szCs w:val="26"/>
          <w:rtl/>
        </w:rPr>
        <w:t xml:space="preserve"> יומני עבודה, לרבות תיעוד מצולם והכנת תכניות </w:t>
      </w:r>
      <w:r w:rsidRPr="00F47743">
        <w:rPr>
          <w:rFonts w:ascii="Times New Roman" w:eastAsia="Times New Roman" w:hAnsi="Times New Roman" w:cs="David"/>
          <w:sz w:val="26"/>
          <w:szCs w:val="26"/>
        </w:rPr>
        <w:t>as made</w:t>
      </w:r>
      <w:r w:rsidRPr="00F47743">
        <w:rPr>
          <w:rFonts w:ascii="Times New Roman" w:eastAsia="Times New Roman" w:hAnsi="Times New Roman" w:cs="David"/>
          <w:sz w:val="26"/>
          <w:szCs w:val="26"/>
          <w:rtl/>
        </w:rPr>
        <w:t xml:space="preserve">.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"ב.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התיקונים הנדרשים בתקופת הבדק.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"ג.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חומרי העזר הנדרשים, לרבות חומרים אזילים ושאינם אזילים.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"ד.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האגרות הנדרשות לצרכי העבודה, לרבות פינוי פסולת.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ט</w:t>
      </w:r>
      <w:r w:rsidRPr="00F47743">
        <w:rPr>
          <w:rFonts w:ascii="Times New Roman" w:eastAsia="Times New Roman" w:hAnsi="Times New Roman" w:cs="David"/>
          <w:sz w:val="26"/>
          <w:szCs w:val="26"/>
          <w:rtl/>
        </w:rPr>
        <w:t>"ו.</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בדיקות המעבדה הנדרשות, לרבות בדיקות חוזרות. </w:t>
      </w:r>
    </w:p>
    <w:p w:rsidR="00894ECB" w:rsidRPr="00F47743" w:rsidRDefault="00894ECB" w:rsidP="0095188A">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ט</w:t>
      </w:r>
      <w:r w:rsidRPr="00F47743">
        <w:rPr>
          <w:rFonts w:ascii="Times New Roman" w:eastAsia="Times New Roman" w:hAnsi="Times New Roman" w:cs="David"/>
          <w:sz w:val="26"/>
          <w:szCs w:val="26"/>
          <w:rtl/>
        </w:rPr>
        <w:t xml:space="preserve">"ז.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הצוות הניהולי וההנדסי הנדרש.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"ז.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תקורה</w:t>
      </w:r>
      <w:r w:rsidRPr="00F47743">
        <w:rPr>
          <w:rFonts w:ascii="Times New Roman" w:eastAsia="Times New Roman" w:hAnsi="Times New Roman" w:cs="David"/>
          <w:sz w:val="26"/>
          <w:szCs w:val="26"/>
          <w:rtl/>
        </w:rPr>
        <w:t xml:space="preserve"> ורווח.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"ח.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ניקוי</w:t>
      </w:r>
      <w:r w:rsidRPr="00F47743">
        <w:rPr>
          <w:rFonts w:ascii="Times New Roman" w:eastAsia="Times New Roman" w:hAnsi="Times New Roman" w:cs="David"/>
          <w:sz w:val="26"/>
          <w:szCs w:val="26"/>
          <w:rtl/>
        </w:rPr>
        <w:t xml:space="preserve"> האתר במהלך העבודה ובגמר העבודה.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י</w:t>
      </w:r>
      <w:r w:rsidRPr="00F47743">
        <w:rPr>
          <w:rFonts w:ascii="Times New Roman" w:eastAsia="Times New Roman" w:hAnsi="Times New Roman" w:cs="David"/>
          <w:sz w:val="26"/>
          <w:szCs w:val="26"/>
          <w:rtl/>
        </w:rPr>
        <w:t xml:space="preserve">"ט.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תיקון</w:t>
      </w:r>
      <w:r w:rsidRPr="00F47743">
        <w:rPr>
          <w:rFonts w:ascii="Times New Roman" w:eastAsia="Times New Roman" w:hAnsi="Times New Roman" w:cs="David"/>
          <w:sz w:val="26"/>
          <w:szCs w:val="26"/>
          <w:rtl/>
        </w:rPr>
        <w:t xml:space="preserve"> קטעים בעבודה שנפסלו על ידי המפקח. </w:t>
      </w:r>
    </w:p>
    <w:p w:rsidR="00894ECB" w:rsidRPr="00F4774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כ</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ההגנות הזמניות במהלך ביצוע העבודות, לרבות דרכים זמניות ופירוקם בגמר העבודה, אלא אם צוין תשלום במפורש עבור דרכים זמניות. </w:t>
      </w:r>
    </w:p>
    <w:p w:rsidR="00894ECB" w:rsidRPr="006C077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כ</w:t>
      </w:r>
      <w:r w:rsidRPr="00F47743">
        <w:rPr>
          <w:rFonts w:ascii="Times New Roman" w:eastAsia="Times New Roman" w:hAnsi="Times New Roman" w:cs="David"/>
          <w:sz w:val="26"/>
          <w:szCs w:val="26"/>
          <w:rtl/>
        </w:rPr>
        <w:t>"א</w:t>
      </w:r>
      <w:r w:rsidR="006C0773">
        <w:rPr>
          <w:rFonts w:ascii="Times New Roman" w:eastAsia="Times New Roman" w:hAnsi="Times New Roman" w:cs="David" w:hint="cs"/>
          <w:sz w:val="26"/>
          <w:szCs w:val="26"/>
          <w:rtl/>
        </w:rPr>
        <w:t>.</w:t>
      </w:r>
      <w:r w:rsidRPr="006C0773">
        <w:rPr>
          <w:rFonts w:ascii="Times New Roman" w:eastAsia="Times New Roman" w:hAnsi="Times New Roman" w:cs="David"/>
          <w:sz w:val="26"/>
          <w:szCs w:val="26"/>
          <w:rtl/>
        </w:rPr>
        <w:tab/>
      </w:r>
      <w:r w:rsidRPr="006C0773">
        <w:rPr>
          <w:rFonts w:ascii="Times New Roman" w:eastAsia="Times New Roman" w:hAnsi="Times New Roman" w:cs="David" w:hint="eastAsia"/>
          <w:sz w:val="26"/>
          <w:szCs w:val="26"/>
          <w:rtl/>
        </w:rPr>
        <w:t>כל</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הפחת</w:t>
      </w:r>
      <w:r w:rsidRPr="006C0773">
        <w:rPr>
          <w:rFonts w:ascii="Times New Roman" w:eastAsia="Times New Roman" w:hAnsi="Times New Roman" w:cs="David"/>
          <w:sz w:val="26"/>
          <w:szCs w:val="26"/>
          <w:rtl/>
        </w:rPr>
        <w:t>.</w:t>
      </w:r>
    </w:p>
    <w:p w:rsidR="00894ECB" w:rsidRPr="006C077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6C0773">
        <w:rPr>
          <w:rFonts w:ascii="Times New Roman" w:eastAsia="Times New Roman" w:hAnsi="Times New Roman" w:cs="David" w:hint="eastAsia"/>
          <w:sz w:val="26"/>
          <w:szCs w:val="26"/>
          <w:rtl/>
        </w:rPr>
        <w:t>כ</w:t>
      </w:r>
      <w:r w:rsidRPr="006C0773">
        <w:rPr>
          <w:rFonts w:ascii="Times New Roman" w:eastAsia="Times New Roman" w:hAnsi="Times New Roman" w:cs="David"/>
          <w:sz w:val="26"/>
          <w:szCs w:val="26"/>
          <w:rtl/>
        </w:rPr>
        <w:t>"ב</w:t>
      </w:r>
      <w:r w:rsidR="006C0773">
        <w:rPr>
          <w:rFonts w:ascii="Times New Roman" w:eastAsia="Times New Roman" w:hAnsi="Times New Roman" w:cs="David" w:hint="cs"/>
          <w:sz w:val="26"/>
          <w:szCs w:val="26"/>
          <w:rtl/>
        </w:rPr>
        <w:t>.</w:t>
      </w:r>
      <w:r w:rsidRPr="006C0773">
        <w:rPr>
          <w:rFonts w:ascii="Times New Roman" w:eastAsia="Times New Roman" w:hAnsi="Times New Roman" w:cs="David"/>
          <w:sz w:val="26"/>
          <w:szCs w:val="26"/>
          <w:rtl/>
        </w:rPr>
        <w:tab/>
      </w:r>
      <w:r w:rsidRPr="006C0773">
        <w:rPr>
          <w:rFonts w:ascii="Times New Roman" w:eastAsia="Times New Roman" w:hAnsi="Times New Roman" w:cs="David" w:hint="eastAsia"/>
          <w:sz w:val="26"/>
          <w:szCs w:val="26"/>
          <w:rtl/>
        </w:rPr>
        <w:t>כל</w:t>
      </w:r>
      <w:r w:rsidRPr="006C0773">
        <w:rPr>
          <w:rFonts w:ascii="Times New Roman" w:eastAsia="Times New Roman" w:hAnsi="Times New Roman" w:cs="David"/>
          <w:sz w:val="26"/>
          <w:szCs w:val="26"/>
          <w:rtl/>
        </w:rPr>
        <w:t xml:space="preserve"> הבדיקות שייעשו לפני העבודות ובמהלכן, לרבות בדיקות מעבדה מוסמכת. </w:t>
      </w:r>
    </w:p>
    <w:p w:rsidR="00894ECB" w:rsidRPr="006C077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6C0773">
        <w:rPr>
          <w:rFonts w:ascii="Times New Roman" w:eastAsia="Times New Roman" w:hAnsi="Times New Roman" w:cs="David" w:hint="eastAsia"/>
          <w:sz w:val="26"/>
          <w:szCs w:val="26"/>
          <w:rtl/>
        </w:rPr>
        <w:t>כ</w:t>
      </w:r>
      <w:r w:rsidRPr="006C0773">
        <w:rPr>
          <w:rFonts w:ascii="Times New Roman" w:eastAsia="Times New Roman" w:hAnsi="Times New Roman" w:cs="David"/>
          <w:sz w:val="26"/>
          <w:szCs w:val="26"/>
          <w:rtl/>
        </w:rPr>
        <w:t>"ג</w:t>
      </w:r>
      <w:r w:rsidR="006C0773">
        <w:rPr>
          <w:rFonts w:ascii="Times New Roman" w:eastAsia="Times New Roman" w:hAnsi="Times New Roman" w:cs="David" w:hint="cs"/>
          <w:sz w:val="26"/>
          <w:szCs w:val="26"/>
          <w:rtl/>
        </w:rPr>
        <w:t>.</w:t>
      </w:r>
      <w:r w:rsidRPr="006C0773">
        <w:rPr>
          <w:rFonts w:ascii="Times New Roman" w:eastAsia="Times New Roman" w:hAnsi="Times New Roman" w:cs="David"/>
          <w:sz w:val="26"/>
          <w:szCs w:val="26"/>
          <w:rtl/>
        </w:rPr>
        <w:tab/>
      </w:r>
      <w:r w:rsidRPr="006C0773">
        <w:rPr>
          <w:rFonts w:ascii="Times New Roman" w:eastAsia="Times New Roman" w:hAnsi="Times New Roman" w:cs="David" w:hint="eastAsia"/>
          <w:sz w:val="26"/>
          <w:szCs w:val="26"/>
          <w:rtl/>
        </w:rPr>
        <w:t>קיום</w:t>
      </w:r>
      <w:r w:rsidRPr="006C0773">
        <w:rPr>
          <w:rFonts w:ascii="Times New Roman" w:eastAsia="Times New Roman" w:hAnsi="Times New Roman" w:cs="David"/>
          <w:sz w:val="26"/>
          <w:szCs w:val="26"/>
          <w:rtl/>
        </w:rPr>
        <w:t xml:space="preserve"> כל התנאים של המכרז מכל סוג שהוא. </w:t>
      </w:r>
    </w:p>
    <w:p w:rsidR="00894ECB" w:rsidRPr="006C077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6C0773">
        <w:rPr>
          <w:rFonts w:ascii="Times New Roman" w:eastAsia="Times New Roman" w:hAnsi="Times New Roman" w:cs="David" w:hint="eastAsia"/>
          <w:sz w:val="26"/>
          <w:szCs w:val="26"/>
          <w:rtl/>
        </w:rPr>
        <w:t>כ</w:t>
      </w:r>
      <w:r w:rsidRPr="006C0773">
        <w:rPr>
          <w:rFonts w:ascii="Times New Roman" w:eastAsia="Times New Roman" w:hAnsi="Times New Roman" w:cs="David"/>
          <w:sz w:val="26"/>
          <w:szCs w:val="26"/>
          <w:rtl/>
        </w:rPr>
        <w:t>"ד</w:t>
      </w:r>
      <w:r w:rsidR="006C0773">
        <w:rPr>
          <w:rFonts w:ascii="Times New Roman" w:eastAsia="Times New Roman" w:hAnsi="Times New Roman" w:cs="David" w:hint="cs"/>
          <w:sz w:val="26"/>
          <w:szCs w:val="26"/>
          <w:rtl/>
        </w:rPr>
        <w:t>.</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שינוי</w:t>
      </w:r>
      <w:r w:rsidRPr="006C0773">
        <w:rPr>
          <w:rFonts w:ascii="Times New Roman" w:eastAsia="Times New Roman" w:hAnsi="Times New Roman" w:cs="David"/>
          <w:sz w:val="26"/>
          <w:szCs w:val="26"/>
          <w:rtl/>
        </w:rPr>
        <w:t xml:space="preserve"> בכמויות בתחום של עד 25% כלפי מטה או מעלה לא ישנה את מחיר היחידה. </w:t>
      </w:r>
    </w:p>
    <w:p w:rsidR="00894ECB" w:rsidRPr="006C0773" w:rsidRDefault="00894ECB" w:rsidP="00A51A29">
      <w:pPr>
        <w:tabs>
          <w:tab w:val="left" w:pos="2977"/>
          <w:tab w:val="left" w:pos="3261"/>
          <w:tab w:val="left" w:pos="3686"/>
          <w:tab w:val="left" w:pos="5670"/>
          <w:tab w:val="left" w:pos="11320"/>
        </w:tabs>
        <w:spacing w:after="0" w:line="360" w:lineRule="auto"/>
        <w:ind w:left="708" w:hanging="476"/>
        <w:jc w:val="both"/>
        <w:rPr>
          <w:rFonts w:ascii="Times New Roman" w:eastAsia="Times New Roman" w:hAnsi="Times New Roman" w:cs="David"/>
          <w:sz w:val="26"/>
          <w:szCs w:val="26"/>
          <w:rtl/>
        </w:rPr>
      </w:pPr>
      <w:r w:rsidRPr="006C0773">
        <w:rPr>
          <w:rFonts w:ascii="Times New Roman" w:eastAsia="Times New Roman" w:hAnsi="Times New Roman" w:cs="David" w:hint="eastAsia"/>
          <w:sz w:val="26"/>
          <w:szCs w:val="26"/>
          <w:rtl/>
        </w:rPr>
        <w:t>כ</w:t>
      </w:r>
      <w:r w:rsidRPr="006C0773">
        <w:rPr>
          <w:rFonts w:ascii="Times New Roman" w:eastAsia="Times New Roman" w:hAnsi="Times New Roman" w:cs="David"/>
          <w:sz w:val="26"/>
          <w:szCs w:val="26"/>
          <w:rtl/>
        </w:rPr>
        <w:t>"ה</w:t>
      </w:r>
      <w:r w:rsidR="006C0773">
        <w:rPr>
          <w:rFonts w:ascii="Times New Roman" w:eastAsia="Times New Roman" w:hAnsi="Times New Roman" w:cs="David" w:hint="cs"/>
          <w:sz w:val="26"/>
          <w:szCs w:val="26"/>
          <w:rtl/>
        </w:rPr>
        <w:t>.</w:t>
      </w:r>
      <w:r w:rsidRPr="006C0773">
        <w:rPr>
          <w:rFonts w:ascii="Times New Roman" w:eastAsia="Times New Roman" w:hAnsi="Times New Roman" w:cs="David"/>
          <w:sz w:val="26"/>
          <w:szCs w:val="26"/>
          <w:rtl/>
        </w:rPr>
        <w:tab/>
      </w:r>
      <w:r w:rsidRPr="006C0773">
        <w:rPr>
          <w:rFonts w:ascii="Times New Roman" w:eastAsia="Times New Roman" w:hAnsi="Times New Roman" w:cs="David" w:hint="eastAsia"/>
          <w:sz w:val="26"/>
          <w:szCs w:val="26"/>
          <w:rtl/>
        </w:rPr>
        <w:t>כל</w:t>
      </w:r>
      <w:r w:rsidRPr="006C0773">
        <w:rPr>
          <w:rFonts w:ascii="Times New Roman" w:eastAsia="Times New Roman" w:hAnsi="Times New Roman" w:cs="David"/>
          <w:sz w:val="26"/>
          <w:szCs w:val="26"/>
          <w:rtl/>
        </w:rPr>
        <w:t xml:space="preserve"> הוצאה שתידרש להשלמת העבודה.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u w:val="single"/>
          <w:rtl/>
        </w:rPr>
        <w:t xml:space="preserve">3.2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מחירי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יחידה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למדידה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ולתשלום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עבור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סעיפים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בכתב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הכמויות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המופיע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בסעיף</w:t>
      </w:r>
      <w:r w:rsidRPr="00F47743">
        <w:rPr>
          <w:rFonts w:ascii="Times New Roman" w:eastAsia="Times New Roman" w:hAnsi="Times New Roman" w:cs="David"/>
          <w:sz w:val="26"/>
          <w:szCs w:val="26"/>
          <w:rtl/>
        </w:rPr>
        <w:t xml:space="preserve"> 3.1 </w:t>
      </w:r>
      <w:r w:rsidRPr="00F47743">
        <w:rPr>
          <w:rFonts w:ascii="Times New Roman" w:eastAsia="Times New Roman" w:hAnsi="Times New Roman" w:cs="David" w:hint="eastAsia"/>
          <w:sz w:val="26"/>
          <w:szCs w:val="26"/>
          <w:rtl/>
        </w:rPr>
        <w:t>על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סעיפיו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בתוספת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דרישות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המתאימות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לסעיפים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הספציפיים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המופיעים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להלן</w:t>
      </w:r>
      <w:r w:rsidRPr="00F47743">
        <w:rPr>
          <w:rFonts w:ascii="Times New Roman" w:eastAsia="Times New Roman" w:hAnsi="Times New Roman" w:cs="David"/>
          <w:sz w:val="26"/>
          <w:szCs w:val="26"/>
          <w:rtl/>
        </w:rPr>
        <w:t>.</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בסעיפי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הכמויות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השונים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מובהר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בזאת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ששינויים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בתחום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830028">
        <w:rPr>
          <w:rFonts w:ascii="Times New Roman" w:eastAsia="Times New Roman" w:hAnsi="Times New Roman" w:cs="David"/>
          <w:sz w:val="26"/>
          <w:szCs w:val="26"/>
          <w:rtl/>
        </w:rPr>
        <w:t>25%</w:t>
      </w:r>
      <w:r w:rsidRPr="00830028">
        <w:rPr>
          <w:rFonts w:ascii="Arial" w:eastAsia="Times New Roman" w:hAnsi="Arial" w:cs="David" w:hint="eastAsia"/>
          <w:sz w:val="26"/>
          <w:szCs w:val="26"/>
          <w:rtl/>
        </w:rPr>
        <w:t>±</w:t>
      </w:r>
      <w:r w:rsidRPr="00F47743">
        <w:rPr>
          <w:rFonts w:ascii="Times New Roman" w:eastAsia="Times New Roman" w:hAnsi="Times New Roman" w:cs="David"/>
          <w:sz w:val="26"/>
          <w:szCs w:val="26"/>
          <w:rtl/>
        </w:rPr>
        <w:t xml:space="preserve"> לא ישנו את מחיר היחידה שבהצעת הקבלן.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3.3</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תכולת</w:t>
      </w:r>
      <w:r w:rsidRPr="00F47743">
        <w:rPr>
          <w:rFonts w:ascii="Times New Roman" w:eastAsia="Times New Roman" w:hAnsi="Times New Roman" w:cs="David"/>
          <w:sz w:val="26"/>
          <w:szCs w:val="26"/>
          <w:rtl/>
        </w:rPr>
        <w:t xml:space="preserve"> מחירי היחידה המופיעה 3.1 לעיל מצטרפת לתכולת מחירי היחידה השונים המופיעים להלן, בכל מקום בכתב הכמויות בו כתוב פירוק ואספקה המדידה לתשלום היא פעם אחת בלבד. </w:t>
      </w:r>
    </w:p>
    <w:p w:rsidR="00894ECB" w:rsidRPr="00F47743" w:rsidRDefault="00894ECB" w:rsidP="00A51A29">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מיסעה קיימת מעץ  והרכבת חדשה כוללת גם: </w:t>
      </w:r>
    </w:p>
    <w:p w:rsidR="00894ECB" w:rsidRPr="00F47743" w:rsidRDefault="00894ECB" w:rsidP="00E57353">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עץ </w:t>
      </w:r>
      <w:r w:rsidR="00E57353">
        <w:rPr>
          <w:rFonts w:ascii="Times New Roman" w:eastAsia="Times New Roman" w:hAnsi="Times New Roman" w:cs="David" w:hint="cs"/>
          <w:sz w:val="26"/>
          <w:szCs w:val="26"/>
          <w:rtl/>
        </w:rPr>
        <w:t>אורן</w:t>
      </w:r>
      <w:r w:rsidRPr="00F47743">
        <w:rPr>
          <w:rFonts w:ascii="Times New Roman" w:eastAsia="Times New Roman" w:hAnsi="Times New Roman" w:cs="David"/>
          <w:sz w:val="26"/>
          <w:szCs w:val="26"/>
          <w:rtl/>
        </w:rPr>
        <w:t xml:space="preserve"> או שווה ערך מהוקצעים.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בברגים, ובכלי עבודה מתאימים. </w:t>
      </w:r>
    </w:p>
    <w:p w:rsidR="00894ECB" w:rsidRPr="00F47743" w:rsidRDefault="00894ECB" w:rsidP="008E3F8C">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פינוי</w:t>
      </w:r>
      <w:r w:rsidRPr="00F47743">
        <w:rPr>
          <w:rFonts w:ascii="Times New Roman" w:eastAsia="Times New Roman" w:hAnsi="Times New Roman" w:cs="David"/>
          <w:sz w:val="26"/>
          <w:szCs w:val="26"/>
          <w:rtl/>
        </w:rPr>
        <w:t xml:space="preserve"> פסולת מיסעה מעץ שפורקה לאתר </w:t>
      </w:r>
      <w:r w:rsidR="008E3F8C">
        <w:rPr>
          <w:rFonts w:ascii="Times New Roman" w:eastAsia="Times New Roman" w:hAnsi="Times New Roman" w:cs="David" w:hint="cs"/>
          <w:sz w:val="26"/>
          <w:szCs w:val="26"/>
          <w:rtl/>
        </w:rPr>
        <w:t>פינוי מורשה.</w:t>
      </w:r>
      <w:r w:rsidRPr="00F47743">
        <w:rPr>
          <w:rFonts w:ascii="Times New Roman" w:eastAsia="Times New Roman" w:hAnsi="Times New Roman" w:cs="David"/>
          <w:sz w:val="26"/>
          <w:szCs w:val="26"/>
          <w:rtl/>
        </w:rPr>
        <w:t xml:space="preserve">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תמיכות</w:t>
      </w:r>
      <w:r w:rsidRPr="00F47743">
        <w:rPr>
          <w:rFonts w:ascii="Times New Roman" w:eastAsia="Times New Roman" w:hAnsi="Times New Roman" w:cs="David"/>
          <w:sz w:val="26"/>
          <w:szCs w:val="26"/>
          <w:rtl/>
        </w:rPr>
        <w:t xml:space="preserve"> זמניות.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בבעלי מקצוע לעבודות עץ.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תהיה לפי מ"ר (מטר מרובע). </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3.4</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זקפים וכלונסאות קיימים ואספקת זקפים וכלונסאות חדשים </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ושימוש בכלי עבודה מתאימים.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זקפים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ריתוכים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צביעתם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מפרט</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מובהר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בזאת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ששינוי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עד</w:t>
      </w:r>
      <w:r w:rsidRPr="00F47743">
        <w:rPr>
          <w:rFonts w:ascii="Times New Roman" w:eastAsia="Times New Roman" w:hAnsi="Times New Roman" w:cs="David"/>
          <w:sz w:val="26"/>
          <w:szCs w:val="26"/>
          <w:rtl/>
        </w:rPr>
        <w:t xml:space="preserve"> 15% </w:t>
      </w:r>
      <w:r w:rsidRPr="00F47743">
        <w:rPr>
          <w:rFonts w:ascii="Times New Roman" w:eastAsia="Times New Roman" w:hAnsi="Times New Roman" w:cs="David" w:hint="eastAsia"/>
          <w:sz w:val="26"/>
          <w:szCs w:val="26"/>
          <w:rtl/>
        </w:rPr>
        <w:t>מקוטר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ישנה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מחיר</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היחידה</w:t>
      </w:r>
      <w:r w:rsidRPr="00F47743">
        <w:rPr>
          <w:rFonts w:ascii="Times New Roman" w:eastAsia="Times New Roman" w:hAnsi="Times New Roman" w:cs="David"/>
          <w:sz w:val="26"/>
          <w:szCs w:val="26"/>
          <w:rtl/>
        </w:rPr>
        <w:t>.</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בצולל ובריתוך תת מימי בעומק מים 1.0- מ'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תהיה לפי יח' (יחידה). </w:t>
      </w:r>
    </w:p>
    <w:p w:rsidR="00894ECB" w:rsidRPr="00F47743" w:rsidRDefault="00894ECB" w:rsidP="00E57353">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3.5</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w:t>
      </w:r>
      <w:r w:rsidR="00E57353">
        <w:rPr>
          <w:rFonts w:ascii="Times New Roman" w:eastAsia="Times New Roman" w:hAnsi="Times New Roman" w:cs="David" w:hint="cs"/>
          <w:sz w:val="26"/>
          <w:szCs w:val="26"/>
          <w:rtl/>
        </w:rPr>
        <w:t>ו</w:t>
      </w:r>
      <w:r w:rsidRPr="00F47743">
        <w:rPr>
          <w:rFonts w:ascii="Times New Roman" w:eastAsia="Times New Roman" w:hAnsi="Times New Roman" w:cs="David"/>
          <w:sz w:val="26"/>
          <w:szCs w:val="26"/>
          <w:rtl/>
        </w:rPr>
        <w:t>ת סף במיסעה עליונה  ואספקת והרכבת קור</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חדש</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כוללת גם: </w:t>
      </w:r>
    </w:p>
    <w:p w:rsidR="00894ECB" w:rsidRPr="00F47743" w:rsidRDefault="007A3291"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ופינו</w:t>
      </w:r>
      <w:r w:rsidR="00894ECB" w:rsidRPr="00F47743">
        <w:rPr>
          <w:rFonts w:ascii="Times New Roman" w:eastAsia="Times New Roman" w:hAnsi="Times New Roman" w:cs="David" w:hint="eastAsia"/>
          <w:sz w:val="26"/>
          <w:szCs w:val="26"/>
          <w:rtl/>
        </w:rPr>
        <w:t>ין</w:t>
      </w:r>
      <w:r w:rsidR="008E3F8C">
        <w:rPr>
          <w:rFonts w:ascii="Times New Roman" w:eastAsia="Times New Roman" w:hAnsi="Times New Roman" w:cs="David"/>
          <w:sz w:val="26"/>
          <w:szCs w:val="26"/>
          <w:rtl/>
        </w:rPr>
        <w:t xml:space="preserve"> לאתר פסולת</w:t>
      </w:r>
      <w:r w:rsidR="008E3F8C">
        <w:rPr>
          <w:rFonts w:ascii="Times New Roman" w:eastAsia="Times New Roman" w:hAnsi="Times New Roman" w:cs="David" w:hint="cs"/>
          <w:sz w:val="26"/>
          <w:szCs w:val="26"/>
          <w:rtl/>
        </w:rPr>
        <w:t xml:space="preserve"> מורשה.</w:t>
      </w:r>
    </w:p>
    <w:p w:rsidR="00894ECB" w:rsidRPr="00F47743" w:rsidRDefault="00894ECB" w:rsidP="00E57353">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מעץ</w:t>
      </w:r>
      <w:r w:rsidRPr="00F47743">
        <w:rPr>
          <w:rFonts w:ascii="Times New Roman" w:eastAsia="Times New Roman" w:hAnsi="Times New Roman" w:cs="David"/>
          <w:sz w:val="26"/>
          <w:szCs w:val="26"/>
          <w:rtl/>
        </w:rPr>
        <w:t xml:space="preserve"> </w:t>
      </w:r>
      <w:r w:rsidR="00E57353">
        <w:rPr>
          <w:rFonts w:ascii="Times New Roman" w:eastAsia="Times New Roman" w:hAnsi="Times New Roman" w:cs="David" w:hint="cs"/>
          <w:sz w:val="26"/>
          <w:szCs w:val="26"/>
          <w:rtl/>
        </w:rPr>
        <w:t>אורן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שווה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ערך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חיבורים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בברגים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והתאמתם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הריתוכים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והחיתוכים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ניקוי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חול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וצבע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הברגים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והאומים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הנדרשים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והתמיכות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למיניהם</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בכלי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עבודה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מתאמים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ובבעלי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מקצוע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ומתכת</w:t>
      </w:r>
      <w:r w:rsidR="004B502B"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לתשלום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תהיה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w:t>
      </w:r>
      <w:r w:rsidRPr="00F47743">
        <w:rPr>
          <w:rFonts w:ascii="Times New Roman" w:eastAsia="Times New Roman" w:hAnsi="Times New Roman" w:cs="David"/>
          <w:sz w:val="26"/>
          <w:szCs w:val="26"/>
          <w:rtl/>
        </w:rPr>
        <w:t>"א.</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3.6</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פרופילי אלכסון ממתכת בין כלונסאות המזח  ואספקת והרכבות פרופילים מפלדה חדשות כולל גם:  </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עבודות</w:t>
      </w:r>
      <w:r w:rsidRPr="00F47743">
        <w:rPr>
          <w:rFonts w:ascii="Times New Roman" w:eastAsia="Times New Roman" w:hAnsi="Times New Roman" w:cs="David"/>
          <w:sz w:val="26"/>
          <w:szCs w:val="26"/>
          <w:rtl/>
        </w:rPr>
        <w:t xml:space="preserve"> חיתוך, של פרופילים קיימים.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תמיכות</w:t>
      </w:r>
      <w:r w:rsidRPr="00F47743">
        <w:rPr>
          <w:rFonts w:ascii="Times New Roman" w:eastAsia="Times New Roman" w:hAnsi="Times New Roman" w:cs="David"/>
          <w:sz w:val="26"/>
          <w:szCs w:val="26"/>
          <w:rtl/>
        </w:rPr>
        <w:t xml:space="preserve"> זמניות לזוג כלונסאות.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ומסגרות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באמצעות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בעלי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מקצוע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מתאימים</w:t>
      </w:r>
      <w:r w:rsidRPr="00F47743">
        <w:rPr>
          <w:rFonts w:ascii="Times New Roman" w:eastAsia="Times New Roman" w:hAnsi="Times New Roman" w:cs="David"/>
          <w:sz w:val="26"/>
          <w:szCs w:val="26"/>
          <w:rtl/>
        </w:rPr>
        <w:t>,</w:t>
      </w:r>
      <w:r w:rsidR="004B502B"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צוללים</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הפרופילים, לרבות צביעתם כנדרש, לרבות ריתוכים כולל פחי העזר.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פינוי</w:t>
      </w:r>
      <w:r w:rsidRPr="00F47743">
        <w:rPr>
          <w:rFonts w:ascii="Times New Roman" w:eastAsia="Times New Roman" w:hAnsi="Times New Roman" w:cs="David"/>
          <w:sz w:val="26"/>
          <w:szCs w:val="26"/>
          <w:rtl/>
        </w:rPr>
        <w:t xml:space="preserve"> פסולת.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תהיה לפי טון. </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3.7</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כלונסאות (ודולפינים) קיימים בקצה המזח לעומק 1.00- מ' מתחת למפלס המים והרכבת חדשים לאחר ריתוכים לכלונסאות קיימים כולל גם: </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בצוללים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מיומנות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לביצוע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עבודות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מתחת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ריתוך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ואלקטרודות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מתאימות</w:t>
      </w:r>
      <w:r w:rsidRPr="00F47743">
        <w:rPr>
          <w:rFonts w:ascii="Times New Roman" w:eastAsia="Times New Roman" w:hAnsi="Times New Roman" w:cs="David"/>
          <w:sz w:val="26"/>
          <w:szCs w:val="26"/>
          <w:rtl/>
        </w:rPr>
        <w:t>,</w:t>
      </w:r>
      <w:r w:rsidR="004B502B"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ושימוש</w:t>
      </w:r>
      <w:r w:rsidRPr="00F47743">
        <w:rPr>
          <w:rFonts w:ascii="Times New Roman" w:eastAsia="Times New Roman" w:hAnsi="Times New Roman" w:cs="David"/>
          <w:sz w:val="26"/>
          <w:szCs w:val="26"/>
          <w:rtl/>
        </w:rPr>
        <w:t xml:space="preserve"> בצוללים.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הכלונס מפלדת </w:t>
      </w:r>
      <w:r w:rsidRPr="00F47743">
        <w:rPr>
          <w:rFonts w:ascii="Times New Roman" w:eastAsia="Times New Roman" w:hAnsi="Times New Roman" w:cs="David"/>
          <w:sz w:val="26"/>
          <w:szCs w:val="26"/>
        </w:rPr>
        <w:t>St-37</w:t>
      </w:r>
      <w:r w:rsidRPr="00F47743">
        <w:rPr>
          <w:rFonts w:ascii="Times New Roman" w:eastAsia="Times New Roman" w:hAnsi="Times New Roman" w:cs="David"/>
          <w:sz w:val="26"/>
          <w:szCs w:val="26"/>
          <w:rtl/>
        </w:rPr>
        <w:t xml:space="preserve"> מיצרן מאושר בעובי דופן לא פחות מ-16 מ"מ ובקוטר 520 מ"מ לרבות הצביעה ותיקוני הצבע, מובהר שסט</w:t>
      </w:r>
      <w:r w:rsidR="004B502B" w:rsidRPr="00F47743">
        <w:rPr>
          <w:rFonts w:ascii="Times New Roman" w:eastAsia="Times New Roman" w:hAnsi="Times New Roman" w:cs="David" w:hint="eastAsia"/>
          <w:sz w:val="26"/>
          <w:szCs w:val="26"/>
          <w:rtl/>
        </w:rPr>
        <w:t>י</w:t>
      </w:r>
      <w:r w:rsidRPr="00F47743">
        <w:rPr>
          <w:rFonts w:ascii="Times New Roman" w:eastAsia="Times New Roman" w:hAnsi="Times New Roman" w:cs="David" w:hint="eastAsia"/>
          <w:sz w:val="26"/>
          <w:szCs w:val="26"/>
          <w:rtl/>
        </w:rPr>
        <w:t>יה</w:t>
      </w:r>
      <w:r w:rsidRPr="00F47743">
        <w:rPr>
          <w:rFonts w:ascii="Times New Roman" w:eastAsia="Times New Roman" w:hAnsi="Times New Roman" w:cs="David"/>
          <w:sz w:val="26"/>
          <w:szCs w:val="26"/>
          <w:rtl/>
        </w:rPr>
        <w:t xml:space="preserve"> בקוטר 15% מעל לקוטר המצוין בתכנית לא תזכה את הקבלן בתוספת מחיר עבור כמות נוספת.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בדיקות</w:t>
      </w:r>
      <w:r w:rsidRPr="00F47743">
        <w:rPr>
          <w:rFonts w:ascii="Times New Roman" w:eastAsia="Times New Roman" w:hAnsi="Times New Roman" w:cs="David"/>
          <w:sz w:val="26"/>
          <w:szCs w:val="26"/>
          <w:rtl/>
        </w:rPr>
        <w:t xml:space="preserve"> מעבדה.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תהיה לפי יח' (יחידה). </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3.8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קורות מרותכות בין כלונסאות  ואספקת חדשים והרכבתם מחדש כולל גם: </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קיימות</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ביצוע</w:t>
      </w:r>
      <w:r w:rsidRPr="00F47743">
        <w:rPr>
          <w:rFonts w:ascii="Times New Roman" w:eastAsia="Times New Roman" w:hAnsi="Times New Roman" w:cs="David"/>
          <w:sz w:val="26"/>
          <w:szCs w:val="26"/>
          <w:rtl/>
        </w:rPr>
        <w:t xml:space="preserve"> תמיכות זמניות.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קורות חדשות צבועות לפי הנדרש בתוכנית לרבות ריתוכה וחיבורה לכלונסאות המזח.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במסגרת וברתכת מקצועיים לרבות אלקטרודות.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ביצוע</w:t>
      </w:r>
      <w:r w:rsidRPr="00F47743">
        <w:rPr>
          <w:rFonts w:ascii="Times New Roman" w:eastAsia="Times New Roman" w:hAnsi="Times New Roman" w:cs="David"/>
          <w:sz w:val="26"/>
          <w:szCs w:val="26"/>
          <w:rtl/>
        </w:rPr>
        <w:t xml:space="preserve"> בדיקות מעבדה לאיכות העבודה.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השלמות</w:t>
      </w:r>
      <w:r w:rsidRPr="00F47743">
        <w:rPr>
          <w:rFonts w:ascii="Times New Roman" w:eastAsia="Times New Roman" w:hAnsi="Times New Roman" w:cs="David"/>
          <w:sz w:val="26"/>
          <w:szCs w:val="26"/>
          <w:rtl/>
        </w:rPr>
        <w:t xml:space="preserve"> ותיקוני צבע.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תהיה לפי טון. </w:t>
      </w:r>
    </w:p>
    <w:p w:rsidR="00894ECB" w:rsidRPr="00F47743" w:rsidRDefault="00894ECB" w:rsidP="00741FEB">
      <w:pPr>
        <w:tabs>
          <w:tab w:val="left" w:pos="2977"/>
          <w:tab w:val="left" w:pos="3261"/>
          <w:tab w:val="left" w:pos="3686"/>
          <w:tab w:val="left" w:pos="5670"/>
          <w:tab w:val="left" w:pos="11320"/>
        </w:tabs>
        <w:spacing w:after="0" w:line="360" w:lineRule="auto"/>
        <w:ind w:left="708" w:right="-709"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3.9</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מגיני עמודונים ועמודונים והרכבת עמודונים חדשים לרבות מגיניהם כולל גם: </w:t>
      </w:r>
    </w:p>
    <w:p w:rsidR="00894ECB" w:rsidRPr="00F47743" w:rsidRDefault="00894ECB" w:rsidP="001D05DD">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מגיני </w:t>
      </w:r>
      <w:r w:rsidR="001D05DD">
        <w:rPr>
          <w:rFonts w:ascii="Times New Roman" w:eastAsia="Times New Roman" w:hAnsi="Times New Roman" w:cs="David" w:hint="cs"/>
          <w:sz w:val="26"/>
          <w:szCs w:val="26"/>
          <w:rtl/>
        </w:rPr>
        <w:t>ה</w:t>
      </w:r>
      <w:r w:rsidRPr="00F47743">
        <w:rPr>
          <w:rFonts w:ascii="Times New Roman" w:eastAsia="Times New Roman" w:hAnsi="Times New Roman" w:cs="David"/>
          <w:sz w:val="26"/>
          <w:szCs w:val="26"/>
          <w:rtl/>
        </w:rPr>
        <w:t>עמודון ו</w:t>
      </w:r>
      <w:r w:rsidR="001D05DD">
        <w:rPr>
          <w:rFonts w:ascii="Times New Roman" w:eastAsia="Times New Roman" w:hAnsi="Times New Roman" w:cs="David" w:hint="cs"/>
          <w:sz w:val="26"/>
          <w:szCs w:val="26"/>
          <w:rtl/>
        </w:rPr>
        <w:t>ה</w:t>
      </w:r>
      <w:r w:rsidRPr="00F47743">
        <w:rPr>
          <w:rFonts w:ascii="Times New Roman" w:eastAsia="Times New Roman" w:hAnsi="Times New Roman" w:cs="David"/>
          <w:sz w:val="26"/>
          <w:szCs w:val="26"/>
          <w:rtl/>
        </w:rPr>
        <w:t xml:space="preserve">עמודון. </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עמודונים מיצרן מאושר לרבות הרכבתו – מסוג </w:t>
      </w:r>
      <w:r w:rsidRPr="00F47743">
        <w:rPr>
          <w:rFonts w:ascii="Times New Roman" w:eastAsia="Times New Roman" w:hAnsi="Times New Roman" w:cs="David"/>
          <w:sz w:val="26"/>
          <w:szCs w:val="26"/>
        </w:rPr>
        <w:t>Gewiss</w:t>
      </w:r>
      <w:r w:rsidRPr="00F47743">
        <w:rPr>
          <w:rFonts w:ascii="Times New Roman" w:eastAsia="Times New Roman" w:hAnsi="Times New Roman" w:cs="David"/>
          <w:sz w:val="26"/>
          <w:szCs w:val="26"/>
          <w:rtl/>
        </w:rPr>
        <w:t xml:space="preserve">  (32/16 אמפר) או שווה ערך</w:t>
      </w:r>
      <w:r w:rsidR="001D05DD">
        <w:rPr>
          <w:rFonts w:ascii="Times New Roman" w:eastAsia="Times New Roman" w:hAnsi="Times New Roman" w:cs="David" w:hint="cs"/>
          <w:sz w:val="26"/>
          <w:szCs w:val="26"/>
          <w:rtl/>
        </w:rPr>
        <w:t xml:space="preserve"> </w:t>
      </w:r>
      <w:r w:rsidR="004B502B" w:rsidRPr="00F47743">
        <w:rPr>
          <w:rFonts w:ascii="Times New Roman" w:eastAsia="Times New Roman" w:hAnsi="Times New Roman" w:cs="David" w:hint="eastAsia"/>
          <w:sz w:val="26"/>
          <w:szCs w:val="26"/>
          <w:rtl/>
        </w:rPr>
        <w:t>מאושר</w:t>
      </w:r>
      <w:r w:rsidR="004B502B" w:rsidRPr="00F47743">
        <w:rPr>
          <w:rFonts w:ascii="Times New Roman" w:eastAsia="Times New Roman" w:hAnsi="Times New Roman" w:cs="David"/>
          <w:sz w:val="26"/>
          <w:szCs w:val="26"/>
          <w:rtl/>
        </w:rPr>
        <w:t xml:space="preserve"> </w:t>
      </w:r>
      <w:r w:rsidR="004B502B" w:rsidRPr="00F47743">
        <w:rPr>
          <w:rFonts w:ascii="Times New Roman" w:eastAsia="Times New Roman" w:hAnsi="Times New Roman" w:cs="David" w:hint="eastAsia"/>
          <w:sz w:val="26"/>
          <w:szCs w:val="26"/>
          <w:rtl/>
        </w:rPr>
        <w:t>ע</w:t>
      </w:r>
      <w:r w:rsidR="004B502B" w:rsidRPr="00F47743">
        <w:rPr>
          <w:rFonts w:ascii="Times New Roman" w:eastAsia="Times New Roman" w:hAnsi="Times New Roman" w:cs="David"/>
          <w:sz w:val="26"/>
          <w:szCs w:val="26"/>
          <w:rtl/>
        </w:rPr>
        <w:t xml:space="preserve">"י </w:t>
      </w:r>
      <w:r w:rsidR="004B502B" w:rsidRPr="00F47743">
        <w:rPr>
          <w:rFonts w:ascii="Times New Roman" w:eastAsia="Times New Roman" w:hAnsi="Times New Roman" w:cs="David" w:hint="eastAsia"/>
          <w:sz w:val="26"/>
          <w:szCs w:val="26"/>
          <w:rtl/>
        </w:rPr>
        <w:t>המזמין</w:t>
      </w:r>
      <w:r w:rsidRPr="00F47743">
        <w:rPr>
          <w:rFonts w:ascii="Times New Roman" w:eastAsia="Times New Roman" w:hAnsi="Times New Roman" w:cs="David"/>
          <w:sz w:val="26"/>
          <w:szCs w:val="26"/>
          <w:rtl/>
        </w:rPr>
        <w:t xml:space="preserve">.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מגינים של עמודונים מפלדה </w:t>
      </w:r>
      <w:r w:rsidRPr="00F47743">
        <w:rPr>
          <w:rFonts w:ascii="Times New Roman" w:eastAsia="Times New Roman" w:hAnsi="Times New Roman" w:cs="David"/>
          <w:sz w:val="26"/>
          <w:szCs w:val="26"/>
        </w:rPr>
        <w:t>St-37</w:t>
      </w:r>
      <w:r w:rsidRPr="00F47743">
        <w:rPr>
          <w:rFonts w:ascii="Times New Roman" w:eastAsia="Times New Roman" w:hAnsi="Times New Roman" w:cs="David"/>
          <w:sz w:val="26"/>
          <w:szCs w:val="26"/>
          <w:rtl/>
        </w:rPr>
        <w:t xml:space="preserve"> לפי הפרט המופיע בתכנית כולל צביעה, לפי הפרט המופיע בתכנית ותיקוני צבע.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בדיקת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תקינות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והחשמל</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        המדידה לתשלום תהיה לפי יח'. </w:t>
      </w:r>
    </w:p>
    <w:p w:rsidR="00894ECB" w:rsidRPr="00F47743" w:rsidRDefault="00894ECB" w:rsidP="00741FEB">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p>
    <w:p w:rsidR="00894ECB" w:rsidRPr="00F47743" w:rsidRDefault="00894ECB" w:rsidP="0043319A">
      <w:pPr>
        <w:tabs>
          <w:tab w:val="left" w:pos="2977"/>
          <w:tab w:val="left" w:pos="3261"/>
          <w:tab w:val="left" w:pos="3686"/>
          <w:tab w:val="left" w:pos="5670"/>
          <w:tab w:val="left" w:pos="11320"/>
        </w:tabs>
        <w:spacing w:after="0" w:line="360" w:lineRule="auto"/>
        <w:ind w:left="708" w:hanging="708"/>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3.10</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הארכת</w:t>
      </w:r>
      <w:r w:rsidRPr="00F47743">
        <w:rPr>
          <w:rFonts w:ascii="Times New Roman" w:eastAsia="Times New Roman" w:hAnsi="Times New Roman" w:cs="David"/>
          <w:sz w:val="26"/>
          <w:szCs w:val="26"/>
          <w:rtl/>
        </w:rPr>
        <w:t xml:space="preserve"> תעלת מים וחשמל, הקבלן יבצע הארכת תעלת מים וחשמל כוללת: </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ניתוק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זמני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במזח</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וחשמל</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תעלה חדשה מפלדה והרכבתם. התעלה תהיה מגולוונת באבץ חם 80 מיקרון וצבועה בצבע קולטר אפוקסי.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חיבור</w:t>
      </w:r>
      <w:r w:rsidRPr="00F47743">
        <w:rPr>
          <w:rFonts w:ascii="Times New Roman" w:eastAsia="Times New Roman" w:hAnsi="Times New Roman" w:cs="David"/>
          <w:sz w:val="26"/>
          <w:szCs w:val="26"/>
          <w:rtl/>
        </w:rPr>
        <w:t xml:space="preserve"> המים והחשמל כולל אספקת צנרת מים, וכבל חשמל מבודד לרבות הפרדה בין צנרת מים לחשמל בפרופיל פלסטיק פנימי.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בבעלי מקצוע מתאימים – חשמלאי מוסמך, ואיש צנרת, ובדיקת החיבור ותקינות המערכת לרבות כל האישורים הנדרשים על פי דין.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תהיה לפי מ"א.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p>
    <w:p w:rsidR="00894ECB" w:rsidRPr="00F47743" w:rsidRDefault="00894ECB" w:rsidP="00E57353">
      <w:pPr>
        <w:tabs>
          <w:tab w:val="left" w:pos="515"/>
          <w:tab w:val="left" w:pos="2977"/>
          <w:tab w:val="left" w:pos="3261"/>
          <w:tab w:val="left" w:pos="3686"/>
          <w:tab w:val="left" w:pos="5670"/>
          <w:tab w:val="left" w:pos="11320"/>
        </w:tabs>
        <w:spacing w:after="0" w:line="360" w:lineRule="auto"/>
        <w:ind w:left="657" w:hanging="709"/>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3.11  </w:t>
      </w:r>
      <w:r w:rsidR="00830028">
        <w:rPr>
          <w:rFonts w:ascii="Times New Roman" w:eastAsia="Times New Roman" w:hAnsi="Times New Roman" w:cs="David" w:hint="cs"/>
          <w:sz w:val="26"/>
          <w:szCs w:val="26"/>
          <w:rtl/>
        </w:rPr>
        <w:t xml:space="preserve">  </w:t>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w:t>
      </w:r>
      <w:r w:rsidR="00E57353">
        <w:rPr>
          <w:rFonts w:ascii="Times New Roman" w:eastAsia="Times New Roman" w:hAnsi="Times New Roman" w:cs="David" w:hint="cs"/>
          <w:sz w:val="26"/>
          <w:szCs w:val="26"/>
          <w:rtl/>
        </w:rPr>
        <w:t>ו</w:t>
      </w:r>
      <w:r w:rsidRPr="00F47743">
        <w:rPr>
          <w:rFonts w:ascii="Times New Roman" w:eastAsia="Times New Roman" w:hAnsi="Times New Roman" w:cs="David" w:hint="eastAsia"/>
          <w:sz w:val="26"/>
          <w:szCs w:val="26"/>
          <w:rtl/>
        </w:rPr>
        <w:t>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מינגש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בשני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מפלסים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w:t>
      </w:r>
      <w:r w:rsidR="00E57353">
        <w:rPr>
          <w:rFonts w:ascii="Times New Roman" w:eastAsia="Times New Roman" w:hAnsi="Times New Roman" w:cs="David" w:hint="cs"/>
          <w:sz w:val="26"/>
          <w:szCs w:val="26"/>
          <w:rtl/>
        </w:rPr>
        <w:t>ו</w:t>
      </w:r>
      <w:r w:rsidRPr="00F47743">
        <w:rPr>
          <w:rFonts w:ascii="Times New Roman" w:eastAsia="Times New Roman" w:hAnsi="Times New Roman" w:cs="David" w:hint="eastAsia"/>
          <w:sz w:val="26"/>
          <w:szCs w:val="26"/>
          <w:rtl/>
        </w:rPr>
        <w:t>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ופרופיל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והרכבה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גם</w:t>
      </w:r>
      <w:r w:rsidRPr="00F47743">
        <w:rPr>
          <w:rFonts w:ascii="Times New Roman" w:eastAsia="Times New Roman" w:hAnsi="Times New Roman" w:cs="David"/>
          <w:sz w:val="26"/>
          <w:szCs w:val="26"/>
          <w:rtl/>
        </w:rPr>
        <w:t>:</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בסירה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ימי</w:t>
      </w:r>
      <w:r w:rsidRPr="00F47743">
        <w:rPr>
          <w:rFonts w:ascii="Times New Roman" w:eastAsia="Times New Roman" w:hAnsi="Times New Roman" w:cs="David"/>
          <w:sz w:val="26"/>
          <w:szCs w:val="26"/>
          <w:rtl/>
        </w:rPr>
        <w:t>.</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עבודות</w:t>
      </w:r>
      <w:r w:rsidRPr="00F47743">
        <w:rPr>
          <w:rFonts w:ascii="Times New Roman" w:eastAsia="Times New Roman" w:hAnsi="Times New Roman" w:cs="David"/>
          <w:sz w:val="26"/>
          <w:szCs w:val="26"/>
          <w:rtl/>
        </w:rPr>
        <w:t xml:space="preserve"> חיתוך של אלמנטים מעץ וממתכת, ופינויים.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פרופילים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וצבועים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לרבות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חיבורם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לכלונס</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המזח</w:t>
      </w:r>
      <w:r w:rsidRPr="00F47743">
        <w:rPr>
          <w:rFonts w:ascii="Times New Roman" w:eastAsia="Times New Roman" w:hAnsi="Times New Roman" w:cs="David"/>
          <w:sz w:val="26"/>
          <w:szCs w:val="26"/>
          <w:rtl/>
        </w:rPr>
        <w:t>.</w:t>
      </w:r>
    </w:p>
    <w:p w:rsidR="00894ECB" w:rsidRPr="00F47743" w:rsidRDefault="00894ECB" w:rsidP="00E57353">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ד</w:t>
      </w:r>
      <w:r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עץ</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מסוג</w:t>
      </w:r>
      <w:r w:rsidRPr="00F47743">
        <w:rPr>
          <w:rFonts w:ascii="Times New Roman" w:eastAsia="Times New Roman" w:hAnsi="Times New Roman" w:cs="David"/>
          <w:sz w:val="26"/>
          <w:szCs w:val="26"/>
          <w:rtl/>
        </w:rPr>
        <w:t xml:space="preserve"> </w:t>
      </w:r>
      <w:r w:rsidR="00E57353">
        <w:rPr>
          <w:rFonts w:ascii="Times New Roman" w:eastAsia="Times New Roman" w:hAnsi="Times New Roman" w:cs="David" w:hint="cs"/>
          <w:sz w:val="26"/>
          <w:szCs w:val="26"/>
          <w:rtl/>
        </w:rPr>
        <w:t>אורן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או</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שווה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ערך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וחיבורה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לפרופיל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פלדה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הברגים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והאומים</w:t>
      </w:r>
      <w:r w:rsidRPr="00F47743">
        <w:rPr>
          <w:rFonts w:ascii="Times New Roman" w:eastAsia="Times New Roman" w:hAnsi="Times New Roman" w:cs="David"/>
          <w:sz w:val="26"/>
          <w:szCs w:val="26"/>
          <w:rtl/>
        </w:rPr>
        <w:t>.</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בעלי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המקצוע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הנדרשים</w:t>
      </w:r>
      <w:r w:rsidRPr="00F47743">
        <w:rPr>
          <w:rFonts w:ascii="Times New Roman" w:eastAsia="Times New Roman" w:hAnsi="Times New Roman" w:cs="David"/>
          <w:sz w:val="26"/>
          <w:szCs w:val="26"/>
          <w:rtl/>
        </w:rPr>
        <w:t>.</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לתשלום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תהיה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לפי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w:t>
      </w:r>
      <w:r w:rsidRPr="00F47743">
        <w:rPr>
          <w:rFonts w:ascii="Times New Roman" w:eastAsia="Times New Roman" w:hAnsi="Times New Roman" w:cs="David"/>
          <w:sz w:val="26"/>
          <w:szCs w:val="26"/>
          <w:rtl/>
        </w:rPr>
        <w:t>"א</w:t>
      </w:r>
    </w:p>
    <w:p w:rsidR="00894ECB" w:rsidRPr="00F47743" w:rsidRDefault="00894ECB" w:rsidP="00741FEB">
      <w:pPr>
        <w:tabs>
          <w:tab w:val="left" w:pos="2977"/>
          <w:tab w:val="left" w:pos="3261"/>
          <w:tab w:val="left" w:pos="3686"/>
          <w:tab w:val="left" w:pos="5670"/>
          <w:tab w:val="left" w:pos="11320"/>
        </w:tabs>
        <w:spacing w:after="0" w:line="360" w:lineRule="auto"/>
        <w:ind w:left="850" w:hanging="425"/>
        <w:jc w:val="both"/>
        <w:rPr>
          <w:rFonts w:ascii="Times New Roman" w:eastAsia="Times New Roman" w:hAnsi="Times New Roman" w:cs="David"/>
          <w:sz w:val="26"/>
          <w:szCs w:val="26"/>
          <w:rtl/>
        </w:rPr>
      </w:pPr>
    </w:p>
    <w:p w:rsidR="00894ECB" w:rsidRPr="00F47743" w:rsidRDefault="00894ECB" w:rsidP="00E57353">
      <w:pPr>
        <w:tabs>
          <w:tab w:val="left" w:pos="657"/>
          <w:tab w:val="left" w:pos="2977"/>
          <w:tab w:val="left" w:pos="3261"/>
          <w:tab w:val="left" w:pos="3686"/>
          <w:tab w:val="left" w:pos="5670"/>
          <w:tab w:val="left" w:pos="11320"/>
        </w:tabs>
        <w:spacing w:after="0" w:line="360" w:lineRule="auto"/>
        <w:ind w:left="850" w:hanging="902"/>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 3.12 </w:t>
      </w:r>
      <w:r w:rsidR="00830028">
        <w:rPr>
          <w:rFonts w:ascii="Times New Roman" w:eastAsia="Times New Roman" w:hAnsi="Times New Roman" w:cs="David" w:hint="cs"/>
          <w:sz w:val="26"/>
          <w:szCs w:val="26"/>
          <w:rtl/>
        </w:rPr>
        <w:t xml:space="preserve">   </w:t>
      </w:r>
      <w:r w:rsidRPr="00F47743">
        <w:rPr>
          <w:rFonts w:ascii="Times New Roman" w:eastAsia="Times New Roman" w:hAnsi="Times New Roman" w:cs="David"/>
          <w:sz w:val="26"/>
          <w:szCs w:val="26"/>
          <w:rtl/>
        </w:rPr>
        <w:t>פירוק קור</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אורכי</w:t>
      </w:r>
      <w:r w:rsidR="00E57353">
        <w:rPr>
          <w:rFonts w:ascii="Times New Roman" w:eastAsia="Times New Roman" w:hAnsi="Times New Roman" w:cs="David" w:hint="cs"/>
          <w:sz w:val="26"/>
          <w:szCs w:val="26"/>
          <w:rtl/>
        </w:rPr>
        <w:t>ו</w:t>
      </w:r>
      <w:r w:rsidRPr="00F47743">
        <w:rPr>
          <w:rFonts w:ascii="Times New Roman" w:eastAsia="Times New Roman" w:hAnsi="Times New Roman" w:cs="David"/>
          <w:sz w:val="26"/>
          <w:szCs w:val="26"/>
          <w:rtl/>
        </w:rPr>
        <w:t>ת מפלדה במרכז המזח ואספקת חדש</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והרכבת</w:t>
      </w:r>
      <w:r w:rsidR="00E57353">
        <w:rPr>
          <w:rFonts w:ascii="Times New Roman" w:eastAsia="Times New Roman" w:hAnsi="Times New Roman" w:cs="David" w:hint="cs"/>
          <w:sz w:val="26"/>
          <w:szCs w:val="26"/>
          <w:rtl/>
        </w:rPr>
        <w:t>ן</w:t>
      </w:r>
      <w:r w:rsidRPr="00F47743">
        <w:rPr>
          <w:rFonts w:ascii="Times New Roman" w:eastAsia="Times New Roman" w:hAnsi="Times New Roman" w:cs="David"/>
          <w:sz w:val="26"/>
          <w:szCs w:val="26"/>
          <w:rtl/>
        </w:rPr>
        <w:t>. כולל גם:</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בסירה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ובציוד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ימי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בבעלי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מקצוע</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מתאימים</w:t>
      </w:r>
      <w:r w:rsidRPr="00F47743">
        <w:rPr>
          <w:rFonts w:ascii="Times New Roman" w:eastAsia="Times New Roman" w:hAnsi="Times New Roman" w:cs="David"/>
          <w:sz w:val="26"/>
          <w:szCs w:val="26"/>
          <w:rtl/>
        </w:rPr>
        <w:t>.</w:t>
      </w:r>
    </w:p>
    <w:p w:rsidR="00894ECB" w:rsidRPr="00F47743" w:rsidRDefault="00894ECB" w:rsidP="00E57353">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קור</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קיימ</w:t>
      </w:r>
      <w:r w:rsidR="00E57353">
        <w:rPr>
          <w:rFonts w:ascii="Times New Roman" w:eastAsia="Times New Roman" w:hAnsi="Times New Roman" w:cs="David" w:hint="cs"/>
          <w:sz w:val="26"/>
          <w:szCs w:val="26"/>
          <w:rtl/>
        </w:rPr>
        <w:t>ו</w:t>
      </w:r>
      <w:r w:rsidRPr="00F47743">
        <w:rPr>
          <w:rFonts w:ascii="Times New Roman" w:eastAsia="Times New Roman" w:hAnsi="Times New Roman" w:cs="David" w:hint="eastAsia"/>
          <w:sz w:val="26"/>
          <w:szCs w:val="26"/>
          <w:rtl/>
        </w:rPr>
        <w:t>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ופינוי</w:t>
      </w:r>
      <w:r w:rsidR="00E57353">
        <w:rPr>
          <w:rFonts w:ascii="Times New Roman" w:eastAsia="Times New Roman" w:hAnsi="Times New Roman" w:cs="David" w:hint="cs"/>
          <w:sz w:val="26"/>
          <w:szCs w:val="26"/>
          <w:rtl/>
        </w:rPr>
        <w:t>ין</w:t>
      </w:r>
      <w:r w:rsidRPr="00F47743">
        <w:rPr>
          <w:rFonts w:ascii="Times New Roman" w:eastAsia="Times New Roman" w:hAnsi="Times New Roman" w:cs="David"/>
          <w:sz w:val="26"/>
          <w:szCs w:val="26"/>
          <w:rtl/>
        </w:rPr>
        <w:t>.</w:t>
      </w:r>
    </w:p>
    <w:p w:rsidR="00894ECB" w:rsidRPr="00F47743" w:rsidRDefault="00894ECB" w:rsidP="00E57353">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קור</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חדש</w:t>
      </w:r>
      <w:r w:rsidR="00E57353">
        <w:rPr>
          <w:rFonts w:ascii="Times New Roman" w:eastAsia="Times New Roman" w:hAnsi="Times New Roman" w:cs="David" w:hint="cs"/>
          <w:sz w:val="26"/>
          <w:szCs w:val="26"/>
          <w:rtl/>
        </w:rPr>
        <w:t>ות</w:t>
      </w:r>
      <w:r w:rsidRPr="00F47743">
        <w:rPr>
          <w:rFonts w:ascii="Times New Roman" w:eastAsia="Times New Roman" w:hAnsi="Times New Roman" w:cs="David"/>
          <w:sz w:val="26"/>
          <w:szCs w:val="26"/>
          <w:rtl/>
        </w:rPr>
        <w:t xml:space="preserve"> מפלדה צבועה  לרבות חיבור</w:t>
      </w:r>
      <w:r w:rsidR="00E57353">
        <w:rPr>
          <w:rFonts w:ascii="Times New Roman" w:eastAsia="Times New Roman" w:hAnsi="Times New Roman" w:cs="David" w:hint="cs"/>
          <w:sz w:val="26"/>
          <w:szCs w:val="26"/>
          <w:rtl/>
        </w:rPr>
        <w:t>ן</w:t>
      </w:r>
      <w:r w:rsidRPr="00F47743">
        <w:rPr>
          <w:rFonts w:ascii="Times New Roman" w:eastAsia="Times New Roman" w:hAnsi="Times New Roman" w:cs="David"/>
          <w:sz w:val="26"/>
          <w:szCs w:val="26"/>
          <w:rtl/>
        </w:rPr>
        <w:t xml:space="preserve">, וביצוע תיקוני צבע.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תהיה לפי טון. </w:t>
      </w:r>
    </w:p>
    <w:p w:rsidR="00894ECB" w:rsidRPr="00F47743" w:rsidRDefault="00894ECB" w:rsidP="00741FEB">
      <w:pPr>
        <w:tabs>
          <w:tab w:val="left" w:pos="2977"/>
          <w:tab w:val="left" w:pos="3261"/>
          <w:tab w:val="left" w:pos="3686"/>
          <w:tab w:val="left" w:pos="5670"/>
          <w:tab w:val="left" w:pos="11320"/>
        </w:tabs>
        <w:spacing w:after="0" w:line="360" w:lineRule="auto"/>
        <w:ind w:left="850" w:hanging="425"/>
        <w:jc w:val="both"/>
        <w:rPr>
          <w:rFonts w:ascii="Times New Roman" w:eastAsia="Times New Roman" w:hAnsi="Times New Roman" w:cs="David"/>
          <w:sz w:val="26"/>
          <w:szCs w:val="26"/>
          <w:rtl/>
        </w:rPr>
      </w:pPr>
    </w:p>
    <w:p w:rsidR="00894ECB" w:rsidRPr="00F47743" w:rsidRDefault="00894ECB" w:rsidP="00830028">
      <w:pPr>
        <w:tabs>
          <w:tab w:val="left" w:pos="657"/>
          <w:tab w:val="left" w:pos="2977"/>
          <w:tab w:val="left" w:pos="3261"/>
          <w:tab w:val="left" w:pos="3686"/>
          <w:tab w:val="left" w:pos="5670"/>
          <w:tab w:val="left" w:pos="11320"/>
        </w:tabs>
        <w:spacing w:after="0" w:line="360" w:lineRule="auto"/>
        <w:ind w:left="850" w:hanging="902"/>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3.13  </w:t>
      </w:r>
      <w:r w:rsidR="00830028">
        <w:rPr>
          <w:rFonts w:ascii="Times New Roman" w:eastAsia="Times New Roman" w:hAnsi="Times New Roman" w:cs="David" w:hint="cs"/>
          <w:sz w:val="26"/>
          <w:szCs w:val="26"/>
          <w:rtl/>
        </w:rPr>
        <w:t xml:space="preserve">   </w:t>
      </w:r>
      <w:r w:rsidRPr="00F47743">
        <w:rPr>
          <w:rFonts w:ascii="Times New Roman" w:eastAsia="Times New Roman" w:hAnsi="Times New Roman" w:cs="David" w:hint="eastAsia"/>
          <w:sz w:val="26"/>
          <w:szCs w:val="26"/>
          <w:rtl/>
        </w:rPr>
        <w:t>פירוק</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חלקי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מתכת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במידות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שונות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ואספקת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חדשים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גם</w:t>
      </w:r>
      <w:r w:rsidRPr="00F47743">
        <w:rPr>
          <w:rFonts w:ascii="Times New Roman" w:eastAsia="Times New Roman" w:hAnsi="Times New Roman" w:cs="David"/>
          <w:sz w:val="26"/>
          <w:szCs w:val="26"/>
          <w:rtl/>
        </w:rPr>
        <w:t>:</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שימוש</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בציוד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ימי</w:t>
      </w:r>
      <w:r w:rsidRPr="00F47743">
        <w:rPr>
          <w:rFonts w:ascii="Times New Roman" w:eastAsia="Times New Roman" w:hAnsi="Times New Roman" w:cs="David"/>
          <w:sz w:val="26"/>
          <w:szCs w:val="26"/>
          <w:rtl/>
        </w:rPr>
        <w:t>.</w:t>
      </w:r>
    </w:p>
    <w:p w:rsidR="00894ECB" w:rsidRPr="00F47743"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חיתוך</w:t>
      </w:r>
      <w:r w:rsidRPr="00F47743">
        <w:rPr>
          <w:rFonts w:ascii="Times New Roman" w:eastAsia="Times New Roman" w:hAnsi="Times New Roman" w:cs="David"/>
          <w:sz w:val="26"/>
          <w:szCs w:val="26"/>
          <w:rtl/>
        </w:rPr>
        <w:t xml:space="preserve"> אלמנטים קיימים ופינויים לאתר פסולת.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ג</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אלמנטים חדשים מפלדה כולל צבע והרכבתם וריתוכם. </w:t>
      </w:r>
    </w:p>
    <w:p w:rsidR="00894ECB" w:rsidRPr="00F47743" w:rsidRDefault="00894ECB"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תהייה לפי טון .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p>
    <w:p w:rsidR="00894ECB" w:rsidRPr="00F47743" w:rsidRDefault="00894ECB" w:rsidP="00830028">
      <w:pPr>
        <w:tabs>
          <w:tab w:val="left" w:pos="515"/>
          <w:tab w:val="left" w:pos="657"/>
          <w:tab w:val="left" w:pos="2977"/>
          <w:tab w:val="left" w:pos="3261"/>
          <w:tab w:val="left" w:pos="3686"/>
          <w:tab w:val="left" w:pos="5670"/>
          <w:tab w:val="left" w:pos="11320"/>
        </w:tabs>
        <w:spacing w:after="0" w:line="360" w:lineRule="auto"/>
        <w:ind w:left="850" w:hanging="760"/>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 xml:space="preserve">3.14  </w:t>
      </w:r>
      <w:r w:rsidRPr="00F47743">
        <w:rPr>
          <w:rFonts w:ascii="Times New Roman" w:eastAsia="Times New Roman" w:hAnsi="Times New Roman" w:cs="David" w:hint="eastAsia"/>
          <w:sz w:val="26"/>
          <w:szCs w:val="26"/>
          <w:rtl/>
        </w:rPr>
        <w:t>מילוי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כלונסאות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בבטון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w:t>
      </w:r>
      <w:r w:rsidRPr="00F47743">
        <w:rPr>
          <w:rFonts w:ascii="Times New Roman" w:eastAsia="Times New Roman" w:hAnsi="Times New Roman" w:cs="David"/>
          <w:sz w:val="26"/>
          <w:szCs w:val="26"/>
          <w:rtl/>
        </w:rPr>
        <w:t xml:space="preserve">-40,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גם</w:t>
      </w:r>
      <w:r w:rsidRPr="00F47743">
        <w:rPr>
          <w:rFonts w:ascii="Times New Roman" w:eastAsia="Times New Roman" w:hAnsi="Times New Roman" w:cs="David"/>
          <w:sz w:val="26"/>
          <w:szCs w:val="26"/>
          <w:rtl/>
        </w:rPr>
        <w:t>:</w:t>
      </w:r>
    </w:p>
    <w:p w:rsidR="00894ECB" w:rsidRDefault="00894ECB" w:rsidP="00741FEB">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אספקת</w:t>
      </w:r>
      <w:r w:rsidRPr="00F47743">
        <w:rPr>
          <w:rFonts w:ascii="Times New Roman" w:eastAsia="Times New Roman" w:hAnsi="Times New Roman" w:cs="David"/>
          <w:sz w:val="26"/>
          <w:szCs w:val="26"/>
          <w:rtl/>
        </w:rPr>
        <w:t xml:space="preserve"> בטון ב-40 לאתר העבודה </w:t>
      </w:r>
      <w:r w:rsidR="00E57353">
        <w:rPr>
          <w:rFonts w:ascii="Times New Roman" w:eastAsia="Times New Roman" w:hAnsi="Times New Roman" w:cs="David" w:hint="cs"/>
          <w:sz w:val="26"/>
          <w:szCs w:val="26"/>
          <w:rtl/>
        </w:rPr>
        <w:t>.</w:t>
      </w:r>
    </w:p>
    <w:p w:rsidR="00E57353" w:rsidRPr="00F47743" w:rsidRDefault="00E57353" w:rsidP="00E57353">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Pr>
          <w:rFonts w:ascii="Times New Roman" w:eastAsia="Times New Roman" w:hAnsi="Times New Roman" w:cs="David" w:hint="cs"/>
          <w:sz w:val="26"/>
          <w:szCs w:val="26"/>
          <w:rtl/>
        </w:rPr>
        <w:t>ב.    שאיבת המים מתוך הכלונסאות בטרם יציקת הבטון.</w:t>
      </w:r>
    </w:p>
    <w:p w:rsidR="00894ECB" w:rsidRPr="00F47743" w:rsidRDefault="00E57353"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Pr>
          <w:rFonts w:ascii="Times New Roman" w:eastAsia="Times New Roman" w:hAnsi="Times New Roman" w:cs="David" w:hint="cs"/>
          <w:sz w:val="26"/>
          <w:szCs w:val="26"/>
          <w:rtl/>
        </w:rPr>
        <w:t>ג</w:t>
      </w:r>
      <w:r w:rsidR="00894ECB" w:rsidRPr="00F47743">
        <w:rPr>
          <w:rFonts w:ascii="Times New Roman" w:eastAsia="Times New Roman" w:hAnsi="Times New Roman" w:cs="David"/>
          <w:sz w:val="26"/>
          <w:szCs w:val="26"/>
          <w:rtl/>
        </w:rPr>
        <w:t xml:space="preserve">. </w:t>
      </w:r>
      <w:r w:rsidR="00894ECB" w:rsidRPr="00F47743">
        <w:rPr>
          <w:rFonts w:ascii="Times New Roman" w:eastAsia="Times New Roman" w:hAnsi="Times New Roman" w:cs="David"/>
          <w:sz w:val="26"/>
          <w:szCs w:val="26"/>
          <w:rtl/>
        </w:rPr>
        <w:tab/>
      </w:r>
      <w:r w:rsidR="00894ECB" w:rsidRPr="00F47743">
        <w:rPr>
          <w:rFonts w:ascii="Times New Roman" w:eastAsia="Times New Roman" w:hAnsi="Times New Roman" w:cs="David" w:hint="eastAsia"/>
          <w:sz w:val="26"/>
          <w:szCs w:val="26"/>
          <w:rtl/>
        </w:rPr>
        <w:t>שימוש</w:t>
      </w:r>
      <w:r w:rsidR="00894ECB" w:rsidRPr="00F47743">
        <w:rPr>
          <w:rFonts w:ascii="Times New Roman" w:eastAsia="Times New Roman" w:hAnsi="Times New Roman" w:cs="David"/>
          <w:sz w:val="26"/>
          <w:szCs w:val="26"/>
          <w:rtl/>
        </w:rPr>
        <w:t xml:space="preserve"> במשאבה ליציקת הבטון. </w:t>
      </w:r>
    </w:p>
    <w:p w:rsidR="00894ECB" w:rsidRPr="00F47743" w:rsidRDefault="00E57353" w:rsidP="0043319A">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Pr>
          <w:rFonts w:ascii="Times New Roman" w:eastAsia="Times New Roman" w:hAnsi="Times New Roman" w:cs="David" w:hint="cs"/>
          <w:sz w:val="26"/>
          <w:szCs w:val="26"/>
          <w:rtl/>
        </w:rPr>
        <w:t>ד</w:t>
      </w:r>
      <w:r w:rsidR="00894ECB" w:rsidRPr="00F47743">
        <w:rPr>
          <w:rFonts w:ascii="Times New Roman" w:eastAsia="Times New Roman" w:hAnsi="Times New Roman" w:cs="David"/>
          <w:sz w:val="26"/>
          <w:szCs w:val="26"/>
          <w:rtl/>
        </w:rPr>
        <w:t xml:space="preserve">. </w:t>
      </w:r>
      <w:r w:rsidR="00894ECB" w:rsidRPr="00F47743">
        <w:rPr>
          <w:rFonts w:ascii="Times New Roman" w:eastAsia="Times New Roman" w:hAnsi="Times New Roman" w:cs="David"/>
          <w:sz w:val="26"/>
          <w:szCs w:val="26"/>
          <w:rtl/>
        </w:rPr>
        <w:tab/>
      </w:r>
      <w:r w:rsidR="00894ECB" w:rsidRPr="00F47743">
        <w:rPr>
          <w:rFonts w:ascii="Times New Roman" w:eastAsia="Times New Roman" w:hAnsi="Times New Roman" w:cs="David" w:hint="eastAsia"/>
          <w:sz w:val="26"/>
          <w:szCs w:val="26"/>
          <w:rtl/>
        </w:rPr>
        <w:t>מילוי</w:t>
      </w:r>
      <w:r w:rsidR="00894ECB" w:rsidRPr="00F47743">
        <w:rPr>
          <w:rFonts w:ascii="Times New Roman" w:eastAsia="Times New Roman" w:hAnsi="Times New Roman" w:cs="David"/>
          <w:sz w:val="26"/>
          <w:szCs w:val="26"/>
          <w:rtl/>
        </w:rPr>
        <w:t xml:space="preserve"> הכלונס בבטון, לרבות ריטוט. </w:t>
      </w:r>
    </w:p>
    <w:p w:rsidR="00894ECB" w:rsidRPr="00F47743" w:rsidRDefault="00E57353"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Pr>
          <w:rFonts w:ascii="Times New Roman" w:eastAsia="Times New Roman" w:hAnsi="Times New Roman" w:cs="David" w:hint="cs"/>
          <w:sz w:val="26"/>
          <w:szCs w:val="26"/>
          <w:rtl/>
        </w:rPr>
        <w:t>ה</w:t>
      </w:r>
      <w:r w:rsidR="00894ECB" w:rsidRPr="00F47743">
        <w:rPr>
          <w:rFonts w:ascii="Times New Roman" w:eastAsia="Times New Roman" w:hAnsi="Times New Roman" w:cs="David"/>
          <w:sz w:val="26"/>
          <w:szCs w:val="26"/>
          <w:rtl/>
        </w:rPr>
        <w:t xml:space="preserve">. </w:t>
      </w:r>
      <w:r w:rsidR="00894ECB" w:rsidRPr="00F47743">
        <w:rPr>
          <w:rFonts w:ascii="Times New Roman" w:eastAsia="Times New Roman" w:hAnsi="Times New Roman" w:cs="David"/>
          <w:sz w:val="26"/>
          <w:szCs w:val="26"/>
          <w:rtl/>
        </w:rPr>
        <w:tab/>
      </w:r>
      <w:r w:rsidR="00894ECB" w:rsidRPr="00F47743">
        <w:rPr>
          <w:rFonts w:ascii="Times New Roman" w:eastAsia="Times New Roman" w:hAnsi="Times New Roman" w:cs="David" w:hint="eastAsia"/>
          <w:sz w:val="26"/>
          <w:szCs w:val="26"/>
          <w:rtl/>
        </w:rPr>
        <w:t>שימוש</w:t>
      </w:r>
      <w:r w:rsidR="00894ECB" w:rsidRPr="00F47743">
        <w:rPr>
          <w:rFonts w:ascii="Times New Roman" w:eastAsia="Times New Roman" w:hAnsi="Times New Roman" w:cs="David"/>
          <w:sz w:val="26"/>
          <w:szCs w:val="26"/>
          <w:rtl/>
        </w:rPr>
        <w:t xml:space="preserve"> בכוח אדם. </w:t>
      </w:r>
    </w:p>
    <w:p w:rsidR="00894ECB" w:rsidRPr="00F47743" w:rsidRDefault="00E57353"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Pr>
          <w:rFonts w:ascii="Times New Roman" w:eastAsia="Times New Roman" w:hAnsi="Times New Roman" w:cs="David" w:hint="cs"/>
          <w:sz w:val="26"/>
          <w:szCs w:val="26"/>
          <w:rtl/>
        </w:rPr>
        <w:t>ו</w:t>
      </w:r>
      <w:r w:rsidR="00894ECB" w:rsidRPr="00F47743">
        <w:rPr>
          <w:rFonts w:ascii="Times New Roman" w:eastAsia="Times New Roman" w:hAnsi="Times New Roman" w:cs="David"/>
          <w:sz w:val="26"/>
          <w:szCs w:val="26"/>
          <w:rtl/>
        </w:rPr>
        <w:t xml:space="preserve">. </w:t>
      </w:r>
      <w:r w:rsidR="00894ECB" w:rsidRPr="00F47743">
        <w:rPr>
          <w:rFonts w:ascii="Times New Roman" w:eastAsia="Times New Roman" w:hAnsi="Times New Roman" w:cs="David"/>
          <w:sz w:val="26"/>
          <w:szCs w:val="26"/>
          <w:rtl/>
        </w:rPr>
        <w:tab/>
      </w:r>
      <w:r w:rsidR="00894ECB" w:rsidRPr="00F47743">
        <w:rPr>
          <w:rFonts w:ascii="Times New Roman" w:eastAsia="Times New Roman" w:hAnsi="Times New Roman" w:cs="David" w:hint="eastAsia"/>
          <w:sz w:val="26"/>
          <w:szCs w:val="26"/>
          <w:rtl/>
        </w:rPr>
        <w:t>בדיקות</w:t>
      </w:r>
      <w:r w:rsidR="00894ECB" w:rsidRPr="00F47743">
        <w:rPr>
          <w:rFonts w:ascii="Times New Roman" w:eastAsia="Times New Roman" w:hAnsi="Times New Roman" w:cs="David"/>
          <w:sz w:val="26"/>
          <w:szCs w:val="26"/>
          <w:rtl/>
        </w:rPr>
        <w:t xml:space="preserve"> מעבדות לאיכות הבטון כולל דוח. </w:t>
      </w:r>
    </w:p>
    <w:p w:rsidR="00894ECB" w:rsidRPr="00F47743" w:rsidRDefault="00894ECB" w:rsidP="00340309">
      <w:pPr>
        <w:tabs>
          <w:tab w:val="left" w:pos="2977"/>
          <w:tab w:val="left" w:pos="3261"/>
          <w:tab w:val="left" w:pos="3686"/>
          <w:tab w:val="left" w:pos="5670"/>
          <w:tab w:val="left" w:pos="11320"/>
        </w:tabs>
        <w:spacing w:after="0" w:line="360" w:lineRule="auto"/>
        <w:ind w:left="1134" w:hanging="426"/>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ab/>
      </w:r>
      <w:r w:rsidRPr="00F47743">
        <w:rPr>
          <w:rFonts w:ascii="Times New Roman" w:eastAsia="Times New Roman" w:hAnsi="Times New Roman" w:cs="David" w:hint="eastAsia"/>
          <w:sz w:val="26"/>
          <w:szCs w:val="26"/>
          <w:rtl/>
        </w:rPr>
        <w:t>המדידה</w:t>
      </w:r>
      <w:r w:rsidRPr="00F47743">
        <w:rPr>
          <w:rFonts w:ascii="Times New Roman" w:eastAsia="Times New Roman" w:hAnsi="Times New Roman" w:cs="David"/>
          <w:sz w:val="26"/>
          <w:szCs w:val="26"/>
          <w:rtl/>
        </w:rPr>
        <w:t xml:space="preserve"> לתשלום תהייה לפי מ"ק (מטר מעוקב).        </w:t>
      </w:r>
    </w:p>
    <w:p w:rsidR="00CF787B" w:rsidRPr="00F47743" w:rsidRDefault="00894ECB" w:rsidP="00741FEB">
      <w:pPr>
        <w:spacing w:after="0" w:line="360" w:lineRule="auto"/>
        <w:jc w:val="center"/>
        <w:rPr>
          <w:rFonts w:ascii="Times New Roman" w:eastAsia="Times New Roman" w:hAnsi="Times New Roman" w:cs="David"/>
          <w:b/>
          <w:bCs/>
          <w:i/>
          <w:iCs/>
          <w:sz w:val="26"/>
          <w:szCs w:val="26"/>
          <w:rtl/>
          <w:lang w:eastAsia="he-IL"/>
        </w:rPr>
      </w:pPr>
      <w:r w:rsidRPr="00F47743">
        <w:rPr>
          <w:rFonts w:ascii="Times New Roman" w:eastAsia="Times New Roman" w:hAnsi="Times New Roman" w:cs="David"/>
          <w:b/>
          <w:bCs/>
          <w:i/>
          <w:iCs/>
          <w:sz w:val="26"/>
          <w:szCs w:val="26"/>
          <w:rtl/>
          <w:lang w:eastAsia="he-IL"/>
        </w:rPr>
        <w:br w:type="page"/>
      </w:r>
    </w:p>
    <w:p w:rsidR="0043319A" w:rsidRPr="00F47743" w:rsidRDefault="0043319A">
      <w:pPr>
        <w:bidi w:val="0"/>
        <w:spacing w:after="0" w:line="360" w:lineRule="auto"/>
        <w:rPr>
          <w:rFonts w:ascii="Times New Roman" w:eastAsia="Times New Roman" w:hAnsi="Times New Roman" w:cs="David"/>
          <w:b/>
          <w:bCs/>
          <w:sz w:val="26"/>
          <w:szCs w:val="26"/>
          <w:lang w:eastAsia="he-IL"/>
        </w:rPr>
        <w:sectPr w:rsidR="0043319A" w:rsidRPr="00F47743" w:rsidSect="00894ECB">
          <w:headerReference w:type="default" r:id="rId10"/>
          <w:pgSz w:w="11906" w:h="16838"/>
          <w:pgMar w:top="1440" w:right="1797" w:bottom="1440" w:left="1797" w:header="709" w:footer="709" w:gutter="0"/>
          <w:cols w:space="720"/>
          <w:bidi/>
          <w:rtlGutter/>
          <w:docGrid w:linePitch="299"/>
        </w:sectPr>
      </w:pPr>
    </w:p>
    <w:p w:rsidR="0006618B" w:rsidRPr="00F47743" w:rsidRDefault="0006618B" w:rsidP="0006618B">
      <w:pPr>
        <w:spacing w:after="0" w:line="360" w:lineRule="auto"/>
        <w:ind w:left="567" w:right="-142" w:hanging="567"/>
        <w:jc w:val="right"/>
        <w:rPr>
          <w:rFonts w:ascii="Times New Roman" w:eastAsia="Times New Roman" w:hAnsi="Times New Roman" w:cs="David"/>
          <w:b/>
          <w:bCs/>
          <w:sz w:val="26"/>
          <w:szCs w:val="26"/>
          <w:rtl/>
          <w:lang w:eastAsia="he-IL"/>
        </w:rPr>
      </w:pPr>
    </w:p>
    <w:p w:rsidR="0006618B" w:rsidRPr="0057775A" w:rsidRDefault="00C114F0" w:rsidP="005475AE">
      <w:pPr>
        <w:spacing w:after="0" w:line="360" w:lineRule="auto"/>
        <w:ind w:left="567" w:right="-142" w:hanging="567"/>
        <w:jc w:val="right"/>
        <w:rPr>
          <w:rFonts w:ascii="Times New Roman" w:eastAsia="Times New Roman" w:hAnsi="Times New Roman" w:cs="David"/>
          <w:b/>
          <w:bCs/>
          <w:sz w:val="26"/>
          <w:szCs w:val="26"/>
          <w:rtl/>
          <w:lang w:eastAsia="he-IL"/>
        </w:rPr>
      </w:pPr>
      <w:r w:rsidRPr="00CB57BB">
        <w:rPr>
          <w:rFonts w:cs="David"/>
          <w:noProof/>
          <w:sz w:val="26"/>
          <w:szCs w:val="26"/>
        </w:rPr>
        <mc:AlternateContent>
          <mc:Choice Requires="wps">
            <w:drawing>
              <wp:anchor distT="0" distB="0" distL="114300" distR="114300" simplePos="0" relativeHeight="251669504" behindDoc="0" locked="0" layoutInCell="1" allowOverlap="1" wp14:anchorId="6E82E5C1" wp14:editId="2EB51CF1">
                <wp:simplePos x="0" y="0"/>
                <wp:positionH relativeFrom="column">
                  <wp:posOffset>647700</wp:posOffset>
                </wp:positionH>
                <wp:positionV relativeFrom="paragraph">
                  <wp:posOffset>152400</wp:posOffset>
                </wp:positionV>
                <wp:extent cx="4700270" cy="638175"/>
                <wp:effectExtent l="0" t="0" r="0" b="9525"/>
                <wp:wrapNone/>
                <wp:docPr id="2052" name="כותרת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70027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265" w:rsidRDefault="00614265" w:rsidP="0006618B">
                            <w:pPr>
                              <w:pStyle w:val="NormalWeb"/>
                              <w:bidi/>
                              <w:spacing w:before="0" w:beforeAutospacing="0" w:after="0" w:afterAutospacing="0"/>
                              <w:jc w:val="center"/>
                              <w:textAlignment w:val="baseline"/>
                            </w:pPr>
                            <w:r>
                              <w:rPr>
                                <w:rFonts w:asciiTheme="majorHAnsi" w:eastAsiaTheme="majorEastAsia" w:cstheme="majorBidi"/>
                                <w:color w:val="000000" w:themeColor="text1"/>
                                <w:kern w:val="24"/>
                                <w:sz w:val="88"/>
                                <w:szCs w:val="88"/>
                                <w:rtl/>
                              </w:rPr>
                              <w:t>מזח ג'- נמל עכו</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כותרת 1" o:spid="_x0000_s1026" style="position:absolute;left:0;text-align:left;margin-left:51pt;margin-top:12pt;width:370.1pt;height:5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" filled="f" stroked="f">
                <v:path arrowok="t"/>
                <o:lock v:ext="edit" grouping="t"/>
                <v:textbox>
                  <w:txbxContent>
                    <w:p w:rsidR="00614265" w:rsidRDefault="00614265" w:rsidP="0006618B">
                      <w:pPr>
                        <w:pStyle w:val="NormalWeb"/>
                        <w:bidi/>
                        <w:spacing w:before="0" w:beforeAutospacing="0" w:after="0" w:afterAutospacing="0"/>
                        <w:jc w:val="center"/>
                        <w:textAlignment w:val="baseline"/>
                      </w:pPr>
                      <w:r>
                        <w:rPr>
                          <w:rFonts w:asciiTheme="majorHAnsi" w:eastAsiaTheme="majorEastAsia" w:cstheme="majorBidi"/>
                          <w:color w:val="000000" w:themeColor="text1"/>
                          <w:kern w:val="24"/>
                          <w:sz w:val="88"/>
                          <w:szCs w:val="88"/>
                          <w:rtl/>
                        </w:rPr>
                        <w:t>מזח ג'- נמל עכו</w:t>
                      </w:r>
                    </w:p>
                  </w:txbxContent>
                </v:textbox>
              </v:rect>
            </w:pict>
          </mc:Fallback>
        </mc:AlternateContent>
      </w:r>
      <w:r w:rsidR="0006618B" w:rsidRPr="00F47743">
        <w:rPr>
          <w:rFonts w:ascii="Times New Roman" w:eastAsia="Times New Roman" w:hAnsi="Times New Roman" w:cs="David" w:hint="cs"/>
          <w:b/>
          <w:bCs/>
          <w:sz w:val="26"/>
          <w:szCs w:val="26"/>
          <w:rtl/>
          <w:lang w:eastAsia="he-IL"/>
        </w:rPr>
        <w:t xml:space="preserve">נספח </w:t>
      </w:r>
      <w:r w:rsidR="005475AE" w:rsidRPr="00EC2BEA">
        <w:rPr>
          <w:rFonts w:ascii="Times New Roman" w:eastAsia="Times New Roman" w:hAnsi="Times New Roman" w:cs="David" w:hint="cs"/>
          <w:b/>
          <w:bCs/>
          <w:sz w:val="26"/>
          <w:szCs w:val="26"/>
          <w:rtl/>
          <w:lang w:eastAsia="he-IL"/>
        </w:rPr>
        <w:t>ב</w:t>
      </w:r>
      <w:r w:rsidR="0006618B" w:rsidRPr="00EC2BEA">
        <w:rPr>
          <w:rFonts w:ascii="Times New Roman" w:eastAsia="Times New Roman" w:hAnsi="Times New Roman" w:cs="David" w:hint="cs"/>
          <w:b/>
          <w:bCs/>
          <w:sz w:val="26"/>
          <w:szCs w:val="26"/>
          <w:rtl/>
          <w:lang w:eastAsia="he-IL"/>
        </w:rPr>
        <w:t>'- צ</w:t>
      </w:r>
      <w:r w:rsidR="0006618B" w:rsidRPr="0057775A">
        <w:rPr>
          <w:rFonts w:ascii="Times New Roman" w:eastAsia="Times New Roman" w:hAnsi="Times New Roman" w:cs="David" w:hint="cs"/>
          <w:b/>
          <w:bCs/>
          <w:sz w:val="26"/>
          <w:szCs w:val="26"/>
          <w:rtl/>
          <w:lang w:eastAsia="he-IL"/>
        </w:rPr>
        <w:t>ילום האתר</w:t>
      </w:r>
    </w:p>
    <w:p w:rsidR="00CF787B" w:rsidRPr="00F47743" w:rsidRDefault="00CF787B" w:rsidP="0006618B">
      <w:pPr>
        <w:spacing w:after="0" w:line="360" w:lineRule="auto"/>
        <w:rPr>
          <w:rFonts w:ascii="Times New Roman" w:eastAsia="Times New Roman" w:hAnsi="Times New Roman" w:cs="David"/>
          <w:sz w:val="26"/>
          <w:szCs w:val="26"/>
          <w:rtl/>
          <w:lang w:eastAsia="he-IL"/>
        </w:rPr>
      </w:pPr>
    </w:p>
    <w:p w:rsidR="00CF787B" w:rsidRPr="00F47743" w:rsidRDefault="00CF787B" w:rsidP="00CF787B">
      <w:pPr>
        <w:spacing w:after="0" w:line="360" w:lineRule="auto"/>
        <w:rPr>
          <w:rFonts w:ascii="Times New Roman" w:eastAsia="Times New Roman" w:hAnsi="Times New Roman" w:cs="David"/>
          <w:sz w:val="26"/>
          <w:szCs w:val="26"/>
          <w:rtl/>
          <w:lang w:eastAsia="he-IL"/>
        </w:rPr>
      </w:pPr>
    </w:p>
    <w:p w:rsidR="00CF787B" w:rsidRPr="00F47743" w:rsidRDefault="0006618B" w:rsidP="00CF787B">
      <w:pPr>
        <w:spacing w:after="0" w:line="360" w:lineRule="auto"/>
        <w:rPr>
          <w:rFonts w:ascii="Times New Roman" w:eastAsia="Times New Roman" w:hAnsi="Times New Roman" w:cs="David"/>
          <w:sz w:val="26"/>
          <w:szCs w:val="26"/>
          <w:rtl/>
          <w:lang w:eastAsia="he-IL"/>
        </w:rPr>
      </w:pPr>
      <w:r w:rsidRPr="00CB57BB">
        <w:rPr>
          <w:rFonts w:cs="David"/>
          <w:noProof/>
          <w:sz w:val="26"/>
          <w:szCs w:val="26"/>
        </w:rPr>
        <mc:AlternateContent>
          <mc:Choice Requires="wpg">
            <w:drawing>
              <wp:anchor distT="0" distB="0" distL="114300" distR="114300" simplePos="0" relativeHeight="251668480" behindDoc="0" locked="0" layoutInCell="1" allowOverlap="1" wp14:anchorId="6A789FFB" wp14:editId="309E4676">
                <wp:simplePos x="0" y="0"/>
                <wp:positionH relativeFrom="column">
                  <wp:posOffset>523240</wp:posOffset>
                </wp:positionH>
                <wp:positionV relativeFrom="paragraph">
                  <wp:posOffset>104775</wp:posOffset>
                </wp:positionV>
                <wp:extent cx="4824095" cy="8153400"/>
                <wp:effectExtent l="0" t="0" r="0" b="0"/>
                <wp:wrapNone/>
                <wp:docPr id="4" name="קבוצה 5"/>
                <wp:cNvGraphicFramePr/>
                <a:graphic xmlns:a="http://schemas.openxmlformats.org/drawingml/2006/main">
                  <a:graphicData uri="http://schemas.microsoft.com/office/word/2010/wordprocessingGroup">
                    <wpg:wgp>
                      <wpg:cNvGrpSpPr/>
                      <wpg:grpSpPr bwMode="auto">
                        <a:xfrm>
                          <a:off x="0" y="0"/>
                          <a:ext cx="4824095" cy="8153400"/>
                          <a:chOff x="1457846" y="785813"/>
                          <a:chExt cx="4929223" cy="8450097"/>
                        </a:xfrm>
                      </wpg:grpSpPr>
                      <pic:pic xmlns:pic="http://schemas.openxmlformats.org/drawingml/2006/picture">
                        <pic:nvPicPr>
                          <pic:cNvPr id="5"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57846" y="785813"/>
                            <a:ext cx="4929223" cy="8450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אליפסה 6"/>
                        <wps:cNvSpPr/>
                        <wps:spPr>
                          <a:xfrm>
                            <a:off x="2457978" y="4215605"/>
                            <a:ext cx="1143008" cy="784824"/>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14265" w:rsidRDefault="00614265" w:rsidP="0006618B">
                              <w:pPr>
                                <w:bidi w:val="0"/>
                                <w:rPr>
                                  <w:rFonts w:eastAsia="Times New Roman"/>
                                </w:rPr>
                              </w:pPr>
                            </w:p>
                          </w:txbxContent>
                        </wps:txbx>
                        <wps:bodyPr rtlCol="1" anchor="ctr"/>
                      </wps:wsp>
                    </wpg:wgp>
                  </a:graphicData>
                </a:graphic>
                <wp14:sizeRelH relativeFrom="margin">
                  <wp14:pctWidth>0</wp14:pctWidth>
                </wp14:sizeRelH>
                <wp14:sizeRelV relativeFrom="margin">
                  <wp14:pctHeight>0</wp14:pctHeight>
                </wp14:sizeRelV>
              </wp:anchor>
            </w:drawing>
          </mc:Choice>
          <mc:Fallback>
            <w:pict>
              <v:group id="קבוצה 5" o:spid="_x0000_s1027" style="position:absolute;left:0;text-align:left;margin-left:41.2pt;margin-top:8.25pt;width:379.85pt;height:642pt;z-index:251668480;mso-width-relative:margin;mso-height-relative:margin" coordorigin="14578,7858" coordsize="49292,84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HkXgv//976P0RVkIQAACEIAABCAAAQhAAAIQgAAEIAABCEAAAhCAAAQgAAEIQAACEIAA&#10;BCAAAQhA4P4E6Eu6v4/QE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14578;top:7858;width:49292;height:845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JsiDDAAAA2gAAAA8AAABkcnMvZG93bnJldi54bWxEj0FrwkAUhO9C/8PyCt50UzEi0VWkImih&#10;BWPr+Zl9JsHdtyG7avrvuwXB4zAz3zDzZWeNuFHra8cK3oYJCOLC6ZpLBd+HzWAKwgdkjcYxKfgl&#10;D8vFS2+OmXZ33tMtD6WIEPYZKqhCaDIpfVGRRT90DXH0zq61GKJsS6lbvEe4NXKUJBNpsea4UGFD&#10;7xUVl/xqFbj0a2e2H4fmeKqn489R+pOvvVGq/9qtZiACdeEZfrS3WkEK/1fiDZC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MmyIMMAAADaAAAADwAAAAAAAAAAAAAAAACf&#10;AgAAZHJzL2Rvd25yZXYueG1sUEsFBgAAAAAEAAQA9wAAAI8DAAAAAA==&#10;">
                  <v:imagedata r:id="rId12" o:title=""/>
                </v:shape>
                <v:oval id="אליפסה 6" o:spid="_x0000_s1029" style="position:absolute;left:24579;top:42156;width:11430;height:78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mhe8EA&#10;AADaAAAADwAAAGRycy9kb3ducmV2LnhtbESPS4vCMBSF94L/IdwBd5rOCDJUUxHBUYQRtG7cXZvb&#10;hzY3pYla//1EGHB5OI+PM5t3phZ3al1lWcHnKAJBnFldcaHgmK6G3yCcR9ZYWyYFT3IwT/q9Gcba&#10;PnhP94MvRBhhF6OC0vsmltJlJRl0I9sQBy+3rUEfZFtI3eIjjJtafkXRRBqsOBBKbGhZUnY93Ezg&#10;5j/rE253l9QgXs6/frxPj2ulBh/dYgrCU+ff4f/2RiuYwOtKuAE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5oXvBAAAA2gAAAA8AAAAAAAAAAAAAAAAAmAIAAGRycy9kb3du&#10;cmV2LnhtbFBLBQYAAAAABAAEAPUAAACGAwAAAAA=&#10;" filled="f" strokecolor="red" strokeweight="2.25pt">
                  <v:textbox>
                    <w:txbxContent>
                      <w:p w:rsidR="00614265" w:rsidRDefault="00614265" w:rsidP="0006618B">
                        <w:pPr>
                          <w:bidi w:val="0"/>
                          <w:rPr>
                            <w:rFonts w:eastAsia="Times New Roman"/>
                          </w:rPr>
                        </w:pPr>
                      </w:p>
                    </w:txbxContent>
                  </v:textbox>
                </v:oval>
              </v:group>
            </w:pict>
          </mc:Fallback>
        </mc:AlternateContent>
      </w:r>
    </w:p>
    <w:p w:rsidR="00CF787B" w:rsidRPr="00F47743" w:rsidRDefault="00CF787B" w:rsidP="00CF787B">
      <w:pPr>
        <w:spacing w:after="0" w:line="360" w:lineRule="auto"/>
        <w:rPr>
          <w:rFonts w:ascii="Times New Roman" w:eastAsia="Times New Roman" w:hAnsi="Times New Roman" w:cs="David"/>
          <w:sz w:val="26"/>
          <w:szCs w:val="26"/>
          <w:rtl/>
          <w:lang w:eastAsia="he-IL"/>
        </w:rPr>
      </w:pPr>
    </w:p>
    <w:p w:rsidR="00CF787B" w:rsidRPr="00F47743" w:rsidRDefault="00CF787B" w:rsidP="00CF787B">
      <w:pPr>
        <w:spacing w:after="0" w:line="360" w:lineRule="auto"/>
        <w:rPr>
          <w:rFonts w:ascii="Times New Roman" w:eastAsia="Times New Roman" w:hAnsi="Times New Roman" w:cs="David"/>
          <w:sz w:val="26"/>
          <w:szCs w:val="26"/>
          <w:rtl/>
          <w:lang w:eastAsia="he-IL"/>
        </w:rPr>
      </w:pPr>
    </w:p>
    <w:p w:rsidR="00CF787B" w:rsidRPr="00F47743" w:rsidRDefault="00CF787B" w:rsidP="00CF787B">
      <w:pPr>
        <w:spacing w:after="0" w:line="360" w:lineRule="auto"/>
        <w:rPr>
          <w:rFonts w:ascii="Times New Roman" w:eastAsia="Times New Roman" w:hAnsi="Times New Roman" w:cs="David"/>
          <w:sz w:val="26"/>
          <w:szCs w:val="26"/>
          <w:rtl/>
          <w:lang w:eastAsia="he-IL"/>
        </w:rPr>
      </w:pPr>
      <w:r w:rsidRPr="00CB57BB">
        <w:rPr>
          <w:rFonts w:ascii="Times New Roman" w:eastAsia="Times New Roman" w:hAnsi="Times New Roman" w:cs="David"/>
          <w:noProof/>
          <w:sz w:val="26"/>
          <w:szCs w:val="26"/>
          <w:rtl/>
        </w:rPr>
        <mc:AlternateContent>
          <mc:Choice Requires="wps">
            <w:drawing>
              <wp:anchor distT="0" distB="0" distL="114300" distR="114300" simplePos="0" relativeHeight="251659264" behindDoc="0" locked="0" layoutInCell="1" allowOverlap="1" wp14:anchorId="1AE5BEDA" wp14:editId="7AD77706">
                <wp:simplePos x="0" y="0"/>
                <wp:positionH relativeFrom="column">
                  <wp:posOffset>567055</wp:posOffset>
                </wp:positionH>
                <wp:positionV relativeFrom="paragraph">
                  <wp:posOffset>-5715</wp:posOffset>
                </wp:positionV>
                <wp:extent cx="4025900" cy="432435"/>
                <wp:effectExtent l="0" t="0" r="0" b="571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432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4265" w:rsidRDefault="00614265" w:rsidP="00CF787B">
                            <w:pPr>
                              <w:rPr>
                                <w:b/>
                                <w:bCs/>
                                <w:sz w:val="32"/>
                                <w:szCs w:val="32"/>
                                <w:u w:val="single"/>
                              </w:rPr>
                            </w:pPr>
                            <w:r>
                              <w:rPr>
                                <w:rFonts w:hint="cs"/>
                                <w:b/>
                                <w:bCs/>
                                <w:sz w:val="32"/>
                                <w:szCs w:val="32"/>
                                <w:u w:val="single"/>
                                <w:rtl/>
                              </w:rPr>
                              <w:t>נספח ג-1 מצוף סימון עם מוט כדורים- נמל טבריה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left:0;text-align:left;margin-left:44.65pt;margin-top:-.45pt;width:317pt;height:3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" stroked="f">
                <v:textbox>
                  <w:txbxContent>
                    <w:p w:rsidR="00614265" w:rsidRDefault="00614265" w:rsidP="00CF787B">
                      <w:pPr>
                        <w:rPr>
                          <w:b/>
                          <w:bCs/>
                          <w:sz w:val="32"/>
                          <w:szCs w:val="32"/>
                          <w:u w:val="single"/>
                        </w:rPr>
                      </w:pPr>
                      <w:r>
                        <w:rPr>
                          <w:rFonts w:hint="cs"/>
                          <w:b/>
                          <w:bCs/>
                          <w:sz w:val="32"/>
                          <w:szCs w:val="32"/>
                          <w:u w:val="single"/>
                          <w:rtl/>
                        </w:rPr>
                        <w:t>נספח ג-1 מצוף סימון עם מוט כדורים- נמל טבריה</w:t>
                      </w:r>
                    </w:p>
                  </w:txbxContent>
                </v:textbox>
              </v:shape>
            </w:pict>
          </mc:Fallback>
        </mc:AlternateContent>
      </w:r>
    </w:p>
    <w:p w:rsidR="00CF787B" w:rsidRPr="00F47743" w:rsidRDefault="0006618B" w:rsidP="00CF787B">
      <w:pPr>
        <w:spacing w:after="0" w:line="360" w:lineRule="auto"/>
        <w:rPr>
          <w:rFonts w:ascii="Times New Roman" w:eastAsia="Times New Roman" w:hAnsi="Times New Roman" w:cs="David"/>
          <w:sz w:val="26"/>
          <w:szCs w:val="26"/>
          <w:rtl/>
          <w:lang w:eastAsia="he-IL"/>
        </w:rPr>
      </w:pPr>
      <w:r w:rsidRPr="00CB57BB">
        <w:rPr>
          <w:rFonts w:cs="David"/>
          <w:noProof/>
          <w:sz w:val="26"/>
          <w:szCs w:val="26"/>
        </w:rPr>
        <mc:AlternateContent>
          <mc:Choice Requires="wps">
            <w:drawing>
              <wp:anchor distT="0" distB="0" distL="114300" distR="114300" simplePos="0" relativeHeight="251670528" behindDoc="0" locked="0" layoutInCell="1" allowOverlap="1" wp14:anchorId="65633A6A" wp14:editId="2AC4D085">
                <wp:simplePos x="0" y="0"/>
                <wp:positionH relativeFrom="column">
                  <wp:posOffset>-762000</wp:posOffset>
                </wp:positionH>
                <wp:positionV relativeFrom="paragraph">
                  <wp:posOffset>2109470</wp:posOffset>
                </wp:positionV>
                <wp:extent cx="1071245" cy="645795"/>
                <wp:effectExtent l="0" t="0" r="0" b="0"/>
                <wp:wrapNone/>
                <wp:docPr id="205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24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4265" w:rsidRDefault="00614265" w:rsidP="0006618B">
                            <w:pPr>
                              <w:pStyle w:val="NormalWeb"/>
                              <w:bidi/>
                              <w:spacing w:before="0" w:beforeAutospacing="0" w:after="0" w:afterAutospacing="0"/>
                              <w:textAlignment w:val="baseline"/>
                            </w:pPr>
                            <w:r>
                              <w:rPr>
                                <w:rFonts w:ascii="Arial" w:hAnsi="Arial" w:cs="Arial"/>
                                <w:color w:val="000000" w:themeColor="text1"/>
                                <w:kern w:val="24"/>
                                <w:rtl/>
                              </w:rPr>
                              <w:t>הקטע לשיקום</w:t>
                            </w:r>
                          </w:p>
                        </w:txbxContent>
                      </wps:txbx>
                      <wps:bodyPr>
                        <a:spAutoFit/>
                      </wps:bodyPr>
                    </wps:wsp>
                  </a:graphicData>
                </a:graphic>
              </wp:anchor>
            </w:drawing>
          </mc:Choice>
          <mc:Fallback>
            <w:pict>
              <v:shape id="TextBox 6" o:spid="_x0000_s1031" type="#_x0000_t202" style="position:absolute;left:0;text-align:left;margin-left:-60pt;margin-top:166.1pt;width:84.35pt;height:50.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" filled="f" stroked="f">
                <v:textbox style="mso-fit-shape-to-text:t">
                  <w:txbxContent>
                    <w:p w:rsidR="00614265" w:rsidRDefault="00614265" w:rsidP="0006618B">
                      <w:pPr>
                        <w:pStyle w:val="NormalWeb"/>
                        <w:bidi/>
                        <w:spacing w:before="0" w:beforeAutospacing="0" w:after="0" w:afterAutospacing="0"/>
                        <w:textAlignment w:val="baseline"/>
                      </w:pPr>
                      <w:r>
                        <w:rPr>
                          <w:rFonts w:ascii="Arial" w:hAnsi="Arial" w:cs="Arial"/>
                          <w:color w:val="000000" w:themeColor="text1"/>
                          <w:kern w:val="24"/>
                          <w:rtl/>
                        </w:rPr>
                        <w:t>הקטע לשיקום</w:t>
                      </w:r>
                    </w:p>
                  </w:txbxContent>
                </v:textbox>
              </v:shape>
            </w:pict>
          </mc:Fallback>
        </mc:AlternateContent>
      </w:r>
      <w:r w:rsidRPr="00CB57BB">
        <w:rPr>
          <w:rFonts w:cs="David"/>
          <w:noProof/>
          <w:sz w:val="26"/>
          <w:szCs w:val="26"/>
        </w:rPr>
        <mc:AlternateContent>
          <mc:Choice Requires="wps">
            <w:drawing>
              <wp:anchor distT="0" distB="0" distL="114300" distR="114300" simplePos="0" relativeHeight="251671552" behindDoc="0" locked="0" layoutInCell="1" allowOverlap="1" wp14:anchorId="66134494" wp14:editId="0C3AE139">
                <wp:simplePos x="0" y="0"/>
                <wp:positionH relativeFrom="column">
                  <wp:posOffset>314325</wp:posOffset>
                </wp:positionH>
                <wp:positionV relativeFrom="paragraph">
                  <wp:posOffset>2200275</wp:posOffset>
                </wp:positionV>
                <wp:extent cx="1214120" cy="356870"/>
                <wp:effectExtent l="0" t="0" r="43180" b="81280"/>
                <wp:wrapNone/>
                <wp:docPr id="9" name="מחבר חץ ישר 8"/>
                <wp:cNvGraphicFramePr/>
                <a:graphic xmlns:a="http://schemas.openxmlformats.org/drawingml/2006/main">
                  <a:graphicData uri="http://schemas.microsoft.com/office/word/2010/wordprocessingShape">
                    <wps:wsp>
                      <wps:cNvCnPr/>
                      <wps:spPr>
                        <a:xfrm>
                          <a:off x="0" y="0"/>
                          <a:ext cx="1214120" cy="356870"/>
                        </a:xfrm>
                        <a:prstGeom prst="straightConnector1">
                          <a:avLst/>
                        </a:prstGeom>
                        <a:ln w="15875" cmpd="sng">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מחבר חץ ישר 8" o:spid="_x0000_s1026" type="#_x0000_t32" style="position:absolute;left:0;text-align:left;margin-left:24.75pt;margin-top:173.25pt;width:95.6pt;height:28.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" strokecolor="red" strokeweight="1.25pt">
                <v:stroke endarrow="open"/>
              </v:shape>
            </w:pict>
          </mc:Fallback>
        </mc:AlternateContent>
      </w:r>
      <w:r w:rsidR="00CF787B" w:rsidRPr="00CB57BB">
        <w:rPr>
          <w:rFonts w:ascii="Times New Roman" w:eastAsia="Times New Roman" w:hAnsi="Times New Roman" w:cs="David"/>
          <w:noProof/>
          <w:sz w:val="26"/>
          <w:szCs w:val="26"/>
          <w:rtl/>
        </w:rPr>
        <mc:AlternateContent>
          <mc:Choice Requires="wps">
            <w:drawing>
              <wp:anchor distT="0" distB="0" distL="114300" distR="114300" simplePos="0" relativeHeight="251662336" behindDoc="0" locked="0" layoutInCell="1" allowOverlap="1" wp14:anchorId="0A2BEDB1" wp14:editId="524A436A">
                <wp:simplePos x="0" y="0"/>
                <wp:positionH relativeFrom="column">
                  <wp:posOffset>1424305</wp:posOffset>
                </wp:positionH>
                <wp:positionV relativeFrom="paragraph">
                  <wp:posOffset>5520690</wp:posOffset>
                </wp:positionV>
                <wp:extent cx="3543300" cy="342900"/>
                <wp:effectExtent l="0" t="0" r="0" b="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112.15pt;margin-top:434.7pt;width:279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" stroked="f"/>
            </w:pict>
          </mc:Fallback>
        </mc:AlternateContent>
      </w:r>
      <w:r w:rsidR="00CF787B" w:rsidRPr="00CB57BB">
        <w:rPr>
          <w:rFonts w:ascii="Times New Roman" w:eastAsia="Times New Roman" w:hAnsi="Times New Roman" w:cs="David"/>
          <w:noProof/>
          <w:sz w:val="26"/>
          <w:szCs w:val="26"/>
          <w:rtl/>
        </w:rPr>
        <mc:AlternateContent>
          <mc:Choice Requires="wps">
            <w:drawing>
              <wp:anchor distT="0" distB="0" distL="114300" distR="114300" simplePos="0" relativeHeight="251661312" behindDoc="0" locked="0" layoutInCell="1" allowOverlap="1" wp14:anchorId="4BE37D85" wp14:editId="71532769">
                <wp:simplePos x="0" y="0"/>
                <wp:positionH relativeFrom="column">
                  <wp:posOffset>2910205</wp:posOffset>
                </wp:positionH>
                <wp:positionV relativeFrom="paragraph">
                  <wp:posOffset>1291590</wp:posOffset>
                </wp:positionV>
                <wp:extent cx="1257300" cy="457200"/>
                <wp:effectExtent l="0" t="0" r="0" b="0"/>
                <wp:wrapNone/>
                <wp:docPr id="2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4265" w:rsidRDefault="00614265" w:rsidP="00CF787B">
                            <w:r>
                              <w:rPr>
                                <w:rFonts w:hint="cs"/>
                                <w:rtl/>
                              </w:rPr>
                              <w:t>2 כדורים שחורים קוטר 20 ס"מ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2" style="position:absolute;left:0;text-align:left;margin-left:229.15pt;margin-top:101.7pt;width:9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" stroked="f">
                <v:textbox>
                  <w:txbxContent>
                    <w:p w:rsidR="00614265" w:rsidRDefault="00614265" w:rsidP="00CF787B">
                      <w:r>
                        <w:rPr>
                          <w:rFonts w:hint="cs"/>
                          <w:rtl/>
                        </w:rPr>
                        <w:t>2 כדורים שחורים קוטר 20 ס"מ</w:t>
                      </w:r>
                    </w:p>
                  </w:txbxContent>
                </v:textbox>
              </v:rect>
            </w:pict>
          </mc:Fallback>
        </mc:AlternateContent>
      </w:r>
      <w:r w:rsidR="00CF787B" w:rsidRPr="00CB57BB">
        <w:rPr>
          <w:rFonts w:ascii="Times New Roman" w:eastAsia="Times New Roman" w:hAnsi="Times New Roman" w:cs="David"/>
          <w:noProof/>
          <w:sz w:val="26"/>
          <w:szCs w:val="26"/>
        </w:rPr>
        <w:drawing>
          <wp:inline distT="0" distB="0" distL="0" distR="0" wp14:anchorId="3086E77F" wp14:editId="426BB706">
            <wp:extent cx="5276850" cy="5819775"/>
            <wp:effectExtent l="0" t="0" r="0" b="9525"/>
            <wp:docPr id="2" name="תמונה 2" descr="תיאור: BC73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BC7394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6850" cy="5819775"/>
                    </a:xfrm>
                    <a:prstGeom prst="rect">
                      <a:avLst/>
                    </a:prstGeom>
                    <a:noFill/>
                    <a:ln>
                      <a:noFill/>
                    </a:ln>
                  </pic:spPr>
                </pic:pic>
              </a:graphicData>
            </a:graphic>
          </wp:inline>
        </w:drawing>
      </w:r>
    </w:p>
    <w:p w:rsidR="00CF787B" w:rsidRPr="00F47743" w:rsidRDefault="00CF787B" w:rsidP="00CF787B">
      <w:pPr>
        <w:spacing w:after="0" w:line="360" w:lineRule="auto"/>
        <w:rPr>
          <w:rFonts w:ascii="Times New Roman" w:eastAsia="Times New Roman" w:hAnsi="Times New Roman" w:cs="David"/>
          <w:sz w:val="26"/>
          <w:szCs w:val="26"/>
          <w:rtl/>
          <w:lang w:eastAsia="he-IL"/>
        </w:rPr>
      </w:pPr>
    </w:p>
    <w:p w:rsidR="00CF787B" w:rsidRPr="00F47743" w:rsidRDefault="00CF787B" w:rsidP="00CF787B">
      <w:pPr>
        <w:spacing w:after="0" w:line="360" w:lineRule="auto"/>
        <w:rPr>
          <w:rFonts w:ascii="Times New Roman" w:eastAsia="Times New Roman" w:hAnsi="Times New Roman" w:cs="David"/>
          <w:sz w:val="26"/>
          <w:szCs w:val="26"/>
          <w:rtl/>
          <w:lang w:eastAsia="he-IL"/>
        </w:rPr>
      </w:pPr>
      <w:r w:rsidRPr="00CB57BB">
        <w:rPr>
          <w:rFonts w:ascii="Times New Roman" w:eastAsia="Times New Roman" w:hAnsi="Times New Roman" w:cs="David"/>
          <w:noProof/>
          <w:sz w:val="26"/>
          <w:szCs w:val="26"/>
          <w:rtl/>
        </w:rPr>
        <mc:AlternateContent>
          <mc:Choice Requires="wps">
            <w:drawing>
              <wp:anchor distT="0" distB="0" distL="114300" distR="114300" simplePos="0" relativeHeight="251666432" behindDoc="0" locked="0" layoutInCell="1" allowOverlap="1" wp14:anchorId="0776394C" wp14:editId="5D80BFF2">
                <wp:simplePos x="0" y="0"/>
                <wp:positionH relativeFrom="column">
                  <wp:posOffset>4053205</wp:posOffset>
                </wp:positionH>
                <wp:positionV relativeFrom="paragraph">
                  <wp:posOffset>4773930</wp:posOffset>
                </wp:positionV>
                <wp:extent cx="914400" cy="2514600"/>
                <wp:effectExtent l="0" t="0" r="0" b="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14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left:0;text-align:left;margin-left:319.15pt;margin-top:375.9pt;width:1in;height:1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" stroked="f"/>
            </w:pict>
          </mc:Fallback>
        </mc:AlternateContent>
      </w:r>
      <w:r w:rsidRPr="00CB57BB">
        <w:rPr>
          <w:rFonts w:ascii="Times New Roman" w:eastAsia="Times New Roman" w:hAnsi="Times New Roman" w:cs="David"/>
          <w:noProof/>
          <w:sz w:val="26"/>
          <w:szCs w:val="26"/>
          <w:rtl/>
        </w:rPr>
        <mc:AlternateContent>
          <mc:Choice Requires="wps">
            <w:drawing>
              <wp:anchor distT="0" distB="0" distL="114300" distR="114300" simplePos="0" relativeHeight="251665408" behindDoc="0" locked="0" layoutInCell="1" allowOverlap="1" wp14:anchorId="1F881D3F" wp14:editId="43D6B18F">
                <wp:simplePos x="0" y="0"/>
                <wp:positionH relativeFrom="column">
                  <wp:posOffset>3138805</wp:posOffset>
                </wp:positionH>
                <wp:positionV relativeFrom="paragraph">
                  <wp:posOffset>3747135</wp:posOffset>
                </wp:positionV>
                <wp:extent cx="1257300" cy="1028700"/>
                <wp:effectExtent l="0" t="0" r="0" b="0"/>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4265" w:rsidRDefault="00614265" w:rsidP="00CF787B"/>
                          <w:p w:rsidR="00614265" w:rsidRDefault="00614265" w:rsidP="00CF787B">
                            <w:pPr>
                              <w:spacing w:line="360" w:lineRule="auto"/>
                            </w:pPr>
                            <w:r>
                              <w:rPr>
                                <w:rFonts w:hint="cs"/>
                                <w:rtl/>
                              </w:rPr>
                              <w:t>משקולת ברזל</w:t>
                            </w:r>
                          </w:p>
                          <w:p w:rsidR="00614265" w:rsidRDefault="00614265" w:rsidP="00CF787B">
                            <w:pPr>
                              <w:spacing w:line="360" w:lineRule="auto"/>
                              <w:rPr>
                                <w:rtl/>
                              </w:rPr>
                            </w:pPr>
                            <w:r>
                              <w:rPr>
                                <w:rFonts w:hint="cs"/>
                                <w:rtl/>
                              </w:rPr>
                              <w:t>25 ק"ג עם טבעות קשירה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3" style="position:absolute;left:0;text-align:left;margin-left:247.15pt;margin-top:295.05pt;width:99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" stroked="f">
                <v:textbox>
                  <w:txbxContent>
                    <w:p w:rsidR="00614265" w:rsidRDefault="00614265" w:rsidP="00CF787B"/>
                    <w:p w:rsidR="00614265" w:rsidRDefault="00614265" w:rsidP="00CF787B">
                      <w:pPr>
                        <w:spacing w:line="360" w:lineRule="auto"/>
                      </w:pPr>
                      <w:r>
                        <w:rPr>
                          <w:rFonts w:hint="cs"/>
                          <w:rtl/>
                        </w:rPr>
                        <w:t>משקולת ברזל</w:t>
                      </w:r>
                    </w:p>
                    <w:p w:rsidR="00614265" w:rsidRDefault="00614265" w:rsidP="00CF787B">
                      <w:pPr>
                        <w:spacing w:line="360" w:lineRule="auto"/>
                        <w:rPr>
                          <w:rtl/>
                        </w:rPr>
                      </w:pPr>
                      <w:r>
                        <w:rPr>
                          <w:rFonts w:hint="cs"/>
                          <w:rtl/>
                        </w:rPr>
                        <w:t>25 ק"ג עם טבעות קשירה</w:t>
                      </w:r>
                    </w:p>
                  </w:txbxContent>
                </v:textbox>
              </v:rect>
            </w:pict>
          </mc:Fallback>
        </mc:AlternateContent>
      </w:r>
      <w:r w:rsidRPr="00CB57BB">
        <w:rPr>
          <w:rFonts w:ascii="Times New Roman" w:eastAsia="Times New Roman" w:hAnsi="Times New Roman" w:cs="David"/>
          <w:noProof/>
          <w:sz w:val="26"/>
          <w:szCs w:val="26"/>
          <w:rtl/>
        </w:rPr>
        <mc:AlternateContent>
          <mc:Choice Requires="wps">
            <w:drawing>
              <wp:anchor distT="0" distB="0" distL="114300" distR="114300" simplePos="0" relativeHeight="251664384" behindDoc="0" locked="0" layoutInCell="1" allowOverlap="1" wp14:anchorId="67A75F49" wp14:editId="1AFF62DE">
                <wp:simplePos x="0" y="0"/>
                <wp:positionH relativeFrom="column">
                  <wp:posOffset>2910205</wp:posOffset>
                </wp:positionH>
                <wp:positionV relativeFrom="paragraph">
                  <wp:posOffset>3402330</wp:posOffset>
                </wp:positionV>
                <wp:extent cx="1943100" cy="342900"/>
                <wp:effectExtent l="0" t="0" r="0" b="0"/>
                <wp:wrapNone/>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4265" w:rsidRDefault="00614265" w:rsidP="00CF787B">
                            <w:r>
                              <w:rPr>
                                <w:rFonts w:hint="cs"/>
                                <w:rtl/>
                              </w:rPr>
                              <w:t>שקל 7/8 עם אום אבטחה ופין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4" style="position:absolute;left:0;text-align:left;margin-left:229.15pt;margin-top:267.9pt;width:153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" stroked="f">
                <v:textbox>
                  <w:txbxContent>
                    <w:p w:rsidR="00614265" w:rsidRDefault="00614265" w:rsidP="00CF787B">
                      <w:r>
                        <w:rPr>
                          <w:rFonts w:hint="cs"/>
                          <w:rtl/>
                        </w:rPr>
                        <w:t>שקל 7/8 עם אום אבטחה ופין</w:t>
                      </w:r>
                    </w:p>
                  </w:txbxContent>
                </v:textbox>
              </v:rect>
            </w:pict>
          </mc:Fallback>
        </mc:AlternateContent>
      </w:r>
      <w:r w:rsidRPr="00CB57BB">
        <w:rPr>
          <w:rFonts w:ascii="Times New Roman" w:eastAsia="Times New Roman" w:hAnsi="Times New Roman" w:cs="David"/>
          <w:noProof/>
          <w:sz w:val="26"/>
          <w:szCs w:val="26"/>
          <w:rtl/>
        </w:rPr>
        <mc:AlternateContent>
          <mc:Choice Requires="wps">
            <w:drawing>
              <wp:anchor distT="0" distB="0" distL="114300" distR="114300" simplePos="0" relativeHeight="251663360" behindDoc="0" locked="0" layoutInCell="1" allowOverlap="1" wp14:anchorId="3AABC28F" wp14:editId="6A53C6E2">
                <wp:simplePos x="0" y="0"/>
                <wp:positionH relativeFrom="column">
                  <wp:posOffset>3255010</wp:posOffset>
                </wp:positionH>
                <wp:positionV relativeFrom="paragraph">
                  <wp:posOffset>1804035</wp:posOffset>
                </wp:positionV>
                <wp:extent cx="685800" cy="1028700"/>
                <wp:effectExtent l="0" t="0" r="0" b="0"/>
                <wp:wrapNone/>
                <wp:docPr id="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4265" w:rsidRDefault="00614265" w:rsidP="00CF787B"/>
                          <w:p w:rsidR="00614265" w:rsidRDefault="00614265" w:rsidP="00CF787B">
                            <w:pPr>
                              <w:rPr>
                                <w:rtl/>
                              </w:rPr>
                            </w:pPr>
                          </w:p>
                          <w:p w:rsidR="00614265" w:rsidRDefault="00614265" w:rsidP="00CF787B">
                            <w:pPr>
                              <w:rPr>
                                <w:rtl/>
                              </w:rPr>
                            </w:pPr>
                            <w:r>
                              <w:rPr>
                                <w:rFonts w:hint="cs"/>
                                <w:rtl/>
                              </w:rPr>
                              <w:t>מצוף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5" style="position:absolute;left:0;text-align:left;margin-left:256.3pt;margin-top:142.05pt;width:54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" stroked="f">
                <v:textbox>
                  <w:txbxContent>
                    <w:p w:rsidR="00614265" w:rsidRDefault="00614265" w:rsidP="00CF787B"/>
                    <w:p w:rsidR="00614265" w:rsidRDefault="00614265" w:rsidP="00CF787B">
                      <w:pPr>
                        <w:rPr>
                          <w:rtl/>
                        </w:rPr>
                      </w:pPr>
                    </w:p>
                    <w:p w:rsidR="00614265" w:rsidRDefault="00614265" w:rsidP="00CF787B">
                      <w:pPr>
                        <w:rPr>
                          <w:rtl/>
                        </w:rPr>
                      </w:pPr>
                      <w:r>
                        <w:rPr>
                          <w:rFonts w:hint="cs"/>
                          <w:rtl/>
                        </w:rPr>
                        <w:t>מצוף</w:t>
                      </w:r>
                    </w:p>
                  </w:txbxContent>
                </v:textbox>
              </v:rect>
            </w:pict>
          </mc:Fallback>
        </mc:AlternateContent>
      </w:r>
    </w:p>
    <w:p w:rsidR="00CF787B" w:rsidRPr="00F47743" w:rsidRDefault="00CF787B" w:rsidP="00CF787B">
      <w:pPr>
        <w:spacing w:after="0" w:line="360" w:lineRule="auto"/>
        <w:rPr>
          <w:rFonts w:ascii="Times New Roman" w:eastAsia="Times New Roman" w:hAnsi="Times New Roman" w:cs="David"/>
          <w:sz w:val="26"/>
          <w:szCs w:val="26"/>
          <w:rtl/>
          <w:lang w:eastAsia="he-IL"/>
        </w:rPr>
      </w:pPr>
    </w:p>
    <w:p w:rsidR="00CF787B" w:rsidRPr="00F47743" w:rsidRDefault="00CF787B" w:rsidP="00CF787B">
      <w:pPr>
        <w:spacing w:after="0" w:line="360" w:lineRule="auto"/>
        <w:ind w:left="567" w:right="-142" w:hanging="567"/>
        <w:jc w:val="right"/>
        <w:rPr>
          <w:rFonts w:ascii="Times New Roman" w:eastAsia="Times New Roman" w:hAnsi="Times New Roman" w:cs="David"/>
          <w:b/>
          <w:bCs/>
          <w:sz w:val="26"/>
          <w:szCs w:val="26"/>
          <w:rtl/>
          <w:lang w:eastAsia="he-IL"/>
        </w:rPr>
      </w:pPr>
    </w:p>
    <w:p w:rsidR="00CF787B" w:rsidRPr="00F47743" w:rsidRDefault="00CF787B" w:rsidP="00830028">
      <w:pPr>
        <w:spacing w:after="0" w:line="360" w:lineRule="auto"/>
        <w:ind w:left="567" w:right="-142" w:hanging="567"/>
        <w:jc w:val="center"/>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005475AE" w:rsidRPr="00F47743">
        <w:rPr>
          <w:rFonts w:ascii="Times New Roman" w:eastAsia="Times New Roman" w:hAnsi="Times New Roman" w:cs="David" w:hint="eastAsia"/>
          <w:b/>
          <w:bCs/>
          <w:sz w:val="26"/>
          <w:szCs w:val="26"/>
          <w:rtl/>
          <w:lang w:eastAsia="he-IL"/>
        </w:rPr>
        <w:t>ג</w:t>
      </w:r>
      <w:r w:rsidRPr="00F47743">
        <w:rPr>
          <w:rFonts w:ascii="Times New Roman" w:eastAsia="Times New Roman" w:hAnsi="Times New Roman" w:cs="David"/>
          <w:b/>
          <w:bCs/>
          <w:sz w:val="26"/>
          <w:szCs w:val="26"/>
          <w:rtl/>
          <w:lang w:eastAsia="he-IL"/>
        </w:rPr>
        <w:t>'</w:t>
      </w:r>
    </w:p>
    <w:p w:rsidR="00CF787B" w:rsidRPr="00F47743" w:rsidRDefault="00CF787B" w:rsidP="00CF787B">
      <w:pPr>
        <w:spacing w:after="0" w:line="360" w:lineRule="auto"/>
        <w:ind w:left="567" w:right="-142" w:hanging="567"/>
        <w:jc w:val="center"/>
        <w:rPr>
          <w:rFonts w:ascii="Times New Roman" w:eastAsia="Times New Roman" w:hAnsi="Times New Roman" w:cs="David"/>
          <w:b/>
          <w:bCs/>
          <w:sz w:val="26"/>
          <w:szCs w:val="26"/>
          <w:u w:val="single"/>
          <w:lang w:eastAsia="he-IL"/>
        </w:rPr>
      </w:pPr>
      <w:r w:rsidRPr="00F47743">
        <w:rPr>
          <w:rFonts w:ascii="Times New Roman" w:eastAsia="Times New Roman" w:hAnsi="Times New Roman" w:cs="David" w:hint="eastAsia"/>
          <w:b/>
          <w:bCs/>
          <w:sz w:val="26"/>
          <w:szCs w:val="26"/>
          <w:u w:val="single"/>
          <w:rtl/>
          <w:lang w:eastAsia="he-IL"/>
        </w:rPr>
        <w:t>תצהיר</w:t>
      </w:r>
      <w:r w:rsidRPr="00F47743">
        <w:rPr>
          <w:rFonts w:ascii="Times New Roman" w:eastAsia="Times New Roman" w:hAnsi="Times New Roman" w:cs="David"/>
          <w:b/>
          <w:bCs/>
          <w:sz w:val="26"/>
          <w:szCs w:val="26"/>
          <w:u w:val="single"/>
          <w:rtl/>
          <w:lang w:eastAsia="he-IL"/>
        </w:rPr>
        <w:t xml:space="preserve"> לפי חוק עסקאות גופים ציבוריים, </w:t>
      </w:r>
      <w:r w:rsidRPr="00F47743">
        <w:rPr>
          <w:rFonts w:ascii="Times New Roman" w:eastAsia="Times New Roman" w:hAnsi="Times New Roman" w:cs="David" w:hint="eastAsia"/>
          <w:b/>
          <w:bCs/>
          <w:sz w:val="26"/>
          <w:szCs w:val="26"/>
          <w:u w:val="single"/>
          <w:rtl/>
          <w:lang w:eastAsia="he-IL"/>
        </w:rPr>
        <w:t>התשל</w:t>
      </w:r>
      <w:r w:rsidRPr="00F47743">
        <w:rPr>
          <w:rFonts w:ascii="Times New Roman" w:eastAsia="Times New Roman" w:hAnsi="Times New Roman" w:cs="David"/>
          <w:b/>
          <w:bCs/>
          <w:sz w:val="26"/>
          <w:szCs w:val="26"/>
          <w:u w:val="single"/>
          <w:rtl/>
          <w:lang w:eastAsia="he-IL"/>
        </w:rPr>
        <w:t>"ו – 1976</w:t>
      </w:r>
    </w:p>
    <w:p w:rsidR="00CF787B" w:rsidRPr="00CB57BB" w:rsidRDefault="00CF787B" w:rsidP="00CF787B">
      <w:pPr>
        <w:spacing w:after="0" w:line="360" w:lineRule="auto"/>
        <w:ind w:left="567" w:right="-142" w:hanging="567"/>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p>
    <w:p w:rsidR="00CF787B" w:rsidRPr="00F47743" w:rsidRDefault="00CF787B" w:rsidP="00CF787B">
      <w:pPr>
        <w:spacing w:after="0" w:line="360" w:lineRule="auto"/>
        <w:ind w:left="32" w:right="-142"/>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cs"/>
          <w:sz w:val="26"/>
          <w:szCs w:val="26"/>
          <w:rtl/>
          <w:lang w:eastAsia="he-IL"/>
        </w:rPr>
        <w:t>אני החתום מטה, מר ____________, נושא תעודת זהות שמספרה _________, לאחר שהוזהרתי כי עלי לומר את האמת וכי אהיה צפוי לעונשים הקבועים בחוק אם לא אעשה כן, מצהיר בכ</w:t>
      </w:r>
      <w:r w:rsidRPr="00F47743">
        <w:rPr>
          <w:rFonts w:ascii="Times New Roman" w:eastAsia="Times New Roman" w:hAnsi="Times New Roman" w:cs="David" w:hint="eastAsia"/>
          <w:sz w:val="26"/>
          <w:szCs w:val="26"/>
          <w:rtl/>
          <w:lang w:eastAsia="he-IL"/>
        </w:rPr>
        <w:t>תב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כדלקמן</w:t>
      </w:r>
      <w:r w:rsidRPr="00F47743">
        <w:rPr>
          <w:rFonts w:ascii="Times New Roman" w:eastAsia="Times New Roman" w:hAnsi="Times New Roman" w:cs="David"/>
          <w:sz w:val="26"/>
          <w:szCs w:val="26"/>
          <w:rtl/>
          <w:lang w:eastAsia="he-IL"/>
        </w:rPr>
        <w:t>:</w:t>
      </w:r>
    </w:p>
    <w:p w:rsidR="00CF787B" w:rsidRPr="00CB57BB" w:rsidRDefault="00CF787B" w:rsidP="00CF787B">
      <w:pPr>
        <w:spacing w:after="0" w:line="360" w:lineRule="auto"/>
        <w:ind w:left="32" w:right="-142"/>
        <w:jc w:val="both"/>
        <w:rPr>
          <w:rFonts w:ascii="Times New Roman" w:eastAsia="Times New Roman" w:hAnsi="Times New Roman" w:cs="David"/>
          <w:sz w:val="26"/>
          <w:szCs w:val="26"/>
          <w:rtl/>
          <w:lang w:eastAsia="he-IL"/>
        </w:rPr>
      </w:pPr>
    </w:p>
    <w:p w:rsidR="00CF787B" w:rsidRPr="00F47743" w:rsidRDefault="00CF787B" w:rsidP="00EE233F">
      <w:pPr>
        <w:keepNext/>
        <w:numPr>
          <w:ilvl w:val="0"/>
          <w:numId w:val="13"/>
        </w:numPr>
        <w:spacing w:after="0" w:line="360" w:lineRule="auto"/>
        <w:jc w:val="both"/>
        <w:outlineLvl w:val="0"/>
        <w:rPr>
          <w:rFonts w:ascii="Times New Roman" w:eastAsia="Times New Roman" w:hAnsi="Times New Roman" w:cs="David"/>
          <w:sz w:val="26"/>
          <w:szCs w:val="26"/>
          <w:rtl/>
          <w:lang w:eastAsia="he-IL"/>
        </w:rPr>
      </w:pPr>
      <w:r w:rsidRPr="00F47743">
        <w:rPr>
          <w:rFonts w:ascii="Times New Roman" w:eastAsia="Times New Roman" w:hAnsi="Times New Roman" w:cs="David" w:hint="cs"/>
          <w:sz w:val="26"/>
          <w:szCs w:val="26"/>
          <w:rtl/>
          <w:lang w:eastAsia="he-IL"/>
        </w:rPr>
        <w:t xml:space="preserve">אני הוסמכתי כדין על ידי ______________________________ (להלן: </w:t>
      </w:r>
      <w:r w:rsidRPr="00F47743">
        <w:rPr>
          <w:rFonts w:ascii="Times New Roman" w:eastAsia="Times New Roman" w:hAnsi="Times New Roman" w:cs="David" w:hint="cs"/>
          <w:sz w:val="26"/>
          <w:szCs w:val="26"/>
          <w:rtl/>
          <w:lang w:eastAsia="he-IL"/>
        </w:rPr>
        <w:br/>
        <w:t xml:space="preserve"> "המציע") לחתום על תצהיר זה בתמיכה להצעה למכרז מספר</w:t>
      </w:r>
      <w:r w:rsidR="00EE233F">
        <w:rPr>
          <w:rFonts w:ascii="Times New Roman" w:eastAsia="Times New Roman" w:hAnsi="Times New Roman" w:cs="David" w:hint="cs"/>
          <w:sz w:val="26"/>
          <w:szCs w:val="26"/>
          <w:rtl/>
          <w:lang w:eastAsia="he-IL"/>
        </w:rPr>
        <w:t xml:space="preserve">13/16 </w:t>
      </w:r>
      <w:r w:rsidR="00C52DFE" w:rsidRPr="00F47743">
        <w:rPr>
          <w:rFonts w:ascii="Times New Roman" w:eastAsia="Times New Roman" w:hAnsi="Times New Roman" w:cs="David" w:hint="eastAsia"/>
          <w:sz w:val="26"/>
          <w:szCs w:val="26"/>
          <w:rtl/>
          <w:lang w:eastAsia="he-IL"/>
        </w:rPr>
        <w:t>לביצוע</w:t>
      </w:r>
      <w:r w:rsidR="00C52DFE" w:rsidRPr="00F47743">
        <w:rPr>
          <w:rFonts w:ascii="Times New Roman" w:eastAsia="Times New Roman" w:hAnsi="Times New Roman" w:cs="David"/>
          <w:sz w:val="26"/>
          <w:szCs w:val="26"/>
          <w:rtl/>
          <w:lang w:eastAsia="he-IL"/>
        </w:rPr>
        <w:t xml:space="preserve"> שיקום </w:t>
      </w:r>
      <w:r w:rsidR="00C52DFE" w:rsidRPr="00F47743">
        <w:rPr>
          <w:rFonts w:ascii="Times New Roman" w:eastAsia="Times New Roman" w:hAnsi="Times New Roman" w:cs="David" w:hint="eastAsia"/>
          <w:sz w:val="26"/>
          <w:szCs w:val="26"/>
          <w:rtl/>
          <w:lang w:eastAsia="he-IL"/>
        </w:rPr>
        <w:t>והחלפת</w:t>
      </w:r>
      <w:r w:rsidR="00C52DFE" w:rsidRPr="00F47743">
        <w:rPr>
          <w:rFonts w:ascii="Times New Roman" w:eastAsia="Times New Roman" w:hAnsi="Times New Roman" w:cs="David"/>
          <w:sz w:val="26"/>
          <w:szCs w:val="26"/>
          <w:rtl/>
          <w:lang w:eastAsia="he-IL"/>
        </w:rPr>
        <w:t xml:space="preserve"> קטע מרציף ג' בנמל עכו</w:t>
      </w:r>
      <w:r w:rsidRPr="00F47743">
        <w:rPr>
          <w:rFonts w:ascii="Times New Roman" w:eastAsia="Times New Roman" w:hAnsi="Times New Roman" w:cs="David"/>
          <w:sz w:val="26"/>
          <w:szCs w:val="26"/>
          <w:rtl/>
          <w:lang w:eastAsia="he-IL"/>
        </w:rPr>
        <w:t xml:space="preserve"> שפרסם משרד התחבורה (להלן: "המכרז"). </w:t>
      </w:r>
    </w:p>
    <w:p w:rsidR="00CF787B" w:rsidRPr="00F47743" w:rsidRDefault="00CF787B" w:rsidP="009743D7">
      <w:pPr>
        <w:numPr>
          <w:ilvl w:val="0"/>
          <w:numId w:val="13"/>
        </w:numPr>
        <w:spacing w:after="0" w:line="360" w:lineRule="auto"/>
        <w:ind w:right="-142"/>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המציע</w:t>
      </w:r>
      <w:r w:rsidR="009743D7" w:rsidRPr="00F47743">
        <w:rPr>
          <w:rFonts w:ascii="Times New Roman" w:eastAsia="Times New Roman" w:hAnsi="Times New Roman" w:cs="David"/>
          <w:sz w:val="26"/>
          <w:szCs w:val="26"/>
          <w:rtl/>
          <w:lang w:eastAsia="he-IL"/>
        </w:rPr>
        <w:t>,</w:t>
      </w:r>
      <w:r w:rsidRPr="00F47743">
        <w:rPr>
          <w:rFonts w:ascii="Times New Roman" w:eastAsia="Times New Roman" w:hAnsi="Times New Roman" w:cs="David"/>
          <w:sz w:val="26"/>
          <w:szCs w:val="26"/>
          <w:rtl/>
          <w:lang w:eastAsia="he-IL"/>
        </w:rPr>
        <w:t xml:space="preserve"> לרבות חבר בני אדם שנשלט על –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w:t>
      </w:r>
      <w:r w:rsidRPr="00F47743">
        <w:rPr>
          <w:rFonts w:ascii="Times New Roman" w:eastAsia="Times New Roman" w:hAnsi="Times New Roman" w:cs="David" w:hint="eastAsia"/>
          <w:sz w:val="26"/>
          <w:szCs w:val="26"/>
          <w:rtl/>
          <w:lang w:eastAsia="he-IL"/>
        </w:rPr>
        <w:t>התשמ</w:t>
      </w:r>
      <w:r w:rsidRPr="00F47743">
        <w:rPr>
          <w:rFonts w:ascii="Times New Roman" w:eastAsia="Times New Roman" w:hAnsi="Times New Roman" w:cs="David"/>
          <w:sz w:val="26"/>
          <w:szCs w:val="26"/>
          <w:rtl/>
          <w:lang w:eastAsia="he-IL"/>
        </w:rPr>
        <w:t xml:space="preserve">"א – 1981), לא הורשע ביותר משתי עבירות  לפי חוק עובדים זרים (איסור העסקה שלא כדין והבטחת תנאים הוגנים), </w:t>
      </w:r>
      <w:r w:rsidRPr="00F47743">
        <w:rPr>
          <w:rFonts w:ascii="Times New Roman" w:eastAsia="Times New Roman" w:hAnsi="Times New Roman" w:cs="David" w:hint="eastAsia"/>
          <w:sz w:val="26"/>
          <w:szCs w:val="26"/>
          <w:rtl/>
          <w:lang w:eastAsia="he-IL"/>
        </w:rPr>
        <w:t>התשנ</w:t>
      </w:r>
      <w:r w:rsidRPr="00F47743">
        <w:rPr>
          <w:rFonts w:ascii="Times New Roman" w:eastAsia="Times New Roman" w:hAnsi="Times New Roman" w:cs="David"/>
          <w:sz w:val="26"/>
          <w:szCs w:val="26"/>
          <w:rtl/>
          <w:lang w:eastAsia="he-IL"/>
        </w:rPr>
        <w:t xml:space="preserve">"א – 1991 או לפי חוק שכר מינימום, </w:t>
      </w:r>
      <w:r w:rsidRPr="00F47743">
        <w:rPr>
          <w:rFonts w:ascii="Times New Roman" w:eastAsia="Times New Roman" w:hAnsi="Times New Roman" w:cs="David" w:hint="eastAsia"/>
          <w:sz w:val="26"/>
          <w:szCs w:val="26"/>
          <w:rtl/>
          <w:lang w:eastAsia="he-IL"/>
        </w:rPr>
        <w:t>התשמ</w:t>
      </w:r>
      <w:r w:rsidRPr="00F47743">
        <w:rPr>
          <w:rFonts w:ascii="Times New Roman" w:eastAsia="Times New Roman" w:hAnsi="Times New Roman" w:cs="David"/>
          <w:sz w:val="26"/>
          <w:szCs w:val="26"/>
          <w:rtl/>
          <w:lang w:eastAsia="he-IL"/>
        </w:rPr>
        <w:t>"ז – 1987 במועד הגשת ההצעה למכרז ואם הורשע ביותר משתי עבירות – במועד הגשת ההצעה חלפו שלוש שנים לפחות ממועד ההרשעה האחרונה.</w:t>
      </w:r>
    </w:p>
    <w:p w:rsidR="00CF787B" w:rsidRPr="00F47743" w:rsidRDefault="00CF787B" w:rsidP="00D1199F">
      <w:pPr>
        <w:numPr>
          <w:ilvl w:val="0"/>
          <w:numId w:val="13"/>
        </w:numPr>
        <w:spacing w:after="0" w:line="360" w:lineRule="auto"/>
        <w:ind w:right="-142"/>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שמי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חתימתי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ותוכן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תצהירי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דלעיל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אמת</w:t>
      </w:r>
      <w:r w:rsidRPr="00F47743">
        <w:rPr>
          <w:rFonts w:ascii="Times New Roman" w:eastAsia="Times New Roman" w:hAnsi="Times New Roman" w:cs="David"/>
          <w:sz w:val="26"/>
          <w:szCs w:val="26"/>
          <w:rtl/>
          <w:lang w:eastAsia="he-IL"/>
        </w:rPr>
        <w:t>.</w:t>
      </w:r>
    </w:p>
    <w:p w:rsidR="00CF787B" w:rsidRPr="00F47743" w:rsidRDefault="00CF787B" w:rsidP="00CF787B">
      <w:pPr>
        <w:spacing w:after="0" w:line="360" w:lineRule="auto"/>
        <w:ind w:left="567" w:right="-142" w:hanging="567"/>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t>_______________</w:t>
      </w:r>
    </w:p>
    <w:p w:rsidR="00CF787B" w:rsidRPr="00F47743" w:rsidRDefault="00CF787B" w:rsidP="00CF787B">
      <w:pPr>
        <w:spacing w:after="0" w:line="360" w:lineRule="auto"/>
        <w:ind w:left="567" w:right="-142" w:hanging="567"/>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חתימת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המצהיר</w:t>
      </w:r>
    </w:p>
    <w:p w:rsidR="00CF787B" w:rsidRPr="00F47743" w:rsidRDefault="00CF787B" w:rsidP="00CF787B">
      <w:pPr>
        <w:spacing w:after="0" w:line="360" w:lineRule="auto"/>
        <w:ind w:left="567" w:right="-142" w:hanging="1"/>
        <w:jc w:val="center"/>
        <w:rPr>
          <w:rFonts w:ascii="Times New Roman" w:eastAsia="Times New Roman" w:hAnsi="Times New Roman" w:cs="David"/>
          <w:b/>
          <w:bCs/>
          <w:sz w:val="26"/>
          <w:szCs w:val="26"/>
          <w:u w:val="single"/>
          <w:rtl/>
          <w:lang w:eastAsia="he-IL"/>
        </w:rPr>
      </w:pPr>
      <w:r w:rsidRPr="00F47743">
        <w:rPr>
          <w:rFonts w:ascii="Times New Roman" w:eastAsia="Times New Roman" w:hAnsi="Times New Roman" w:cs="David" w:hint="eastAsia"/>
          <w:b/>
          <w:bCs/>
          <w:sz w:val="26"/>
          <w:szCs w:val="26"/>
          <w:u w:val="single"/>
          <w:rtl/>
          <w:lang w:eastAsia="he-IL"/>
        </w:rPr>
        <w:t>אישור</w:t>
      </w:r>
    </w:p>
    <w:p w:rsidR="00CF787B" w:rsidRPr="00F47743" w:rsidRDefault="00CF787B" w:rsidP="00CF787B">
      <w:pPr>
        <w:spacing w:after="0" w:line="360" w:lineRule="auto"/>
        <w:ind w:left="567" w:right="-142"/>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הנני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מאשר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ביום</w:t>
      </w:r>
      <w:r w:rsidRPr="00F47743">
        <w:rPr>
          <w:rFonts w:ascii="Times New Roman" w:eastAsia="Times New Roman" w:hAnsi="Times New Roman" w:cs="David"/>
          <w:sz w:val="26"/>
          <w:szCs w:val="26"/>
          <w:rtl/>
          <w:lang w:eastAsia="he-IL"/>
        </w:rPr>
        <w:t xml:space="preserve"> ______________ </w:t>
      </w:r>
      <w:r w:rsidRPr="00F47743">
        <w:rPr>
          <w:rFonts w:ascii="Times New Roman" w:eastAsia="Times New Roman" w:hAnsi="Times New Roman" w:cs="David" w:hint="eastAsia"/>
          <w:sz w:val="26"/>
          <w:szCs w:val="26"/>
          <w:rtl/>
          <w:lang w:eastAsia="he-IL"/>
        </w:rPr>
        <w:t>הופיע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בפני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עו</w:t>
      </w:r>
      <w:r w:rsidRPr="00F47743">
        <w:rPr>
          <w:rFonts w:ascii="Times New Roman" w:eastAsia="Times New Roman" w:hAnsi="Times New Roman" w:cs="David"/>
          <w:sz w:val="26"/>
          <w:szCs w:val="26"/>
          <w:rtl/>
          <w:lang w:eastAsia="he-IL"/>
        </w:rPr>
        <w:t xml:space="preserve">"ד _____________במשרדי </w:t>
      </w:r>
      <w:r w:rsidRPr="00F47743">
        <w:rPr>
          <w:rFonts w:ascii="Times New Roman" w:eastAsia="Times New Roman" w:hAnsi="Times New Roman" w:cs="David" w:hint="eastAsia"/>
          <w:sz w:val="26"/>
          <w:szCs w:val="26"/>
          <w:rtl/>
          <w:lang w:eastAsia="he-IL"/>
        </w:rPr>
        <w:t>ברחוב</w:t>
      </w:r>
      <w:r w:rsidRPr="00F47743">
        <w:rPr>
          <w:rFonts w:ascii="Times New Roman" w:eastAsia="Times New Roman" w:hAnsi="Times New Roman" w:cs="David"/>
          <w:sz w:val="26"/>
          <w:szCs w:val="26"/>
          <w:rtl/>
          <w:lang w:eastAsia="he-IL"/>
        </w:rPr>
        <w:t xml:space="preserve"> __________________, </w:t>
      </w:r>
      <w:r w:rsidRPr="00F47743">
        <w:rPr>
          <w:rFonts w:ascii="Times New Roman" w:eastAsia="Times New Roman" w:hAnsi="Times New Roman" w:cs="David" w:hint="eastAsia"/>
          <w:sz w:val="26"/>
          <w:szCs w:val="26"/>
          <w:rtl/>
          <w:lang w:eastAsia="he-IL"/>
        </w:rPr>
        <w:t>מר</w:t>
      </w:r>
      <w:r w:rsidRPr="00F47743">
        <w:rPr>
          <w:rFonts w:ascii="Times New Roman" w:eastAsia="Times New Roman" w:hAnsi="Times New Roman" w:cs="David"/>
          <w:sz w:val="26"/>
          <w:szCs w:val="26"/>
          <w:rtl/>
          <w:lang w:eastAsia="he-IL"/>
        </w:rPr>
        <w:t xml:space="preserve"> _____________ , </w:t>
      </w:r>
      <w:r w:rsidRPr="00F47743">
        <w:rPr>
          <w:rFonts w:ascii="Times New Roman" w:eastAsia="Times New Roman" w:hAnsi="Times New Roman" w:cs="David" w:hint="eastAsia"/>
          <w:sz w:val="26"/>
          <w:szCs w:val="26"/>
          <w:rtl/>
          <w:lang w:eastAsia="he-IL"/>
        </w:rPr>
        <w:t>שזיהה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עצמו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ידי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תעודת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מספר</w:t>
      </w:r>
      <w:r w:rsidRPr="00F47743">
        <w:rPr>
          <w:rFonts w:ascii="Times New Roman" w:eastAsia="Times New Roman" w:hAnsi="Times New Roman" w:cs="David"/>
          <w:sz w:val="26"/>
          <w:szCs w:val="26"/>
          <w:rtl/>
          <w:lang w:eastAsia="he-IL"/>
        </w:rPr>
        <w:t xml:space="preserve"> _____________ , </w:t>
      </w:r>
      <w:r w:rsidRPr="00F47743">
        <w:rPr>
          <w:rFonts w:ascii="Times New Roman" w:eastAsia="Times New Roman" w:hAnsi="Times New Roman" w:cs="David" w:hint="eastAsia"/>
          <w:sz w:val="26"/>
          <w:szCs w:val="26"/>
          <w:rtl/>
          <w:lang w:eastAsia="he-IL"/>
        </w:rPr>
        <w:t>המוסמך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לחתום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ההצעה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למכרז</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תצהיר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מסמכי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ההתאגדות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w:t>
      </w:r>
      <w:r w:rsidRPr="00F47743">
        <w:rPr>
          <w:rFonts w:ascii="Times New Roman" w:eastAsia="Times New Roman" w:hAnsi="Times New Roman" w:cs="David"/>
          <w:sz w:val="26"/>
          <w:szCs w:val="26"/>
          <w:rtl/>
          <w:lang w:eastAsia="he-IL"/>
        </w:rPr>
        <w:t xml:space="preserve">/או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מסמך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הכוונת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הסכם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שיתוף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הפעולה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השותפים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במציע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ואחרי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שהזהרתיו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עליו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להצהיר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האמת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יהיה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צפוי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לעונשים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הקבועים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בחוק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יעשה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אישר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נכונות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הצהרתו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דלעיל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וחתם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עליה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בפני</w:t>
      </w:r>
      <w:r w:rsidRPr="00F47743">
        <w:rPr>
          <w:rFonts w:ascii="Times New Roman" w:eastAsia="Times New Roman" w:hAnsi="Times New Roman" w:cs="David"/>
          <w:sz w:val="26"/>
          <w:szCs w:val="26"/>
          <w:rtl/>
          <w:lang w:eastAsia="he-IL"/>
        </w:rPr>
        <w:t>.</w:t>
      </w:r>
    </w:p>
    <w:p w:rsidR="00CF787B" w:rsidRPr="00CB57BB" w:rsidRDefault="00CF787B" w:rsidP="00CF787B">
      <w:pPr>
        <w:spacing w:after="0" w:line="360" w:lineRule="auto"/>
        <w:ind w:left="5760" w:right="-142"/>
        <w:jc w:val="center"/>
        <w:rPr>
          <w:rFonts w:ascii="QDavid" w:eastAsia="Times New Roman" w:hAnsi="QDavid" w:cs="David"/>
          <w:bCs/>
          <w:sz w:val="26"/>
          <w:szCs w:val="26"/>
          <w:u w:val="single"/>
          <w:rtl/>
          <w:lang w:eastAsia="he-IL"/>
        </w:rPr>
      </w:pPr>
      <w:r w:rsidRPr="00CB57BB">
        <w:rPr>
          <w:rFonts w:ascii="Times New Roman" w:eastAsia="Times New Roman" w:hAnsi="Times New Roman" w:cs="David"/>
          <w:sz w:val="26"/>
          <w:szCs w:val="26"/>
          <w:rtl/>
          <w:lang w:eastAsia="he-IL"/>
        </w:rPr>
        <w:t>_______________</w:t>
      </w:r>
    </w:p>
    <w:p w:rsidR="00CF787B" w:rsidRPr="00CB57BB" w:rsidRDefault="00CF787B" w:rsidP="00CF787B">
      <w:pPr>
        <w:spacing w:after="0" w:line="360" w:lineRule="auto"/>
        <w:ind w:left="5760" w:right="-142"/>
        <w:jc w:val="center"/>
        <w:rPr>
          <w:rFonts w:ascii="QDavid" w:eastAsia="Times New Roman" w:hAnsi="QDavid" w:cs="David"/>
          <w:b/>
          <w:sz w:val="26"/>
          <w:szCs w:val="26"/>
          <w:rtl/>
          <w:lang w:eastAsia="he-IL"/>
        </w:rPr>
      </w:pPr>
      <w:r w:rsidRPr="00CB57BB">
        <w:rPr>
          <w:rFonts w:ascii="QDavid" w:eastAsia="Times New Roman" w:hAnsi="QDavid" w:cs="David" w:hint="eastAsia"/>
          <w:b/>
          <w:sz w:val="26"/>
          <w:szCs w:val="26"/>
          <w:rtl/>
          <w:lang w:eastAsia="he-IL"/>
        </w:rPr>
        <w:t>עורך</w:t>
      </w:r>
      <w:r w:rsidRPr="00CB57BB">
        <w:rPr>
          <w:rFonts w:ascii="QDavid" w:eastAsia="Times New Roman" w:hAnsi="QDavid" w:cs="David"/>
          <w:b/>
          <w:sz w:val="26"/>
          <w:szCs w:val="26"/>
          <w:rtl/>
          <w:lang w:eastAsia="he-IL"/>
        </w:rPr>
        <w:t xml:space="preserve"> </w:t>
      </w:r>
      <w:r w:rsidRPr="00CB57BB">
        <w:rPr>
          <w:rFonts w:ascii="QDavid" w:eastAsia="Times New Roman" w:hAnsi="QDavid" w:cs="David" w:hint="eastAsia"/>
          <w:b/>
          <w:sz w:val="26"/>
          <w:szCs w:val="26"/>
          <w:rtl/>
          <w:lang w:eastAsia="he-IL"/>
        </w:rPr>
        <w:t>דין</w:t>
      </w:r>
    </w:p>
    <w:p w:rsidR="00CF787B" w:rsidRPr="00CB57BB" w:rsidRDefault="00CF787B" w:rsidP="005475AE">
      <w:pPr>
        <w:spacing w:after="0" w:line="360" w:lineRule="auto"/>
        <w:ind w:left="32" w:right="-142"/>
        <w:jc w:val="center"/>
        <w:rPr>
          <w:rFonts w:ascii="Times New Roman" w:eastAsia="Times New Roman" w:hAnsi="Times New Roman" w:cs="David"/>
          <w:bCs/>
          <w:sz w:val="26"/>
          <w:szCs w:val="26"/>
          <w:rtl/>
          <w:lang w:eastAsia="he-IL"/>
        </w:rPr>
      </w:pPr>
      <w:r w:rsidRPr="00CB57BB">
        <w:rPr>
          <w:rFonts w:ascii="QDavid" w:eastAsia="Times New Roman" w:hAnsi="QDavid" w:cs="David" w:hint="eastAsia"/>
          <w:bCs/>
          <w:sz w:val="26"/>
          <w:szCs w:val="26"/>
          <w:u w:val="single"/>
          <w:rtl/>
          <w:lang w:eastAsia="he-IL"/>
        </w:rPr>
        <w:t>נספח</w:t>
      </w:r>
      <w:r w:rsidRPr="00CB57BB">
        <w:rPr>
          <w:rFonts w:ascii="QDavid" w:eastAsia="Times New Roman" w:hAnsi="QDavid" w:cs="David"/>
          <w:bCs/>
          <w:sz w:val="26"/>
          <w:szCs w:val="26"/>
          <w:u w:val="single"/>
          <w:rtl/>
          <w:lang w:eastAsia="he-IL"/>
        </w:rPr>
        <w:t xml:space="preserve"> </w:t>
      </w:r>
      <w:r w:rsidR="005475AE" w:rsidRPr="00CB57BB">
        <w:rPr>
          <w:rFonts w:ascii="QDavid" w:eastAsia="Times New Roman" w:hAnsi="QDavid" w:cs="David" w:hint="eastAsia"/>
          <w:bCs/>
          <w:sz w:val="26"/>
          <w:szCs w:val="26"/>
          <w:u w:val="single"/>
          <w:rtl/>
          <w:lang w:eastAsia="he-IL"/>
        </w:rPr>
        <w:t>ד</w:t>
      </w:r>
      <w:r w:rsidRPr="00CB57BB">
        <w:rPr>
          <w:rFonts w:ascii="QDavid" w:eastAsia="Times New Roman" w:hAnsi="QDavid" w:cs="David"/>
          <w:bCs/>
          <w:sz w:val="26"/>
          <w:szCs w:val="26"/>
          <w:u w:val="single"/>
          <w:rtl/>
          <w:lang w:eastAsia="he-IL"/>
        </w:rPr>
        <w:t xml:space="preserve">' - </w:t>
      </w:r>
      <w:r w:rsidRPr="00CB57BB">
        <w:rPr>
          <w:rFonts w:ascii="QDavid" w:eastAsia="Times New Roman" w:hAnsi="QDavid" w:cs="David" w:hint="eastAsia"/>
          <w:bCs/>
          <w:sz w:val="26"/>
          <w:szCs w:val="26"/>
          <w:u w:val="single"/>
          <w:rtl/>
          <w:lang w:eastAsia="he-IL"/>
        </w:rPr>
        <w:t>דוגמת</w:t>
      </w:r>
      <w:r w:rsidRPr="00CB57BB">
        <w:rPr>
          <w:rFonts w:ascii="QDavid" w:eastAsia="Times New Roman" w:hAnsi="QDavid" w:cs="David"/>
          <w:bCs/>
          <w:sz w:val="26"/>
          <w:szCs w:val="26"/>
          <w:u w:val="single"/>
          <w:rtl/>
          <w:lang w:eastAsia="he-IL"/>
        </w:rPr>
        <w:t xml:space="preserve"> </w:t>
      </w:r>
      <w:r w:rsidRPr="00CB57BB">
        <w:rPr>
          <w:rFonts w:ascii="QDavid" w:eastAsia="Times New Roman" w:hAnsi="QDavid" w:cs="David" w:hint="eastAsia"/>
          <w:bCs/>
          <w:sz w:val="26"/>
          <w:szCs w:val="26"/>
          <w:u w:val="single"/>
          <w:rtl/>
          <w:lang w:eastAsia="he-IL"/>
        </w:rPr>
        <w:t>חוזה</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1D05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center"/>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שנערך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ונחתם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w:t>
      </w:r>
      <w:r w:rsidRPr="00F47743">
        <w:rPr>
          <w:rFonts w:ascii="QDavid" w:eastAsia="Times New Roman" w:hAnsi="QDavid" w:cs="David"/>
          <w:sz w:val="26"/>
          <w:szCs w:val="26"/>
          <w:rtl/>
          <w:lang w:eastAsia="he-IL"/>
        </w:rPr>
        <w:t xml:space="preserve">___________ </w:t>
      </w:r>
      <w:r w:rsidRPr="00F47743">
        <w:rPr>
          <w:rFonts w:ascii="QDavid" w:eastAsia="Times New Roman" w:hAnsi="QDavid" w:cs="David" w:hint="eastAsia"/>
          <w:sz w:val="26"/>
          <w:szCs w:val="26"/>
          <w:rtl/>
          <w:lang w:eastAsia="he-IL"/>
        </w:rPr>
        <w:t>ביום</w:t>
      </w:r>
      <w:r w:rsidRPr="00F47743">
        <w:rPr>
          <w:rFonts w:ascii="QDavid" w:eastAsia="Times New Roman" w:hAnsi="QDavid" w:cs="David"/>
          <w:sz w:val="26"/>
          <w:szCs w:val="26"/>
          <w:rtl/>
          <w:lang w:eastAsia="he-IL"/>
        </w:rPr>
        <w:t xml:space="preserve">______ </w:t>
      </w:r>
      <w:r w:rsidRPr="00F47743">
        <w:rPr>
          <w:rFonts w:ascii="QDavid" w:eastAsia="Times New Roman" w:hAnsi="QDavid" w:cs="David" w:hint="eastAsia"/>
          <w:sz w:val="26"/>
          <w:szCs w:val="26"/>
          <w:rtl/>
          <w:lang w:eastAsia="he-IL"/>
        </w:rPr>
        <w:t>בחודש</w:t>
      </w:r>
      <w:r w:rsidRPr="00F47743">
        <w:rPr>
          <w:rFonts w:ascii="QDavid" w:eastAsia="Times New Roman" w:hAnsi="QDavid" w:cs="David"/>
          <w:sz w:val="26"/>
          <w:szCs w:val="26"/>
          <w:rtl/>
          <w:lang w:eastAsia="he-IL"/>
        </w:rPr>
        <w:t xml:space="preserve">____________ </w:t>
      </w:r>
      <w:r w:rsidRPr="00F47743">
        <w:rPr>
          <w:rFonts w:ascii="QDavid" w:eastAsia="Times New Roman" w:hAnsi="QDavid" w:cs="David" w:hint="eastAsia"/>
          <w:sz w:val="26"/>
          <w:szCs w:val="26"/>
          <w:rtl/>
          <w:lang w:eastAsia="he-IL"/>
        </w:rPr>
        <w:t>שנת</w:t>
      </w:r>
      <w:r w:rsidRPr="00F47743">
        <w:rPr>
          <w:rFonts w:ascii="QDavid" w:eastAsia="Times New Roman" w:hAnsi="QDavid" w:cs="David"/>
          <w:sz w:val="26"/>
          <w:szCs w:val="26"/>
          <w:rtl/>
          <w:lang w:eastAsia="he-IL"/>
        </w:rPr>
        <w:t xml:space="preserve"> 201</w:t>
      </w:r>
      <w:r w:rsidR="001D05DD">
        <w:rPr>
          <w:rFonts w:ascii="QDavid" w:eastAsia="Times New Roman" w:hAnsi="QDavid" w:cs="David" w:hint="cs"/>
          <w:sz w:val="26"/>
          <w:szCs w:val="26"/>
          <w:rtl/>
          <w:lang w:eastAsia="he-IL"/>
        </w:rPr>
        <w:t>6</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center"/>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center"/>
        <w:rPr>
          <w:rFonts w:ascii="Arial" w:eastAsia="Times New Roman" w:hAnsi="Akhbar Simplified MT" w:cs="David"/>
          <w:b/>
          <w:bCs/>
          <w:sz w:val="26"/>
          <w:szCs w:val="26"/>
          <w:rtl/>
          <w:lang w:eastAsia="he-IL"/>
        </w:rPr>
      </w:pPr>
      <w:r w:rsidRPr="00F47743">
        <w:rPr>
          <w:rFonts w:ascii="QDavid" w:eastAsia="Times New Roman" w:hAnsi="QDavid" w:cs="David" w:hint="eastAsia"/>
          <w:b/>
          <w:bCs/>
          <w:sz w:val="26"/>
          <w:szCs w:val="26"/>
          <w:u w:val="single"/>
          <w:rtl/>
          <w:lang w:eastAsia="he-IL"/>
        </w:rPr>
        <w:t>ב</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י</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ן</w:t>
      </w:r>
      <w:r w:rsidRPr="00F47743">
        <w:rPr>
          <w:rFonts w:ascii="QDavid" w:eastAsia="Times New Roman" w:hAnsi="QDavid" w:cs="David"/>
          <w:b/>
          <w:bCs/>
          <w:sz w:val="26"/>
          <w:szCs w:val="26"/>
          <w:u w:val="single"/>
          <w:rtl/>
          <w:lang w:eastAsia="he-IL"/>
        </w:rPr>
        <w:t xml:space="preserve"> </w:t>
      </w:r>
    </w:p>
    <w:p w:rsidR="00CF787B" w:rsidRPr="00CB57BB" w:rsidRDefault="00CF787B" w:rsidP="00C52DFE">
      <w:pPr>
        <w:rPr>
          <w:rFonts w:cs="David"/>
          <w:sz w:val="26"/>
          <w:szCs w:val="26"/>
          <w:rtl/>
          <w:lang w:eastAsia="he-IL"/>
        </w:rPr>
      </w:pPr>
    </w:p>
    <w:p w:rsidR="00CF787B" w:rsidRPr="0057775A" w:rsidRDefault="00CF787B" w:rsidP="00C52D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hint="cs"/>
          <w:b/>
          <w:bCs/>
          <w:sz w:val="26"/>
          <w:szCs w:val="26"/>
          <w:rtl/>
          <w:lang w:eastAsia="he-IL"/>
        </w:rPr>
        <w:t>ממשלת ישראל, בשם מדינת ישראל</w:t>
      </w:r>
      <w:r w:rsidR="00C52DFE" w:rsidRPr="00EC2BEA">
        <w:rPr>
          <w:rFonts w:ascii="QDavid" w:eastAsia="Times New Roman" w:hAnsi="QDavid" w:cs="David" w:hint="cs"/>
          <w:sz w:val="26"/>
          <w:szCs w:val="26"/>
          <w:rtl/>
          <w:lang w:eastAsia="he-IL"/>
        </w:rPr>
        <w:t xml:space="preserve"> </w:t>
      </w:r>
      <w:r w:rsidRPr="00EC2BEA">
        <w:rPr>
          <w:rFonts w:ascii="QDavid" w:eastAsia="Times New Roman" w:hAnsi="QDavid" w:cs="David" w:hint="cs"/>
          <w:sz w:val="26"/>
          <w:szCs w:val="26"/>
          <w:rtl/>
          <w:lang w:eastAsia="he-IL"/>
        </w:rPr>
        <w:t xml:space="preserve">המיוצגת על-ידי: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52DFE" w:rsidP="00C52D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rPr>
          <w:rFonts w:ascii="Arial" w:eastAsia="Times New Roman" w:hAnsi="Akhbar Simplified MT" w:cs="David"/>
          <w:sz w:val="26"/>
          <w:szCs w:val="26"/>
          <w:rtl/>
          <w:lang w:eastAsia="he-IL"/>
        </w:rPr>
      </w:pPr>
      <w:r w:rsidRPr="00F47743">
        <w:rPr>
          <w:rFonts w:ascii="Arial" w:eastAsia="Times New Roman" w:hAnsi="Akhbar Simplified MT" w:cs="David"/>
          <w:sz w:val="26"/>
          <w:szCs w:val="26"/>
          <w:lang w:eastAsia="he-IL"/>
        </w:rPr>
        <w:t>1</w:t>
      </w:r>
      <w:r w:rsidR="00CF787B" w:rsidRPr="00F47743">
        <w:rPr>
          <w:rFonts w:ascii="Arial" w:eastAsia="Times New Roman" w:hAnsi="Akhbar Simplified MT" w:cs="David"/>
          <w:sz w:val="26"/>
          <w:szCs w:val="26"/>
          <w:lang w:eastAsia="he-IL"/>
        </w:rPr>
        <w:tab/>
      </w:r>
      <w:r w:rsidR="00CF787B" w:rsidRPr="00F47743">
        <w:rPr>
          <w:rFonts w:ascii="Arial" w:eastAsia="Times New Roman" w:hAnsi="Akhbar Simplified MT" w:cs="David" w:hint="eastAsia"/>
          <w:sz w:val="26"/>
          <w:szCs w:val="26"/>
          <w:rtl/>
          <w:lang w:eastAsia="he-IL"/>
        </w:rPr>
        <w:t>מנהל</w:t>
      </w:r>
      <w:r w:rsidR="00CF787B" w:rsidRPr="00F47743">
        <w:rPr>
          <w:rFonts w:ascii="Arial" w:eastAsia="Times New Roman" w:hAnsi="Akhbar Simplified MT" w:cs="David"/>
          <w:sz w:val="26"/>
          <w:szCs w:val="26"/>
          <w:rtl/>
          <w:lang w:eastAsia="he-IL"/>
        </w:rPr>
        <w:t xml:space="preserve"> </w:t>
      </w:r>
      <w:r w:rsidR="00CF787B" w:rsidRPr="00F47743">
        <w:rPr>
          <w:rFonts w:ascii="QDavid" w:eastAsia="Times New Roman" w:hAnsi="QDavid" w:cs="David" w:hint="eastAsia"/>
          <w:sz w:val="26"/>
          <w:szCs w:val="26"/>
          <w:rtl/>
          <w:lang w:eastAsia="he-IL"/>
        </w:rPr>
        <w:t>רשות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הספנות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והנמלים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במשרד</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התחבורה</w:t>
      </w:r>
      <w:r w:rsidR="00CF787B" w:rsidRPr="00F47743">
        <w:rPr>
          <w:rFonts w:ascii="QDavid" w:eastAsia="Times New Roman" w:hAnsi="QDavid"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והבטיחות</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בדרכים</w:t>
      </w:r>
    </w:p>
    <w:p w:rsidR="00C52DFE" w:rsidRPr="00F47743" w:rsidRDefault="00C52DFE"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52DFE"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lang w:eastAsia="he-IL"/>
        </w:rPr>
        <w:t>2</w:t>
      </w:r>
      <w:r w:rsidR="00CF787B" w:rsidRPr="00F47743">
        <w:rPr>
          <w:rFonts w:ascii="Arial" w:eastAsia="Times New Roman" w:hAnsi="Akhbar Simplified MT" w:cs="David"/>
          <w:sz w:val="26"/>
          <w:szCs w:val="26"/>
          <w:lang w:eastAsia="he-IL"/>
        </w:rPr>
        <w:tab/>
      </w:r>
      <w:r w:rsidR="00CF787B" w:rsidRPr="00F47743">
        <w:rPr>
          <w:rFonts w:ascii="QDavid" w:eastAsia="Times New Roman" w:hAnsi="QDavid" w:cs="David" w:hint="eastAsia"/>
          <w:sz w:val="26"/>
          <w:szCs w:val="26"/>
          <w:rtl/>
          <w:lang w:eastAsia="he-IL"/>
        </w:rPr>
        <w:t>חשב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משרד</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התחבורה</w:t>
      </w:r>
      <w:r w:rsidR="00CF787B" w:rsidRPr="00F47743">
        <w:rPr>
          <w:rFonts w:ascii="QDavid" w:eastAsia="Times New Roman" w:hAnsi="QDavid"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והבטיחות</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בדרכים</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המורשים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לחתום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בשם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המדינה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להלן</w:t>
      </w:r>
      <w:r w:rsidRPr="00F47743">
        <w:rPr>
          <w:rFonts w:ascii="QDavid" w:eastAsia="Times New Roman" w:hAnsi="QDavid" w:cs="David"/>
          <w:sz w:val="26"/>
          <w:szCs w:val="26"/>
          <w:rtl/>
          <w:lang w:eastAsia="he-IL"/>
        </w:rPr>
        <w:t xml:space="preserve"> - </w:t>
      </w:r>
      <w:r w:rsidRPr="00F47743">
        <w:rPr>
          <w:rFonts w:ascii="QDavid" w:eastAsia="Times New Roman" w:hAnsi="QDavid" w:cs="David"/>
          <w:b/>
          <w:bCs/>
          <w:sz w:val="26"/>
          <w:szCs w:val="26"/>
          <w:rtl/>
          <w:lang w:eastAsia="he-IL"/>
        </w:rPr>
        <w:t>"</w:t>
      </w:r>
      <w:r w:rsidRPr="00F47743">
        <w:rPr>
          <w:rFonts w:ascii="QDavid" w:eastAsia="Times New Roman" w:hAnsi="QDavid" w:cs="David" w:hint="eastAsia"/>
          <w:b/>
          <w:bCs/>
          <w:sz w:val="26"/>
          <w:szCs w:val="26"/>
          <w:rtl/>
          <w:lang w:eastAsia="he-IL"/>
        </w:rPr>
        <w:t>הממשלה</w:t>
      </w:r>
      <w:r w:rsidRPr="00F47743">
        <w:rPr>
          <w:rFonts w:ascii="QDavid" w:eastAsia="Times New Roman" w:hAnsi="QDavid" w:cs="David"/>
          <w:b/>
          <w:bCs/>
          <w:sz w:val="26"/>
          <w:szCs w:val="26"/>
          <w:rtl/>
          <w:lang w:eastAsia="he-IL"/>
        </w:rPr>
        <w:t>"</w:t>
      </w:r>
      <w:r w:rsidRPr="00F47743">
        <w:rPr>
          <w:rFonts w:ascii="QDavid" w:eastAsia="Times New Roman" w:hAnsi="QDavid" w:cs="David"/>
          <w:sz w:val="26"/>
          <w:szCs w:val="26"/>
          <w:rtl/>
          <w:lang w:eastAsia="he-IL"/>
        </w:rPr>
        <w:t>) -</w:t>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QDavid" w:eastAsia="Times New Roman" w:hAnsi="QDavid" w:cs="David" w:hint="eastAsia"/>
          <w:sz w:val="26"/>
          <w:szCs w:val="26"/>
          <w:u w:val="single"/>
          <w:rtl/>
          <w:lang w:eastAsia="he-IL"/>
        </w:rPr>
        <w:t>מצד</w:t>
      </w:r>
      <w:r w:rsidRPr="00F47743">
        <w:rPr>
          <w:rFonts w:ascii="QDavid" w:eastAsia="Times New Roman" w:hAnsi="QDavid" w:cs="David"/>
          <w:sz w:val="26"/>
          <w:szCs w:val="26"/>
          <w:u w:val="single"/>
          <w:rtl/>
          <w:lang w:eastAsia="he-IL"/>
        </w:rPr>
        <w:t xml:space="preserve"> </w:t>
      </w:r>
      <w:r w:rsidRPr="00F47743">
        <w:rPr>
          <w:rFonts w:ascii="QDavid" w:eastAsia="Times New Roman" w:hAnsi="QDavid" w:cs="David" w:hint="eastAsia"/>
          <w:sz w:val="26"/>
          <w:szCs w:val="26"/>
          <w:u w:val="single"/>
          <w:rtl/>
          <w:lang w:eastAsia="he-IL"/>
        </w:rPr>
        <w:t>אחד</w:t>
      </w:r>
      <w:r w:rsidRPr="00F47743">
        <w:rPr>
          <w:rFonts w:ascii="QDavid" w:eastAsia="Times New Roman" w:hAnsi="QDavid" w:cs="David"/>
          <w:sz w:val="26"/>
          <w:szCs w:val="26"/>
          <w:u w:val="single"/>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center"/>
        <w:rPr>
          <w:rFonts w:ascii="Arial" w:eastAsia="Times New Roman" w:hAnsi="Akhbar Simplified MT" w:cs="David"/>
          <w:b/>
          <w:bCs/>
          <w:sz w:val="26"/>
          <w:szCs w:val="26"/>
          <w:rtl/>
          <w:lang w:eastAsia="he-IL"/>
        </w:rPr>
      </w:pPr>
      <w:r w:rsidRPr="00F47743">
        <w:rPr>
          <w:rFonts w:ascii="QDavid" w:eastAsia="Times New Roman" w:hAnsi="QDavid" w:cs="David" w:hint="eastAsia"/>
          <w:b/>
          <w:bCs/>
          <w:sz w:val="26"/>
          <w:szCs w:val="26"/>
          <w:u w:val="single"/>
          <w:rtl/>
          <w:lang w:eastAsia="he-IL"/>
        </w:rPr>
        <w:t>ל</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ב</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י</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ן</w:t>
      </w:r>
      <w:r w:rsidRPr="00F47743">
        <w:rPr>
          <w:rFonts w:ascii="QDavid" w:eastAsia="Times New Roman" w:hAnsi="QDavid" w:cs="David"/>
          <w:b/>
          <w:bCs/>
          <w:sz w:val="26"/>
          <w:szCs w:val="26"/>
          <w:u w:val="single"/>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A51A29"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lang w:eastAsia="he-IL"/>
        </w:rPr>
        <w:t>_________________________________</w:t>
      </w:r>
    </w:p>
    <w:p w:rsidR="00CF787B" w:rsidRPr="00F47743" w:rsidRDefault="00CF787B" w:rsidP="000B28A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מרח</w:t>
      </w:r>
      <w:r w:rsidRPr="00F47743">
        <w:rPr>
          <w:rFonts w:ascii="QDavid" w:eastAsia="Times New Roman" w:hAnsi="QDavid" w:cs="David"/>
          <w:sz w:val="26"/>
          <w:szCs w:val="26"/>
          <w:rtl/>
          <w:lang w:eastAsia="he-IL"/>
        </w:rPr>
        <w:t xml:space="preserve">' </w:t>
      </w:r>
      <w:r w:rsidR="00A51A29" w:rsidRPr="00F47743">
        <w:rPr>
          <w:rFonts w:ascii="Arial" w:eastAsia="Times New Roman" w:hAnsi="Akhbar Simplified MT" w:cs="David"/>
          <w:sz w:val="26"/>
          <w:szCs w:val="26"/>
          <w:rtl/>
          <w:lang w:eastAsia="he-IL"/>
        </w:rPr>
        <w:t>_______________________________</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A51A2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ע</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כ</w:t>
      </w:r>
      <w:r w:rsidRPr="00F47743">
        <w:rPr>
          <w:rFonts w:ascii="QDavid" w:eastAsia="Times New Roman" w:hAnsi="QDavid" w:cs="David"/>
          <w:sz w:val="26"/>
          <w:szCs w:val="26"/>
          <w:rtl/>
          <w:lang w:eastAsia="he-IL"/>
        </w:rPr>
        <w:t xml:space="preserve">: </w:t>
      </w:r>
      <w:r w:rsidRPr="00F47743">
        <w:rPr>
          <w:rFonts w:ascii="QDavid" w:eastAsia="Times New Roman" w:hAnsi="QDavid" w:cs="David"/>
          <w:sz w:val="26"/>
          <w:szCs w:val="26"/>
          <w:lang w:eastAsia="he-IL"/>
        </w:rPr>
        <w:t></w:t>
      </w:r>
      <w:r w:rsidR="00A51A29" w:rsidRPr="00F47743">
        <w:rPr>
          <w:rFonts w:ascii="QDavid" w:eastAsia="Times New Roman" w:hAnsi="QDavid" w:cs="David"/>
          <w:sz w:val="26"/>
          <w:szCs w:val="26"/>
          <w:rtl/>
          <w:lang w:eastAsia="he-IL"/>
        </w:rPr>
        <w:t xml:space="preserve">_____________  </w:t>
      </w:r>
      <w:r w:rsidRPr="00F47743">
        <w:rPr>
          <w:rFonts w:ascii="QDavid" w:eastAsia="Times New Roman" w:hAnsi="QDavid" w:cs="David" w:hint="eastAsia"/>
          <w:sz w:val="26"/>
          <w:szCs w:val="26"/>
          <w:rtl/>
          <w:lang w:eastAsia="he-IL"/>
        </w:rPr>
        <w:t>ת</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ז</w:t>
      </w:r>
      <w:r w:rsidRPr="00F47743">
        <w:rPr>
          <w:rFonts w:ascii="QDavid" w:eastAsia="Times New Roman" w:hAnsi="QDavid" w:cs="David"/>
          <w:sz w:val="26"/>
          <w:szCs w:val="26"/>
          <w:rtl/>
          <w:lang w:eastAsia="he-IL"/>
        </w:rPr>
        <w:t xml:space="preserve">. ________________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A51A2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וע</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י</w:t>
      </w:r>
      <w:r w:rsidR="00A51A29" w:rsidRPr="00F47743">
        <w:rPr>
          <w:rFonts w:ascii="QDavid" w:eastAsia="Times New Roman" w:hAnsi="QDavid" w:cs="David"/>
          <w:sz w:val="26"/>
          <w:szCs w:val="26"/>
          <w:rtl/>
          <w:lang w:eastAsia="he-IL"/>
        </w:rPr>
        <w:t>__________</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כ</w:t>
      </w:r>
      <w:r w:rsidRPr="00F47743">
        <w:rPr>
          <w:rFonts w:ascii="QDavid" w:eastAsia="Times New Roman" w:hAnsi="QDavid" w:cs="David"/>
          <w:sz w:val="26"/>
          <w:szCs w:val="26"/>
          <w:rtl/>
          <w:lang w:eastAsia="he-IL"/>
        </w:rPr>
        <w:t>:</w:t>
      </w:r>
      <w:r w:rsidR="00A51A29" w:rsidRPr="00F47743">
        <w:rPr>
          <w:rFonts w:ascii="QDavid" w:eastAsia="Times New Roman" w:hAnsi="QDavid" w:cs="David"/>
          <w:sz w:val="26"/>
          <w:szCs w:val="26"/>
          <w:rtl/>
          <w:lang w:eastAsia="he-IL"/>
        </w:rPr>
        <w:t>_____________</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ז</w:t>
      </w:r>
      <w:r w:rsidRPr="00F47743">
        <w:rPr>
          <w:rFonts w:ascii="QDavid" w:eastAsia="Times New Roman" w:hAnsi="QDavid" w:cs="David"/>
          <w:sz w:val="26"/>
          <w:szCs w:val="26"/>
          <w:rtl/>
          <w:lang w:eastAsia="he-IL"/>
        </w:rPr>
        <w:t xml:space="preserve">. _______________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המורשה</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לחתום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בשמה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להלן</w:t>
      </w:r>
      <w:r w:rsidRPr="00F47743">
        <w:rPr>
          <w:rFonts w:ascii="QDavid" w:eastAsia="Times New Roman" w:hAnsi="QDavid" w:cs="David"/>
          <w:sz w:val="26"/>
          <w:szCs w:val="26"/>
          <w:rtl/>
          <w:lang w:eastAsia="he-IL"/>
        </w:rPr>
        <w:t xml:space="preserve"> - </w:t>
      </w:r>
      <w:r w:rsidRPr="00F47743">
        <w:rPr>
          <w:rFonts w:ascii="QDavid" w:eastAsia="Times New Roman" w:hAnsi="QDavid" w:cs="David"/>
          <w:b/>
          <w:bCs/>
          <w:sz w:val="26"/>
          <w:szCs w:val="26"/>
          <w:rtl/>
          <w:lang w:eastAsia="he-IL"/>
        </w:rPr>
        <w:t>"</w:t>
      </w:r>
      <w:r w:rsidRPr="00F47743">
        <w:rPr>
          <w:rFonts w:ascii="QDavid" w:eastAsia="Times New Roman" w:hAnsi="QDavid" w:cs="David" w:hint="eastAsia"/>
          <w:b/>
          <w:bCs/>
          <w:sz w:val="26"/>
          <w:szCs w:val="26"/>
          <w:rtl/>
          <w:lang w:eastAsia="he-IL"/>
        </w:rPr>
        <w:t>הקבלן</w:t>
      </w:r>
      <w:r w:rsidRPr="00F47743">
        <w:rPr>
          <w:rFonts w:ascii="QDavid" w:eastAsia="Times New Roman" w:hAnsi="QDavid" w:cs="David"/>
          <w:b/>
          <w:bCs/>
          <w:sz w:val="26"/>
          <w:szCs w:val="26"/>
          <w:rtl/>
          <w:lang w:eastAsia="he-IL"/>
        </w:rPr>
        <w:t>"</w:t>
      </w:r>
      <w:r w:rsidRPr="00F47743">
        <w:rPr>
          <w:rFonts w:ascii="QDavid" w:eastAsia="Times New Roman" w:hAnsi="QDavid" w:cs="David"/>
          <w:sz w:val="26"/>
          <w:szCs w:val="26"/>
          <w:rtl/>
          <w:lang w:eastAsia="he-IL"/>
        </w:rPr>
        <w:t>) -</w:t>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QDavid" w:eastAsia="Times New Roman" w:hAnsi="QDavid" w:cs="David" w:hint="eastAsia"/>
          <w:sz w:val="26"/>
          <w:szCs w:val="26"/>
          <w:u w:val="single"/>
          <w:rtl/>
          <w:lang w:eastAsia="he-IL"/>
        </w:rPr>
        <w:t>מצד</w:t>
      </w:r>
      <w:r w:rsidRPr="00F47743">
        <w:rPr>
          <w:rFonts w:ascii="QDavid" w:eastAsia="Times New Roman" w:hAnsi="QDavid" w:cs="David"/>
          <w:sz w:val="26"/>
          <w:szCs w:val="26"/>
          <w:u w:val="single"/>
          <w:rtl/>
          <w:lang w:eastAsia="he-IL"/>
        </w:rPr>
        <w:t xml:space="preserve"> </w:t>
      </w:r>
      <w:r w:rsidRPr="00F47743">
        <w:rPr>
          <w:rFonts w:ascii="QDavid" w:eastAsia="Times New Roman" w:hAnsi="QDavid" w:cs="David" w:hint="eastAsia"/>
          <w:sz w:val="26"/>
          <w:szCs w:val="26"/>
          <w:u w:val="single"/>
          <w:rtl/>
          <w:lang w:eastAsia="he-IL"/>
        </w:rPr>
        <w:t>שני</w:t>
      </w:r>
      <w:r w:rsidRPr="00F47743">
        <w:rPr>
          <w:rFonts w:ascii="QDavid" w:eastAsia="Times New Roman" w:hAnsi="QDavid" w:cs="David"/>
          <w:sz w:val="26"/>
          <w:szCs w:val="26"/>
          <w:u w:val="single"/>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QDavid" w:eastAsia="Times New Roman" w:hAnsi="QDavid" w:cs="David"/>
          <w:sz w:val="26"/>
          <w:szCs w:val="26"/>
          <w:rtl/>
          <w:lang w:eastAsia="he-IL"/>
        </w:rPr>
      </w:pPr>
      <w:r w:rsidRPr="00F47743">
        <w:rPr>
          <w:rFonts w:ascii="QDavid" w:eastAsia="Times New Roman" w:hAnsi="QDavid" w:cs="David" w:hint="eastAsia"/>
          <w:b/>
          <w:bCs/>
          <w:sz w:val="26"/>
          <w:szCs w:val="26"/>
          <w:rtl/>
          <w:lang w:eastAsia="he-IL"/>
        </w:rPr>
        <w:t>הואיל</w:t>
      </w:r>
      <w:r w:rsidRPr="00F47743">
        <w:rPr>
          <w:rFonts w:ascii="QDavid" w:eastAsia="Times New Roman" w:hAnsi="QDavid" w:cs="David"/>
          <w:b/>
          <w:bCs/>
          <w:sz w:val="26"/>
          <w:szCs w:val="26"/>
          <w:rtl/>
          <w:lang w:eastAsia="he-IL"/>
        </w:rPr>
        <w:t>:</w:t>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QDavid" w:eastAsia="Times New Roman" w:hAnsi="QDavid" w:cs="David" w:hint="eastAsia"/>
          <w:sz w:val="26"/>
          <w:szCs w:val="26"/>
          <w:rtl/>
          <w:lang w:eastAsia="he-IL"/>
        </w:rPr>
        <w:t>והממשלה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מעוניינת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בקבלת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שירותים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כמפורט</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במכרז</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ובנספח</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למכרז</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להלן</w:t>
      </w:r>
      <w:r w:rsidRPr="00F47743">
        <w:rPr>
          <w:rFonts w:ascii="QDavid" w:eastAsia="Times New Roman" w:hAnsi="QDavid" w:cs="David"/>
          <w:sz w:val="26"/>
          <w:szCs w:val="26"/>
          <w:rtl/>
          <w:lang w:eastAsia="he-IL"/>
        </w:rPr>
        <w:t>: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השירותים</w:t>
      </w:r>
      <w:r w:rsidRPr="00F47743">
        <w:rPr>
          <w:rFonts w:ascii="QDavid" w:eastAsia="Times New Roman" w:hAnsi="QDavid" w:cs="David"/>
          <w:sz w:val="26"/>
          <w:szCs w:val="26"/>
          <w:rtl/>
          <w:lang w:eastAsia="he-IL"/>
        </w:rPr>
        <w:t xml:space="preserve">" );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Arial" w:eastAsia="Times New Roman" w:hAnsi="Akhbar Simplified MT" w:cs="David"/>
          <w:sz w:val="26"/>
          <w:szCs w:val="26"/>
          <w:rtl/>
          <w:lang w:eastAsia="he-IL"/>
        </w:rPr>
      </w:pPr>
    </w:p>
    <w:p w:rsidR="00CF787B" w:rsidRPr="00F47743" w:rsidRDefault="00CF787B" w:rsidP="00EE233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Arial" w:eastAsia="Times New Roman" w:hAnsi="Akhbar Simplified MT" w:cs="David"/>
          <w:sz w:val="26"/>
          <w:szCs w:val="26"/>
          <w:rtl/>
          <w:lang w:eastAsia="he-IL"/>
        </w:rPr>
      </w:pPr>
      <w:r w:rsidRPr="00F47743">
        <w:rPr>
          <w:rFonts w:ascii="Arial" w:eastAsia="Times New Roman" w:hAnsi="Akhbar Simplified MT" w:cs="David" w:hint="eastAsia"/>
          <w:b/>
          <w:bCs/>
          <w:sz w:val="26"/>
          <w:szCs w:val="26"/>
          <w:rtl/>
          <w:lang w:eastAsia="he-IL"/>
        </w:rPr>
        <w:t>והואיל</w:t>
      </w:r>
      <w:r w:rsidRPr="00F47743">
        <w:rPr>
          <w:rFonts w:ascii="Arial" w:eastAsia="Times New Roman" w:hAnsi="Akhbar Simplified MT" w:cs="David"/>
          <w:b/>
          <w:bCs/>
          <w:sz w:val="26"/>
          <w:szCs w:val="26"/>
          <w:rtl/>
          <w:lang w:eastAsia="he-IL"/>
        </w:rPr>
        <w:t>:</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sz w:val="26"/>
          <w:szCs w:val="26"/>
          <w:rtl/>
          <w:lang w:eastAsia="he-IL"/>
        </w:rPr>
        <w:tab/>
      </w:r>
      <w:r w:rsidRPr="00F47743">
        <w:rPr>
          <w:rFonts w:ascii="Arial" w:eastAsia="Times New Roman" w:hAnsi="Akhbar Simplified MT" w:cs="David" w:hint="eastAsia"/>
          <w:sz w:val="26"/>
          <w:szCs w:val="26"/>
          <w:rtl/>
          <w:lang w:eastAsia="he-IL"/>
        </w:rPr>
        <w:t>והממשלה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פרסמה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לעניין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מכרז</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מספר</w:t>
      </w:r>
      <w:r w:rsidRPr="00F47743">
        <w:rPr>
          <w:rFonts w:ascii="Arial" w:eastAsia="Times New Roman" w:hAnsi="Akhbar Simplified MT" w:cs="David"/>
          <w:sz w:val="26"/>
          <w:szCs w:val="26"/>
          <w:rtl/>
          <w:lang w:eastAsia="he-IL"/>
        </w:rPr>
        <w:t xml:space="preserve"> </w:t>
      </w:r>
      <w:r w:rsidR="00EE233F">
        <w:rPr>
          <w:rFonts w:ascii="Arial" w:eastAsia="Times New Roman" w:hAnsi="Akhbar Simplified MT" w:cs="David" w:hint="cs"/>
          <w:sz w:val="26"/>
          <w:szCs w:val="26"/>
          <w:u w:val="single"/>
          <w:rtl/>
          <w:lang w:eastAsia="he-IL"/>
        </w:rPr>
        <w:t>13/16</w:t>
      </w:r>
      <w:r w:rsidRPr="00F47743">
        <w:rPr>
          <w:rFonts w:ascii="Arial" w:eastAsia="Times New Roman" w:hAnsi="Akhbar Simplified MT"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BE06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Arial" w:eastAsia="Times New Roman" w:hAnsi="Akhbar Simplified MT" w:cs="David"/>
          <w:sz w:val="26"/>
          <w:szCs w:val="26"/>
          <w:rtl/>
          <w:lang w:eastAsia="he-IL"/>
        </w:rPr>
      </w:pPr>
      <w:r w:rsidRPr="00F47743">
        <w:rPr>
          <w:rFonts w:ascii="QDavid" w:eastAsia="Times New Roman" w:hAnsi="QDavid" w:cs="David" w:hint="eastAsia"/>
          <w:b/>
          <w:bCs/>
          <w:sz w:val="26"/>
          <w:szCs w:val="26"/>
          <w:rtl/>
          <w:lang w:eastAsia="he-IL"/>
        </w:rPr>
        <w:t>והואיל</w:t>
      </w:r>
      <w:r w:rsidRPr="00F47743">
        <w:rPr>
          <w:rFonts w:ascii="QDavid" w:eastAsia="Times New Roman" w:hAnsi="QDavid" w:cs="David"/>
          <w:b/>
          <w:bCs/>
          <w:sz w:val="26"/>
          <w:szCs w:val="26"/>
          <w:rtl/>
          <w:lang w:eastAsia="he-IL"/>
        </w:rPr>
        <w:t>:</w:t>
      </w:r>
      <w:r w:rsidRPr="00F47743">
        <w:rPr>
          <w:rFonts w:ascii="Arial" w:eastAsia="Times New Roman" w:hAnsi="Akhbar Simplified MT" w:cs="David"/>
          <w:b/>
          <w:bCs/>
          <w:sz w:val="26"/>
          <w:szCs w:val="26"/>
          <w:lang w:eastAsia="he-IL"/>
        </w:rPr>
        <w:tab/>
      </w:r>
      <w:r w:rsidRPr="00F47743">
        <w:rPr>
          <w:rFonts w:ascii="QDavid" w:eastAsia="Times New Roman" w:hAnsi="QDavid" w:cs="David" w:hint="eastAsia"/>
          <w:sz w:val="26"/>
          <w:szCs w:val="26"/>
          <w:rtl/>
          <w:lang w:eastAsia="he-IL"/>
        </w:rPr>
        <w:t>והצעתו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זכתה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במכרז</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בהתאם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להחלטת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ועדת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המכרזים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רשות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הספנות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והנמלים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שבמשרד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התחבורה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מיום</w:t>
      </w:r>
      <w:r w:rsidRPr="00F47743">
        <w:rPr>
          <w:rFonts w:ascii="QDavid" w:eastAsia="Times New Roman" w:hAnsi="QDavid" w:cs="David"/>
          <w:sz w:val="26"/>
          <w:szCs w:val="26"/>
          <w:rtl/>
          <w:lang w:eastAsia="he-IL"/>
        </w:rPr>
        <w:t xml:space="preserve"> </w:t>
      </w:r>
      <w:r w:rsidRPr="00F47743">
        <w:rPr>
          <w:rFonts w:ascii="QDavid" w:eastAsia="Times New Roman" w:hAnsi="QDavid" w:cs="David"/>
          <w:sz w:val="26"/>
          <w:szCs w:val="26"/>
          <w:u w:val="single"/>
          <w:rtl/>
          <w:lang w:eastAsia="he-IL"/>
        </w:rPr>
        <w:tab/>
      </w:r>
      <w:r w:rsidRPr="00F47743">
        <w:rPr>
          <w:rFonts w:ascii="QDavid" w:eastAsia="Times New Roman" w:hAnsi="QDavid" w:cs="David"/>
          <w:sz w:val="26"/>
          <w:szCs w:val="26"/>
          <w:u w:val="single"/>
          <w:rtl/>
          <w:lang w:eastAsia="he-IL"/>
        </w:rPr>
        <w:tab/>
      </w:r>
      <w:r w:rsidR="00BE06A8" w:rsidRPr="00F47743">
        <w:rPr>
          <w:rFonts w:ascii="QDavid" w:eastAsia="Times New Roman" w:hAnsi="QDavid" w:cs="David"/>
          <w:sz w:val="26"/>
          <w:szCs w:val="26"/>
          <w:rtl/>
          <w:lang w:eastAsia="he-IL"/>
        </w:rPr>
        <w:t>.</w:t>
      </w:r>
      <w:r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Arial" w:eastAsia="Times New Roman" w:hAnsi="Akhbar Simplified MT" w:cs="David"/>
          <w:sz w:val="26"/>
          <w:szCs w:val="26"/>
          <w:rtl/>
          <w:lang w:eastAsia="he-IL"/>
        </w:rPr>
      </w:pPr>
      <w:r w:rsidRPr="00F47743">
        <w:rPr>
          <w:rFonts w:ascii="QDavid" w:eastAsia="Times New Roman" w:hAnsi="QDavid" w:cs="David" w:hint="eastAsia"/>
          <w:b/>
          <w:bCs/>
          <w:sz w:val="26"/>
          <w:szCs w:val="26"/>
          <w:rtl/>
          <w:lang w:eastAsia="he-IL"/>
        </w:rPr>
        <w:t>והואיל</w:t>
      </w:r>
      <w:r w:rsidRPr="00F47743">
        <w:rPr>
          <w:rFonts w:ascii="QDavid" w:eastAsia="Times New Roman" w:hAnsi="QDavid" w:cs="David"/>
          <w:b/>
          <w:bCs/>
          <w:sz w:val="26"/>
          <w:szCs w:val="26"/>
          <w:rtl/>
          <w:lang w:eastAsia="he-IL"/>
        </w:rPr>
        <w:t>:</w:t>
      </w:r>
      <w:r w:rsidRPr="00F47743">
        <w:rPr>
          <w:rFonts w:ascii="Arial" w:eastAsia="Times New Roman" w:hAnsi="Akhbar Simplified MT" w:cs="David"/>
          <w:b/>
          <w:bCs/>
          <w:sz w:val="26"/>
          <w:szCs w:val="26"/>
          <w:lang w:eastAsia="he-IL"/>
        </w:rPr>
        <w:tab/>
      </w:r>
      <w:r w:rsidRPr="00F47743">
        <w:rPr>
          <w:rFonts w:ascii="QDavid" w:eastAsia="Times New Roman" w:hAnsi="QDavid" w:cs="David" w:hint="eastAsia"/>
          <w:sz w:val="26"/>
          <w:szCs w:val="26"/>
          <w:rtl/>
          <w:lang w:eastAsia="he-IL"/>
        </w:rPr>
        <w:t>והקבלן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מעוניין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ומסוגל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מבחינה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מקצועית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ניסיון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ואמצעים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לבצע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הצד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הטוב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ביותר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בהתאם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לתנאי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Arial" w:eastAsia="Times New Roman" w:hAnsi="Akhbar Simplified MT" w:cs="David"/>
          <w:sz w:val="26"/>
          <w:szCs w:val="26"/>
          <w:rtl/>
          <w:lang w:eastAsia="he-IL"/>
        </w:rPr>
      </w:pPr>
      <w:r w:rsidRPr="00F47743">
        <w:rPr>
          <w:rFonts w:ascii="Arial" w:eastAsia="Times New Roman" w:hAnsi="Akhbar Simplified MT" w:cs="David" w:hint="eastAsia"/>
          <w:sz w:val="26"/>
          <w:szCs w:val="26"/>
          <w:rtl/>
          <w:lang w:eastAsia="he-IL"/>
        </w:rPr>
        <w:t>והואיל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והקבלן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מצהיר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יש</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לו</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האישורים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הכישורים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והיכולות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המקצועיות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לספק</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השירותים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לפי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הסכם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זה</w:t>
      </w:r>
      <w:r w:rsidRPr="00F47743">
        <w:rPr>
          <w:rFonts w:ascii="Arial" w:eastAsia="Times New Roman" w:hAnsi="Akhbar Simplified MT" w:cs="David"/>
          <w:sz w:val="26"/>
          <w:szCs w:val="26"/>
          <w:rtl/>
          <w:lang w:eastAsia="he-IL"/>
        </w:rPr>
        <w:t>;</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440" w:hanging="1440"/>
        <w:jc w:val="both"/>
        <w:rPr>
          <w:rFonts w:ascii="Arial" w:eastAsia="Times New Roman" w:hAnsi="Akhbar Simplified MT" w:cs="David"/>
          <w:sz w:val="26"/>
          <w:szCs w:val="26"/>
          <w:rtl/>
          <w:lang w:eastAsia="he-IL"/>
        </w:rPr>
      </w:pPr>
      <w:r w:rsidRPr="00F47743">
        <w:rPr>
          <w:rFonts w:ascii="QDavid" w:eastAsia="Times New Roman" w:hAnsi="QDavid" w:cs="David" w:hint="eastAsia"/>
          <w:b/>
          <w:bCs/>
          <w:sz w:val="26"/>
          <w:szCs w:val="26"/>
          <w:rtl/>
          <w:lang w:eastAsia="he-IL"/>
        </w:rPr>
        <w:t>והואיל</w:t>
      </w:r>
      <w:r w:rsidRPr="00F47743">
        <w:rPr>
          <w:rFonts w:ascii="QDavid" w:eastAsia="Times New Roman" w:hAnsi="QDavid" w:cs="David"/>
          <w:b/>
          <w:bCs/>
          <w:sz w:val="26"/>
          <w:szCs w:val="26"/>
          <w:rtl/>
          <w:lang w:eastAsia="he-IL"/>
        </w:rPr>
        <w:t>:</w:t>
      </w:r>
      <w:r w:rsidRPr="00F47743">
        <w:rPr>
          <w:rFonts w:ascii="Arial" w:eastAsia="Times New Roman" w:hAnsi="Akhbar Simplified MT" w:cs="David"/>
          <w:sz w:val="26"/>
          <w:szCs w:val="26"/>
          <w:lang w:eastAsia="he-IL"/>
        </w:rPr>
        <w:tab/>
      </w:r>
      <w:r w:rsidRPr="00F47743">
        <w:rPr>
          <w:rFonts w:ascii="QDavid" w:eastAsia="Times New Roman" w:hAnsi="QDavid" w:cs="David" w:hint="eastAsia"/>
          <w:sz w:val="26"/>
          <w:szCs w:val="26"/>
          <w:rtl/>
          <w:lang w:eastAsia="he-IL"/>
        </w:rPr>
        <w:t>והממשלה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מסכימה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יספק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השירותים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בהתאם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לתנאי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napToGrid w:val="0"/>
        <w:spacing w:after="0" w:line="360" w:lineRule="auto"/>
        <w:jc w:val="center"/>
        <w:rPr>
          <w:rFonts w:ascii="Times New Roman" w:eastAsia="Times New Roman" w:hAnsi="Times New Roman" w:cs="David"/>
          <w:b/>
          <w:bCs/>
          <w:sz w:val="26"/>
          <w:szCs w:val="26"/>
          <w:u w:val="single"/>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napToGrid w:val="0"/>
        <w:spacing w:after="0" w:line="360" w:lineRule="auto"/>
        <w:jc w:val="center"/>
        <w:rPr>
          <w:rFonts w:ascii="Times New Roman" w:eastAsia="Times New Roman" w:hAnsi="Times New Roman" w:cs="David"/>
          <w:b/>
          <w:bCs/>
          <w:sz w:val="26"/>
          <w:szCs w:val="26"/>
          <w:rtl/>
          <w:lang w:eastAsia="he-IL"/>
        </w:rPr>
      </w:pPr>
      <w:r w:rsidRPr="00F47743">
        <w:rPr>
          <w:rFonts w:ascii="QDavid" w:eastAsia="Times New Roman" w:hAnsi="QDavid" w:cs="David" w:hint="eastAsia"/>
          <w:b/>
          <w:bCs/>
          <w:sz w:val="26"/>
          <w:szCs w:val="26"/>
          <w:u w:val="single"/>
          <w:rtl/>
          <w:lang w:eastAsia="he-IL"/>
        </w:rPr>
        <w:t>אי</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לכך</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הוסכם</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והותנה</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בין</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הצדדים</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כדלקמן</w:t>
      </w:r>
      <w:r w:rsidRPr="00F47743">
        <w:rPr>
          <w:rFonts w:ascii="QDavid" w:eastAsia="Times New Roman" w:hAnsi="QDavid" w:cs="David"/>
          <w:b/>
          <w:bCs/>
          <w:sz w:val="26"/>
          <w:szCs w:val="26"/>
          <w:u w:val="single"/>
          <w:rtl/>
          <w:lang w:eastAsia="he-IL"/>
        </w:rPr>
        <w:t xml:space="preserve">: </w:t>
      </w:r>
    </w:p>
    <w:p w:rsidR="00CF787B" w:rsidRPr="00CB57BB" w:rsidRDefault="00CF787B" w:rsidP="00D1199F">
      <w:pPr>
        <w:widowControl w:val="0"/>
        <w:numPr>
          <w:ilvl w:val="0"/>
          <w:numId w:val="14"/>
        </w:numPr>
        <w:snapToGrid w:val="0"/>
        <w:spacing w:after="0" w:line="360" w:lineRule="auto"/>
        <w:ind w:left="515" w:hanging="283"/>
        <w:jc w:val="both"/>
        <w:rPr>
          <w:rFonts w:ascii="Arial" w:eastAsia="Times New Roman" w:hAnsi="Akhbar Simplified MT" w:cs="David"/>
          <w:bCs/>
          <w:sz w:val="26"/>
          <w:szCs w:val="26"/>
          <w:lang w:eastAsia="he-IL"/>
        </w:rPr>
      </w:pPr>
      <w:r w:rsidRPr="00F47743">
        <w:rPr>
          <w:rFonts w:ascii="QDavid" w:eastAsia="Times New Roman" w:hAnsi="QDavid" w:cs="David" w:hint="eastAsia"/>
          <w:sz w:val="26"/>
          <w:szCs w:val="26"/>
          <w:rtl/>
          <w:lang w:eastAsia="he-IL"/>
        </w:rPr>
        <w:t>המבוא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מהווה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חלק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בלתי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נפרד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ממנו</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0"/>
          <w:numId w:val="14"/>
        </w:numPr>
        <w:snapToGrid w:val="0"/>
        <w:spacing w:after="0" w:line="360" w:lineRule="auto"/>
        <w:ind w:left="515" w:hanging="283"/>
        <w:jc w:val="both"/>
        <w:rPr>
          <w:rFonts w:ascii="Arial" w:eastAsia="Times New Roman" w:hAnsi="Akhbar Simplified MT" w:cs="David"/>
          <w:b/>
          <w:sz w:val="26"/>
          <w:szCs w:val="26"/>
          <w:lang w:eastAsia="he-IL"/>
        </w:rPr>
      </w:pPr>
      <w:r w:rsidRPr="00F47743">
        <w:rPr>
          <w:rFonts w:ascii="QDavid" w:eastAsia="Times New Roman" w:hAnsi="QDavid" w:cs="David" w:hint="eastAsia"/>
          <w:b/>
          <w:sz w:val="26"/>
          <w:szCs w:val="26"/>
          <w:rtl/>
          <w:lang w:eastAsia="he-IL"/>
        </w:rPr>
        <w:t>הממשלה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מזמינה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בזה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אצל</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הקבלן</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בכפוף</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לתנאים</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הכלולים</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בחוזה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זה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והקבלן</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מתחייב</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בזה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לבצע</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עבור</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הממשלה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את</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העבודה</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במיומנות</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ובמקצועיות</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בהתאם</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לתנאי</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המכרז</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וההסכם</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ובהתאם</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להנחיות</w:t>
      </w:r>
      <w:r w:rsidRPr="00F47743">
        <w:rPr>
          <w:rFonts w:ascii="QDavid" w:eastAsia="Times New Roman" w:hAnsi="QDavid" w:cs="David"/>
          <w:b/>
          <w:sz w:val="26"/>
          <w:szCs w:val="26"/>
          <w:rtl/>
          <w:lang w:eastAsia="he-IL"/>
        </w:rPr>
        <w:t xml:space="preserve"> </w:t>
      </w:r>
      <w:r w:rsidRPr="00F47743">
        <w:rPr>
          <w:rFonts w:ascii="QDavid" w:eastAsia="Times New Roman" w:hAnsi="QDavid" w:cs="David" w:hint="eastAsia"/>
          <w:b/>
          <w:sz w:val="26"/>
          <w:szCs w:val="26"/>
          <w:rtl/>
          <w:lang w:eastAsia="he-IL"/>
        </w:rPr>
        <w:t>הממונה</w:t>
      </w:r>
      <w:r w:rsidRPr="00F47743">
        <w:rPr>
          <w:rFonts w:ascii="QDavid" w:eastAsia="Times New Roman" w:hAnsi="QDavid" w:cs="David"/>
          <w:b/>
          <w:sz w:val="26"/>
          <w:szCs w:val="26"/>
          <w:rtl/>
          <w:lang w:eastAsia="he-IL"/>
        </w:rPr>
        <w:t xml:space="preserve">. </w:t>
      </w:r>
    </w:p>
    <w:p w:rsidR="00CF787B" w:rsidRPr="00F47743" w:rsidRDefault="00CF787B" w:rsidP="00D1199F">
      <w:pPr>
        <w:numPr>
          <w:ilvl w:val="0"/>
          <w:numId w:val="14"/>
        </w:numPr>
        <w:tabs>
          <w:tab w:val="num" w:pos="515"/>
        </w:tabs>
        <w:spacing w:after="0" w:line="360" w:lineRule="auto"/>
        <w:ind w:left="515" w:hanging="283"/>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b/>
          <w:bCs/>
          <w:sz w:val="26"/>
          <w:szCs w:val="26"/>
          <w:u w:val="single"/>
          <w:rtl/>
          <w:lang w:eastAsia="he-IL"/>
        </w:rPr>
        <w:t>מסמכי</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ההתקשרות</w:t>
      </w:r>
    </w:p>
    <w:p w:rsidR="00CF787B" w:rsidRPr="00F47743" w:rsidRDefault="00CF787B" w:rsidP="00D1199F">
      <w:pPr>
        <w:numPr>
          <w:ilvl w:val="1"/>
          <w:numId w:val="15"/>
        </w:numPr>
        <w:tabs>
          <w:tab w:val="num" w:pos="1218"/>
        </w:tabs>
        <w:spacing w:after="0" w:line="360" w:lineRule="auto"/>
        <w:ind w:left="1218" w:hanging="703"/>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לחוזה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זה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מצורפים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כחלק</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בלתי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נפרד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ממנו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הנספחים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הבאים</w:t>
      </w:r>
      <w:r w:rsidRPr="00F47743">
        <w:rPr>
          <w:rFonts w:ascii="Times New Roman" w:eastAsia="Times New Roman" w:hAnsi="Times New Roman" w:cs="David"/>
          <w:sz w:val="26"/>
          <w:szCs w:val="26"/>
          <w:rtl/>
          <w:lang w:eastAsia="he-IL"/>
        </w:rPr>
        <w:t>:</w:t>
      </w:r>
    </w:p>
    <w:p w:rsidR="00CF787B" w:rsidRPr="00F47743" w:rsidRDefault="00CF787B" w:rsidP="00F15242">
      <w:pPr>
        <w:tabs>
          <w:tab w:val="num" w:pos="1218"/>
        </w:tabs>
        <w:spacing w:after="0" w:line="360" w:lineRule="auto"/>
        <w:ind w:left="1218" w:hanging="703"/>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 xml:space="preserve">       </w:t>
      </w:r>
      <w:r w:rsidR="00F15242"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מסמכי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המכרז</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b/>
          <w:bCs/>
          <w:sz w:val="26"/>
          <w:szCs w:val="26"/>
          <w:rtl/>
          <w:lang w:eastAsia="he-IL"/>
        </w:rPr>
        <w:tab/>
      </w:r>
      <w:r w:rsidRPr="00F47743">
        <w:rPr>
          <w:rFonts w:ascii="Times New Roman" w:eastAsia="Times New Roman" w:hAnsi="Times New Roman" w:cs="David"/>
          <w:b/>
          <w:bCs/>
          <w:sz w:val="26"/>
          <w:szCs w:val="26"/>
          <w:rtl/>
          <w:lang w:eastAsia="he-IL"/>
        </w:rPr>
        <w:tab/>
        <w:t xml:space="preserve">    </w:t>
      </w:r>
      <w:r w:rsidR="00F15242"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b/>
          <w:bCs/>
          <w:sz w:val="26"/>
          <w:szCs w:val="26"/>
          <w:rtl/>
          <w:lang w:eastAsia="he-IL"/>
        </w:rPr>
        <w:t xml:space="preserve">  - נספח א'</w:t>
      </w:r>
      <w:r w:rsidRPr="00F47743">
        <w:rPr>
          <w:rFonts w:ascii="Times New Roman" w:eastAsia="Times New Roman" w:hAnsi="Times New Roman" w:cs="David"/>
          <w:sz w:val="26"/>
          <w:szCs w:val="26"/>
          <w:rtl/>
          <w:lang w:eastAsia="he-IL"/>
        </w:rPr>
        <w:t xml:space="preserve"> (להלן גם: </w:t>
      </w:r>
      <w:r w:rsidRPr="00F47743">
        <w:rPr>
          <w:rFonts w:ascii="Times New Roman" w:eastAsia="Times New Roman" w:hAnsi="Times New Roman" w:cs="David"/>
          <w:b/>
          <w:bCs/>
          <w:sz w:val="26"/>
          <w:szCs w:val="26"/>
          <w:rtl/>
          <w:lang w:eastAsia="he-IL"/>
        </w:rPr>
        <w:t xml:space="preserve">"מסמכי </w:t>
      </w:r>
      <w:r w:rsidRPr="00F47743">
        <w:rPr>
          <w:rFonts w:ascii="Times New Roman" w:eastAsia="Times New Roman" w:hAnsi="Times New Roman" w:cs="David" w:hint="eastAsia"/>
          <w:b/>
          <w:bCs/>
          <w:sz w:val="26"/>
          <w:szCs w:val="26"/>
          <w:rtl/>
          <w:lang w:eastAsia="he-IL"/>
        </w:rPr>
        <w:t>מכרז</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w:t>
      </w:r>
    </w:p>
    <w:p w:rsidR="00CF787B" w:rsidRPr="00F47743" w:rsidRDefault="00CF787B" w:rsidP="00F15242">
      <w:pPr>
        <w:tabs>
          <w:tab w:val="num" w:pos="1218"/>
        </w:tabs>
        <w:spacing w:after="0" w:line="360" w:lineRule="auto"/>
        <w:ind w:left="1218" w:hanging="703"/>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מסמך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תשובות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לשאלות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הבהרה</w:t>
      </w:r>
      <w:r w:rsidRPr="00F47743">
        <w:rPr>
          <w:rFonts w:ascii="Times New Roman" w:eastAsia="Times New Roman" w:hAnsi="Times New Roman" w:cs="David"/>
          <w:b/>
          <w:bCs/>
          <w:sz w:val="26"/>
          <w:szCs w:val="26"/>
          <w:rtl/>
          <w:lang w:eastAsia="he-IL"/>
        </w:rPr>
        <w:t xml:space="preserve"> - נספח ב'</w:t>
      </w:r>
      <w:r w:rsidRPr="00F47743">
        <w:rPr>
          <w:rFonts w:ascii="Times New Roman" w:eastAsia="Times New Roman" w:hAnsi="Times New Roman" w:cs="David"/>
          <w:sz w:val="26"/>
          <w:szCs w:val="26"/>
          <w:rtl/>
          <w:lang w:eastAsia="he-IL"/>
        </w:rPr>
        <w:t xml:space="preserve"> </w:t>
      </w:r>
    </w:p>
    <w:p w:rsidR="00CF787B" w:rsidRPr="00F47743" w:rsidRDefault="00CF787B" w:rsidP="00F15242">
      <w:pPr>
        <w:tabs>
          <w:tab w:val="num" w:pos="1218"/>
        </w:tabs>
        <w:spacing w:after="0" w:line="360" w:lineRule="auto"/>
        <w:ind w:left="1218" w:hanging="703"/>
        <w:jc w:val="both"/>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הצעת</w:t>
      </w:r>
      <w:r w:rsidRPr="00F47743">
        <w:rPr>
          <w:rFonts w:ascii="Times New Roman" w:eastAsia="Times New Roman" w:hAnsi="Times New Roman" w:cs="David"/>
          <w:sz w:val="26"/>
          <w:szCs w:val="26"/>
          <w:rtl/>
          <w:lang w:eastAsia="he-IL"/>
        </w:rPr>
        <w:t xml:space="preserve"> הקבלן </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sz w:val="26"/>
          <w:szCs w:val="26"/>
          <w:rtl/>
          <w:lang w:eastAsia="he-IL"/>
        </w:rPr>
        <w:tab/>
        <w:t xml:space="preserve">    </w:t>
      </w:r>
      <w:r w:rsidR="00F15242"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ג</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 xml:space="preserve"> (להלן גם: </w:t>
      </w:r>
      <w:r w:rsidRPr="00F47743">
        <w:rPr>
          <w:rFonts w:ascii="Times New Roman" w:eastAsia="Times New Roman" w:hAnsi="Times New Roman" w:cs="David"/>
          <w:b/>
          <w:bCs/>
          <w:sz w:val="26"/>
          <w:szCs w:val="26"/>
          <w:rtl/>
          <w:lang w:eastAsia="he-IL"/>
        </w:rPr>
        <w:t>"ההצעה"</w:t>
      </w:r>
      <w:r w:rsidRPr="00F47743">
        <w:rPr>
          <w:rFonts w:ascii="Times New Roman" w:eastAsia="Times New Roman" w:hAnsi="Times New Roman" w:cs="David"/>
          <w:sz w:val="26"/>
          <w:szCs w:val="26"/>
          <w:rtl/>
          <w:lang w:eastAsia="he-IL"/>
        </w:rPr>
        <w:t>)</w:t>
      </w:r>
    </w:p>
    <w:p w:rsidR="00CF787B" w:rsidRPr="00F47743" w:rsidRDefault="00CF787B" w:rsidP="00F15242">
      <w:pPr>
        <w:widowControl w:val="0"/>
        <w:tabs>
          <w:tab w:val="left" w:pos="720"/>
          <w:tab w:val="num"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hint="eastAsia"/>
          <w:sz w:val="26"/>
          <w:szCs w:val="26"/>
          <w:rtl/>
          <w:lang w:eastAsia="he-IL"/>
        </w:rPr>
        <w:t>אישור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עריכת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ביטוחים</w:t>
      </w:r>
      <w:r w:rsidRPr="00F47743">
        <w:rPr>
          <w:rFonts w:ascii="QDavid" w:eastAsia="Times New Roman" w:hAnsi="QDavid" w:cs="David"/>
          <w:sz w:val="26"/>
          <w:szCs w:val="26"/>
          <w:rtl/>
          <w:lang w:eastAsia="he-IL"/>
        </w:rPr>
        <w:t xml:space="preserve"> </w:t>
      </w:r>
      <w:r w:rsidR="00F15242" w:rsidRPr="00F47743">
        <w:rPr>
          <w:rFonts w:ascii="QDavid" w:eastAsia="Times New Roman" w:hAnsi="QDavid" w:cs="David"/>
          <w:b/>
          <w:bCs/>
          <w:sz w:val="26"/>
          <w:szCs w:val="26"/>
          <w:rtl/>
          <w:lang w:eastAsia="he-IL"/>
        </w:rPr>
        <w:t xml:space="preserve">         </w:t>
      </w:r>
      <w:r w:rsidRPr="00F47743">
        <w:rPr>
          <w:rFonts w:ascii="QDavid" w:eastAsia="Times New Roman" w:hAnsi="QDavid" w:cs="David"/>
          <w:b/>
          <w:bCs/>
          <w:sz w:val="26"/>
          <w:szCs w:val="26"/>
          <w:rtl/>
          <w:lang w:eastAsia="he-IL"/>
        </w:rPr>
        <w:t>-</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b/>
          <w:bCs/>
          <w:sz w:val="26"/>
          <w:szCs w:val="26"/>
          <w:rtl/>
          <w:lang w:eastAsia="he-IL"/>
        </w:rPr>
        <w:t>נספח</w:t>
      </w:r>
      <w:r w:rsidRPr="00F47743">
        <w:rPr>
          <w:rFonts w:ascii="QDavid" w:eastAsia="Times New Roman" w:hAnsi="QDavid" w:cs="David"/>
          <w:b/>
          <w:bCs/>
          <w:sz w:val="26"/>
          <w:szCs w:val="26"/>
          <w:rtl/>
          <w:lang w:eastAsia="he-IL"/>
        </w:rPr>
        <w:t xml:space="preserve"> </w:t>
      </w:r>
      <w:r w:rsidRPr="00F47743">
        <w:rPr>
          <w:rFonts w:ascii="QDavid" w:eastAsia="Times New Roman" w:hAnsi="QDavid" w:cs="David" w:hint="eastAsia"/>
          <w:b/>
          <w:bCs/>
          <w:sz w:val="26"/>
          <w:szCs w:val="26"/>
          <w:rtl/>
          <w:lang w:eastAsia="he-IL"/>
        </w:rPr>
        <w:t>ד</w:t>
      </w:r>
      <w:r w:rsidRPr="00F47743">
        <w:rPr>
          <w:rFonts w:ascii="QDavid" w:eastAsia="Times New Roman" w:hAnsi="QDavid" w:cs="David"/>
          <w:b/>
          <w:bCs/>
          <w:sz w:val="26"/>
          <w:szCs w:val="26"/>
          <w:rtl/>
          <w:lang w:eastAsia="he-IL"/>
        </w:rPr>
        <w:t>'</w:t>
      </w:r>
    </w:p>
    <w:p w:rsidR="00CF787B" w:rsidRPr="00F47743" w:rsidRDefault="00CF787B" w:rsidP="00A51A29">
      <w:pPr>
        <w:widowControl w:val="0"/>
        <w:tabs>
          <w:tab w:val="left" w:pos="720"/>
          <w:tab w:val="num" w:pos="1218"/>
          <w:tab w:val="left" w:pos="2160"/>
          <w:tab w:val="left" w:pos="2880"/>
          <w:tab w:val="left" w:pos="3600"/>
          <w:tab w:val="left" w:pos="4059"/>
          <w:tab w:val="left" w:pos="4320"/>
          <w:tab w:val="left" w:pos="4802"/>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009743D7" w:rsidRPr="00F47743">
        <w:rPr>
          <w:rFonts w:ascii="QDavid" w:eastAsia="Times New Roman" w:hAnsi="QDavid" w:cs="David" w:hint="eastAsia"/>
          <w:sz w:val="26"/>
          <w:szCs w:val="26"/>
          <w:rtl/>
          <w:lang w:eastAsia="he-IL"/>
        </w:rPr>
        <w:t>כתב</w:t>
      </w:r>
      <w:r w:rsidR="009743D7"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ערבות</w:t>
      </w:r>
      <w:r w:rsidRPr="00F47743">
        <w:rPr>
          <w:rFonts w:ascii="QDavid" w:eastAsia="Times New Roman" w:hAnsi="QDavid" w:cs="David"/>
          <w:b/>
          <w:bCs/>
          <w:sz w:val="26"/>
          <w:szCs w:val="26"/>
          <w:rtl/>
          <w:lang w:eastAsia="he-IL"/>
        </w:rPr>
        <w:t xml:space="preserve"> </w:t>
      </w:r>
      <w:r w:rsidR="000B28A1" w:rsidRPr="00F47743">
        <w:rPr>
          <w:rFonts w:ascii="QDavid" w:eastAsia="Times New Roman" w:hAnsi="QDavid" w:cs="David" w:hint="eastAsia"/>
          <w:b/>
          <w:bCs/>
          <w:sz w:val="26"/>
          <w:szCs w:val="26"/>
          <w:rtl/>
          <w:lang w:eastAsia="he-IL"/>
        </w:rPr>
        <w:t>ביצוע</w:t>
      </w:r>
      <w:r w:rsidR="00A51A29" w:rsidRPr="00F47743">
        <w:rPr>
          <w:rFonts w:ascii="QDavid" w:eastAsia="Times New Roman" w:hAnsi="QDavid" w:cs="David"/>
          <w:b/>
          <w:bCs/>
          <w:sz w:val="26"/>
          <w:szCs w:val="26"/>
          <w:rtl/>
          <w:lang w:eastAsia="he-IL"/>
        </w:rPr>
        <w:tab/>
      </w:r>
      <w:r w:rsidR="00A51A29" w:rsidRPr="00F47743">
        <w:rPr>
          <w:rFonts w:ascii="QDavid" w:eastAsia="Times New Roman" w:hAnsi="QDavid" w:cs="David"/>
          <w:b/>
          <w:bCs/>
          <w:sz w:val="26"/>
          <w:szCs w:val="26"/>
          <w:rtl/>
          <w:lang w:eastAsia="he-IL"/>
        </w:rPr>
        <w:tab/>
      </w:r>
      <w:r w:rsidR="00A51A29" w:rsidRPr="00F47743">
        <w:rPr>
          <w:rFonts w:ascii="QDavid" w:eastAsia="Times New Roman" w:hAnsi="QDavid" w:cs="David"/>
          <w:b/>
          <w:bCs/>
          <w:sz w:val="26"/>
          <w:szCs w:val="26"/>
          <w:rtl/>
          <w:lang w:eastAsia="he-IL"/>
        </w:rPr>
        <w:tab/>
      </w:r>
      <w:r w:rsidRPr="00F47743">
        <w:rPr>
          <w:rFonts w:ascii="QDavid" w:eastAsia="Times New Roman" w:hAnsi="QDavid" w:cs="David"/>
          <w:b/>
          <w:bCs/>
          <w:sz w:val="26"/>
          <w:szCs w:val="26"/>
          <w:rtl/>
          <w:lang w:eastAsia="he-IL"/>
        </w:rPr>
        <w:t xml:space="preserve">  - </w:t>
      </w:r>
      <w:r w:rsidRPr="00F47743">
        <w:rPr>
          <w:rFonts w:ascii="QDavid" w:eastAsia="Times New Roman" w:hAnsi="QDavid" w:cs="David" w:hint="eastAsia"/>
          <w:b/>
          <w:bCs/>
          <w:sz w:val="26"/>
          <w:szCs w:val="26"/>
          <w:rtl/>
          <w:lang w:eastAsia="he-IL"/>
        </w:rPr>
        <w:t>נספח</w:t>
      </w:r>
      <w:r w:rsidRPr="00F47743">
        <w:rPr>
          <w:rFonts w:ascii="QDavid" w:eastAsia="Times New Roman" w:hAnsi="QDavid" w:cs="David"/>
          <w:b/>
          <w:bCs/>
          <w:sz w:val="26"/>
          <w:szCs w:val="26"/>
          <w:rtl/>
          <w:lang w:eastAsia="he-IL"/>
        </w:rPr>
        <w:t xml:space="preserve"> </w:t>
      </w:r>
      <w:r w:rsidRPr="00F47743">
        <w:rPr>
          <w:rFonts w:ascii="QDavid" w:eastAsia="Times New Roman" w:hAnsi="QDavid" w:cs="David" w:hint="eastAsia"/>
          <w:b/>
          <w:bCs/>
          <w:sz w:val="26"/>
          <w:szCs w:val="26"/>
          <w:rtl/>
          <w:lang w:eastAsia="he-IL"/>
        </w:rPr>
        <w:t>ה</w:t>
      </w:r>
      <w:r w:rsidRPr="00F47743">
        <w:rPr>
          <w:rFonts w:ascii="QDavid" w:eastAsia="Times New Roman" w:hAnsi="QDavid" w:cs="David"/>
          <w:b/>
          <w:bCs/>
          <w:sz w:val="26"/>
          <w:szCs w:val="26"/>
          <w:rtl/>
          <w:lang w:eastAsia="he-IL"/>
        </w:rPr>
        <w:t>'</w:t>
      </w:r>
    </w:p>
    <w:p w:rsidR="00CF787B" w:rsidRPr="00F47743" w:rsidRDefault="00CF787B" w:rsidP="00F15242">
      <w:pPr>
        <w:widowControl w:val="0"/>
        <w:tabs>
          <w:tab w:val="left" w:pos="1218"/>
          <w:tab w:val="left" w:pos="2160"/>
          <w:tab w:val="left" w:pos="2880"/>
          <w:tab w:val="left" w:pos="3600"/>
          <w:tab w:val="left" w:pos="4059"/>
          <w:tab w:val="left" w:pos="4320"/>
          <w:tab w:val="left" w:pos="4802"/>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sz w:val="26"/>
          <w:szCs w:val="26"/>
          <w:rtl/>
          <w:lang w:eastAsia="he-IL"/>
        </w:rPr>
        <w:t xml:space="preserve">     </w:t>
      </w:r>
      <w:r w:rsidR="00F15242" w:rsidRPr="00F47743">
        <w:rPr>
          <w:rFonts w:ascii="QDavid" w:eastAsia="Times New Roman" w:hAnsi="QDavid" w:cs="David"/>
          <w:sz w:val="26"/>
          <w:szCs w:val="26"/>
          <w:rtl/>
          <w:lang w:eastAsia="he-IL"/>
        </w:rPr>
        <w:t xml:space="preserve">      </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הצהרה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העדר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ניגוד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עניינים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והתחייבות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לשמירת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סודיות</w:t>
      </w:r>
      <w:r w:rsidRPr="00F47743">
        <w:rPr>
          <w:rFonts w:ascii="QDavid" w:eastAsia="Times New Roman" w:hAnsi="QDavid" w:cs="David"/>
          <w:sz w:val="26"/>
          <w:szCs w:val="26"/>
          <w:rtl/>
          <w:lang w:eastAsia="he-IL"/>
        </w:rPr>
        <w:t xml:space="preserve">  </w:t>
      </w:r>
      <w:r w:rsidRPr="00F47743">
        <w:rPr>
          <w:rFonts w:ascii="QDavid" w:eastAsia="Times New Roman" w:hAnsi="QDavid" w:cs="David"/>
          <w:b/>
          <w:bCs/>
          <w:sz w:val="26"/>
          <w:szCs w:val="26"/>
          <w:rtl/>
          <w:lang w:eastAsia="he-IL"/>
        </w:rPr>
        <w:t xml:space="preserve">- </w:t>
      </w:r>
      <w:r w:rsidRPr="00F47743">
        <w:rPr>
          <w:rFonts w:ascii="QDavid" w:eastAsia="Times New Roman" w:hAnsi="QDavid" w:cs="David" w:hint="eastAsia"/>
          <w:b/>
          <w:bCs/>
          <w:sz w:val="26"/>
          <w:szCs w:val="26"/>
          <w:rtl/>
          <w:lang w:eastAsia="he-IL"/>
        </w:rPr>
        <w:t>נספח</w:t>
      </w:r>
      <w:r w:rsidRPr="00F47743">
        <w:rPr>
          <w:rFonts w:ascii="QDavid" w:eastAsia="Times New Roman" w:hAnsi="QDavid" w:cs="David"/>
          <w:b/>
          <w:bCs/>
          <w:sz w:val="26"/>
          <w:szCs w:val="26"/>
          <w:rtl/>
          <w:lang w:eastAsia="he-IL"/>
        </w:rPr>
        <w:t xml:space="preserve"> </w:t>
      </w:r>
      <w:r w:rsidRPr="00F47743">
        <w:rPr>
          <w:rFonts w:ascii="QDavid" w:eastAsia="Times New Roman" w:hAnsi="QDavid" w:cs="David" w:hint="eastAsia"/>
          <w:b/>
          <w:bCs/>
          <w:sz w:val="26"/>
          <w:szCs w:val="26"/>
          <w:rtl/>
          <w:lang w:eastAsia="he-IL"/>
        </w:rPr>
        <w:t>ו</w:t>
      </w:r>
      <w:r w:rsidRPr="00F47743">
        <w:rPr>
          <w:rFonts w:ascii="QDavid" w:eastAsia="Times New Roman" w:hAnsi="QDavid" w:cs="David"/>
          <w:b/>
          <w:bCs/>
          <w:sz w:val="26"/>
          <w:szCs w:val="26"/>
          <w:rtl/>
          <w:lang w:eastAsia="he-IL"/>
        </w:rPr>
        <w:t>'</w:t>
      </w:r>
      <w:r w:rsidRPr="00F47743">
        <w:rPr>
          <w:rFonts w:ascii="QDavid" w:eastAsia="Times New Roman" w:hAnsi="QDavid" w:cs="David"/>
          <w:sz w:val="26"/>
          <w:szCs w:val="26"/>
          <w:rtl/>
          <w:lang w:eastAsia="he-IL"/>
        </w:rPr>
        <w:t>.</w:t>
      </w:r>
    </w:p>
    <w:p w:rsidR="00CF787B" w:rsidRPr="00F47743" w:rsidRDefault="00CF787B" w:rsidP="00D1199F">
      <w:pPr>
        <w:widowControl w:val="0"/>
        <w:numPr>
          <w:ilvl w:val="1"/>
          <w:numId w:val="15"/>
        </w:numPr>
        <w:tabs>
          <w:tab w:val="num" w:pos="657"/>
          <w:tab w:val="num" w:pos="1218"/>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rPr>
          <w:rFonts w:ascii="Arial" w:eastAsia="Times New Roman" w:hAnsi="Akhbar Simplified MT" w:cs="David"/>
          <w:b/>
          <w:sz w:val="26"/>
          <w:szCs w:val="26"/>
          <w:rtl/>
          <w:lang w:eastAsia="he-IL"/>
        </w:rPr>
      </w:pPr>
      <w:r w:rsidRPr="00F47743">
        <w:rPr>
          <w:rFonts w:ascii="Arial" w:eastAsia="Times New Roman" w:hAnsi="Akhbar Simplified MT" w:cs="David" w:hint="eastAsia"/>
          <w:b/>
          <w:sz w:val="26"/>
          <w:szCs w:val="26"/>
          <w:rtl/>
          <w:lang w:eastAsia="he-IL"/>
        </w:rPr>
        <w:t>במקרה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של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סתירה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ו</w:t>
      </w:r>
      <w:r w:rsidRPr="00F47743">
        <w:rPr>
          <w:rFonts w:ascii="Arial" w:eastAsia="Times New Roman" w:hAnsi="Akhbar Simplified MT" w:cs="David"/>
          <w:b/>
          <w:sz w:val="26"/>
          <w:szCs w:val="26"/>
          <w:rtl/>
          <w:lang w:eastAsia="he-IL"/>
        </w:rPr>
        <w:t>/</w:t>
      </w:r>
      <w:r w:rsidRPr="00F47743">
        <w:rPr>
          <w:rFonts w:ascii="Arial" w:eastAsia="Times New Roman" w:hAnsi="Akhbar Simplified MT" w:cs="David" w:hint="eastAsia"/>
          <w:b/>
          <w:sz w:val="26"/>
          <w:szCs w:val="26"/>
          <w:rtl/>
          <w:lang w:eastAsia="he-IL"/>
        </w:rPr>
        <w:t>או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אי</w:t>
      </w:r>
      <w:r w:rsidRPr="00F47743">
        <w:rPr>
          <w:rFonts w:ascii="Arial" w:eastAsia="Times New Roman" w:hAnsi="Akhbar Simplified MT" w:cs="David"/>
          <w:b/>
          <w:sz w:val="26"/>
          <w:szCs w:val="26"/>
          <w:rtl/>
          <w:lang w:eastAsia="he-IL"/>
        </w:rPr>
        <w:t>-</w:t>
      </w:r>
      <w:r w:rsidRPr="00F47743">
        <w:rPr>
          <w:rFonts w:ascii="Arial" w:eastAsia="Times New Roman" w:hAnsi="Akhbar Simplified MT" w:cs="David" w:hint="eastAsia"/>
          <w:b/>
          <w:sz w:val="26"/>
          <w:szCs w:val="26"/>
          <w:rtl/>
          <w:lang w:eastAsia="he-IL"/>
        </w:rPr>
        <w:t>התאמה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ו</w:t>
      </w:r>
      <w:r w:rsidRPr="00F47743">
        <w:rPr>
          <w:rFonts w:ascii="Arial" w:eastAsia="Times New Roman" w:hAnsi="Akhbar Simplified MT" w:cs="David"/>
          <w:b/>
          <w:sz w:val="26"/>
          <w:szCs w:val="26"/>
          <w:rtl/>
          <w:lang w:eastAsia="he-IL"/>
        </w:rPr>
        <w:t>/</w:t>
      </w:r>
      <w:r w:rsidRPr="00F47743">
        <w:rPr>
          <w:rFonts w:ascii="Arial" w:eastAsia="Times New Roman" w:hAnsi="Akhbar Simplified MT" w:cs="David" w:hint="eastAsia"/>
          <w:b/>
          <w:sz w:val="26"/>
          <w:szCs w:val="26"/>
          <w:rtl/>
          <w:lang w:eastAsia="he-IL"/>
        </w:rPr>
        <w:t>או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דו</w:t>
      </w:r>
      <w:r w:rsidRPr="00F47743">
        <w:rPr>
          <w:rFonts w:ascii="Arial" w:eastAsia="Times New Roman" w:hAnsi="Akhbar Simplified MT" w:cs="David"/>
          <w:b/>
          <w:sz w:val="26"/>
          <w:szCs w:val="26"/>
          <w:rtl/>
          <w:lang w:eastAsia="he-IL"/>
        </w:rPr>
        <w:t>-</w:t>
      </w:r>
      <w:r w:rsidRPr="00F47743">
        <w:rPr>
          <w:rFonts w:ascii="Arial" w:eastAsia="Times New Roman" w:hAnsi="Akhbar Simplified MT" w:cs="David" w:hint="eastAsia"/>
          <w:b/>
          <w:sz w:val="26"/>
          <w:szCs w:val="26"/>
          <w:rtl/>
          <w:lang w:eastAsia="he-IL"/>
        </w:rPr>
        <w:t>משמעות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בין</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הוראות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חוזה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להוראות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הנספחים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יגברו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הוראות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חוזה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והוראות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הנספחים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יקראו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ויפורשו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ביחד</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עם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ובהתאם</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להוראות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החוזה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בכל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מקרה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כתוב</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חוזה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יראו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כאילו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נכתב</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לרבות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נספחיו</w:t>
      </w:r>
      <w:r w:rsidRPr="00F47743">
        <w:rPr>
          <w:rFonts w:ascii="Arial" w:eastAsia="Times New Roman" w:hAnsi="Akhbar Simplified MT" w:cs="David"/>
          <w:b/>
          <w:sz w:val="26"/>
          <w:szCs w:val="26"/>
          <w:rtl/>
          <w:lang w:eastAsia="he-IL"/>
        </w:rPr>
        <w:t>".</w:t>
      </w:r>
    </w:p>
    <w:p w:rsidR="00CF787B" w:rsidRPr="00F47743" w:rsidRDefault="00CF787B" w:rsidP="00CF787B">
      <w:pPr>
        <w:spacing w:after="0" w:line="360" w:lineRule="auto"/>
        <w:ind w:left="1382"/>
        <w:jc w:val="both"/>
        <w:rPr>
          <w:rFonts w:ascii="Times New Roman" w:eastAsia="Times New Roman" w:hAnsi="Times New Roman" w:cs="David"/>
          <w:sz w:val="26"/>
          <w:szCs w:val="26"/>
          <w:lang w:eastAsia="he-IL"/>
        </w:rPr>
      </w:pPr>
    </w:p>
    <w:p w:rsidR="00CF787B" w:rsidRPr="00F47743" w:rsidRDefault="00CF787B" w:rsidP="00D1199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b/>
          <w:bCs/>
          <w:sz w:val="26"/>
          <w:szCs w:val="26"/>
          <w:rtl/>
          <w:lang w:eastAsia="he-IL"/>
        </w:rPr>
      </w:pPr>
      <w:r w:rsidRPr="00F47743">
        <w:rPr>
          <w:rFonts w:ascii="QDavid" w:eastAsia="Times New Roman" w:hAnsi="QDavid" w:cs="David" w:hint="eastAsia"/>
          <w:b/>
          <w:bCs/>
          <w:sz w:val="26"/>
          <w:szCs w:val="26"/>
          <w:u w:val="single"/>
          <w:rtl/>
          <w:lang w:eastAsia="he-IL"/>
        </w:rPr>
        <w:t>תקופת</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ההתקשרות</w:t>
      </w:r>
    </w:p>
    <w:p w:rsidR="00CF787B" w:rsidRPr="00F47743" w:rsidRDefault="00CF787B" w:rsidP="001C6B2B">
      <w:pPr>
        <w:widowControl w:val="0"/>
        <w:numPr>
          <w:ilvl w:val="1"/>
          <w:numId w:val="16"/>
        </w:numPr>
        <w:tabs>
          <w:tab w:val="left" w:pos="1791"/>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9"/>
        <w:jc w:val="both"/>
        <w:rPr>
          <w:rFonts w:ascii="Arial" w:eastAsia="Times New Roman" w:hAnsi="Akhbar Simplified MT" w:cs="David"/>
          <w:b/>
          <w:bCs/>
          <w:sz w:val="26"/>
          <w:szCs w:val="26"/>
          <w:lang w:eastAsia="he-IL"/>
        </w:rPr>
      </w:pPr>
      <w:r w:rsidRPr="00F47743">
        <w:rPr>
          <w:rFonts w:ascii="QDavid" w:eastAsia="Times New Roman" w:hAnsi="QDavid" w:cs="David" w:hint="eastAsia"/>
          <w:sz w:val="26"/>
          <w:szCs w:val="26"/>
          <w:rtl/>
          <w:lang w:eastAsia="he-IL"/>
        </w:rPr>
        <w:t>תוקף</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הינו</w:t>
      </w:r>
      <w:r w:rsidRPr="00F47743">
        <w:rPr>
          <w:rFonts w:ascii="QDavid" w:eastAsia="Times New Roman" w:hAnsi="QDavid" w:cs="David"/>
          <w:sz w:val="26"/>
          <w:szCs w:val="26"/>
          <w:rtl/>
          <w:lang w:eastAsia="he-IL"/>
        </w:rPr>
        <w:t xml:space="preserve"> </w:t>
      </w:r>
      <w:r w:rsidR="004C6D98" w:rsidRPr="00F47743">
        <w:rPr>
          <w:rFonts w:ascii="QDavid" w:eastAsia="Times New Roman" w:hAnsi="QDavid" w:cs="David" w:hint="eastAsia"/>
          <w:sz w:val="26"/>
          <w:szCs w:val="26"/>
          <w:rtl/>
          <w:lang w:eastAsia="he-IL"/>
        </w:rPr>
        <w:t>מיום</w:t>
      </w:r>
      <w:r w:rsidR="004C6D98" w:rsidRPr="00F47743">
        <w:rPr>
          <w:rFonts w:ascii="QDavid" w:eastAsia="Times New Roman" w:hAnsi="QDavid" w:cs="David"/>
          <w:sz w:val="26"/>
          <w:szCs w:val="26"/>
          <w:rtl/>
          <w:lang w:eastAsia="he-IL"/>
        </w:rPr>
        <w:t xml:space="preserve"> </w:t>
      </w:r>
      <w:r w:rsidR="004C6D98" w:rsidRPr="00F47743">
        <w:rPr>
          <w:rFonts w:ascii="QDavid" w:eastAsia="Times New Roman" w:hAnsi="QDavid" w:cs="David" w:hint="eastAsia"/>
          <w:sz w:val="26"/>
          <w:szCs w:val="26"/>
          <w:rtl/>
          <w:lang w:eastAsia="he-IL"/>
        </w:rPr>
        <w:t>החתימה</w:t>
      </w:r>
      <w:r w:rsidR="004C6D98" w:rsidRPr="00F47743">
        <w:rPr>
          <w:rFonts w:ascii="QDavid" w:eastAsia="Times New Roman" w:hAnsi="QDavid" w:cs="David"/>
          <w:sz w:val="26"/>
          <w:szCs w:val="26"/>
          <w:rtl/>
          <w:lang w:eastAsia="he-IL"/>
        </w:rPr>
        <w:t xml:space="preserve"> </w:t>
      </w:r>
      <w:r w:rsidR="004C6D98" w:rsidRPr="00F47743">
        <w:rPr>
          <w:rFonts w:ascii="QDavid" w:eastAsia="Times New Roman" w:hAnsi="QDavid" w:cs="David" w:hint="eastAsia"/>
          <w:sz w:val="26"/>
          <w:szCs w:val="26"/>
          <w:rtl/>
          <w:lang w:eastAsia="he-IL"/>
        </w:rPr>
        <w:t>עליו</w:t>
      </w:r>
      <w:r w:rsidR="004C6D98" w:rsidRPr="00F47743">
        <w:rPr>
          <w:rFonts w:ascii="QDavid" w:eastAsia="Times New Roman" w:hAnsi="QDavid" w:cs="David"/>
          <w:sz w:val="26"/>
          <w:szCs w:val="26"/>
          <w:rtl/>
          <w:lang w:eastAsia="he-IL"/>
        </w:rPr>
        <w:t xml:space="preserve"> </w:t>
      </w:r>
      <w:r w:rsidR="004C6D98" w:rsidRPr="00F47743">
        <w:rPr>
          <w:rFonts w:ascii="QDavid" w:eastAsia="Times New Roman" w:hAnsi="QDavid" w:cs="David" w:hint="eastAsia"/>
          <w:sz w:val="26"/>
          <w:szCs w:val="26"/>
          <w:rtl/>
          <w:lang w:eastAsia="he-IL"/>
        </w:rPr>
        <w:t>ועד</w:t>
      </w:r>
      <w:r w:rsidR="004C6D98"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שנים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עשר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חודשים</w:t>
      </w:r>
      <w:r w:rsidRPr="00F47743">
        <w:rPr>
          <w:rFonts w:ascii="QDavid" w:eastAsia="Times New Roman" w:hAnsi="QDavid" w:cs="David"/>
          <w:sz w:val="26"/>
          <w:szCs w:val="26"/>
          <w:rtl/>
          <w:lang w:eastAsia="he-IL"/>
        </w:rPr>
        <w:t xml:space="preserve"> </w:t>
      </w:r>
      <w:r w:rsidR="00C52DFE" w:rsidRPr="00F47743">
        <w:rPr>
          <w:rFonts w:ascii="Times New Roman" w:eastAsia="Times New Roman" w:hAnsi="Times New Roman" w:cs="David" w:hint="eastAsia"/>
          <w:sz w:val="26"/>
          <w:szCs w:val="26"/>
          <w:rtl/>
        </w:rPr>
        <w:t>מיום</w:t>
      </w:r>
      <w:r w:rsidR="00C52DFE" w:rsidRPr="00F47743">
        <w:rPr>
          <w:rFonts w:ascii="Times New Roman" w:eastAsia="Times New Roman" w:hAnsi="Times New Roman" w:cs="David"/>
          <w:sz w:val="26"/>
          <w:szCs w:val="26"/>
          <w:rtl/>
        </w:rPr>
        <w:t xml:space="preserve"> </w:t>
      </w:r>
      <w:r w:rsidR="00C52DFE" w:rsidRPr="00F47743">
        <w:rPr>
          <w:rFonts w:ascii="Times New Roman" w:eastAsia="Times New Roman" w:hAnsi="Times New Roman" w:cs="David" w:hint="eastAsia"/>
          <w:sz w:val="26"/>
          <w:szCs w:val="26"/>
          <w:rtl/>
        </w:rPr>
        <w:t>אישור</w:t>
      </w:r>
      <w:r w:rsidR="00C52DFE" w:rsidRPr="00F47743">
        <w:rPr>
          <w:rFonts w:ascii="Times New Roman" w:eastAsia="Times New Roman" w:hAnsi="Times New Roman" w:cs="David"/>
          <w:sz w:val="26"/>
          <w:szCs w:val="26"/>
          <w:rtl/>
        </w:rPr>
        <w:t xml:space="preserve"> </w:t>
      </w:r>
      <w:r w:rsidR="00C52DFE" w:rsidRPr="00F47743">
        <w:rPr>
          <w:rFonts w:ascii="Times New Roman" w:eastAsia="Times New Roman" w:hAnsi="Times New Roman" w:cs="David" w:hint="eastAsia"/>
          <w:sz w:val="26"/>
          <w:szCs w:val="26"/>
          <w:rtl/>
        </w:rPr>
        <w:t>הממונה</w:t>
      </w:r>
      <w:r w:rsidR="00C52DFE" w:rsidRPr="00F47743">
        <w:rPr>
          <w:rFonts w:ascii="Times New Roman" w:eastAsia="Times New Roman" w:hAnsi="Times New Roman" w:cs="David"/>
          <w:sz w:val="26"/>
          <w:szCs w:val="26"/>
          <w:rtl/>
        </w:rPr>
        <w:t xml:space="preserve"> </w:t>
      </w:r>
      <w:r w:rsidR="00C52DFE" w:rsidRPr="00F47743">
        <w:rPr>
          <w:rFonts w:ascii="Times New Roman" w:eastAsia="Times New Roman" w:hAnsi="Times New Roman" w:cs="David" w:hint="eastAsia"/>
          <w:sz w:val="26"/>
          <w:szCs w:val="26"/>
          <w:rtl/>
        </w:rPr>
        <w:t>בכתב</w:t>
      </w:r>
      <w:r w:rsidR="00C52DFE" w:rsidRPr="00F47743">
        <w:rPr>
          <w:rFonts w:ascii="Times New Roman" w:eastAsia="Times New Roman" w:hAnsi="Times New Roman" w:cs="David"/>
          <w:sz w:val="26"/>
          <w:szCs w:val="26"/>
          <w:rtl/>
        </w:rPr>
        <w:t xml:space="preserve"> </w:t>
      </w:r>
      <w:r w:rsidR="00C52DFE" w:rsidRPr="00F47743">
        <w:rPr>
          <w:rFonts w:ascii="Times New Roman" w:eastAsia="Times New Roman" w:hAnsi="Times New Roman" w:cs="David" w:hint="eastAsia"/>
          <w:sz w:val="26"/>
          <w:szCs w:val="26"/>
          <w:rtl/>
        </w:rPr>
        <w:t>בדבר</w:t>
      </w:r>
      <w:r w:rsidR="00C52DFE" w:rsidRPr="00F47743">
        <w:rPr>
          <w:rFonts w:ascii="Times New Roman" w:eastAsia="Times New Roman" w:hAnsi="Times New Roman" w:cs="David"/>
          <w:sz w:val="26"/>
          <w:szCs w:val="26"/>
          <w:rtl/>
        </w:rPr>
        <w:t xml:space="preserve"> </w:t>
      </w:r>
      <w:r w:rsidR="00C52DFE" w:rsidRPr="00F47743">
        <w:rPr>
          <w:rFonts w:ascii="Times New Roman" w:eastAsia="Times New Roman" w:hAnsi="Times New Roman" w:cs="David" w:hint="eastAsia"/>
          <w:sz w:val="26"/>
          <w:szCs w:val="26"/>
          <w:rtl/>
        </w:rPr>
        <w:t>סיום</w:t>
      </w:r>
      <w:r w:rsidR="00C52DFE" w:rsidRPr="00F47743">
        <w:rPr>
          <w:rFonts w:ascii="Times New Roman" w:eastAsia="Times New Roman" w:hAnsi="Times New Roman" w:cs="David"/>
          <w:sz w:val="26"/>
          <w:szCs w:val="26"/>
          <w:rtl/>
        </w:rPr>
        <w:t xml:space="preserve"> </w:t>
      </w:r>
      <w:r w:rsidR="00C52DFE" w:rsidRPr="00F47743">
        <w:rPr>
          <w:rFonts w:ascii="Times New Roman" w:eastAsia="Times New Roman" w:hAnsi="Times New Roman" w:cs="David" w:hint="eastAsia"/>
          <w:sz w:val="26"/>
          <w:szCs w:val="26"/>
          <w:rtl/>
        </w:rPr>
        <w:t>שלב</w:t>
      </w:r>
      <w:r w:rsidR="00C52DFE" w:rsidRPr="00F47743">
        <w:rPr>
          <w:rFonts w:ascii="Times New Roman" w:eastAsia="Times New Roman" w:hAnsi="Times New Roman" w:cs="David"/>
          <w:sz w:val="26"/>
          <w:szCs w:val="26"/>
          <w:rtl/>
        </w:rPr>
        <w:t xml:space="preserve"> </w:t>
      </w:r>
      <w:r w:rsidR="00C52DFE" w:rsidRPr="00F47743">
        <w:rPr>
          <w:rFonts w:ascii="Times New Roman" w:eastAsia="Times New Roman" w:hAnsi="Times New Roman" w:cs="David" w:hint="eastAsia"/>
          <w:sz w:val="26"/>
          <w:szCs w:val="26"/>
          <w:rtl/>
        </w:rPr>
        <w:t>ההקמה</w:t>
      </w:r>
      <w:r w:rsidR="00C52DFE" w:rsidRPr="00F47743">
        <w:rPr>
          <w:rFonts w:ascii="QDavid" w:eastAsia="Times New Roman" w:hAnsi="QDavid" w:cs="David"/>
          <w:sz w:val="26"/>
          <w:szCs w:val="26"/>
          <w:rtl/>
          <w:lang w:eastAsia="he-IL"/>
        </w:rPr>
        <w:t xml:space="preserve"> </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להלן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תקופת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ההתקשרות</w:t>
      </w:r>
      <w:r w:rsidRPr="00F47743">
        <w:rPr>
          <w:rFonts w:ascii="QDavid" w:eastAsia="Times New Roman" w:hAnsi="QDavid" w:cs="David"/>
          <w:sz w:val="26"/>
          <w:szCs w:val="26"/>
          <w:rtl/>
          <w:lang w:eastAsia="he-IL"/>
        </w:rPr>
        <w:t>").</w:t>
      </w:r>
      <w:r w:rsidR="007721A1" w:rsidRPr="00F47743">
        <w:rPr>
          <w:rFonts w:ascii="Arial" w:eastAsia="Times New Roman" w:hAnsi="Akhbar Simplified MT" w:cs="David"/>
          <w:sz w:val="26"/>
          <w:szCs w:val="26"/>
          <w:rtl/>
          <w:lang w:eastAsia="he-IL"/>
        </w:rPr>
        <w:t xml:space="preserve"> </w:t>
      </w:r>
    </w:p>
    <w:p w:rsidR="00CF787B" w:rsidRPr="00F47743" w:rsidRDefault="00CF787B" w:rsidP="00D1199F">
      <w:pPr>
        <w:widowControl w:val="0"/>
        <w:numPr>
          <w:ilvl w:val="1"/>
          <w:numId w:val="16"/>
        </w:numPr>
        <w:tabs>
          <w:tab w:val="left" w:pos="1649"/>
          <w:tab w:val="left" w:pos="1791"/>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9"/>
        <w:jc w:val="both"/>
        <w:rPr>
          <w:rFonts w:ascii="Arial" w:eastAsia="Times New Roman" w:hAnsi="Akhbar Simplified MT" w:cs="David"/>
          <w:b/>
          <w:bCs/>
          <w:sz w:val="26"/>
          <w:szCs w:val="26"/>
          <w:lang w:eastAsia="he-IL"/>
        </w:rPr>
      </w:pPr>
      <w:r w:rsidRPr="00F47743">
        <w:rPr>
          <w:rFonts w:ascii="Arial" w:eastAsia="Times New Roman" w:hAnsi="Akhbar Simplified MT" w:cs="David" w:hint="eastAsia"/>
          <w:sz w:val="26"/>
          <w:szCs w:val="26"/>
          <w:rtl/>
        </w:rPr>
        <w:t>הממשלה</w:t>
      </w:r>
      <w:r w:rsidRPr="00F47743">
        <w:rPr>
          <w:rFonts w:ascii="QDavid" w:eastAsia="Times New Roman" w:hAnsi="QDavid" w:cs="David"/>
          <w:sz w:val="26"/>
          <w:szCs w:val="26"/>
          <w:rtl/>
          <w:lang w:eastAsia="he-IL"/>
        </w:rPr>
        <w:t xml:space="preserve"> </w:t>
      </w:r>
      <w:r w:rsidRPr="00F47743">
        <w:rPr>
          <w:rFonts w:ascii="Arial" w:eastAsia="Times New Roman" w:hAnsi="Akhbar Simplified MT" w:cs="David" w:hint="eastAsia"/>
          <w:sz w:val="26"/>
          <w:szCs w:val="26"/>
          <w:rtl/>
        </w:rPr>
        <w:t>תהא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רשאית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להפסיק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תקופת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ההתקשרות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ידי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הודעה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בכתב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לפחות</w:t>
      </w:r>
      <w:r w:rsidRPr="00F47743">
        <w:rPr>
          <w:rFonts w:ascii="QDavid" w:eastAsia="Times New Roman" w:hAnsi="QDavid" w:cs="David"/>
          <w:sz w:val="26"/>
          <w:szCs w:val="26"/>
          <w:rtl/>
          <w:lang w:eastAsia="he-IL"/>
        </w:rPr>
        <w:t xml:space="preserve"> 30 </w:t>
      </w:r>
      <w:r w:rsidRPr="00F47743">
        <w:rPr>
          <w:rFonts w:ascii="QDavid" w:eastAsia="Times New Roman" w:hAnsi="QDavid" w:cs="David" w:hint="eastAsia"/>
          <w:sz w:val="26"/>
          <w:szCs w:val="26"/>
          <w:rtl/>
          <w:lang w:eastAsia="he-IL"/>
        </w:rPr>
        <w:t>יום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מראש</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וזאת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ללא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צורך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במתן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נימוקים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לכך</w:t>
      </w:r>
      <w:r w:rsidRPr="00F47743">
        <w:rPr>
          <w:rFonts w:ascii="QDavid" w:eastAsia="Times New Roman" w:hAnsi="QDavid" w:cs="David"/>
          <w:sz w:val="26"/>
          <w:szCs w:val="26"/>
          <w:rtl/>
          <w:lang w:eastAsia="he-IL"/>
        </w:rPr>
        <w:t>.</w:t>
      </w:r>
      <w:r w:rsidRPr="00F47743">
        <w:rPr>
          <w:rFonts w:ascii="Arial" w:eastAsia="Times New Roman" w:hAnsi="Akhbar Simplified MT" w:cs="David"/>
          <w:sz w:val="26"/>
          <w:szCs w:val="26"/>
          <w:rtl/>
          <w:lang w:eastAsia="he-IL"/>
        </w:rPr>
        <w:t xml:space="preserve"> </w:t>
      </w:r>
      <w:r w:rsidRPr="00F47743">
        <w:rPr>
          <w:rFonts w:ascii="QDavid" w:eastAsia="Times New Roman" w:hAnsi="QDavid" w:cs="David" w:hint="eastAsia"/>
          <w:sz w:val="26"/>
          <w:szCs w:val="26"/>
          <w:rtl/>
          <w:lang w:eastAsia="he-IL"/>
        </w:rPr>
        <w:t>במקרה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תשלם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מתוך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התשלום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הנזכר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בסעיף</w:t>
      </w:r>
      <w:r w:rsidRPr="00F47743">
        <w:rPr>
          <w:rFonts w:ascii="QDavid" w:eastAsia="Times New Roman" w:hAnsi="QDavid" w:cs="David"/>
          <w:sz w:val="26"/>
          <w:szCs w:val="26"/>
          <w:rtl/>
          <w:lang w:eastAsia="he-IL"/>
        </w:rPr>
        <w:t xml:space="preserve"> 6 </w:t>
      </w:r>
      <w:r w:rsidRPr="00F47743">
        <w:rPr>
          <w:rFonts w:ascii="QDavid" w:eastAsia="Times New Roman" w:hAnsi="QDavid" w:cs="David" w:hint="eastAsia"/>
          <w:sz w:val="26"/>
          <w:szCs w:val="26"/>
          <w:rtl/>
          <w:lang w:eastAsia="he-IL"/>
        </w:rPr>
        <w:t>להלן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רק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התשלומים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המתייחסים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כבר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בפועל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תאריך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הביטול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תהא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חייבת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פיצוי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תמורה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תשלום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אחר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עבור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בקשר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לביטול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אותו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חלק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מבוטל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ממנה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העניין</w:t>
      </w:r>
      <w:r w:rsidRPr="00F47743">
        <w:rPr>
          <w:rFonts w:ascii="QDavid" w:eastAsia="Times New Roman" w:hAnsi="QDavid" w:cs="David"/>
          <w:sz w:val="26"/>
          <w:szCs w:val="26"/>
          <w:rtl/>
          <w:lang w:eastAsia="he-IL"/>
        </w:rPr>
        <w:t>.</w:t>
      </w:r>
    </w:p>
    <w:p w:rsidR="00CF787B" w:rsidRPr="00F47743" w:rsidRDefault="00CF787B" w:rsidP="00D257FC">
      <w:pPr>
        <w:widowControl w:val="0"/>
        <w:numPr>
          <w:ilvl w:val="1"/>
          <w:numId w:val="16"/>
        </w:numPr>
        <w:tabs>
          <w:tab w:val="left" w:pos="1649"/>
          <w:tab w:val="left" w:pos="1791"/>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9"/>
        <w:jc w:val="both"/>
        <w:rPr>
          <w:rFonts w:ascii="Arial" w:eastAsia="Times New Roman" w:hAnsi="Akhbar Simplified MT" w:cs="David"/>
          <w:b/>
          <w:bCs/>
          <w:sz w:val="26"/>
          <w:szCs w:val="26"/>
          <w:lang w:eastAsia="he-IL"/>
        </w:rPr>
      </w:pP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תבצע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באמצעות</w:t>
      </w:r>
      <w:r w:rsidRPr="00F47743">
        <w:rPr>
          <w:rFonts w:ascii="QDavid" w:eastAsia="Times New Roman" w:hAnsi="QDavid" w:cs="David"/>
          <w:sz w:val="26"/>
          <w:szCs w:val="26"/>
          <w:rtl/>
          <w:lang w:eastAsia="he-IL"/>
        </w:rPr>
        <w:t xml:space="preserve"> </w:t>
      </w:r>
      <w:r w:rsidRPr="00F47743">
        <w:rPr>
          <w:rFonts w:ascii="Arial" w:eastAsia="Times New Roman" w:hAnsi="Akhbar Simplified MT" w:cs="David" w:hint="eastAsia"/>
          <w:sz w:val="26"/>
          <w:szCs w:val="26"/>
          <w:rtl/>
          <w:lang w:eastAsia="he-IL"/>
        </w:rPr>
        <w:t>מרכז</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בכיר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תפעול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נמלים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ומעגנות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רוני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זיסו</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מאגף</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הנדסה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ותפעול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שבמשרד</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התחבורה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רשות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הספנות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והנמלים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להלן</w:t>
      </w:r>
      <w:r w:rsidRPr="00F47743">
        <w:rPr>
          <w:rFonts w:ascii="Arial" w:eastAsia="Times New Roman" w:hAnsi="Akhbar Simplified MT" w:cs="David"/>
          <w:sz w:val="26"/>
          <w:szCs w:val="26"/>
          <w:rtl/>
          <w:lang w:eastAsia="he-IL"/>
        </w:rPr>
        <w:t xml:space="preserve"> -  "</w:t>
      </w:r>
      <w:r w:rsidRPr="00F47743">
        <w:rPr>
          <w:rFonts w:ascii="Arial" w:eastAsia="Times New Roman" w:hAnsi="Akhbar Simplified MT" w:cs="David" w:hint="eastAsia"/>
          <w:sz w:val="26"/>
          <w:szCs w:val="26"/>
          <w:rtl/>
          <w:lang w:eastAsia="he-IL"/>
        </w:rPr>
        <w:t>המשרד</w:t>
      </w:r>
      <w:r w:rsidRPr="00F47743">
        <w:rPr>
          <w:rFonts w:ascii="Arial" w:eastAsia="Times New Roman" w:hAnsi="Akhbar Simplified MT" w:cs="David"/>
          <w:sz w:val="26"/>
          <w:szCs w:val="26"/>
          <w:rtl/>
          <w:lang w:eastAsia="he-IL"/>
        </w:rPr>
        <w:t>"</w:t>
      </w:r>
      <w:r w:rsidR="00D257FC"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עובד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אחר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שיוסמך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לכך</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1"/>
          <w:numId w:val="16"/>
        </w:numPr>
        <w:tabs>
          <w:tab w:val="left" w:pos="1649"/>
          <w:tab w:val="left" w:pos="1791"/>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9"/>
        <w:jc w:val="both"/>
        <w:rPr>
          <w:rFonts w:ascii="Arial" w:eastAsia="Times New Roman" w:hAnsi="Akhbar Simplified MT" w:cs="David"/>
          <w:b/>
          <w:bCs/>
          <w:sz w:val="26"/>
          <w:szCs w:val="26"/>
          <w:lang w:eastAsia="he-IL"/>
        </w:rPr>
      </w:pPr>
      <w:r w:rsidRPr="00F47743">
        <w:rPr>
          <w:rFonts w:ascii="QDavid" w:eastAsia="Times New Roman" w:hAnsi="QDavid" w:cs="David" w:hint="eastAsia"/>
          <w:sz w:val="26"/>
          <w:szCs w:val="26"/>
          <w:rtl/>
          <w:lang w:eastAsia="he-IL"/>
        </w:rPr>
        <w:t>הצדדים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מסכימים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בזאת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הממונה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מוסמך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לפקח</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ידי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b/>
          <w:bCs/>
          <w:sz w:val="26"/>
          <w:szCs w:val="26"/>
          <w:rtl/>
          <w:lang w:eastAsia="he-IL"/>
        </w:rPr>
      </w:pPr>
      <w:r w:rsidRPr="00F47743">
        <w:rPr>
          <w:rFonts w:ascii="QDavid" w:eastAsia="Times New Roman" w:hAnsi="QDavid" w:cs="David" w:hint="eastAsia"/>
          <w:b/>
          <w:bCs/>
          <w:sz w:val="26"/>
          <w:szCs w:val="26"/>
          <w:u w:val="single"/>
          <w:rtl/>
          <w:lang w:eastAsia="he-IL"/>
        </w:rPr>
        <w:t>התחייבויות</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הקבלן</w:t>
      </w:r>
      <w:r w:rsidRPr="00F47743">
        <w:rPr>
          <w:rFonts w:ascii="QDavid" w:eastAsia="Times New Roman" w:hAnsi="QDavid" w:cs="David"/>
          <w:b/>
          <w:bCs/>
          <w:sz w:val="26"/>
          <w:szCs w:val="26"/>
          <w:rtl/>
          <w:lang w:eastAsia="he-IL"/>
        </w:rPr>
        <w:t>:</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Arial" w:eastAsia="Times New Roman" w:hAnsi="Akhbar Simplified MT" w:cs="David"/>
          <w:b/>
          <w:bCs/>
          <w:sz w:val="26"/>
          <w:szCs w:val="26"/>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לעמוד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התנאים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הדרישות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וההתחייבויות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המפורטים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בנספחים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Arial" w:eastAsia="Times New Roman" w:hAnsi="Akhbar Simplified MT" w:cs="David"/>
          <w:b/>
          <w:bCs/>
          <w:sz w:val="26"/>
          <w:szCs w:val="26"/>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לקבל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הנחיות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ממי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תורה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הנוגע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ולאופן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ביצועה</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Arial" w:eastAsia="Times New Roman" w:hAnsi="Akhbar Simplified MT" w:cs="David"/>
          <w:b/>
          <w:bCs/>
          <w:sz w:val="26"/>
          <w:szCs w:val="26"/>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להעסיק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עובדים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מנוסים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אחראיים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ומקצועיים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בהתאם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להוראות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ובהיקפים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משתנים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בהתאם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לעבודה</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לבצע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הדרושות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בצורה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יעילה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מקצועית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וטובה</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להעסיק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ללא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תמורה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נוספת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כוח</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אדם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נוסף</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הנחיות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הדבר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נדרש</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לשם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התקדמות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ועמידה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בלוח</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הזמנים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זמין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בתוך</w:t>
      </w:r>
      <w:r w:rsidRPr="00F47743">
        <w:rPr>
          <w:rFonts w:ascii="QDavid" w:eastAsia="Times New Roman" w:hAnsi="QDavid" w:cs="David"/>
          <w:sz w:val="26"/>
          <w:szCs w:val="26"/>
          <w:rtl/>
          <w:lang w:eastAsia="he-IL"/>
        </w:rPr>
        <w:t xml:space="preserve"> </w:t>
      </w:r>
      <w:r w:rsidR="00180EB5" w:rsidRPr="00F47743">
        <w:rPr>
          <w:rFonts w:ascii="QDavid" w:eastAsia="Times New Roman" w:hAnsi="QDavid" w:cs="David"/>
          <w:sz w:val="26"/>
          <w:szCs w:val="26"/>
          <w:rtl/>
          <w:lang w:eastAsia="he-IL"/>
        </w:rPr>
        <w:t>30</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מיום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החתימה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החוזה</w:t>
      </w:r>
      <w:r w:rsidRPr="00F47743">
        <w:rPr>
          <w:rFonts w:ascii="QDavid" w:eastAsia="Times New Roman" w:hAnsi="QDavid" w:cs="David"/>
          <w:sz w:val="26"/>
          <w:szCs w:val="26"/>
          <w:rtl/>
          <w:lang w:eastAsia="he-IL"/>
        </w:rPr>
        <w:t>.</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להעמיד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לצורך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הכלים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הדרושים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ובכלל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ציוד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צלילה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מתאים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וציוד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מתאים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שיט</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מנופים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אמצעי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אחר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כמתואר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בלי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לפגוע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בכלליות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האמור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לעיל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לעשות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דבר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נדרש</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וסביר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שמומחה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בתחום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היה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עושה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לשם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מבלי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לגרוע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האמור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לעיל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בטרם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יחל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יהיו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בידיו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הרישיונות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האישורים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וההיתרים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הנדרשים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דין</w:t>
      </w:r>
      <w:r w:rsidRPr="00F47743">
        <w:rPr>
          <w:rFonts w:ascii="QDavid" w:eastAsia="Times New Roman" w:hAnsi="QDavid" w:cs="David"/>
          <w:sz w:val="26"/>
          <w:szCs w:val="26"/>
          <w:rtl/>
          <w:lang w:eastAsia="he-IL"/>
        </w:rPr>
        <w:t>.</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מצהיר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הינו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ניסיון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רקע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מקצועי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ועובדים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מתאימים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המאפשר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לבצע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והוא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לבצע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לשביעות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רצונה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המלא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במומחיות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ובמקצועיות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הדרושים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וכי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הוא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יישא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באחריות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הבלעדית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הכוללת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לבצועה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w:t>
      </w:r>
    </w:p>
    <w:p w:rsidR="00CF787B" w:rsidRPr="00F47743" w:rsidRDefault="00CF787B" w:rsidP="00D1199F">
      <w:pPr>
        <w:widowControl w:val="0"/>
        <w:numPr>
          <w:ilvl w:val="1"/>
          <w:numId w:val="17"/>
        </w:numPr>
        <w:tabs>
          <w:tab w:val="left" w:pos="121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18" w:hanging="703"/>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לממשלה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הזכות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לדרוש</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להפסיק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עבודתו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אדם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המועסק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ידו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דרישה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יכולה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מטעמי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בטחון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מטעמים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אחרים</w:t>
      </w:r>
      <w:r w:rsidRPr="00F47743">
        <w:rPr>
          <w:rFonts w:ascii="QDavid" w:eastAsia="Times New Roman" w:hAnsi="QDavid" w:cs="David"/>
          <w:sz w:val="26"/>
          <w:szCs w:val="26"/>
          <w:rtl/>
          <w:lang w:eastAsia="he-IL"/>
        </w:rPr>
        <w:t>.</w:t>
      </w:r>
    </w:p>
    <w:p w:rsidR="00CF787B" w:rsidRPr="00F47743" w:rsidRDefault="00CF787B" w:rsidP="00D1199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b/>
          <w:bCs/>
          <w:sz w:val="26"/>
          <w:szCs w:val="26"/>
          <w:rtl/>
          <w:lang w:eastAsia="he-IL"/>
        </w:rPr>
      </w:pPr>
      <w:r w:rsidRPr="00F47743">
        <w:rPr>
          <w:rFonts w:ascii="QDavid" w:eastAsia="Times New Roman" w:hAnsi="QDavid" w:cs="David" w:hint="eastAsia"/>
          <w:b/>
          <w:bCs/>
          <w:sz w:val="26"/>
          <w:szCs w:val="26"/>
          <w:u w:val="single"/>
          <w:rtl/>
          <w:lang w:eastAsia="he-IL"/>
        </w:rPr>
        <w:t>התמורה</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ותנאי</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התשלום</w:t>
      </w:r>
      <w:r w:rsidRPr="00F47743">
        <w:rPr>
          <w:rFonts w:ascii="QDavid" w:eastAsia="Times New Roman" w:hAnsi="QDavid" w:cs="David"/>
          <w:b/>
          <w:bCs/>
          <w:sz w:val="26"/>
          <w:szCs w:val="26"/>
          <w:u w:val="single"/>
          <w:rtl/>
          <w:lang w:eastAsia="he-IL"/>
        </w:rPr>
        <w:t xml:space="preserve"> </w:t>
      </w:r>
    </w:p>
    <w:p w:rsidR="00F15242" w:rsidRPr="00CB57BB" w:rsidRDefault="00CF787B" w:rsidP="00D1199F">
      <w:pPr>
        <w:pStyle w:val="af5"/>
        <w:numPr>
          <w:ilvl w:val="1"/>
          <w:numId w:val="25"/>
        </w:numPr>
        <w:spacing w:line="360" w:lineRule="auto"/>
        <w:ind w:right="-91"/>
        <w:jc w:val="both"/>
        <w:rPr>
          <w:rFonts w:ascii="Tahoma" w:hAnsi="Tahoma"/>
          <w:b/>
          <w:sz w:val="26"/>
        </w:rPr>
      </w:pPr>
      <w:r w:rsidRPr="00F47743">
        <w:rPr>
          <w:rFonts w:ascii="Arial" w:hAnsi="Akhbar Simplified MT"/>
          <w:sz w:val="26"/>
          <w:rtl/>
        </w:rPr>
        <w:t xml:space="preserve"> </w:t>
      </w:r>
      <w:r w:rsidR="00F15242" w:rsidRPr="00F47743">
        <w:rPr>
          <w:rFonts w:ascii="Tahoma" w:hAnsi="Tahoma" w:hint="eastAsia"/>
          <w:sz w:val="26"/>
          <w:rtl/>
        </w:rPr>
        <w:t>המשרד</w:t>
      </w:r>
      <w:r w:rsidR="00F15242" w:rsidRPr="00F47743">
        <w:rPr>
          <w:rFonts w:ascii="Tahoma" w:hAnsi="Tahoma"/>
          <w:sz w:val="26"/>
          <w:rtl/>
        </w:rPr>
        <w:t xml:space="preserve"> </w:t>
      </w:r>
      <w:r w:rsidR="00F15242" w:rsidRPr="00F47743">
        <w:rPr>
          <w:rFonts w:ascii="Tahoma" w:hAnsi="Tahoma" w:hint="eastAsia"/>
          <w:sz w:val="26"/>
          <w:rtl/>
        </w:rPr>
        <w:t>ישלם</w:t>
      </w:r>
      <w:r w:rsidR="00F15242" w:rsidRPr="00F47743">
        <w:rPr>
          <w:rFonts w:ascii="Tahoma" w:hAnsi="Tahoma"/>
          <w:sz w:val="26"/>
          <w:rtl/>
        </w:rPr>
        <w:t xml:space="preserve"> </w:t>
      </w:r>
      <w:r w:rsidR="00F15242" w:rsidRPr="00F47743">
        <w:rPr>
          <w:rFonts w:ascii="Tahoma" w:hAnsi="Tahoma" w:hint="eastAsia"/>
          <w:sz w:val="26"/>
          <w:rtl/>
        </w:rPr>
        <w:t>לזוכה</w:t>
      </w:r>
      <w:r w:rsidR="00F15242" w:rsidRPr="00F47743">
        <w:rPr>
          <w:rFonts w:ascii="Tahoma" w:hAnsi="Tahoma"/>
          <w:sz w:val="26"/>
          <w:rtl/>
        </w:rPr>
        <w:t xml:space="preserve"> </w:t>
      </w:r>
      <w:r w:rsidR="00F15242" w:rsidRPr="00F47743">
        <w:rPr>
          <w:rFonts w:ascii="Tahoma" w:hAnsi="Tahoma" w:hint="eastAsia"/>
          <w:sz w:val="26"/>
          <w:rtl/>
        </w:rPr>
        <w:t>במכרז</w:t>
      </w:r>
      <w:r w:rsidR="00F15242" w:rsidRPr="00F47743">
        <w:rPr>
          <w:rFonts w:ascii="Tahoma" w:hAnsi="Tahoma"/>
          <w:sz w:val="26"/>
          <w:rtl/>
        </w:rPr>
        <w:t xml:space="preserve"> (להלן- </w:t>
      </w:r>
      <w:r w:rsidR="00F15242" w:rsidRPr="00F47743">
        <w:rPr>
          <w:rFonts w:ascii="Tahoma" w:hAnsi="Tahoma" w:hint="eastAsia"/>
          <w:sz w:val="26"/>
          <w:rtl/>
        </w:rPr>
        <w:t>הזוכה</w:t>
      </w:r>
      <w:r w:rsidR="00F15242" w:rsidRPr="00F47743">
        <w:rPr>
          <w:rFonts w:ascii="Tahoma" w:hAnsi="Tahoma"/>
          <w:sz w:val="26"/>
          <w:rtl/>
        </w:rPr>
        <w:t xml:space="preserve">) </w:t>
      </w:r>
      <w:r w:rsidR="00F15242" w:rsidRPr="00F47743">
        <w:rPr>
          <w:rFonts w:ascii="Tahoma" w:hAnsi="Tahoma" w:hint="eastAsia"/>
          <w:sz w:val="26"/>
          <w:rtl/>
        </w:rPr>
        <w:t>את</w:t>
      </w:r>
      <w:r w:rsidR="00F15242" w:rsidRPr="00F47743">
        <w:rPr>
          <w:rFonts w:ascii="Tahoma" w:hAnsi="Tahoma"/>
          <w:sz w:val="26"/>
          <w:rtl/>
        </w:rPr>
        <w:t xml:space="preserve"> </w:t>
      </w:r>
      <w:r w:rsidR="00F15242" w:rsidRPr="00F47743">
        <w:rPr>
          <w:rFonts w:ascii="Tahoma" w:hAnsi="Tahoma" w:hint="eastAsia"/>
          <w:sz w:val="26"/>
          <w:rtl/>
        </w:rPr>
        <w:t>כלל</w:t>
      </w:r>
      <w:r w:rsidR="00F15242" w:rsidRPr="00F47743">
        <w:rPr>
          <w:rFonts w:ascii="Tahoma" w:hAnsi="Tahoma"/>
          <w:sz w:val="26"/>
          <w:rtl/>
        </w:rPr>
        <w:t xml:space="preserve"> </w:t>
      </w:r>
      <w:r w:rsidR="00F15242" w:rsidRPr="00F47743">
        <w:rPr>
          <w:rFonts w:ascii="Tahoma" w:hAnsi="Tahoma" w:hint="eastAsia"/>
          <w:sz w:val="26"/>
          <w:rtl/>
        </w:rPr>
        <w:t>התמורה</w:t>
      </w:r>
      <w:r w:rsidR="00F15242" w:rsidRPr="00F47743">
        <w:rPr>
          <w:rFonts w:ascii="Tahoma" w:hAnsi="Tahoma"/>
          <w:sz w:val="26"/>
          <w:rtl/>
        </w:rPr>
        <w:t xml:space="preserve"> </w:t>
      </w:r>
      <w:r w:rsidR="00F15242" w:rsidRPr="00F47743">
        <w:rPr>
          <w:rFonts w:ascii="Tahoma" w:hAnsi="Tahoma" w:hint="eastAsia"/>
          <w:sz w:val="26"/>
          <w:rtl/>
        </w:rPr>
        <w:t>בסיום</w:t>
      </w:r>
      <w:r w:rsidR="00F15242" w:rsidRPr="00F47743">
        <w:rPr>
          <w:rFonts w:ascii="Tahoma" w:hAnsi="Tahoma"/>
          <w:sz w:val="26"/>
          <w:rtl/>
        </w:rPr>
        <w:t xml:space="preserve"> </w:t>
      </w:r>
      <w:r w:rsidR="00F15242" w:rsidRPr="00F47743">
        <w:rPr>
          <w:rFonts w:ascii="Tahoma" w:hAnsi="Tahoma" w:hint="eastAsia"/>
          <w:sz w:val="26"/>
          <w:rtl/>
        </w:rPr>
        <w:t>הפרויקט</w:t>
      </w:r>
      <w:r w:rsidR="00F15242" w:rsidRPr="00F47743">
        <w:rPr>
          <w:rFonts w:ascii="Tahoma" w:hAnsi="Tahoma"/>
          <w:sz w:val="26"/>
          <w:rtl/>
        </w:rPr>
        <w:t>,</w:t>
      </w:r>
      <w:r w:rsidR="00F15242" w:rsidRPr="00F47743">
        <w:rPr>
          <w:rFonts w:ascii="Tahoma" w:hAnsi="Tahoma"/>
          <w:b/>
          <w:sz w:val="26"/>
          <w:rtl/>
        </w:rPr>
        <w:t xml:space="preserve"> כמפורט במפרט העבודה - נספח א', בהתאם למפורט במכרז זה ובתנאים המצטברים הבאים:</w:t>
      </w:r>
    </w:p>
    <w:p w:rsidR="00F15242" w:rsidRPr="00F47743" w:rsidRDefault="00F15242" w:rsidP="00D1199F">
      <w:pPr>
        <w:numPr>
          <w:ilvl w:val="3"/>
          <w:numId w:val="24"/>
        </w:numPr>
        <w:tabs>
          <w:tab w:val="num" w:pos="1472"/>
        </w:tabs>
        <w:spacing w:after="0" w:line="360" w:lineRule="auto"/>
        <w:ind w:left="1832" w:right="-91"/>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אישור</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הממונה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על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השלמת</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הפרויקט</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על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כל</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חלקיו</w:t>
      </w:r>
      <w:r w:rsidRPr="00F47743">
        <w:rPr>
          <w:rFonts w:ascii="Tahoma" w:eastAsia="Times New Roman" w:hAnsi="Tahoma" w:cs="David"/>
          <w:sz w:val="26"/>
          <w:szCs w:val="26"/>
          <w:rtl/>
          <w:lang w:eastAsia="he-IL"/>
        </w:rPr>
        <w:t>.</w:t>
      </w:r>
    </w:p>
    <w:p w:rsidR="00F15242" w:rsidRPr="00F47743" w:rsidRDefault="00F15242" w:rsidP="00D1199F">
      <w:pPr>
        <w:numPr>
          <w:ilvl w:val="3"/>
          <w:numId w:val="24"/>
        </w:numPr>
        <w:tabs>
          <w:tab w:val="num" w:pos="1472"/>
        </w:tabs>
        <w:spacing w:after="0" w:line="360" w:lineRule="auto"/>
        <w:ind w:left="1832" w:right="-91"/>
        <w:jc w:val="both"/>
        <w:rPr>
          <w:rFonts w:ascii="Tahoma" w:eastAsia="Times New Roman" w:hAnsi="Tahoma" w:cs="David"/>
          <w:sz w:val="26"/>
          <w:szCs w:val="26"/>
          <w:lang w:eastAsia="he-IL"/>
        </w:rPr>
      </w:pPr>
      <w:r w:rsidRPr="00F47743">
        <w:rPr>
          <w:rFonts w:ascii="Tahoma" w:eastAsia="Times New Roman" w:hAnsi="Tahoma" w:cs="David" w:hint="eastAsia"/>
          <w:sz w:val="26"/>
          <w:szCs w:val="26"/>
          <w:rtl/>
          <w:lang w:eastAsia="he-IL"/>
        </w:rPr>
        <w:t>התשלומים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יבוצעו</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לאחר</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שהזוכה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הגיש</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חשבון</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מפורט</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לתשלום</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והממונה</w:t>
      </w:r>
      <w:r w:rsidRPr="00F47743">
        <w:rPr>
          <w:rFonts w:ascii="Tahoma" w:eastAsia="Times New Roman" w:hAnsi="Tahoma" w:cs="David"/>
          <w:sz w:val="26"/>
          <w:szCs w:val="26"/>
          <w:rtl/>
          <w:lang w:eastAsia="he-IL"/>
        </w:rPr>
        <w:t xml:space="preserve"> </w:t>
      </w:r>
      <w:r w:rsidRPr="00F47743">
        <w:rPr>
          <w:rFonts w:ascii="Tahoma" w:eastAsia="Times New Roman" w:hAnsi="Tahoma" w:cs="David" w:hint="eastAsia"/>
          <w:sz w:val="26"/>
          <w:szCs w:val="26"/>
          <w:rtl/>
          <w:lang w:eastAsia="he-IL"/>
        </w:rPr>
        <w:t>אישרו</w:t>
      </w:r>
      <w:r w:rsidRPr="00F47743">
        <w:rPr>
          <w:rFonts w:ascii="Tahoma" w:eastAsia="Times New Roman" w:hAnsi="Tahoma" w:cs="David"/>
          <w:sz w:val="26"/>
          <w:szCs w:val="26"/>
          <w:rtl/>
          <w:lang w:eastAsia="he-IL"/>
        </w:rPr>
        <w:t>.</w:t>
      </w:r>
    </w:p>
    <w:p w:rsidR="00F15242" w:rsidRPr="00F47743" w:rsidRDefault="00F15242" w:rsidP="00D1199F">
      <w:pPr>
        <w:pStyle w:val="af5"/>
        <w:numPr>
          <w:ilvl w:val="1"/>
          <w:numId w:val="25"/>
        </w:numPr>
        <w:spacing w:line="360" w:lineRule="auto"/>
        <w:ind w:right="-91"/>
        <w:jc w:val="both"/>
        <w:rPr>
          <w:sz w:val="26"/>
        </w:rPr>
      </w:pPr>
      <w:r w:rsidRPr="00F47743">
        <w:rPr>
          <w:rFonts w:ascii="Tahoma" w:hAnsi="Tahoma" w:hint="eastAsia"/>
          <w:sz w:val="26"/>
          <w:rtl/>
        </w:rPr>
        <w:t>התשלומים</w:t>
      </w:r>
      <w:r w:rsidRPr="00F47743">
        <w:rPr>
          <w:rFonts w:ascii="Tahoma" w:hAnsi="Tahoma"/>
          <w:sz w:val="26"/>
          <w:rtl/>
        </w:rPr>
        <w:t xml:space="preserve"> </w:t>
      </w:r>
      <w:r w:rsidRPr="00F47743">
        <w:rPr>
          <w:rFonts w:ascii="Tahoma" w:hAnsi="Tahoma" w:hint="eastAsia"/>
          <w:sz w:val="26"/>
          <w:rtl/>
        </w:rPr>
        <w:t>יבוצעו</w:t>
      </w:r>
      <w:r w:rsidRPr="00F47743">
        <w:rPr>
          <w:rFonts w:ascii="Tahoma" w:hAnsi="Tahoma"/>
          <w:sz w:val="26"/>
          <w:rtl/>
        </w:rPr>
        <w:t xml:space="preserve"> </w:t>
      </w:r>
      <w:r w:rsidRPr="00F47743">
        <w:rPr>
          <w:rFonts w:ascii="Tahoma" w:hAnsi="Tahoma" w:hint="eastAsia"/>
          <w:sz w:val="26"/>
          <w:rtl/>
        </w:rPr>
        <w:t>בתוך</w:t>
      </w:r>
      <w:r w:rsidRPr="00F47743">
        <w:rPr>
          <w:rFonts w:ascii="Tahoma" w:hAnsi="Tahoma"/>
          <w:sz w:val="26"/>
          <w:rtl/>
        </w:rPr>
        <w:t xml:space="preserve"> 45 </w:t>
      </w:r>
      <w:r w:rsidRPr="00F47743">
        <w:rPr>
          <w:rFonts w:ascii="Tahoma" w:hAnsi="Tahoma" w:hint="eastAsia"/>
          <w:sz w:val="26"/>
          <w:rtl/>
        </w:rPr>
        <w:t>יום</w:t>
      </w:r>
      <w:r w:rsidRPr="00F47743">
        <w:rPr>
          <w:rFonts w:ascii="Tahoma" w:hAnsi="Tahoma"/>
          <w:sz w:val="26"/>
          <w:rtl/>
        </w:rPr>
        <w:t xml:space="preserve"> </w:t>
      </w:r>
      <w:r w:rsidRPr="00F47743">
        <w:rPr>
          <w:rFonts w:ascii="Tahoma" w:hAnsi="Tahoma" w:hint="eastAsia"/>
          <w:sz w:val="26"/>
          <w:rtl/>
        </w:rPr>
        <w:t>מיום</w:t>
      </w:r>
      <w:r w:rsidRPr="00F47743">
        <w:rPr>
          <w:rFonts w:ascii="Tahoma" w:hAnsi="Tahoma"/>
          <w:sz w:val="26"/>
          <w:rtl/>
        </w:rPr>
        <w:t xml:space="preserve"> </w:t>
      </w:r>
      <w:r w:rsidRPr="00F47743">
        <w:rPr>
          <w:rFonts w:ascii="Tahoma" w:hAnsi="Tahoma" w:hint="eastAsia"/>
          <w:sz w:val="26"/>
          <w:rtl/>
        </w:rPr>
        <w:t>הגעת</w:t>
      </w:r>
      <w:r w:rsidRPr="00F47743">
        <w:rPr>
          <w:rFonts w:ascii="Tahoma" w:hAnsi="Tahoma"/>
          <w:sz w:val="26"/>
          <w:rtl/>
        </w:rPr>
        <w:t xml:space="preserve"> </w:t>
      </w:r>
      <w:r w:rsidRPr="00F47743">
        <w:rPr>
          <w:rFonts w:ascii="Tahoma" w:hAnsi="Tahoma" w:hint="eastAsia"/>
          <w:sz w:val="26"/>
          <w:rtl/>
        </w:rPr>
        <w:t>חשבון</w:t>
      </w:r>
      <w:r w:rsidRPr="00F47743">
        <w:rPr>
          <w:rFonts w:ascii="Tahoma" w:hAnsi="Tahoma"/>
          <w:sz w:val="26"/>
          <w:rtl/>
        </w:rPr>
        <w:t xml:space="preserve"> </w:t>
      </w:r>
      <w:r w:rsidRPr="00F47743">
        <w:rPr>
          <w:rFonts w:ascii="Tahoma" w:hAnsi="Tahoma" w:hint="eastAsia"/>
          <w:sz w:val="26"/>
          <w:rtl/>
        </w:rPr>
        <w:t>מאושר</w:t>
      </w:r>
      <w:r w:rsidRPr="00F47743">
        <w:rPr>
          <w:rFonts w:ascii="Tahoma" w:hAnsi="Tahoma"/>
          <w:sz w:val="26"/>
          <w:rtl/>
        </w:rPr>
        <w:t xml:space="preserve"> </w:t>
      </w:r>
      <w:r w:rsidRPr="00F47743">
        <w:rPr>
          <w:rFonts w:ascii="Tahoma" w:hAnsi="Tahoma" w:hint="eastAsia"/>
          <w:sz w:val="26"/>
          <w:rtl/>
        </w:rPr>
        <w:t>על</w:t>
      </w:r>
      <w:r w:rsidRPr="00F47743">
        <w:rPr>
          <w:rFonts w:ascii="Tahoma" w:hAnsi="Tahoma"/>
          <w:sz w:val="26"/>
          <w:rtl/>
        </w:rPr>
        <w:t xml:space="preserve"> </w:t>
      </w:r>
      <w:r w:rsidRPr="00F47743">
        <w:rPr>
          <w:rFonts w:ascii="Tahoma" w:hAnsi="Tahoma" w:hint="eastAsia"/>
          <w:sz w:val="26"/>
          <w:rtl/>
        </w:rPr>
        <w:t>ידי</w:t>
      </w:r>
      <w:r w:rsidRPr="00F47743">
        <w:rPr>
          <w:rFonts w:ascii="Tahoma" w:hAnsi="Tahoma"/>
          <w:sz w:val="26"/>
          <w:rtl/>
        </w:rPr>
        <w:t xml:space="preserve"> </w:t>
      </w:r>
      <w:r w:rsidRPr="00F47743">
        <w:rPr>
          <w:rFonts w:ascii="Tahoma" w:hAnsi="Tahoma" w:hint="eastAsia"/>
          <w:sz w:val="26"/>
          <w:rtl/>
        </w:rPr>
        <w:t>הממונה</w:t>
      </w:r>
      <w:r w:rsidRPr="00F47743">
        <w:rPr>
          <w:rFonts w:ascii="Tahoma" w:hAnsi="Tahoma"/>
          <w:sz w:val="26"/>
          <w:rtl/>
        </w:rPr>
        <w:t xml:space="preserve"> </w:t>
      </w:r>
      <w:r w:rsidRPr="00F47743">
        <w:rPr>
          <w:rFonts w:ascii="Tahoma" w:hAnsi="Tahoma" w:hint="eastAsia"/>
          <w:sz w:val="26"/>
          <w:rtl/>
        </w:rPr>
        <w:t>למחלקת</w:t>
      </w:r>
      <w:r w:rsidRPr="00F47743">
        <w:rPr>
          <w:rFonts w:ascii="Tahoma" w:hAnsi="Tahoma"/>
          <w:sz w:val="26"/>
          <w:rtl/>
        </w:rPr>
        <w:t xml:space="preserve"> </w:t>
      </w:r>
      <w:r w:rsidRPr="00F47743">
        <w:rPr>
          <w:rFonts w:ascii="Tahoma" w:hAnsi="Tahoma" w:hint="eastAsia"/>
          <w:sz w:val="26"/>
          <w:rtl/>
        </w:rPr>
        <w:t>הכספים</w:t>
      </w:r>
      <w:r w:rsidRPr="00F47743">
        <w:rPr>
          <w:rFonts w:ascii="Tahoma" w:hAnsi="Tahoma"/>
          <w:sz w:val="26"/>
          <w:rtl/>
        </w:rPr>
        <w:t xml:space="preserve"> </w:t>
      </w:r>
      <w:r w:rsidRPr="00F47743">
        <w:rPr>
          <w:rFonts w:ascii="Tahoma" w:hAnsi="Tahoma" w:hint="eastAsia"/>
          <w:sz w:val="26"/>
          <w:rtl/>
        </w:rPr>
        <w:t>במשרד</w:t>
      </w:r>
      <w:r w:rsidRPr="00F47743">
        <w:rPr>
          <w:rFonts w:ascii="Tahoma" w:hAnsi="Tahoma"/>
          <w:sz w:val="26"/>
          <w:rtl/>
        </w:rPr>
        <w:t xml:space="preserve"> </w:t>
      </w:r>
      <w:r w:rsidRPr="00F47743">
        <w:rPr>
          <w:rFonts w:ascii="Tahoma" w:hAnsi="Tahoma" w:hint="eastAsia"/>
          <w:sz w:val="26"/>
          <w:rtl/>
        </w:rPr>
        <w:t>התחבורה</w:t>
      </w:r>
      <w:r w:rsidRPr="00F47743">
        <w:rPr>
          <w:rFonts w:ascii="Tahoma" w:hAnsi="Tahoma"/>
          <w:sz w:val="26"/>
          <w:rtl/>
        </w:rPr>
        <w:t>.</w:t>
      </w:r>
      <w:r w:rsidRPr="00F47743">
        <w:rPr>
          <w:sz w:val="26"/>
          <w:rtl/>
        </w:rPr>
        <w:t xml:space="preserve"> </w:t>
      </w:r>
    </w:p>
    <w:p w:rsidR="00F15242" w:rsidRPr="00F47743" w:rsidRDefault="00F15242" w:rsidP="00D1199F">
      <w:pPr>
        <w:numPr>
          <w:ilvl w:val="1"/>
          <w:numId w:val="25"/>
        </w:numPr>
        <w:spacing w:after="0" w:line="360" w:lineRule="auto"/>
        <w:ind w:right="-91"/>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b/>
          <w:bCs/>
          <w:sz w:val="26"/>
          <w:szCs w:val="26"/>
          <w:rtl/>
          <w:lang w:eastAsia="he-IL"/>
        </w:rPr>
        <w:t>זכות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קיזוז</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או</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עיכוב</w:t>
      </w:r>
    </w:p>
    <w:p w:rsidR="00F15242" w:rsidRPr="00F47743" w:rsidRDefault="00F15242" w:rsidP="00F15242">
      <w:pPr>
        <w:spacing w:after="0" w:line="360" w:lineRule="auto"/>
        <w:ind w:left="1410" w:right="-91"/>
        <w:jc w:val="both"/>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מבלי</w:t>
      </w:r>
      <w:r w:rsidRPr="00F47743">
        <w:rPr>
          <w:rFonts w:ascii="Times New Roman" w:eastAsia="Times New Roman" w:hAnsi="Times New Roman" w:cs="David"/>
          <w:sz w:val="26"/>
          <w:szCs w:val="26"/>
          <w:rtl/>
          <w:lang w:eastAsia="he-IL"/>
        </w:rPr>
        <w:t xml:space="preserve"> לגרוע מזכויות המדינה על פי דין, למשרד התחבורה תהיה זכות מלאה לעכב ו/או לקזז כל תשלום המגיע לזוכה לפי חוזה זה בגין כל חוב מכל סוג שהזוכה חב לו או למשרד ממשלתי אחר, לרבות פיצויים מוסכמים. </w:t>
      </w:r>
      <w:r w:rsidRPr="00F47743">
        <w:rPr>
          <w:rFonts w:ascii="QDavid" w:eastAsia="Times New Roman" w:hAnsi="QDavid" w:cs="David" w:hint="eastAsia"/>
          <w:sz w:val="26"/>
          <w:szCs w:val="26"/>
          <w:rtl/>
          <w:lang w:eastAsia="he-IL"/>
        </w:rPr>
        <w:t>אין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באמור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בסעיף</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כדי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לפגוע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בסמכויות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בזכויות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משרד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התחבורה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מדינת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ישראל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דין</w:t>
      </w:r>
      <w:r w:rsidRPr="00F47743">
        <w:rPr>
          <w:rFonts w:ascii="QDavid" w:eastAsia="Times New Roman" w:hAnsi="QDavid" w:cs="David"/>
          <w:sz w:val="26"/>
          <w:szCs w:val="26"/>
          <w:rtl/>
          <w:lang w:eastAsia="he-IL"/>
        </w:rPr>
        <w:t>.</w:t>
      </w:r>
    </w:p>
    <w:p w:rsidR="00CF787B" w:rsidRPr="00F47743" w:rsidRDefault="00F15242" w:rsidP="00D1199F">
      <w:pPr>
        <w:pStyle w:val="af5"/>
        <w:widowControl w:val="0"/>
        <w:numPr>
          <w:ilvl w:val="1"/>
          <w:numId w:val="25"/>
        </w:numPr>
        <w:tabs>
          <w:tab w:val="left" w:pos="799"/>
          <w:tab w:val="left" w:pos="1224"/>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bCs/>
          <w:sz w:val="26"/>
          <w:rtl/>
        </w:rPr>
      </w:pPr>
      <w:r w:rsidRPr="00F47743">
        <w:rPr>
          <w:rFonts w:ascii="QDavid" w:hAnsi="QDavid"/>
          <w:sz w:val="26"/>
          <w:rtl/>
        </w:rPr>
        <w:t xml:space="preserve">   </w:t>
      </w:r>
      <w:r w:rsidR="00CF787B" w:rsidRPr="00F47743">
        <w:rPr>
          <w:rFonts w:ascii="QDavid" w:hAnsi="QDavid" w:hint="eastAsia"/>
          <w:sz w:val="26"/>
          <w:rtl/>
        </w:rPr>
        <w:t>התשלומים</w:t>
      </w:r>
      <w:r w:rsidR="00CF787B" w:rsidRPr="00F47743">
        <w:rPr>
          <w:rFonts w:ascii="QDavid" w:hAnsi="QDavid"/>
          <w:sz w:val="26"/>
          <w:rtl/>
        </w:rPr>
        <w:t xml:space="preserve"> </w:t>
      </w:r>
      <w:r w:rsidR="00CF787B" w:rsidRPr="00F47743">
        <w:rPr>
          <w:rFonts w:ascii="QDavid" w:hAnsi="QDavid" w:hint="eastAsia"/>
          <w:sz w:val="26"/>
          <w:rtl/>
        </w:rPr>
        <w:t>שישולמו</w:t>
      </w:r>
      <w:r w:rsidR="00CF787B" w:rsidRPr="00F47743">
        <w:rPr>
          <w:rFonts w:ascii="QDavid" w:hAnsi="QDavid"/>
          <w:sz w:val="26"/>
          <w:rtl/>
        </w:rPr>
        <w:t xml:space="preserve"> </w:t>
      </w:r>
      <w:r w:rsidR="00CF787B" w:rsidRPr="00F47743">
        <w:rPr>
          <w:rFonts w:ascii="QDavid" w:hAnsi="QDavid" w:hint="eastAsia"/>
          <w:sz w:val="26"/>
          <w:rtl/>
        </w:rPr>
        <w:t>לקבלן</w:t>
      </w:r>
      <w:r w:rsidR="00CF787B" w:rsidRPr="00F47743">
        <w:rPr>
          <w:rFonts w:ascii="QDavid" w:hAnsi="QDavid"/>
          <w:sz w:val="26"/>
          <w:rtl/>
        </w:rPr>
        <w:t xml:space="preserve"> </w:t>
      </w:r>
      <w:r w:rsidR="00CF787B" w:rsidRPr="00F47743">
        <w:rPr>
          <w:rFonts w:ascii="QDavid" w:hAnsi="QDavid" w:hint="eastAsia"/>
          <w:sz w:val="26"/>
          <w:rtl/>
        </w:rPr>
        <w:t>על</w:t>
      </w:r>
      <w:r w:rsidR="00CF787B" w:rsidRPr="00F47743">
        <w:rPr>
          <w:rFonts w:ascii="QDavid" w:hAnsi="QDavid"/>
          <w:sz w:val="26"/>
          <w:rtl/>
        </w:rPr>
        <w:t xml:space="preserve"> </w:t>
      </w:r>
      <w:r w:rsidR="00CF787B" w:rsidRPr="00F47743">
        <w:rPr>
          <w:rFonts w:ascii="QDavid" w:hAnsi="QDavid" w:hint="eastAsia"/>
          <w:sz w:val="26"/>
          <w:rtl/>
        </w:rPr>
        <w:t>פי</w:t>
      </w:r>
      <w:r w:rsidR="00CF787B" w:rsidRPr="00F47743">
        <w:rPr>
          <w:rFonts w:ascii="QDavid" w:hAnsi="QDavid"/>
          <w:sz w:val="26"/>
          <w:rtl/>
        </w:rPr>
        <w:t xml:space="preserve"> </w:t>
      </w:r>
      <w:r w:rsidR="00CF787B" w:rsidRPr="00F47743">
        <w:rPr>
          <w:rFonts w:ascii="QDavid" w:hAnsi="QDavid" w:hint="eastAsia"/>
          <w:sz w:val="26"/>
          <w:rtl/>
        </w:rPr>
        <w:t>סעיפים</w:t>
      </w:r>
      <w:r w:rsidR="00CF787B" w:rsidRPr="00F47743">
        <w:rPr>
          <w:rFonts w:ascii="QDavid" w:hAnsi="QDavid"/>
          <w:sz w:val="26"/>
          <w:rtl/>
        </w:rPr>
        <w:t xml:space="preserve"> 6.</w:t>
      </w:r>
      <w:r w:rsidRPr="00F47743">
        <w:rPr>
          <w:rFonts w:ascii="QDavid" w:hAnsi="QDavid"/>
          <w:sz w:val="26"/>
          <w:rtl/>
        </w:rPr>
        <w:t>2</w:t>
      </w:r>
      <w:r w:rsidR="00CF787B" w:rsidRPr="00F47743">
        <w:rPr>
          <w:rFonts w:ascii="QDavid" w:hAnsi="QDavid"/>
          <w:sz w:val="26"/>
          <w:rtl/>
        </w:rPr>
        <w:t xml:space="preserve">-6.1 </w:t>
      </w:r>
      <w:r w:rsidR="00CF787B" w:rsidRPr="00F47743">
        <w:rPr>
          <w:rFonts w:ascii="QDavid" w:hAnsi="QDavid" w:hint="eastAsia"/>
          <w:sz w:val="26"/>
          <w:rtl/>
        </w:rPr>
        <w:t>יהיו</w:t>
      </w:r>
      <w:r w:rsidR="00CF787B" w:rsidRPr="00F47743">
        <w:rPr>
          <w:rFonts w:ascii="QDavid" w:hAnsi="QDavid"/>
          <w:sz w:val="26"/>
          <w:rtl/>
        </w:rPr>
        <w:t xml:space="preserve"> </w:t>
      </w:r>
      <w:r w:rsidR="00CF787B" w:rsidRPr="00F47743">
        <w:rPr>
          <w:rFonts w:ascii="QDavid" w:hAnsi="QDavid" w:hint="eastAsia"/>
          <w:sz w:val="26"/>
          <w:rtl/>
        </w:rPr>
        <w:t>תשלום</w:t>
      </w:r>
      <w:r w:rsidR="00CF787B" w:rsidRPr="00F47743">
        <w:rPr>
          <w:rFonts w:ascii="QDavid" w:hAnsi="QDavid"/>
          <w:sz w:val="26"/>
          <w:rtl/>
        </w:rPr>
        <w:t xml:space="preserve"> </w:t>
      </w:r>
      <w:r w:rsidR="00CF787B" w:rsidRPr="00F47743">
        <w:rPr>
          <w:rFonts w:ascii="QDavid" w:hAnsi="QDavid" w:hint="eastAsia"/>
          <w:sz w:val="26"/>
          <w:rtl/>
        </w:rPr>
        <w:t>סופי</w:t>
      </w:r>
      <w:r w:rsidR="00CF787B" w:rsidRPr="00F47743">
        <w:rPr>
          <w:rFonts w:ascii="QDavid" w:hAnsi="QDavid"/>
          <w:sz w:val="26"/>
          <w:rtl/>
        </w:rPr>
        <w:t xml:space="preserve"> </w:t>
      </w:r>
      <w:r w:rsidR="00CF787B" w:rsidRPr="00F47743">
        <w:rPr>
          <w:rFonts w:ascii="QDavid" w:hAnsi="QDavid" w:hint="eastAsia"/>
          <w:sz w:val="26"/>
          <w:rtl/>
        </w:rPr>
        <w:t>ומלא</w:t>
      </w:r>
      <w:r w:rsidR="00CF787B" w:rsidRPr="00F47743">
        <w:rPr>
          <w:rFonts w:ascii="QDavid" w:hAnsi="QDavid"/>
          <w:sz w:val="26"/>
          <w:rtl/>
        </w:rPr>
        <w:t xml:space="preserve"> </w:t>
      </w:r>
      <w:r w:rsidR="00CF787B" w:rsidRPr="00F47743">
        <w:rPr>
          <w:rFonts w:ascii="QDavid" w:hAnsi="QDavid" w:hint="eastAsia"/>
          <w:sz w:val="26"/>
          <w:rtl/>
        </w:rPr>
        <w:t>עבור</w:t>
      </w:r>
      <w:r w:rsidR="00CF787B" w:rsidRPr="00F47743">
        <w:rPr>
          <w:rFonts w:ascii="QDavid" w:hAnsi="QDavid"/>
          <w:sz w:val="26"/>
          <w:rtl/>
        </w:rPr>
        <w:t xml:space="preserve"> </w:t>
      </w:r>
      <w:r w:rsidR="00CF787B" w:rsidRPr="00F47743">
        <w:rPr>
          <w:rFonts w:ascii="QDavid" w:hAnsi="QDavid" w:hint="eastAsia"/>
          <w:sz w:val="26"/>
          <w:rtl/>
        </w:rPr>
        <w:t>השירותים</w:t>
      </w:r>
      <w:r w:rsidR="00CF787B" w:rsidRPr="00F47743">
        <w:rPr>
          <w:rFonts w:ascii="QDavid" w:hAnsi="QDavid"/>
          <w:sz w:val="26"/>
          <w:rtl/>
        </w:rPr>
        <w:t xml:space="preserve"> </w:t>
      </w:r>
      <w:r w:rsidR="00CF787B" w:rsidRPr="00F47743">
        <w:rPr>
          <w:rFonts w:ascii="QDavid" w:hAnsi="QDavid" w:hint="eastAsia"/>
          <w:sz w:val="26"/>
          <w:rtl/>
        </w:rPr>
        <w:t>ויהוו</w:t>
      </w:r>
      <w:r w:rsidR="00CF787B" w:rsidRPr="00F47743">
        <w:rPr>
          <w:rFonts w:ascii="QDavid" w:hAnsi="QDavid"/>
          <w:sz w:val="26"/>
          <w:rtl/>
        </w:rPr>
        <w:t xml:space="preserve"> </w:t>
      </w:r>
      <w:r w:rsidR="00CF787B" w:rsidRPr="00F47743">
        <w:rPr>
          <w:rFonts w:ascii="QDavid" w:hAnsi="QDavid" w:hint="eastAsia"/>
          <w:sz w:val="26"/>
          <w:rtl/>
        </w:rPr>
        <w:t>סילוק</w:t>
      </w:r>
      <w:r w:rsidR="00CF787B" w:rsidRPr="00F47743">
        <w:rPr>
          <w:rFonts w:ascii="QDavid" w:hAnsi="QDavid"/>
          <w:sz w:val="26"/>
          <w:rtl/>
        </w:rPr>
        <w:t xml:space="preserve"> </w:t>
      </w:r>
      <w:r w:rsidR="00CF787B" w:rsidRPr="00F47743">
        <w:rPr>
          <w:rFonts w:ascii="QDavid" w:hAnsi="QDavid" w:hint="eastAsia"/>
          <w:sz w:val="26"/>
          <w:rtl/>
        </w:rPr>
        <w:t>סופי</w:t>
      </w:r>
      <w:r w:rsidR="00CF787B" w:rsidRPr="00F47743">
        <w:rPr>
          <w:rFonts w:ascii="QDavid" w:hAnsi="QDavid"/>
          <w:sz w:val="26"/>
          <w:rtl/>
        </w:rPr>
        <w:t xml:space="preserve">, </w:t>
      </w:r>
      <w:r w:rsidR="00CF787B" w:rsidRPr="00F47743">
        <w:rPr>
          <w:rFonts w:ascii="QDavid" w:hAnsi="QDavid" w:hint="eastAsia"/>
          <w:sz w:val="26"/>
          <w:rtl/>
        </w:rPr>
        <w:t>מלא</w:t>
      </w:r>
      <w:r w:rsidR="00CF787B" w:rsidRPr="00F47743">
        <w:rPr>
          <w:rFonts w:ascii="QDavid" w:hAnsi="QDavid"/>
          <w:sz w:val="26"/>
          <w:rtl/>
        </w:rPr>
        <w:t xml:space="preserve"> </w:t>
      </w:r>
      <w:r w:rsidR="00CF787B" w:rsidRPr="00F47743">
        <w:rPr>
          <w:rFonts w:ascii="QDavid" w:hAnsi="QDavid" w:hint="eastAsia"/>
          <w:sz w:val="26"/>
          <w:rtl/>
        </w:rPr>
        <w:t>ומוחלט</w:t>
      </w:r>
      <w:r w:rsidR="00CF787B" w:rsidRPr="00F47743">
        <w:rPr>
          <w:rFonts w:ascii="QDavid" w:hAnsi="QDavid"/>
          <w:sz w:val="26"/>
          <w:rtl/>
        </w:rPr>
        <w:t xml:space="preserve"> </w:t>
      </w:r>
      <w:r w:rsidR="00CF787B" w:rsidRPr="00F47743">
        <w:rPr>
          <w:rFonts w:ascii="QDavid" w:hAnsi="QDavid" w:hint="eastAsia"/>
          <w:sz w:val="26"/>
          <w:rtl/>
        </w:rPr>
        <w:t>של</w:t>
      </w:r>
      <w:r w:rsidR="00CF787B" w:rsidRPr="00F47743">
        <w:rPr>
          <w:rFonts w:ascii="QDavid" w:hAnsi="QDavid"/>
          <w:sz w:val="26"/>
          <w:rtl/>
        </w:rPr>
        <w:t xml:space="preserve"> </w:t>
      </w:r>
      <w:r w:rsidR="00CF787B" w:rsidRPr="00F47743">
        <w:rPr>
          <w:rFonts w:ascii="QDavid" w:hAnsi="QDavid" w:hint="eastAsia"/>
          <w:sz w:val="26"/>
          <w:rtl/>
        </w:rPr>
        <w:t>כל</w:t>
      </w:r>
      <w:r w:rsidR="00CF787B" w:rsidRPr="00F47743">
        <w:rPr>
          <w:rFonts w:ascii="QDavid" w:hAnsi="QDavid"/>
          <w:sz w:val="26"/>
          <w:rtl/>
        </w:rPr>
        <w:t xml:space="preserve"> </w:t>
      </w:r>
      <w:r w:rsidR="00CF787B" w:rsidRPr="00F47743">
        <w:rPr>
          <w:rFonts w:ascii="QDavid" w:hAnsi="QDavid" w:hint="eastAsia"/>
          <w:sz w:val="26"/>
          <w:rtl/>
        </w:rPr>
        <w:t>המגיע</w:t>
      </w:r>
      <w:r w:rsidR="00CF787B" w:rsidRPr="00F47743">
        <w:rPr>
          <w:rFonts w:ascii="QDavid" w:hAnsi="QDavid"/>
          <w:sz w:val="26"/>
          <w:rtl/>
        </w:rPr>
        <w:t xml:space="preserve"> </w:t>
      </w:r>
      <w:r w:rsidR="00CF787B" w:rsidRPr="00F47743">
        <w:rPr>
          <w:rFonts w:ascii="QDavid" w:hAnsi="QDavid" w:hint="eastAsia"/>
          <w:sz w:val="26"/>
          <w:rtl/>
        </w:rPr>
        <w:t>לקבלן</w:t>
      </w:r>
      <w:r w:rsidR="00CF787B" w:rsidRPr="00F47743">
        <w:rPr>
          <w:rFonts w:ascii="QDavid" w:hAnsi="QDavid"/>
          <w:sz w:val="26"/>
          <w:rtl/>
        </w:rPr>
        <w:t xml:space="preserve"> </w:t>
      </w:r>
      <w:r w:rsidR="00CF787B" w:rsidRPr="00F47743">
        <w:rPr>
          <w:rFonts w:ascii="QDavid" w:hAnsi="QDavid" w:hint="eastAsia"/>
          <w:sz w:val="26"/>
          <w:rtl/>
        </w:rPr>
        <w:t>עבור</w:t>
      </w:r>
      <w:r w:rsidR="00CF787B" w:rsidRPr="00F47743">
        <w:rPr>
          <w:rFonts w:ascii="QDavid" w:hAnsi="QDavid"/>
          <w:sz w:val="26"/>
          <w:rtl/>
        </w:rPr>
        <w:t xml:space="preserve"> </w:t>
      </w:r>
      <w:r w:rsidR="00CF787B" w:rsidRPr="00F47743">
        <w:rPr>
          <w:rFonts w:ascii="QDavid" w:hAnsi="QDavid" w:hint="eastAsia"/>
          <w:sz w:val="26"/>
          <w:rtl/>
        </w:rPr>
        <w:t>ביצוע</w:t>
      </w:r>
      <w:r w:rsidR="00CF787B" w:rsidRPr="00F47743">
        <w:rPr>
          <w:rFonts w:ascii="QDavid" w:hAnsi="QDavid"/>
          <w:sz w:val="26"/>
          <w:rtl/>
        </w:rPr>
        <w:t xml:space="preserve"> </w:t>
      </w:r>
      <w:r w:rsidR="00CF787B" w:rsidRPr="00F47743">
        <w:rPr>
          <w:rFonts w:ascii="QDavid" w:hAnsi="QDavid" w:hint="eastAsia"/>
          <w:sz w:val="26"/>
          <w:rtl/>
        </w:rPr>
        <w:t>העבודה</w:t>
      </w:r>
      <w:r w:rsidR="00CF787B" w:rsidRPr="00F47743">
        <w:rPr>
          <w:rFonts w:ascii="QDavid" w:hAnsi="QDavid"/>
          <w:sz w:val="26"/>
          <w:rtl/>
        </w:rPr>
        <w:t xml:space="preserve"> </w:t>
      </w:r>
      <w:r w:rsidR="00CF787B" w:rsidRPr="00F47743">
        <w:rPr>
          <w:rFonts w:ascii="QDavid" w:hAnsi="QDavid" w:hint="eastAsia"/>
          <w:sz w:val="26"/>
          <w:rtl/>
        </w:rPr>
        <w:t>ועבור</w:t>
      </w:r>
      <w:r w:rsidR="00CF787B" w:rsidRPr="00F47743">
        <w:rPr>
          <w:rFonts w:ascii="QDavid" w:hAnsi="QDavid"/>
          <w:sz w:val="26"/>
          <w:rtl/>
        </w:rPr>
        <w:t xml:space="preserve"> </w:t>
      </w:r>
      <w:r w:rsidR="00CF787B" w:rsidRPr="00F47743">
        <w:rPr>
          <w:rFonts w:ascii="QDavid" w:hAnsi="QDavid" w:hint="eastAsia"/>
          <w:sz w:val="26"/>
          <w:rtl/>
        </w:rPr>
        <w:t>כל</w:t>
      </w:r>
      <w:r w:rsidR="00CF787B" w:rsidRPr="00F47743">
        <w:rPr>
          <w:rFonts w:ascii="QDavid" w:hAnsi="QDavid"/>
          <w:sz w:val="26"/>
          <w:rtl/>
        </w:rPr>
        <w:t xml:space="preserve"> </w:t>
      </w:r>
      <w:r w:rsidR="00CF787B" w:rsidRPr="00F47743">
        <w:rPr>
          <w:rFonts w:ascii="QDavid" w:hAnsi="QDavid" w:hint="eastAsia"/>
          <w:sz w:val="26"/>
          <w:rtl/>
        </w:rPr>
        <w:t>זכות</w:t>
      </w:r>
      <w:r w:rsidR="00CF787B" w:rsidRPr="00F47743">
        <w:rPr>
          <w:rFonts w:ascii="QDavid" w:hAnsi="QDavid"/>
          <w:sz w:val="26"/>
          <w:rtl/>
        </w:rPr>
        <w:t xml:space="preserve"> </w:t>
      </w:r>
      <w:r w:rsidR="00CF787B" w:rsidRPr="00F47743">
        <w:rPr>
          <w:rFonts w:ascii="QDavid" w:hAnsi="QDavid" w:hint="eastAsia"/>
          <w:sz w:val="26"/>
          <w:rtl/>
        </w:rPr>
        <w:t>ו</w:t>
      </w:r>
      <w:r w:rsidR="00CF787B" w:rsidRPr="00F47743">
        <w:rPr>
          <w:rFonts w:ascii="QDavid" w:hAnsi="QDavid"/>
          <w:sz w:val="26"/>
          <w:rtl/>
        </w:rPr>
        <w:t>/</w:t>
      </w:r>
      <w:r w:rsidR="00CF787B" w:rsidRPr="00F47743">
        <w:rPr>
          <w:rFonts w:ascii="QDavid" w:hAnsi="QDavid" w:hint="eastAsia"/>
          <w:sz w:val="26"/>
          <w:rtl/>
        </w:rPr>
        <w:t>או</w:t>
      </w:r>
      <w:r w:rsidR="00CF787B" w:rsidRPr="00F47743">
        <w:rPr>
          <w:rFonts w:ascii="QDavid" w:hAnsi="QDavid"/>
          <w:sz w:val="26"/>
          <w:rtl/>
        </w:rPr>
        <w:t xml:space="preserve"> </w:t>
      </w:r>
      <w:r w:rsidR="00CF787B" w:rsidRPr="00F47743">
        <w:rPr>
          <w:rFonts w:ascii="QDavid" w:hAnsi="QDavid" w:hint="eastAsia"/>
          <w:sz w:val="26"/>
          <w:rtl/>
        </w:rPr>
        <w:t>תביעה</w:t>
      </w:r>
      <w:r w:rsidR="00CF787B" w:rsidRPr="00F47743">
        <w:rPr>
          <w:rFonts w:ascii="QDavid" w:hAnsi="QDavid"/>
          <w:sz w:val="26"/>
          <w:rtl/>
        </w:rPr>
        <w:t xml:space="preserve"> </w:t>
      </w:r>
      <w:r w:rsidR="00CF787B" w:rsidRPr="00F47743">
        <w:rPr>
          <w:rFonts w:ascii="QDavid" w:hAnsi="QDavid" w:hint="eastAsia"/>
          <w:sz w:val="26"/>
          <w:rtl/>
        </w:rPr>
        <w:t>הקשורות</w:t>
      </w:r>
      <w:r w:rsidR="00CF787B" w:rsidRPr="00F47743">
        <w:rPr>
          <w:rFonts w:ascii="QDavid" w:hAnsi="QDavid"/>
          <w:sz w:val="26"/>
          <w:rtl/>
        </w:rPr>
        <w:t xml:space="preserve"> </w:t>
      </w:r>
      <w:r w:rsidR="00CF787B" w:rsidRPr="00F47743">
        <w:rPr>
          <w:rFonts w:ascii="QDavid" w:hAnsi="QDavid" w:hint="eastAsia"/>
          <w:sz w:val="26"/>
          <w:rtl/>
        </w:rPr>
        <w:t>בה</w:t>
      </w:r>
      <w:r w:rsidR="00CF787B" w:rsidRPr="00F47743">
        <w:rPr>
          <w:rFonts w:ascii="QDavid" w:hAnsi="QDavid"/>
          <w:sz w:val="26"/>
          <w:rtl/>
        </w:rPr>
        <w:t xml:space="preserve">, </w:t>
      </w:r>
      <w:r w:rsidR="00CF787B" w:rsidRPr="00F47743">
        <w:rPr>
          <w:rFonts w:ascii="QDavid" w:hAnsi="QDavid" w:hint="eastAsia"/>
          <w:sz w:val="26"/>
          <w:rtl/>
        </w:rPr>
        <w:t>לרבות</w:t>
      </w:r>
      <w:r w:rsidR="00CF787B" w:rsidRPr="00F47743">
        <w:rPr>
          <w:rFonts w:ascii="QDavid" w:hAnsi="QDavid"/>
          <w:sz w:val="26"/>
          <w:rtl/>
        </w:rPr>
        <w:t xml:space="preserve"> </w:t>
      </w:r>
      <w:r w:rsidR="00CF787B" w:rsidRPr="00F47743">
        <w:rPr>
          <w:rFonts w:ascii="QDavid" w:hAnsi="QDavid" w:hint="eastAsia"/>
          <w:sz w:val="26"/>
          <w:rtl/>
        </w:rPr>
        <w:t>הוצאות</w:t>
      </w:r>
      <w:r w:rsidR="00CF787B" w:rsidRPr="00F47743">
        <w:rPr>
          <w:rFonts w:ascii="QDavid" w:hAnsi="QDavid"/>
          <w:sz w:val="26"/>
          <w:rtl/>
        </w:rPr>
        <w:t xml:space="preserve"> </w:t>
      </w:r>
      <w:r w:rsidR="00CF787B" w:rsidRPr="00F47743">
        <w:rPr>
          <w:rFonts w:ascii="QDavid" w:hAnsi="QDavid" w:hint="eastAsia"/>
          <w:sz w:val="26"/>
          <w:rtl/>
        </w:rPr>
        <w:t>אחרות</w:t>
      </w:r>
      <w:r w:rsidR="00CF787B" w:rsidRPr="00F47743">
        <w:rPr>
          <w:rFonts w:ascii="QDavid" w:hAnsi="QDavid"/>
          <w:sz w:val="26"/>
          <w:rtl/>
        </w:rPr>
        <w:t xml:space="preserve"> </w:t>
      </w:r>
      <w:r w:rsidR="00CF787B" w:rsidRPr="00F47743">
        <w:rPr>
          <w:rFonts w:ascii="QDavid" w:hAnsi="QDavid" w:hint="eastAsia"/>
          <w:sz w:val="26"/>
          <w:rtl/>
        </w:rPr>
        <w:t>הקשורות</w:t>
      </w:r>
      <w:r w:rsidR="00CF787B" w:rsidRPr="00F47743">
        <w:rPr>
          <w:rFonts w:ascii="QDavid" w:hAnsi="QDavid"/>
          <w:sz w:val="26"/>
          <w:rtl/>
        </w:rPr>
        <w:t xml:space="preserve"> </w:t>
      </w:r>
      <w:r w:rsidR="00CF787B" w:rsidRPr="00F47743">
        <w:rPr>
          <w:rFonts w:ascii="QDavid" w:hAnsi="QDavid" w:hint="eastAsia"/>
          <w:sz w:val="26"/>
          <w:rtl/>
        </w:rPr>
        <w:t>בביצועה</w:t>
      </w:r>
      <w:r w:rsidR="00CF787B" w:rsidRPr="00F47743">
        <w:rPr>
          <w:rFonts w:ascii="QDavid" w:hAnsi="QDavid"/>
          <w:sz w:val="26"/>
          <w:rtl/>
        </w:rPr>
        <w:t xml:space="preserve">. </w:t>
      </w:r>
    </w:p>
    <w:p w:rsidR="00CF787B" w:rsidRPr="00F47743" w:rsidRDefault="00CF787B" w:rsidP="00CF787B">
      <w:pPr>
        <w:keepNext/>
        <w:tabs>
          <w:tab w:val="left" w:pos="935"/>
        </w:tabs>
        <w:spacing w:after="0" w:line="360" w:lineRule="auto"/>
        <w:ind w:left="720"/>
        <w:jc w:val="both"/>
        <w:outlineLvl w:val="3"/>
        <w:rPr>
          <w:rFonts w:ascii="QDavid" w:eastAsia="Times New Roman" w:hAnsi="QDavid" w:cs="David"/>
          <w:snapToGrid w:val="0"/>
          <w:sz w:val="26"/>
          <w:szCs w:val="26"/>
          <w:rtl/>
          <w:lang w:eastAsia="he-IL"/>
        </w:rPr>
      </w:pPr>
    </w:p>
    <w:p w:rsidR="00CF787B" w:rsidRPr="00F47743" w:rsidRDefault="00CF787B" w:rsidP="00D1199F">
      <w:pPr>
        <w:widowControl w:val="0"/>
        <w:numPr>
          <w:ilvl w:val="0"/>
          <w:numId w:val="14"/>
        </w:numPr>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hint="eastAsia"/>
          <w:b/>
          <w:bCs/>
          <w:sz w:val="26"/>
          <w:szCs w:val="26"/>
          <w:u w:val="single"/>
          <w:rtl/>
          <w:lang w:eastAsia="he-IL"/>
        </w:rPr>
        <w:t>פיקוח</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על</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העבודה</w:t>
      </w:r>
      <w:r w:rsidRPr="00F47743">
        <w:rPr>
          <w:rFonts w:ascii="QDavid" w:eastAsia="Times New Roman" w:hAnsi="QDavid" w:cs="David"/>
          <w:sz w:val="26"/>
          <w:szCs w:val="26"/>
          <w:u w:val="single"/>
          <w:rtl/>
          <w:lang w:eastAsia="he-IL"/>
        </w:rPr>
        <w:t xml:space="preserve"> </w:t>
      </w:r>
    </w:p>
    <w:p w:rsidR="00CF787B" w:rsidRPr="00CB57BB" w:rsidRDefault="0072596D" w:rsidP="00D1199F">
      <w:pPr>
        <w:pStyle w:val="af5"/>
        <w:widowControl w:val="0"/>
        <w:numPr>
          <w:ilvl w:val="1"/>
          <w:numId w:val="9"/>
        </w:numPr>
        <w:tabs>
          <w:tab w:val="clear" w:pos="720"/>
          <w:tab w:val="num" w:pos="1360"/>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ind w:left="1360" w:hanging="567"/>
        <w:jc w:val="both"/>
        <w:rPr>
          <w:rFonts w:ascii="Arial" w:hAnsi="Akhbar Simplified MT"/>
          <w:bCs/>
          <w:sz w:val="26"/>
        </w:rPr>
      </w:pPr>
      <w:r w:rsidRPr="00F47743">
        <w:rPr>
          <w:rFonts w:ascii="Arial" w:hAnsi="Akhbar Simplified MT"/>
          <w:sz w:val="26"/>
          <w:rtl/>
        </w:rPr>
        <w:t xml:space="preserve"> </w:t>
      </w:r>
      <w:r w:rsidR="00CF787B" w:rsidRPr="00F47743">
        <w:rPr>
          <w:rFonts w:ascii="Arial" w:hAnsi="Akhbar Simplified MT" w:hint="eastAsia"/>
          <w:sz w:val="26"/>
          <w:rtl/>
        </w:rPr>
        <w:t>הקבלן</w:t>
      </w:r>
      <w:r w:rsidR="00CF787B" w:rsidRPr="00F47743">
        <w:rPr>
          <w:rFonts w:ascii="Arial" w:hAnsi="Akhbar Simplified MT"/>
          <w:sz w:val="26"/>
          <w:rtl/>
        </w:rPr>
        <w:t xml:space="preserve"> </w:t>
      </w:r>
      <w:r w:rsidR="00CF787B" w:rsidRPr="00F47743">
        <w:rPr>
          <w:rFonts w:ascii="Arial" w:hAnsi="Akhbar Simplified MT" w:hint="eastAsia"/>
          <w:sz w:val="26"/>
          <w:rtl/>
        </w:rPr>
        <w:t>חייב</w:t>
      </w:r>
      <w:r w:rsidR="00CF787B" w:rsidRPr="00F47743">
        <w:rPr>
          <w:rFonts w:ascii="Arial" w:hAnsi="Akhbar Simplified MT"/>
          <w:sz w:val="26"/>
          <w:rtl/>
        </w:rPr>
        <w:t xml:space="preserve"> </w:t>
      </w:r>
      <w:r w:rsidR="00CF787B" w:rsidRPr="00F47743">
        <w:rPr>
          <w:rFonts w:ascii="Arial" w:hAnsi="Akhbar Simplified MT" w:hint="eastAsia"/>
          <w:sz w:val="26"/>
          <w:rtl/>
        </w:rPr>
        <w:t>להעמיד</w:t>
      </w:r>
      <w:r w:rsidR="00CF787B" w:rsidRPr="00F47743">
        <w:rPr>
          <w:rFonts w:ascii="Arial" w:hAnsi="Akhbar Simplified MT"/>
          <w:sz w:val="26"/>
          <w:rtl/>
        </w:rPr>
        <w:t xml:space="preserve"> </w:t>
      </w:r>
      <w:r w:rsidR="00CF787B" w:rsidRPr="00F47743">
        <w:rPr>
          <w:rFonts w:ascii="Arial" w:hAnsi="Akhbar Simplified MT" w:hint="eastAsia"/>
          <w:sz w:val="26"/>
          <w:rtl/>
        </w:rPr>
        <w:t>על</w:t>
      </w:r>
      <w:r w:rsidR="00CF787B" w:rsidRPr="00F47743">
        <w:rPr>
          <w:rFonts w:ascii="Arial" w:hAnsi="Akhbar Simplified MT"/>
          <w:sz w:val="26"/>
          <w:rtl/>
        </w:rPr>
        <w:t xml:space="preserve"> </w:t>
      </w:r>
      <w:r w:rsidR="00CF787B" w:rsidRPr="00F47743">
        <w:rPr>
          <w:rFonts w:ascii="Arial" w:hAnsi="Akhbar Simplified MT" w:hint="eastAsia"/>
          <w:sz w:val="26"/>
          <w:rtl/>
        </w:rPr>
        <w:t>חשבונו</w:t>
      </w:r>
      <w:r w:rsidR="00CF787B" w:rsidRPr="00F47743">
        <w:rPr>
          <w:rFonts w:ascii="Arial" w:hAnsi="Akhbar Simplified MT"/>
          <w:sz w:val="26"/>
          <w:rtl/>
        </w:rPr>
        <w:t xml:space="preserve"> </w:t>
      </w:r>
      <w:r w:rsidR="00CF787B" w:rsidRPr="00F47743">
        <w:rPr>
          <w:rFonts w:ascii="Arial" w:hAnsi="Akhbar Simplified MT" w:hint="eastAsia"/>
          <w:sz w:val="26"/>
          <w:rtl/>
        </w:rPr>
        <w:t>לרשות</w:t>
      </w:r>
      <w:r w:rsidR="00CF787B" w:rsidRPr="00F47743">
        <w:rPr>
          <w:rFonts w:ascii="Arial" w:hAnsi="Akhbar Simplified MT"/>
          <w:sz w:val="26"/>
          <w:rtl/>
        </w:rPr>
        <w:t xml:space="preserve"> </w:t>
      </w:r>
      <w:r w:rsidR="00CF787B" w:rsidRPr="00F47743">
        <w:rPr>
          <w:rFonts w:ascii="Arial" w:hAnsi="Akhbar Simplified MT" w:hint="eastAsia"/>
          <w:sz w:val="26"/>
          <w:rtl/>
        </w:rPr>
        <w:t>הממונה</w:t>
      </w:r>
      <w:r w:rsidR="00CF787B" w:rsidRPr="00F47743">
        <w:rPr>
          <w:rFonts w:ascii="Arial" w:hAnsi="Akhbar Simplified MT"/>
          <w:sz w:val="26"/>
          <w:rtl/>
        </w:rPr>
        <w:t xml:space="preserve">, </w:t>
      </w:r>
      <w:r w:rsidR="00CF787B" w:rsidRPr="00F47743">
        <w:rPr>
          <w:rFonts w:ascii="Arial" w:hAnsi="Akhbar Simplified MT" w:hint="eastAsia"/>
          <w:sz w:val="26"/>
          <w:rtl/>
        </w:rPr>
        <w:t>את</w:t>
      </w:r>
      <w:r w:rsidR="00CF787B" w:rsidRPr="00F47743">
        <w:rPr>
          <w:rFonts w:ascii="Arial" w:hAnsi="Akhbar Simplified MT"/>
          <w:sz w:val="26"/>
          <w:rtl/>
        </w:rPr>
        <w:t xml:space="preserve"> </w:t>
      </w:r>
      <w:r w:rsidR="00CF787B" w:rsidRPr="00F47743">
        <w:rPr>
          <w:rFonts w:ascii="Arial" w:hAnsi="Akhbar Simplified MT" w:hint="eastAsia"/>
          <w:sz w:val="26"/>
          <w:rtl/>
        </w:rPr>
        <w:t>כל</w:t>
      </w:r>
      <w:r w:rsidR="00CF787B" w:rsidRPr="00F47743">
        <w:rPr>
          <w:rFonts w:ascii="Arial" w:hAnsi="Akhbar Simplified MT"/>
          <w:sz w:val="26"/>
          <w:rtl/>
        </w:rPr>
        <w:t xml:space="preserve"> </w:t>
      </w:r>
      <w:r w:rsidR="00CF787B" w:rsidRPr="00F47743">
        <w:rPr>
          <w:rFonts w:ascii="Arial" w:hAnsi="Akhbar Simplified MT" w:hint="eastAsia"/>
          <w:sz w:val="26"/>
          <w:rtl/>
        </w:rPr>
        <w:t>המידע</w:t>
      </w:r>
      <w:r w:rsidR="00CF787B" w:rsidRPr="00F47743">
        <w:rPr>
          <w:rFonts w:ascii="Arial" w:hAnsi="Akhbar Simplified MT"/>
          <w:sz w:val="26"/>
          <w:rtl/>
        </w:rPr>
        <w:t xml:space="preserve">, </w:t>
      </w:r>
      <w:r w:rsidR="00CF787B" w:rsidRPr="00F47743">
        <w:rPr>
          <w:rFonts w:ascii="Arial" w:hAnsi="Akhbar Simplified MT" w:hint="eastAsia"/>
          <w:sz w:val="26"/>
          <w:rtl/>
        </w:rPr>
        <w:t>העובדים</w:t>
      </w:r>
      <w:r w:rsidR="00CF787B" w:rsidRPr="00F47743">
        <w:rPr>
          <w:rFonts w:ascii="Arial" w:hAnsi="Akhbar Simplified MT"/>
          <w:sz w:val="26"/>
          <w:rtl/>
        </w:rPr>
        <w:t xml:space="preserve">, </w:t>
      </w:r>
      <w:r w:rsidR="00CF787B" w:rsidRPr="00F47743">
        <w:rPr>
          <w:rFonts w:ascii="Arial" w:hAnsi="Akhbar Simplified MT" w:hint="eastAsia"/>
          <w:sz w:val="26"/>
          <w:rtl/>
        </w:rPr>
        <w:t>הכלים</w:t>
      </w:r>
      <w:r w:rsidR="00CF787B" w:rsidRPr="00F47743">
        <w:rPr>
          <w:rFonts w:ascii="Arial" w:hAnsi="Akhbar Simplified MT"/>
          <w:sz w:val="26"/>
          <w:rtl/>
        </w:rPr>
        <w:t xml:space="preserve"> </w:t>
      </w:r>
      <w:r w:rsidR="00CF787B" w:rsidRPr="00F47743">
        <w:rPr>
          <w:rFonts w:ascii="Arial" w:hAnsi="Akhbar Simplified MT" w:hint="eastAsia"/>
          <w:sz w:val="26"/>
          <w:rtl/>
        </w:rPr>
        <w:t>והמכשירים</w:t>
      </w:r>
      <w:r w:rsidR="00CF787B" w:rsidRPr="00F47743">
        <w:rPr>
          <w:rFonts w:ascii="Arial" w:hAnsi="Akhbar Simplified MT"/>
          <w:sz w:val="26"/>
          <w:rtl/>
        </w:rPr>
        <w:t xml:space="preserve"> </w:t>
      </w:r>
      <w:r w:rsidR="00CF787B" w:rsidRPr="00F47743">
        <w:rPr>
          <w:rFonts w:ascii="Arial" w:hAnsi="Akhbar Simplified MT" w:hint="eastAsia"/>
          <w:sz w:val="26"/>
          <w:rtl/>
        </w:rPr>
        <w:t>הנחוצים</w:t>
      </w:r>
      <w:r w:rsidR="00CF787B" w:rsidRPr="00F47743">
        <w:rPr>
          <w:rFonts w:ascii="Arial" w:hAnsi="Akhbar Simplified MT"/>
          <w:sz w:val="26"/>
          <w:rtl/>
        </w:rPr>
        <w:t xml:space="preserve"> </w:t>
      </w:r>
      <w:r w:rsidR="00CF787B" w:rsidRPr="00F47743">
        <w:rPr>
          <w:rFonts w:ascii="Arial" w:hAnsi="Akhbar Simplified MT" w:hint="eastAsia"/>
          <w:sz w:val="26"/>
          <w:rtl/>
        </w:rPr>
        <w:t>לשם</w:t>
      </w:r>
      <w:r w:rsidR="00CF787B" w:rsidRPr="00F47743">
        <w:rPr>
          <w:rFonts w:ascii="Arial" w:hAnsi="Akhbar Simplified MT"/>
          <w:sz w:val="26"/>
          <w:rtl/>
        </w:rPr>
        <w:t xml:space="preserve"> </w:t>
      </w:r>
      <w:r w:rsidR="00CF787B" w:rsidRPr="00F47743">
        <w:rPr>
          <w:rFonts w:ascii="Arial" w:hAnsi="Akhbar Simplified MT" w:hint="eastAsia"/>
          <w:sz w:val="26"/>
          <w:rtl/>
        </w:rPr>
        <w:t>ליווי</w:t>
      </w:r>
      <w:r w:rsidR="00CF787B" w:rsidRPr="00F47743">
        <w:rPr>
          <w:rFonts w:ascii="Arial" w:hAnsi="Akhbar Simplified MT"/>
          <w:sz w:val="26"/>
          <w:rtl/>
        </w:rPr>
        <w:t xml:space="preserve"> </w:t>
      </w:r>
      <w:r w:rsidR="00CF787B" w:rsidRPr="00F47743">
        <w:rPr>
          <w:rFonts w:ascii="Arial" w:hAnsi="Akhbar Simplified MT" w:hint="eastAsia"/>
          <w:sz w:val="26"/>
          <w:rtl/>
        </w:rPr>
        <w:t>העבודה</w:t>
      </w:r>
      <w:r w:rsidR="00CF787B" w:rsidRPr="00F47743">
        <w:rPr>
          <w:rFonts w:ascii="Arial" w:hAnsi="Akhbar Simplified MT"/>
          <w:sz w:val="26"/>
          <w:rtl/>
        </w:rPr>
        <w:t xml:space="preserve">, </w:t>
      </w:r>
      <w:r w:rsidR="00CF787B" w:rsidRPr="00F47743">
        <w:rPr>
          <w:rFonts w:ascii="Arial" w:hAnsi="Akhbar Simplified MT" w:hint="eastAsia"/>
          <w:sz w:val="26"/>
          <w:rtl/>
        </w:rPr>
        <w:t>בחינתה</w:t>
      </w:r>
      <w:r w:rsidR="00CF787B" w:rsidRPr="00F47743">
        <w:rPr>
          <w:rFonts w:ascii="Arial" w:hAnsi="Akhbar Simplified MT"/>
          <w:sz w:val="26"/>
          <w:rtl/>
        </w:rPr>
        <w:t xml:space="preserve"> </w:t>
      </w:r>
      <w:r w:rsidR="00CF787B" w:rsidRPr="00F47743">
        <w:rPr>
          <w:rFonts w:ascii="Arial" w:hAnsi="Akhbar Simplified MT" w:hint="eastAsia"/>
          <w:sz w:val="26"/>
          <w:rtl/>
        </w:rPr>
        <w:t>ופיקוח</w:t>
      </w:r>
      <w:r w:rsidR="00CF787B" w:rsidRPr="00F47743">
        <w:rPr>
          <w:rFonts w:ascii="Arial" w:hAnsi="Akhbar Simplified MT"/>
          <w:sz w:val="26"/>
          <w:rtl/>
        </w:rPr>
        <w:t xml:space="preserve"> </w:t>
      </w:r>
      <w:r w:rsidR="00CF787B" w:rsidRPr="00F47743">
        <w:rPr>
          <w:rFonts w:ascii="Arial" w:hAnsi="Akhbar Simplified MT" w:hint="eastAsia"/>
          <w:sz w:val="26"/>
          <w:rtl/>
        </w:rPr>
        <w:t>עליה</w:t>
      </w:r>
      <w:r w:rsidR="00CF787B" w:rsidRPr="00F47743">
        <w:rPr>
          <w:rFonts w:ascii="Arial" w:hAnsi="Akhbar Simplified MT"/>
          <w:sz w:val="26"/>
          <w:rtl/>
        </w:rPr>
        <w:t xml:space="preserve">. </w:t>
      </w:r>
    </w:p>
    <w:p w:rsidR="00CF787B" w:rsidRPr="00CB57BB" w:rsidRDefault="00CF787B" w:rsidP="00D1199F">
      <w:pPr>
        <w:pStyle w:val="af5"/>
        <w:widowControl w:val="0"/>
        <w:numPr>
          <w:ilvl w:val="1"/>
          <w:numId w:val="9"/>
        </w:numPr>
        <w:tabs>
          <w:tab w:val="clear" w:pos="720"/>
          <w:tab w:val="num" w:pos="1360"/>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ind w:left="1360" w:hanging="567"/>
        <w:jc w:val="both"/>
        <w:rPr>
          <w:rFonts w:ascii="Arial" w:hAnsi="Akhbar Simplified MT"/>
          <w:bCs/>
          <w:sz w:val="26"/>
        </w:rPr>
      </w:pPr>
      <w:r w:rsidRPr="00F47743">
        <w:rPr>
          <w:rFonts w:ascii="Arial" w:hAnsi="Akhbar Simplified MT" w:hint="eastAsia"/>
          <w:sz w:val="26"/>
          <w:rtl/>
        </w:rPr>
        <w:t>הממונה</w:t>
      </w:r>
      <w:r w:rsidRPr="00F47743">
        <w:rPr>
          <w:rFonts w:ascii="Arial" w:hAnsi="Akhbar Simplified MT"/>
          <w:sz w:val="26"/>
          <w:rtl/>
        </w:rPr>
        <w:t xml:space="preserve"> </w:t>
      </w:r>
      <w:r w:rsidRPr="00F47743">
        <w:rPr>
          <w:rFonts w:ascii="Arial" w:hAnsi="Akhbar Simplified MT" w:hint="eastAsia"/>
          <w:sz w:val="26"/>
          <w:rtl/>
        </w:rPr>
        <w:t>רשאי</w:t>
      </w:r>
      <w:r w:rsidRPr="00F47743">
        <w:rPr>
          <w:rFonts w:ascii="Arial" w:hAnsi="Akhbar Simplified MT"/>
          <w:sz w:val="26"/>
          <w:rtl/>
        </w:rPr>
        <w:t xml:space="preserve"> </w:t>
      </w:r>
      <w:r w:rsidRPr="00F47743">
        <w:rPr>
          <w:rFonts w:ascii="Arial" w:hAnsi="Akhbar Simplified MT" w:hint="eastAsia"/>
          <w:sz w:val="26"/>
          <w:rtl/>
        </w:rPr>
        <w:t>לדרוש</w:t>
      </w:r>
      <w:r w:rsidRPr="00F47743">
        <w:rPr>
          <w:rFonts w:ascii="Arial" w:hAnsi="Akhbar Simplified MT"/>
          <w:sz w:val="26"/>
          <w:rtl/>
        </w:rPr>
        <w:t xml:space="preserve"> </w:t>
      </w:r>
      <w:r w:rsidRPr="00F47743">
        <w:rPr>
          <w:rFonts w:ascii="Arial" w:hAnsi="Akhbar Simplified MT" w:hint="eastAsia"/>
          <w:sz w:val="26"/>
          <w:rtl/>
        </w:rPr>
        <w:t>מהקבלן</w:t>
      </w:r>
      <w:r w:rsidRPr="00F47743">
        <w:rPr>
          <w:rFonts w:ascii="Arial" w:hAnsi="Akhbar Simplified MT"/>
          <w:sz w:val="26"/>
          <w:rtl/>
        </w:rPr>
        <w:t xml:space="preserve"> </w:t>
      </w:r>
      <w:r w:rsidRPr="00F47743">
        <w:rPr>
          <w:rFonts w:ascii="Arial" w:hAnsi="Akhbar Simplified MT" w:hint="eastAsia"/>
          <w:sz w:val="26"/>
          <w:rtl/>
        </w:rPr>
        <w:t>תיקון</w:t>
      </w:r>
      <w:r w:rsidRPr="00F47743">
        <w:rPr>
          <w:rFonts w:ascii="Arial" w:hAnsi="Akhbar Simplified MT"/>
          <w:sz w:val="26"/>
          <w:rtl/>
        </w:rPr>
        <w:t xml:space="preserve"> </w:t>
      </w:r>
      <w:r w:rsidRPr="00F47743">
        <w:rPr>
          <w:rFonts w:ascii="Arial" w:hAnsi="Akhbar Simplified MT" w:hint="eastAsia"/>
          <w:sz w:val="26"/>
          <w:rtl/>
        </w:rPr>
        <w:t>ושינוי</w:t>
      </w:r>
      <w:r w:rsidRPr="00F47743">
        <w:rPr>
          <w:rFonts w:ascii="Arial" w:hAnsi="Akhbar Simplified MT"/>
          <w:sz w:val="26"/>
          <w:rtl/>
        </w:rPr>
        <w:t xml:space="preserve"> </w:t>
      </w:r>
      <w:r w:rsidRPr="00F47743">
        <w:rPr>
          <w:rFonts w:ascii="Arial" w:hAnsi="Akhbar Simplified MT" w:hint="eastAsia"/>
          <w:sz w:val="26"/>
          <w:rtl/>
        </w:rPr>
        <w:t>של</w:t>
      </w:r>
      <w:r w:rsidRPr="00F47743">
        <w:rPr>
          <w:rFonts w:ascii="Arial" w:hAnsi="Akhbar Simplified MT"/>
          <w:sz w:val="26"/>
          <w:rtl/>
        </w:rPr>
        <w:t xml:space="preserve"> </w:t>
      </w:r>
      <w:r w:rsidRPr="00F47743">
        <w:rPr>
          <w:rFonts w:ascii="Arial" w:hAnsi="Akhbar Simplified MT" w:hint="eastAsia"/>
          <w:sz w:val="26"/>
          <w:rtl/>
        </w:rPr>
        <w:t>עבודה</w:t>
      </w:r>
      <w:r w:rsidRPr="00F47743">
        <w:rPr>
          <w:rFonts w:ascii="Arial" w:hAnsi="Akhbar Simplified MT"/>
          <w:sz w:val="26"/>
          <w:rtl/>
        </w:rPr>
        <w:t xml:space="preserve"> </w:t>
      </w:r>
      <w:r w:rsidRPr="00F47743">
        <w:rPr>
          <w:rFonts w:ascii="Arial" w:hAnsi="Akhbar Simplified MT" w:hint="eastAsia"/>
          <w:sz w:val="26"/>
          <w:rtl/>
        </w:rPr>
        <w:t>אשר</w:t>
      </w:r>
      <w:r w:rsidRPr="00F47743">
        <w:rPr>
          <w:rFonts w:ascii="Arial" w:hAnsi="Akhbar Simplified MT"/>
          <w:sz w:val="26"/>
          <w:rtl/>
        </w:rPr>
        <w:t xml:space="preserve"> </w:t>
      </w:r>
      <w:r w:rsidRPr="00F47743">
        <w:rPr>
          <w:rFonts w:ascii="Arial" w:hAnsi="Akhbar Simplified MT" w:hint="eastAsia"/>
          <w:sz w:val="26"/>
          <w:rtl/>
        </w:rPr>
        <w:t>לא</w:t>
      </w:r>
      <w:r w:rsidRPr="00F47743">
        <w:rPr>
          <w:rFonts w:ascii="Arial" w:hAnsi="Akhbar Simplified MT"/>
          <w:sz w:val="26"/>
          <w:rtl/>
        </w:rPr>
        <w:t xml:space="preserve"> </w:t>
      </w:r>
      <w:r w:rsidRPr="00F47743">
        <w:rPr>
          <w:rFonts w:ascii="Arial" w:hAnsi="Akhbar Simplified MT" w:hint="eastAsia"/>
          <w:sz w:val="26"/>
          <w:rtl/>
        </w:rPr>
        <w:t>בוצעה</w:t>
      </w:r>
      <w:r w:rsidRPr="00F47743">
        <w:rPr>
          <w:rFonts w:ascii="Arial" w:hAnsi="Akhbar Simplified MT"/>
          <w:sz w:val="26"/>
          <w:rtl/>
        </w:rPr>
        <w:t xml:space="preserve"> </w:t>
      </w:r>
      <w:r w:rsidRPr="00F47743">
        <w:rPr>
          <w:rFonts w:ascii="Arial" w:hAnsi="Akhbar Simplified MT" w:hint="eastAsia"/>
          <w:sz w:val="26"/>
          <w:rtl/>
        </w:rPr>
        <w:t>בהתאם</w:t>
      </w:r>
      <w:r w:rsidRPr="00F47743">
        <w:rPr>
          <w:rFonts w:ascii="Arial" w:hAnsi="Akhbar Simplified MT"/>
          <w:sz w:val="26"/>
          <w:rtl/>
        </w:rPr>
        <w:t xml:space="preserve"> </w:t>
      </w:r>
      <w:r w:rsidRPr="00F47743">
        <w:rPr>
          <w:rFonts w:ascii="Arial" w:hAnsi="Akhbar Simplified MT" w:hint="eastAsia"/>
          <w:sz w:val="26"/>
          <w:rtl/>
        </w:rPr>
        <w:t>להוראות</w:t>
      </w:r>
      <w:r w:rsidRPr="00F47743">
        <w:rPr>
          <w:rFonts w:ascii="Arial" w:hAnsi="Akhbar Simplified MT"/>
          <w:sz w:val="26"/>
          <w:rtl/>
        </w:rPr>
        <w:t xml:space="preserve"> </w:t>
      </w:r>
      <w:r w:rsidRPr="00F47743">
        <w:rPr>
          <w:rFonts w:ascii="Arial" w:hAnsi="Akhbar Simplified MT" w:hint="eastAsia"/>
          <w:sz w:val="26"/>
          <w:rtl/>
        </w:rPr>
        <w:t>הסכם</w:t>
      </w:r>
      <w:r w:rsidRPr="00F47743">
        <w:rPr>
          <w:rFonts w:ascii="Arial" w:hAnsi="Akhbar Simplified MT"/>
          <w:sz w:val="26"/>
          <w:rtl/>
        </w:rPr>
        <w:t xml:space="preserve"> </w:t>
      </w:r>
      <w:r w:rsidRPr="00F47743">
        <w:rPr>
          <w:rFonts w:ascii="Arial" w:hAnsi="Akhbar Simplified MT" w:hint="eastAsia"/>
          <w:sz w:val="26"/>
          <w:rtl/>
        </w:rPr>
        <w:t>זה</w:t>
      </w:r>
      <w:r w:rsidRPr="00F47743">
        <w:rPr>
          <w:rFonts w:ascii="Arial" w:hAnsi="Akhbar Simplified MT"/>
          <w:sz w:val="26"/>
          <w:rtl/>
        </w:rPr>
        <w:t xml:space="preserve"> </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להוראותיו</w:t>
      </w:r>
      <w:r w:rsidRPr="00F47743">
        <w:rPr>
          <w:rFonts w:ascii="Arial" w:hAnsi="Akhbar Simplified MT"/>
          <w:sz w:val="26"/>
          <w:rtl/>
        </w:rPr>
        <w:t xml:space="preserve"> </w:t>
      </w:r>
      <w:r w:rsidRPr="00F47743">
        <w:rPr>
          <w:rFonts w:ascii="Arial" w:hAnsi="Akhbar Simplified MT" w:hint="eastAsia"/>
          <w:sz w:val="26"/>
          <w:rtl/>
        </w:rPr>
        <w:t>של</w:t>
      </w:r>
      <w:r w:rsidRPr="00F47743">
        <w:rPr>
          <w:rFonts w:ascii="Arial" w:hAnsi="Akhbar Simplified MT"/>
          <w:sz w:val="26"/>
          <w:rtl/>
        </w:rPr>
        <w:t xml:space="preserve"> </w:t>
      </w:r>
      <w:r w:rsidRPr="00F47743">
        <w:rPr>
          <w:rFonts w:ascii="Arial" w:hAnsi="Akhbar Simplified MT" w:hint="eastAsia"/>
          <w:sz w:val="26"/>
          <w:rtl/>
        </w:rPr>
        <w:t>הממונה</w:t>
      </w:r>
      <w:r w:rsidRPr="00F47743">
        <w:rPr>
          <w:rFonts w:ascii="Arial" w:hAnsi="Akhbar Simplified MT"/>
          <w:sz w:val="26"/>
          <w:rtl/>
        </w:rPr>
        <w:t xml:space="preserve">, </w:t>
      </w:r>
      <w:r w:rsidRPr="00F47743">
        <w:rPr>
          <w:rFonts w:ascii="Arial" w:hAnsi="Akhbar Simplified MT" w:hint="eastAsia"/>
          <w:sz w:val="26"/>
          <w:rtl/>
        </w:rPr>
        <w:t>והקבלן</w:t>
      </w:r>
      <w:r w:rsidRPr="00F47743">
        <w:rPr>
          <w:rFonts w:ascii="Arial" w:hAnsi="Akhbar Simplified MT"/>
          <w:sz w:val="26"/>
          <w:rtl/>
        </w:rPr>
        <w:t xml:space="preserve"> </w:t>
      </w:r>
      <w:r w:rsidRPr="00F47743">
        <w:rPr>
          <w:rFonts w:ascii="Arial" w:hAnsi="Akhbar Simplified MT" w:hint="eastAsia"/>
          <w:sz w:val="26"/>
          <w:rtl/>
        </w:rPr>
        <w:t>יהיה</w:t>
      </w:r>
      <w:r w:rsidRPr="00F47743">
        <w:rPr>
          <w:rFonts w:ascii="Arial" w:hAnsi="Akhbar Simplified MT"/>
          <w:sz w:val="26"/>
          <w:rtl/>
        </w:rPr>
        <w:t xml:space="preserve"> </w:t>
      </w:r>
      <w:r w:rsidRPr="00F47743">
        <w:rPr>
          <w:rFonts w:ascii="Arial" w:hAnsi="Akhbar Simplified MT" w:hint="eastAsia"/>
          <w:sz w:val="26"/>
          <w:rtl/>
        </w:rPr>
        <w:t>חייב</w:t>
      </w:r>
      <w:r w:rsidRPr="00F47743">
        <w:rPr>
          <w:rFonts w:ascii="Arial" w:hAnsi="Akhbar Simplified MT"/>
          <w:sz w:val="26"/>
          <w:rtl/>
        </w:rPr>
        <w:t xml:space="preserve"> </w:t>
      </w:r>
      <w:r w:rsidRPr="00F47743">
        <w:rPr>
          <w:rFonts w:ascii="Arial" w:hAnsi="Akhbar Simplified MT" w:hint="eastAsia"/>
          <w:sz w:val="26"/>
          <w:rtl/>
        </w:rPr>
        <w:t>לבצע</w:t>
      </w:r>
      <w:r w:rsidRPr="00F47743">
        <w:rPr>
          <w:rFonts w:ascii="Arial" w:hAnsi="Akhbar Simplified MT"/>
          <w:sz w:val="26"/>
          <w:rtl/>
        </w:rPr>
        <w:t xml:space="preserve"> </w:t>
      </w:r>
      <w:r w:rsidRPr="00F47743">
        <w:rPr>
          <w:rFonts w:ascii="Arial" w:hAnsi="Akhbar Simplified MT" w:hint="eastAsia"/>
          <w:sz w:val="26"/>
          <w:rtl/>
        </w:rPr>
        <w:t>את</w:t>
      </w:r>
      <w:r w:rsidRPr="00F47743">
        <w:rPr>
          <w:rFonts w:ascii="Arial" w:hAnsi="Akhbar Simplified MT"/>
          <w:sz w:val="26"/>
          <w:rtl/>
        </w:rPr>
        <w:t xml:space="preserve"> </w:t>
      </w:r>
      <w:r w:rsidRPr="00F47743">
        <w:rPr>
          <w:rFonts w:ascii="Arial" w:hAnsi="Akhbar Simplified MT" w:hint="eastAsia"/>
          <w:sz w:val="26"/>
          <w:rtl/>
        </w:rPr>
        <w:t>הוראות</w:t>
      </w:r>
      <w:r w:rsidRPr="00F47743">
        <w:rPr>
          <w:rFonts w:ascii="Arial" w:hAnsi="Akhbar Simplified MT"/>
          <w:sz w:val="26"/>
          <w:rtl/>
        </w:rPr>
        <w:t xml:space="preserve"> </w:t>
      </w:r>
      <w:r w:rsidRPr="00F47743">
        <w:rPr>
          <w:rFonts w:ascii="Arial" w:hAnsi="Akhbar Simplified MT" w:hint="eastAsia"/>
          <w:sz w:val="26"/>
          <w:rtl/>
        </w:rPr>
        <w:t>הממונה</w:t>
      </w:r>
      <w:r w:rsidRPr="00F47743">
        <w:rPr>
          <w:rFonts w:ascii="Arial" w:hAnsi="Akhbar Simplified MT"/>
          <w:sz w:val="26"/>
          <w:rtl/>
        </w:rPr>
        <w:t xml:space="preserve"> </w:t>
      </w:r>
      <w:r w:rsidRPr="00F47743">
        <w:rPr>
          <w:rFonts w:ascii="Arial" w:hAnsi="Akhbar Simplified MT" w:hint="eastAsia"/>
          <w:sz w:val="26"/>
          <w:rtl/>
        </w:rPr>
        <w:t>תוך</w:t>
      </w:r>
      <w:r w:rsidRPr="00F47743">
        <w:rPr>
          <w:rFonts w:ascii="Arial" w:hAnsi="Akhbar Simplified MT"/>
          <w:sz w:val="26"/>
          <w:rtl/>
        </w:rPr>
        <w:t xml:space="preserve"> </w:t>
      </w:r>
      <w:r w:rsidRPr="00F47743">
        <w:rPr>
          <w:rFonts w:ascii="Arial" w:hAnsi="Akhbar Simplified MT" w:hint="eastAsia"/>
          <w:sz w:val="26"/>
          <w:rtl/>
        </w:rPr>
        <w:t>התקופה</w:t>
      </w:r>
      <w:r w:rsidRPr="00F47743">
        <w:rPr>
          <w:rFonts w:ascii="Arial" w:hAnsi="Akhbar Simplified MT"/>
          <w:sz w:val="26"/>
          <w:rtl/>
        </w:rPr>
        <w:t xml:space="preserve"> </w:t>
      </w:r>
      <w:r w:rsidRPr="00F47743">
        <w:rPr>
          <w:rFonts w:ascii="Arial" w:hAnsi="Akhbar Simplified MT" w:hint="eastAsia"/>
          <w:sz w:val="26"/>
          <w:rtl/>
        </w:rPr>
        <w:t>שתיקבע</w:t>
      </w:r>
      <w:r w:rsidRPr="00F47743">
        <w:rPr>
          <w:rFonts w:ascii="Arial" w:hAnsi="Akhbar Simplified MT"/>
          <w:sz w:val="26"/>
          <w:rtl/>
        </w:rPr>
        <w:t xml:space="preserve"> </w:t>
      </w:r>
      <w:r w:rsidRPr="00F47743">
        <w:rPr>
          <w:rFonts w:ascii="Arial" w:hAnsi="Akhbar Simplified MT" w:hint="eastAsia"/>
          <w:sz w:val="26"/>
          <w:rtl/>
        </w:rPr>
        <w:t>על</w:t>
      </w:r>
      <w:r w:rsidRPr="00F47743">
        <w:rPr>
          <w:rFonts w:ascii="Arial" w:hAnsi="Akhbar Simplified MT"/>
          <w:sz w:val="26"/>
          <w:rtl/>
        </w:rPr>
        <w:t xml:space="preserve"> </w:t>
      </w:r>
      <w:r w:rsidRPr="00F47743">
        <w:rPr>
          <w:rFonts w:ascii="Arial" w:hAnsi="Akhbar Simplified MT" w:hint="eastAsia"/>
          <w:sz w:val="26"/>
          <w:rtl/>
        </w:rPr>
        <w:t>ידי</w:t>
      </w:r>
      <w:r w:rsidRPr="00F47743">
        <w:rPr>
          <w:rFonts w:ascii="Arial" w:hAnsi="Akhbar Simplified MT"/>
          <w:sz w:val="26"/>
          <w:rtl/>
        </w:rPr>
        <w:t xml:space="preserve"> </w:t>
      </w:r>
      <w:r w:rsidRPr="00F47743">
        <w:rPr>
          <w:rFonts w:ascii="Arial" w:hAnsi="Akhbar Simplified MT" w:hint="eastAsia"/>
          <w:sz w:val="26"/>
          <w:rtl/>
        </w:rPr>
        <w:t>הממונה</w:t>
      </w:r>
      <w:r w:rsidRPr="00F47743">
        <w:rPr>
          <w:rFonts w:ascii="Arial" w:hAnsi="Akhbar Simplified MT"/>
          <w:sz w:val="26"/>
          <w:rtl/>
        </w:rPr>
        <w:t xml:space="preserve">. </w:t>
      </w:r>
    </w:p>
    <w:p w:rsidR="00CF787B" w:rsidRPr="00CB57BB" w:rsidRDefault="00CF787B" w:rsidP="00D1199F">
      <w:pPr>
        <w:pStyle w:val="af5"/>
        <w:widowControl w:val="0"/>
        <w:numPr>
          <w:ilvl w:val="1"/>
          <w:numId w:val="9"/>
        </w:numPr>
        <w:tabs>
          <w:tab w:val="clear" w:pos="720"/>
          <w:tab w:val="num" w:pos="1360"/>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ind w:left="1360" w:hanging="567"/>
        <w:jc w:val="both"/>
        <w:rPr>
          <w:rFonts w:ascii="Arial" w:hAnsi="Akhbar Simplified MT"/>
          <w:bCs/>
          <w:sz w:val="26"/>
        </w:rPr>
      </w:pPr>
      <w:r w:rsidRPr="00F47743">
        <w:rPr>
          <w:rFonts w:ascii="Arial" w:hAnsi="Akhbar Simplified MT" w:hint="eastAsia"/>
          <w:sz w:val="26"/>
          <w:rtl/>
        </w:rPr>
        <w:t>הממונה</w:t>
      </w:r>
      <w:r w:rsidRPr="00F47743">
        <w:rPr>
          <w:rFonts w:ascii="Arial" w:hAnsi="Akhbar Simplified MT"/>
          <w:sz w:val="26"/>
          <w:rtl/>
        </w:rPr>
        <w:t xml:space="preserve"> </w:t>
      </w:r>
      <w:r w:rsidRPr="00F47743">
        <w:rPr>
          <w:rFonts w:ascii="Arial" w:hAnsi="Akhbar Simplified MT" w:hint="eastAsia"/>
          <w:sz w:val="26"/>
          <w:rtl/>
        </w:rPr>
        <w:t>יהיה</w:t>
      </w:r>
      <w:r w:rsidRPr="00F47743">
        <w:rPr>
          <w:rFonts w:ascii="Arial" w:hAnsi="Akhbar Simplified MT"/>
          <w:sz w:val="26"/>
          <w:rtl/>
        </w:rPr>
        <w:t xml:space="preserve"> </w:t>
      </w:r>
      <w:r w:rsidRPr="00F47743">
        <w:rPr>
          <w:rFonts w:ascii="Arial" w:hAnsi="Akhbar Simplified MT" w:hint="eastAsia"/>
          <w:sz w:val="26"/>
          <w:rtl/>
        </w:rPr>
        <w:t>הקובע</w:t>
      </w:r>
      <w:r w:rsidRPr="00F47743">
        <w:rPr>
          <w:rFonts w:ascii="Arial" w:hAnsi="Akhbar Simplified MT"/>
          <w:sz w:val="26"/>
          <w:rtl/>
        </w:rPr>
        <w:t xml:space="preserve"> </w:t>
      </w:r>
      <w:r w:rsidRPr="00F47743">
        <w:rPr>
          <w:rFonts w:ascii="Arial" w:hAnsi="Akhbar Simplified MT" w:hint="eastAsia"/>
          <w:sz w:val="26"/>
          <w:rtl/>
        </w:rPr>
        <w:t>היחיד</w:t>
      </w:r>
      <w:r w:rsidRPr="00F47743">
        <w:rPr>
          <w:rFonts w:ascii="Arial" w:hAnsi="Akhbar Simplified MT"/>
          <w:sz w:val="26"/>
          <w:rtl/>
        </w:rPr>
        <w:t xml:space="preserve"> </w:t>
      </w:r>
      <w:r w:rsidRPr="00F47743">
        <w:rPr>
          <w:rFonts w:ascii="Arial" w:hAnsi="Akhbar Simplified MT" w:hint="eastAsia"/>
          <w:sz w:val="26"/>
          <w:rtl/>
        </w:rPr>
        <w:t>בכל</w:t>
      </w:r>
      <w:r w:rsidRPr="00F47743">
        <w:rPr>
          <w:rFonts w:ascii="Arial" w:hAnsi="Akhbar Simplified MT"/>
          <w:sz w:val="26"/>
          <w:rtl/>
        </w:rPr>
        <w:t xml:space="preserve"> </w:t>
      </w:r>
      <w:r w:rsidRPr="00F47743">
        <w:rPr>
          <w:rFonts w:ascii="Arial" w:hAnsi="Akhbar Simplified MT" w:hint="eastAsia"/>
          <w:sz w:val="26"/>
          <w:rtl/>
        </w:rPr>
        <w:t>שאלה</w:t>
      </w:r>
      <w:r w:rsidRPr="00F47743">
        <w:rPr>
          <w:rFonts w:ascii="Arial" w:hAnsi="Akhbar Simplified MT"/>
          <w:sz w:val="26"/>
          <w:rtl/>
        </w:rPr>
        <w:t xml:space="preserve"> </w:t>
      </w:r>
      <w:r w:rsidRPr="00F47743">
        <w:rPr>
          <w:rFonts w:ascii="Arial" w:hAnsi="Akhbar Simplified MT" w:hint="eastAsia"/>
          <w:sz w:val="26"/>
          <w:rtl/>
        </w:rPr>
        <w:t>שתתעורר</w:t>
      </w:r>
      <w:r w:rsidRPr="00F47743">
        <w:rPr>
          <w:rFonts w:ascii="Arial" w:hAnsi="Akhbar Simplified MT"/>
          <w:sz w:val="26"/>
          <w:rtl/>
        </w:rPr>
        <w:t xml:space="preserve"> </w:t>
      </w:r>
      <w:r w:rsidRPr="00F47743">
        <w:rPr>
          <w:rFonts w:ascii="Arial" w:hAnsi="Akhbar Simplified MT" w:hint="eastAsia"/>
          <w:sz w:val="26"/>
          <w:rtl/>
        </w:rPr>
        <w:t>ביחס</w:t>
      </w:r>
      <w:r w:rsidRPr="00F47743">
        <w:rPr>
          <w:rFonts w:ascii="Arial" w:hAnsi="Akhbar Simplified MT"/>
          <w:sz w:val="26"/>
          <w:rtl/>
        </w:rPr>
        <w:t xml:space="preserve"> </w:t>
      </w:r>
      <w:r w:rsidRPr="00F47743">
        <w:rPr>
          <w:rFonts w:ascii="Arial" w:hAnsi="Akhbar Simplified MT" w:hint="eastAsia"/>
          <w:sz w:val="26"/>
          <w:rtl/>
        </w:rPr>
        <w:t>לטיב</w:t>
      </w:r>
      <w:r w:rsidRPr="00F47743">
        <w:rPr>
          <w:rFonts w:ascii="Arial" w:hAnsi="Akhbar Simplified MT"/>
          <w:sz w:val="26"/>
          <w:rtl/>
        </w:rPr>
        <w:t xml:space="preserve"> </w:t>
      </w:r>
      <w:r w:rsidRPr="00F47743">
        <w:rPr>
          <w:rFonts w:ascii="Arial" w:hAnsi="Akhbar Simplified MT" w:hint="eastAsia"/>
          <w:sz w:val="26"/>
          <w:rtl/>
        </w:rPr>
        <w:t>החומרים</w:t>
      </w:r>
      <w:r w:rsidRPr="00F47743">
        <w:rPr>
          <w:rFonts w:ascii="Arial" w:hAnsi="Akhbar Simplified MT"/>
          <w:sz w:val="26"/>
          <w:rtl/>
        </w:rPr>
        <w:t xml:space="preserve">, </w:t>
      </w:r>
      <w:r w:rsidRPr="00F47743">
        <w:rPr>
          <w:rFonts w:ascii="Arial" w:hAnsi="Akhbar Simplified MT" w:hint="eastAsia"/>
          <w:sz w:val="26"/>
          <w:rtl/>
        </w:rPr>
        <w:t>לטיב</w:t>
      </w:r>
      <w:r w:rsidRPr="00F47743">
        <w:rPr>
          <w:rFonts w:ascii="Arial" w:hAnsi="Akhbar Simplified MT"/>
          <w:sz w:val="26"/>
          <w:rtl/>
        </w:rPr>
        <w:t xml:space="preserve"> </w:t>
      </w:r>
      <w:r w:rsidRPr="00F47743">
        <w:rPr>
          <w:rFonts w:ascii="Arial" w:hAnsi="Akhbar Simplified MT" w:hint="eastAsia"/>
          <w:sz w:val="26"/>
          <w:rtl/>
        </w:rPr>
        <w:t>העבודה</w:t>
      </w:r>
      <w:r w:rsidRPr="00F47743">
        <w:rPr>
          <w:rFonts w:ascii="Arial" w:hAnsi="Akhbar Simplified MT"/>
          <w:sz w:val="26"/>
          <w:rtl/>
        </w:rPr>
        <w:t xml:space="preserve"> </w:t>
      </w:r>
      <w:r w:rsidRPr="00F47743">
        <w:rPr>
          <w:rFonts w:ascii="Arial" w:hAnsi="Akhbar Simplified MT" w:hint="eastAsia"/>
          <w:sz w:val="26"/>
          <w:rtl/>
        </w:rPr>
        <w:t>ואופן</w:t>
      </w:r>
      <w:r w:rsidRPr="00F47743">
        <w:rPr>
          <w:rFonts w:ascii="Arial" w:hAnsi="Akhbar Simplified MT"/>
          <w:sz w:val="26"/>
          <w:rtl/>
        </w:rPr>
        <w:t xml:space="preserve"> </w:t>
      </w:r>
      <w:r w:rsidRPr="00F47743">
        <w:rPr>
          <w:rFonts w:ascii="Arial" w:hAnsi="Akhbar Simplified MT" w:hint="eastAsia"/>
          <w:sz w:val="26"/>
          <w:rtl/>
        </w:rPr>
        <w:t>ביצועה</w:t>
      </w:r>
      <w:r w:rsidRPr="00F47743">
        <w:rPr>
          <w:rFonts w:ascii="Arial" w:hAnsi="Akhbar Simplified MT"/>
          <w:sz w:val="26"/>
          <w:rtl/>
        </w:rPr>
        <w:t xml:space="preserve">. </w:t>
      </w:r>
    </w:p>
    <w:p w:rsidR="00CF787B" w:rsidRPr="00D3099B" w:rsidRDefault="00CF787B" w:rsidP="00D3099B">
      <w:pPr>
        <w:pStyle w:val="af5"/>
        <w:widowControl w:val="0"/>
        <w:numPr>
          <w:ilvl w:val="1"/>
          <w:numId w:val="9"/>
        </w:numPr>
        <w:tabs>
          <w:tab w:val="clear" w:pos="720"/>
          <w:tab w:val="num" w:pos="1360"/>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ind w:left="1360" w:hanging="567"/>
        <w:jc w:val="both"/>
        <w:rPr>
          <w:rFonts w:ascii="Arial" w:hAnsi="Akhbar Simplified MT"/>
          <w:bCs/>
          <w:sz w:val="26"/>
        </w:rPr>
      </w:pPr>
      <w:r w:rsidRPr="00F47743">
        <w:rPr>
          <w:rFonts w:ascii="Arial" w:hAnsi="Akhbar Simplified MT" w:hint="eastAsia"/>
          <w:sz w:val="26"/>
          <w:rtl/>
        </w:rPr>
        <w:t>פיקוחה</w:t>
      </w:r>
      <w:r w:rsidRPr="00F47743">
        <w:rPr>
          <w:rFonts w:ascii="Arial" w:hAnsi="Akhbar Simplified MT"/>
          <w:sz w:val="26"/>
          <w:rtl/>
        </w:rPr>
        <w:t xml:space="preserve"> </w:t>
      </w:r>
      <w:r w:rsidRPr="00F47743">
        <w:rPr>
          <w:rFonts w:ascii="Arial" w:hAnsi="Akhbar Simplified MT" w:hint="eastAsia"/>
          <w:sz w:val="26"/>
          <w:rtl/>
        </w:rPr>
        <w:t>של</w:t>
      </w:r>
      <w:r w:rsidRPr="00F47743">
        <w:rPr>
          <w:rFonts w:ascii="Arial" w:hAnsi="Akhbar Simplified MT"/>
          <w:sz w:val="26"/>
          <w:rtl/>
        </w:rPr>
        <w:t xml:space="preserve"> </w:t>
      </w:r>
      <w:r w:rsidRPr="00F47743">
        <w:rPr>
          <w:rFonts w:ascii="Arial" w:hAnsi="Akhbar Simplified MT" w:hint="eastAsia"/>
          <w:sz w:val="26"/>
          <w:rtl/>
        </w:rPr>
        <w:t>הממשלה</w:t>
      </w:r>
      <w:r w:rsidRPr="00F47743">
        <w:rPr>
          <w:rFonts w:ascii="Arial" w:hAnsi="Akhbar Simplified MT"/>
          <w:sz w:val="26"/>
          <w:rtl/>
        </w:rPr>
        <w:t xml:space="preserve"> </w:t>
      </w:r>
      <w:r w:rsidRPr="00F47743">
        <w:rPr>
          <w:rFonts w:ascii="Arial" w:hAnsi="Akhbar Simplified MT" w:hint="eastAsia"/>
          <w:sz w:val="26"/>
          <w:rtl/>
        </w:rPr>
        <w:t>על</w:t>
      </w:r>
      <w:r w:rsidRPr="00F47743">
        <w:rPr>
          <w:rFonts w:ascii="Arial" w:hAnsi="Akhbar Simplified MT"/>
          <w:sz w:val="26"/>
          <w:rtl/>
        </w:rPr>
        <w:t xml:space="preserve"> </w:t>
      </w:r>
      <w:r w:rsidRPr="00F47743">
        <w:rPr>
          <w:rFonts w:ascii="Arial" w:hAnsi="Akhbar Simplified MT" w:hint="eastAsia"/>
          <w:sz w:val="26"/>
          <w:rtl/>
        </w:rPr>
        <w:t>ביצוע</w:t>
      </w:r>
      <w:r w:rsidRPr="00F47743">
        <w:rPr>
          <w:rFonts w:ascii="Arial" w:hAnsi="Akhbar Simplified MT"/>
          <w:sz w:val="26"/>
          <w:rtl/>
        </w:rPr>
        <w:t xml:space="preserve"> </w:t>
      </w:r>
      <w:r w:rsidRPr="00F47743">
        <w:rPr>
          <w:rFonts w:ascii="Arial" w:hAnsi="Akhbar Simplified MT" w:hint="eastAsia"/>
          <w:sz w:val="26"/>
          <w:rtl/>
        </w:rPr>
        <w:t>העבודה</w:t>
      </w:r>
      <w:r w:rsidRPr="00F47743">
        <w:rPr>
          <w:rFonts w:ascii="Arial" w:hAnsi="Akhbar Simplified MT"/>
          <w:sz w:val="26"/>
          <w:rtl/>
        </w:rPr>
        <w:t xml:space="preserve"> </w:t>
      </w:r>
      <w:r w:rsidRPr="00F47743">
        <w:rPr>
          <w:rFonts w:ascii="Arial" w:hAnsi="Akhbar Simplified MT" w:hint="eastAsia"/>
          <w:sz w:val="26"/>
          <w:rtl/>
        </w:rPr>
        <w:t>אינו</w:t>
      </w:r>
      <w:r w:rsidRPr="00F47743">
        <w:rPr>
          <w:rFonts w:ascii="Arial" w:hAnsi="Akhbar Simplified MT"/>
          <w:sz w:val="26"/>
          <w:rtl/>
        </w:rPr>
        <w:t xml:space="preserve"> </w:t>
      </w:r>
      <w:r w:rsidRPr="00F47743">
        <w:rPr>
          <w:rFonts w:ascii="Arial" w:hAnsi="Akhbar Simplified MT" w:hint="eastAsia"/>
          <w:sz w:val="26"/>
          <w:rtl/>
        </w:rPr>
        <w:t>גורע</w:t>
      </w:r>
      <w:r w:rsidRPr="00F47743">
        <w:rPr>
          <w:rFonts w:ascii="Arial" w:hAnsi="Akhbar Simplified MT"/>
          <w:sz w:val="26"/>
          <w:rtl/>
        </w:rPr>
        <w:t xml:space="preserve"> </w:t>
      </w:r>
      <w:r w:rsidRPr="00F47743">
        <w:rPr>
          <w:rFonts w:ascii="Arial" w:hAnsi="Akhbar Simplified MT" w:hint="eastAsia"/>
          <w:sz w:val="26"/>
          <w:rtl/>
        </w:rPr>
        <w:t>מאחריותו</w:t>
      </w:r>
      <w:r w:rsidRPr="00F47743">
        <w:rPr>
          <w:rFonts w:ascii="Arial" w:hAnsi="Akhbar Simplified MT"/>
          <w:sz w:val="26"/>
          <w:rtl/>
        </w:rPr>
        <w:t xml:space="preserve"> </w:t>
      </w:r>
      <w:r w:rsidRPr="00F47743">
        <w:rPr>
          <w:rFonts w:ascii="Arial" w:hAnsi="Akhbar Simplified MT" w:hint="eastAsia"/>
          <w:sz w:val="26"/>
          <w:rtl/>
        </w:rPr>
        <w:t>המלאה</w:t>
      </w:r>
      <w:r w:rsidRPr="00F47743">
        <w:rPr>
          <w:rFonts w:ascii="Arial" w:hAnsi="Akhbar Simplified MT"/>
          <w:sz w:val="26"/>
          <w:rtl/>
        </w:rPr>
        <w:t xml:space="preserve"> </w:t>
      </w:r>
      <w:r w:rsidRPr="00F47743">
        <w:rPr>
          <w:rFonts w:ascii="Arial" w:hAnsi="Akhbar Simplified MT" w:hint="eastAsia"/>
          <w:sz w:val="26"/>
          <w:rtl/>
        </w:rPr>
        <w:t>של</w:t>
      </w:r>
      <w:r w:rsidRPr="00F47743">
        <w:rPr>
          <w:rFonts w:ascii="Arial" w:hAnsi="Akhbar Simplified MT"/>
          <w:sz w:val="26"/>
          <w:rtl/>
        </w:rPr>
        <w:t xml:space="preserve"> </w:t>
      </w:r>
      <w:r w:rsidRPr="00F47743">
        <w:rPr>
          <w:rFonts w:ascii="Arial" w:hAnsi="Akhbar Simplified MT" w:hint="eastAsia"/>
          <w:sz w:val="26"/>
          <w:rtl/>
        </w:rPr>
        <w:t>הקבלן</w:t>
      </w:r>
      <w:r w:rsidRPr="00F47743">
        <w:rPr>
          <w:rFonts w:ascii="Arial" w:hAnsi="Akhbar Simplified MT"/>
          <w:sz w:val="26"/>
          <w:rtl/>
        </w:rPr>
        <w:t xml:space="preserve"> </w:t>
      </w:r>
      <w:r w:rsidRPr="00F47743">
        <w:rPr>
          <w:rFonts w:ascii="Arial" w:hAnsi="Akhbar Simplified MT" w:hint="eastAsia"/>
          <w:sz w:val="26"/>
          <w:rtl/>
        </w:rPr>
        <w:t>לביצוע</w:t>
      </w:r>
      <w:r w:rsidRPr="00F47743">
        <w:rPr>
          <w:rFonts w:ascii="Arial" w:hAnsi="Akhbar Simplified MT"/>
          <w:sz w:val="26"/>
          <w:rtl/>
        </w:rPr>
        <w:t xml:space="preserve"> </w:t>
      </w:r>
      <w:r w:rsidRPr="00F47743">
        <w:rPr>
          <w:rFonts w:ascii="Arial" w:hAnsi="Akhbar Simplified MT" w:hint="eastAsia"/>
          <w:sz w:val="26"/>
          <w:rtl/>
        </w:rPr>
        <w:t>העבודה</w:t>
      </w:r>
      <w:r w:rsidRPr="00F47743">
        <w:rPr>
          <w:rFonts w:ascii="Arial" w:hAnsi="Akhbar Simplified MT"/>
          <w:sz w:val="26"/>
          <w:rtl/>
        </w:rPr>
        <w:t xml:space="preserve"> </w:t>
      </w:r>
      <w:r w:rsidRPr="00F47743">
        <w:rPr>
          <w:rFonts w:ascii="Arial" w:hAnsi="Akhbar Simplified MT" w:hint="eastAsia"/>
          <w:sz w:val="26"/>
          <w:rtl/>
        </w:rPr>
        <w:t>לפי</w:t>
      </w:r>
      <w:r w:rsidRPr="00F47743">
        <w:rPr>
          <w:rFonts w:ascii="Arial" w:hAnsi="Akhbar Simplified MT"/>
          <w:sz w:val="26"/>
          <w:rtl/>
        </w:rPr>
        <w:t xml:space="preserve"> </w:t>
      </w:r>
      <w:r w:rsidRPr="00F47743">
        <w:rPr>
          <w:rFonts w:ascii="Arial" w:hAnsi="Akhbar Simplified MT" w:hint="eastAsia"/>
          <w:sz w:val="26"/>
          <w:rtl/>
        </w:rPr>
        <w:t>כל</w:t>
      </w:r>
      <w:r w:rsidRPr="00F47743">
        <w:rPr>
          <w:rFonts w:ascii="Arial" w:hAnsi="Akhbar Simplified MT"/>
          <w:sz w:val="26"/>
          <w:rtl/>
        </w:rPr>
        <w:t xml:space="preserve"> </w:t>
      </w:r>
      <w:r w:rsidRPr="00F47743">
        <w:rPr>
          <w:rFonts w:ascii="Arial" w:hAnsi="Akhbar Simplified MT" w:hint="eastAsia"/>
          <w:sz w:val="26"/>
          <w:rtl/>
        </w:rPr>
        <w:t>תנאי</w:t>
      </w:r>
      <w:r w:rsidRPr="00F47743">
        <w:rPr>
          <w:rFonts w:ascii="Arial" w:hAnsi="Akhbar Simplified MT"/>
          <w:sz w:val="26"/>
          <w:rtl/>
        </w:rPr>
        <w:t xml:space="preserve"> </w:t>
      </w:r>
      <w:r w:rsidRPr="00F47743">
        <w:rPr>
          <w:rFonts w:ascii="Arial" w:hAnsi="Akhbar Simplified MT" w:hint="eastAsia"/>
          <w:sz w:val="26"/>
          <w:rtl/>
        </w:rPr>
        <w:t>חוזה</w:t>
      </w:r>
      <w:r w:rsidRPr="00F47743">
        <w:rPr>
          <w:rFonts w:ascii="Arial" w:hAnsi="Akhbar Simplified MT"/>
          <w:sz w:val="26"/>
          <w:rtl/>
        </w:rPr>
        <w:t xml:space="preserve"> </w:t>
      </w:r>
      <w:r w:rsidRPr="00F47743">
        <w:rPr>
          <w:rFonts w:ascii="Arial" w:hAnsi="Akhbar Simplified MT" w:hint="eastAsia"/>
          <w:sz w:val="26"/>
          <w:rtl/>
        </w:rPr>
        <w:t>זה</w:t>
      </w:r>
      <w:r w:rsidRPr="00F47743">
        <w:rPr>
          <w:rFonts w:ascii="Arial" w:hAnsi="Akhbar Simplified MT"/>
          <w:sz w:val="26"/>
          <w:rtl/>
        </w:rPr>
        <w:t xml:space="preserve">. </w:t>
      </w:r>
    </w:p>
    <w:p w:rsidR="00F47743" w:rsidRPr="00D3099B" w:rsidRDefault="00F47743" w:rsidP="00363FD8">
      <w:pPr>
        <w:pStyle w:val="af5"/>
        <w:widowControl w:val="0"/>
        <w:numPr>
          <w:ilvl w:val="0"/>
          <w:numId w:val="9"/>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Cs/>
          <w:sz w:val="26"/>
          <w:u w:val="single"/>
          <w:rtl/>
        </w:rPr>
      </w:pPr>
      <w:r w:rsidRPr="00D3099B">
        <w:rPr>
          <w:rFonts w:hint="cs"/>
          <w:b/>
          <w:bCs/>
          <w:sz w:val="26"/>
          <w:u w:val="single"/>
          <w:rtl/>
        </w:rPr>
        <w:t>ביטוח</w:t>
      </w:r>
    </w:p>
    <w:p w:rsidR="00F47743" w:rsidRPr="00D3099B" w:rsidRDefault="00F47743" w:rsidP="00830028">
      <w:pPr>
        <w:spacing w:line="360" w:lineRule="auto"/>
        <w:rPr>
          <w:rFonts w:cs="David"/>
          <w:sz w:val="26"/>
          <w:szCs w:val="26"/>
        </w:rPr>
      </w:pP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הזוכה</w:t>
      </w:r>
      <w:r w:rsidRPr="00D3099B">
        <w:rPr>
          <w:rFonts w:cs="David"/>
          <w:sz w:val="26"/>
          <w:szCs w:val="26"/>
          <w:rtl/>
        </w:rPr>
        <w:t xml:space="preserve">   </w:t>
      </w:r>
      <w:r w:rsidRPr="00D3099B">
        <w:rPr>
          <w:rFonts w:cs="David" w:hint="cs"/>
          <w:sz w:val="26"/>
          <w:szCs w:val="26"/>
          <w:rtl/>
        </w:rPr>
        <w:t>מתחייב</w:t>
      </w:r>
      <w:r w:rsidRPr="00D3099B">
        <w:rPr>
          <w:rFonts w:cs="David"/>
          <w:sz w:val="26"/>
          <w:szCs w:val="26"/>
          <w:rtl/>
        </w:rPr>
        <w:t xml:space="preserve"> </w:t>
      </w:r>
      <w:r w:rsidRPr="00D3099B">
        <w:rPr>
          <w:rFonts w:cs="David" w:hint="cs"/>
          <w:sz w:val="26"/>
          <w:szCs w:val="26"/>
          <w:rtl/>
        </w:rPr>
        <w:t>לבצע</w:t>
      </w:r>
      <w:r w:rsidRPr="00D3099B">
        <w:rPr>
          <w:rFonts w:cs="David"/>
          <w:sz w:val="26"/>
          <w:szCs w:val="26"/>
          <w:rtl/>
        </w:rPr>
        <w:t xml:space="preserve"> </w:t>
      </w:r>
      <w:r w:rsidRPr="00D3099B">
        <w:rPr>
          <w:rFonts w:cs="David" w:hint="cs"/>
          <w:sz w:val="26"/>
          <w:szCs w:val="26"/>
          <w:rtl/>
        </w:rPr>
        <w:t>ולקיים</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הביטוחים</w:t>
      </w:r>
      <w:r w:rsidRPr="00D3099B">
        <w:rPr>
          <w:rFonts w:cs="David"/>
          <w:sz w:val="26"/>
          <w:szCs w:val="26"/>
          <w:rtl/>
        </w:rPr>
        <w:t xml:space="preserve"> </w:t>
      </w:r>
      <w:r w:rsidRPr="00D3099B">
        <w:rPr>
          <w:rFonts w:cs="David" w:hint="cs"/>
          <w:sz w:val="26"/>
          <w:szCs w:val="26"/>
          <w:rtl/>
        </w:rPr>
        <w:t>המפורטים</w:t>
      </w:r>
      <w:r w:rsidRPr="00D3099B">
        <w:rPr>
          <w:rFonts w:cs="David"/>
          <w:sz w:val="26"/>
          <w:szCs w:val="26"/>
          <w:rtl/>
        </w:rPr>
        <w:t xml:space="preserve"> </w:t>
      </w:r>
      <w:r w:rsidRPr="00D3099B">
        <w:rPr>
          <w:rFonts w:cs="David" w:hint="cs"/>
          <w:sz w:val="26"/>
          <w:szCs w:val="26"/>
          <w:rtl/>
        </w:rPr>
        <w:t>בזה</w:t>
      </w:r>
      <w:r w:rsidRPr="00D3099B">
        <w:rPr>
          <w:rFonts w:cs="David"/>
          <w:sz w:val="26"/>
          <w:szCs w:val="26"/>
          <w:rtl/>
        </w:rPr>
        <w:t xml:space="preserve">, </w:t>
      </w:r>
      <w:r w:rsidRPr="00D3099B">
        <w:rPr>
          <w:rFonts w:cs="David" w:hint="cs"/>
          <w:b/>
          <w:bCs/>
          <w:sz w:val="26"/>
          <w:szCs w:val="26"/>
          <w:rtl/>
        </w:rPr>
        <w:t>לטובתו</w:t>
      </w:r>
      <w:r w:rsidRPr="00D3099B">
        <w:rPr>
          <w:rFonts w:cs="David"/>
          <w:sz w:val="26"/>
          <w:szCs w:val="26"/>
          <w:rtl/>
        </w:rPr>
        <w:t xml:space="preserve"> </w:t>
      </w:r>
      <w:r w:rsidRPr="00D3099B">
        <w:rPr>
          <w:rFonts w:cs="David" w:hint="cs"/>
          <w:b/>
          <w:bCs/>
          <w:sz w:val="26"/>
          <w:szCs w:val="26"/>
          <w:rtl/>
        </w:rPr>
        <w:t>ולטובת</w:t>
      </w:r>
      <w:r w:rsidRPr="00D3099B">
        <w:rPr>
          <w:rFonts w:cs="David"/>
          <w:b/>
          <w:bCs/>
          <w:sz w:val="26"/>
          <w:szCs w:val="26"/>
          <w:rtl/>
        </w:rPr>
        <w:t xml:space="preserve"> </w:t>
      </w:r>
      <w:r w:rsidRPr="00D3099B">
        <w:rPr>
          <w:rFonts w:cs="David" w:hint="cs"/>
          <w:b/>
          <w:bCs/>
          <w:sz w:val="26"/>
          <w:szCs w:val="26"/>
          <w:rtl/>
        </w:rPr>
        <w:t>מדינת</w:t>
      </w:r>
      <w:r w:rsidRPr="00D3099B">
        <w:rPr>
          <w:rFonts w:cs="David"/>
          <w:b/>
          <w:bCs/>
          <w:sz w:val="26"/>
          <w:szCs w:val="26"/>
          <w:rtl/>
        </w:rPr>
        <w:t xml:space="preserve"> </w:t>
      </w:r>
      <w:r w:rsidRPr="00D3099B">
        <w:rPr>
          <w:rFonts w:cs="David" w:hint="cs"/>
          <w:b/>
          <w:bCs/>
          <w:sz w:val="26"/>
          <w:szCs w:val="26"/>
          <w:rtl/>
        </w:rPr>
        <w:t>ישראל</w:t>
      </w:r>
      <w:r w:rsidRPr="00D3099B">
        <w:rPr>
          <w:rFonts w:cs="David"/>
          <w:b/>
          <w:bCs/>
          <w:sz w:val="26"/>
          <w:szCs w:val="26"/>
          <w:rtl/>
        </w:rPr>
        <w:t xml:space="preserve"> – </w:t>
      </w:r>
      <w:r w:rsidRPr="00D3099B">
        <w:rPr>
          <w:rFonts w:cs="David" w:hint="cs"/>
          <w:b/>
          <w:bCs/>
          <w:sz w:val="26"/>
          <w:szCs w:val="26"/>
          <w:rtl/>
        </w:rPr>
        <w:t>משרד</w:t>
      </w:r>
      <w:r w:rsidRPr="00D3099B">
        <w:rPr>
          <w:rFonts w:cs="David"/>
          <w:b/>
          <w:bCs/>
          <w:sz w:val="26"/>
          <w:szCs w:val="26"/>
          <w:rtl/>
        </w:rPr>
        <w:t xml:space="preserve">  </w:t>
      </w:r>
      <w:r w:rsidRPr="00D3099B">
        <w:rPr>
          <w:rFonts w:cs="David" w:hint="cs"/>
          <w:b/>
          <w:bCs/>
          <w:sz w:val="26"/>
          <w:szCs w:val="26"/>
          <w:rtl/>
        </w:rPr>
        <w:t>התחבורה</w:t>
      </w:r>
      <w:r w:rsidRPr="00D3099B">
        <w:rPr>
          <w:rFonts w:cs="David"/>
          <w:b/>
          <w:bCs/>
          <w:sz w:val="26"/>
          <w:szCs w:val="26"/>
          <w:rtl/>
        </w:rPr>
        <w:t xml:space="preserve"> </w:t>
      </w:r>
      <w:r w:rsidRPr="00D3099B">
        <w:rPr>
          <w:rFonts w:cs="David" w:hint="cs"/>
          <w:b/>
          <w:bCs/>
          <w:sz w:val="26"/>
          <w:szCs w:val="26"/>
          <w:rtl/>
        </w:rPr>
        <w:t>והבטיחות</w:t>
      </w:r>
      <w:r w:rsidRPr="00D3099B">
        <w:rPr>
          <w:rFonts w:cs="David"/>
          <w:b/>
          <w:bCs/>
          <w:sz w:val="26"/>
          <w:szCs w:val="26"/>
          <w:rtl/>
        </w:rPr>
        <w:t xml:space="preserve"> </w:t>
      </w:r>
      <w:r w:rsidRPr="00D3099B">
        <w:rPr>
          <w:rFonts w:cs="David" w:hint="cs"/>
          <w:b/>
          <w:bCs/>
          <w:sz w:val="26"/>
          <w:szCs w:val="26"/>
          <w:rtl/>
        </w:rPr>
        <w:t>בדרכים</w:t>
      </w:r>
      <w:r w:rsidRPr="00D3099B">
        <w:rPr>
          <w:rFonts w:cs="David"/>
          <w:b/>
          <w:bCs/>
          <w:sz w:val="26"/>
          <w:szCs w:val="26"/>
          <w:rtl/>
        </w:rPr>
        <w:t xml:space="preserve">, </w:t>
      </w:r>
      <w:r w:rsidRPr="00D3099B">
        <w:rPr>
          <w:rFonts w:cs="David" w:hint="cs"/>
          <w:b/>
          <w:bCs/>
          <w:sz w:val="26"/>
          <w:szCs w:val="26"/>
          <w:rtl/>
        </w:rPr>
        <w:t>רשות</w:t>
      </w:r>
      <w:r w:rsidRPr="00D3099B">
        <w:rPr>
          <w:rFonts w:cs="David"/>
          <w:b/>
          <w:bCs/>
          <w:sz w:val="26"/>
          <w:szCs w:val="26"/>
          <w:rtl/>
        </w:rPr>
        <w:t xml:space="preserve"> </w:t>
      </w:r>
      <w:r w:rsidRPr="00D3099B">
        <w:rPr>
          <w:rFonts w:cs="David" w:hint="cs"/>
          <w:b/>
          <w:bCs/>
          <w:sz w:val="26"/>
          <w:szCs w:val="26"/>
          <w:rtl/>
        </w:rPr>
        <w:t>הספנות</w:t>
      </w:r>
      <w:r w:rsidRPr="00D3099B">
        <w:rPr>
          <w:rFonts w:cs="David"/>
          <w:b/>
          <w:bCs/>
          <w:sz w:val="26"/>
          <w:szCs w:val="26"/>
          <w:rtl/>
        </w:rPr>
        <w:t xml:space="preserve"> </w:t>
      </w:r>
      <w:r w:rsidRPr="00D3099B">
        <w:rPr>
          <w:rFonts w:cs="David" w:hint="cs"/>
          <w:b/>
          <w:bCs/>
          <w:sz w:val="26"/>
          <w:szCs w:val="26"/>
          <w:rtl/>
        </w:rPr>
        <w:t>והנמלים</w:t>
      </w:r>
      <w:r w:rsidRPr="00D3099B">
        <w:rPr>
          <w:rFonts w:cs="David"/>
          <w:b/>
          <w:bCs/>
          <w:sz w:val="26"/>
          <w:szCs w:val="26"/>
          <w:rtl/>
        </w:rPr>
        <w:t xml:space="preserve"> </w:t>
      </w:r>
      <w:r w:rsidRPr="00D3099B">
        <w:rPr>
          <w:rFonts w:cs="David" w:hint="cs"/>
          <w:sz w:val="26"/>
          <w:szCs w:val="26"/>
          <w:rtl/>
        </w:rPr>
        <w:t>ולהציג</w:t>
      </w:r>
      <w:r w:rsidRPr="00D3099B">
        <w:rPr>
          <w:rFonts w:cs="David"/>
          <w:sz w:val="26"/>
          <w:szCs w:val="26"/>
          <w:rtl/>
        </w:rPr>
        <w:t xml:space="preserve"> </w:t>
      </w:r>
      <w:r w:rsidRPr="00D3099B">
        <w:rPr>
          <w:rFonts w:cs="David" w:hint="cs"/>
          <w:sz w:val="26"/>
          <w:szCs w:val="26"/>
          <w:rtl/>
        </w:rPr>
        <w:t>למשרד</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הביטוחים</w:t>
      </w:r>
      <w:r w:rsidRPr="00D3099B">
        <w:rPr>
          <w:rFonts w:cs="David"/>
          <w:sz w:val="26"/>
          <w:szCs w:val="26"/>
          <w:rtl/>
        </w:rPr>
        <w:t xml:space="preserve">  </w:t>
      </w:r>
      <w:r w:rsidRPr="00D3099B">
        <w:rPr>
          <w:rFonts w:cs="David" w:hint="cs"/>
          <w:sz w:val="26"/>
          <w:szCs w:val="26"/>
          <w:rtl/>
        </w:rPr>
        <w:t>הכוללים</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הכיסויים</w:t>
      </w:r>
      <w:r w:rsidRPr="00D3099B">
        <w:rPr>
          <w:rFonts w:cs="David"/>
          <w:sz w:val="26"/>
          <w:szCs w:val="26"/>
          <w:rtl/>
        </w:rPr>
        <w:t xml:space="preserve"> </w:t>
      </w:r>
      <w:r w:rsidRPr="00D3099B">
        <w:rPr>
          <w:rFonts w:cs="David" w:hint="cs"/>
          <w:sz w:val="26"/>
          <w:szCs w:val="26"/>
          <w:rtl/>
        </w:rPr>
        <w:t>והתנאים</w:t>
      </w:r>
      <w:r w:rsidRPr="00D3099B">
        <w:rPr>
          <w:rFonts w:cs="David"/>
          <w:sz w:val="26"/>
          <w:szCs w:val="26"/>
          <w:rtl/>
        </w:rPr>
        <w:t xml:space="preserve"> </w:t>
      </w:r>
      <w:r w:rsidRPr="00D3099B">
        <w:rPr>
          <w:rFonts w:cs="David" w:hint="cs"/>
          <w:sz w:val="26"/>
          <w:szCs w:val="26"/>
          <w:rtl/>
        </w:rPr>
        <w:t>הנדרשים</w:t>
      </w:r>
      <w:r w:rsidRPr="00D3099B">
        <w:rPr>
          <w:rFonts w:cs="David"/>
          <w:sz w:val="26"/>
          <w:szCs w:val="26"/>
          <w:rtl/>
        </w:rPr>
        <w:t xml:space="preserve">, </w:t>
      </w:r>
      <w:r w:rsidRPr="00D3099B">
        <w:rPr>
          <w:rFonts w:cs="David" w:hint="cs"/>
          <w:sz w:val="26"/>
          <w:szCs w:val="26"/>
          <w:rtl/>
        </w:rPr>
        <w:t>כאשר</w:t>
      </w:r>
      <w:r w:rsidRPr="00D3099B">
        <w:rPr>
          <w:rFonts w:cs="David"/>
          <w:sz w:val="26"/>
          <w:szCs w:val="26"/>
          <w:rtl/>
        </w:rPr>
        <w:t xml:space="preserve"> </w:t>
      </w:r>
      <w:r w:rsidRPr="00D3099B">
        <w:rPr>
          <w:rFonts w:cs="David" w:hint="cs"/>
          <w:sz w:val="26"/>
          <w:szCs w:val="26"/>
          <w:rtl/>
        </w:rPr>
        <w:t>סכומי</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וגבולות</w:t>
      </w:r>
      <w:r w:rsidRPr="00D3099B">
        <w:rPr>
          <w:rFonts w:cs="David"/>
          <w:sz w:val="26"/>
          <w:szCs w:val="26"/>
          <w:rtl/>
        </w:rPr>
        <w:t xml:space="preserve"> </w:t>
      </w:r>
      <w:r w:rsidRPr="00D3099B">
        <w:rPr>
          <w:rFonts w:cs="David" w:hint="cs"/>
          <w:sz w:val="26"/>
          <w:szCs w:val="26"/>
          <w:rtl/>
        </w:rPr>
        <w:t>האחריות</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יפחתו</w:t>
      </w:r>
      <w:r w:rsidRPr="00D3099B">
        <w:rPr>
          <w:rFonts w:cs="David"/>
          <w:sz w:val="26"/>
          <w:szCs w:val="26"/>
          <w:rtl/>
        </w:rPr>
        <w:t xml:space="preserve"> </w:t>
      </w:r>
      <w:r w:rsidRPr="00D3099B">
        <w:rPr>
          <w:rFonts w:cs="David" w:hint="cs"/>
          <w:sz w:val="26"/>
          <w:szCs w:val="26"/>
          <w:rtl/>
        </w:rPr>
        <w:t>מהמצוין</w:t>
      </w:r>
      <w:r w:rsidRPr="00D3099B">
        <w:rPr>
          <w:rFonts w:cs="David"/>
          <w:sz w:val="26"/>
          <w:szCs w:val="26"/>
          <w:rtl/>
        </w:rPr>
        <w:t xml:space="preserve"> </w:t>
      </w:r>
      <w:r w:rsidRPr="00D3099B">
        <w:rPr>
          <w:rFonts w:cs="David" w:hint="cs"/>
          <w:sz w:val="26"/>
          <w:szCs w:val="26"/>
          <w:rtl/>
        </w:rPr>
        <w:t>להלן</w:t>
      </w:r>
      <w:r w:rsidRPr="00D3099B">
        <w:rPr>
          <w:rFonts w:cs="David"/>
          <w:sz w:val="26"/>
          <w:szCs w:val="26"/>
          <w:rtl/>
        </w:rPr>
        <w:t>:-</w:t>
      </w:r>
    </w:p>
    <w:p w:rsidR="00F47743" w:rsidRPr="00830028" w:rsidRDefault="003348A1" w:rsidP="00830028">
      <w:pPr>
        <w:pStyle w:val="2"/>
        <w:spacing w:line="360" w:lineRule="auto"/>
        <w:rPr>
          <w:rFonts w:cs="David"/>
          <w:b/>
          <w:bCs/>
          <w:sz w:val="26"/>
          <w:szCs w:val="26"/>
          <w:rtl/>
        </w:rPr>
      </w:pPr>
      <w:r w:rsidRPr="00830028">
        <w:rPr>
          <w:rFonts w:cs="David"/>
          <w:b/>
          <w:bCs/>
          <w:sz w:val="26"/>
          <w:szCs w:val="26"/>
          <w:u w:val="none"/>
          <w:rtl/>
        </w:rPr>
        <w:t>8.1</w:t>
      </w:r>
      <w:r w:rsidR="00F47743" w:rsidRPr="00830028">
        <w:rPr>
          <w:rFonts w:cs="David"/>
          <w:b/>
          <w:bCs/>
          <w:sz w:val="26"/>
          <w:szCs w:val="26"/>
          <w:u w:val="none"/>
          <w:rtl/>
        </w:rPr>
        <w:t>.</w:t>
      </w:r>
      <w:r w:rsidR="00F47743" w:rsidRPr="00830028">
        <w:rPr>
          <w:rFonts w:cs="David"/>
          <w:b/>
          <w:bCs/>
          <w:sz w:val="26"/>
          <w:szCs w:val="26"/>
          <w:rtl/>
        </w:rPr>
        <w:t xml:space="preserve"> </w:t>
      </w:r>
      <w:r w:rsidR="00F47743" w:rsidRPr="00830028">
        <w:rPr>
          <w:rFonts w:cs="David" w:hint="eastAsia"/>
          <w:b/>
          <w:bCs/>
          <w:sz w:val="26"/>
          <w:szCs w:val="26"/>
          <w:rtl/>
        </w:rPr>
        <w:t>ביטוח</w:t>
      </w:r>
      <w:r w:rsidR="00F47743" w:rsidRPr="00830028">
        <w:rPr>
          <w:rFonts w:cs="David"/>
          <w:b/>
          <w:bCs/>
          <w:sz w:val="26"/>
          <w:szCs w:val="26"/>
          <w:rtl/>
        </w:rPr>
        <w:t xml:space="preserve"> </w:t>
      </w:r>
      <w:r w:rsidR="00F47743" w:rsidRPr="00830028">
        <w:rPr>
          <w:rFonts w:cs="David" w:hint="eastAsia"/>
          <w:b/>
          <w:bCs/>
          <w:sz w:val="26"/>
          <w:szCs w:val="26"/>
          <w:rtl/>
        </w:rPr>
        <w:t>כל</w:t>
      </w:r>
      <w:r w:rsidR="00F47743" w:rsidRPr="00830028">
        <w:rPr>
          <w:rFonts w:cs="David"/>
          <w:b/>
          <w:bCs/>
          <w:sz w:val="26"/>
          <w:szCs w:val="26"/>
          <w:rtl/>
        </w:rPr>
        <w:t xml:space="preserve"> </w:t>
      </w:r>
      <w:r w:rsidR="00F47743" w:rsidRPr="00830028">
        <w:rPr>
          <w:rFonts w:cs="David" w:hint="eastAsia"/>
          <w:b/>
          <w:bCs/>
          <w:sz w:val="26"/>
          <w:szCs w:val="26"/>
          <w:rtl/>
        </w:rPr>
        <w:t>הסיכונים</w:t>
      </w:r>
      <w:r w:rsidR="00F47743" w:rsidRPr="00830028">
        <w:rPr>
          <w:rFonts w:cs="David"/>
          <w:b/>
          <w:bCs/>
          <w:sz w:val="26"/>
          <w:szCs w:val="26"/>
          <w:rtl/>
        </w:rPr>
        <w:t xml:space="preserve"> </w:t>
      </w:r>
      <w:r w:rsidR="00F47743" w:rsidRPr="00830028">
        <w:rPr>
          <w:rFonts w:cs="David" w:hint="eastAsia"/>
          <w:b/>
          <w:bCs/>
          <w:sz w:val="26"/>
          <w:szCs w:val="26"/>
          <w:rtl/>
        </w:rPr>
        <w:t>עבודות</w:t>
      </w:r>
      <w:r w:rsidR="00F47743" w:rsidRPr="00830028">
        <w:rPr>
          <w:rFonts w:cs="David"/>
          <w:b/>
          <w:bCs/>
          <w:sz w:val="26"/>
          <w:szCs w:val="26"/>
          <w:rtl/>
        </w:rPr>
        <w:t xml:space="preserve"> </w:t>
      </w:r>
      <w:r w:rsidR="00F47743" w:rsidRPr="00830028">
        <w:rPr>
          <w:rFonts w:cs="David" w:hint="eastAsia"/>
          <w:b/>
          <w:bCs/>
          <w:sz w:val="26"/>
          <w:szCs w:val="26"/>
          <w:rtl/>
        </w:rPr>
        <w:t>קבלניות</w:t>
      </w:r>
      <w:r w:rsidR="00F47743" w:rsidRPr="00830028">
        <w:rPr>
          <w:rFonts w:cs="David"/>
          <w:b/>
          <w:bCs/>
          <w:sz w:val="26"/>
          <w:szCs w:val="26"/>
          <w:rtl/>
        </w:rPr>
        <w:t>/</w:t>
      </w:r>
      <w:r w:rsidR="00F47743" w:rsidRPr="00830028">
        <w:rPr>
          <w:rFonts w:cs="David" w:hint="eastAsia"/>
          <w:b/>
          <w:bCs/>
          <w:sz w:val="26"/>
          <w:szCs w:val="26"/>
          <w:rtl/>
        </w:rPr>
        <w:t>הקמה</w:t>
      </w:r>
    </w:p>
    <w:p w:rsidR="006C0773" w:rsidRPr="00D3099B" w:rsidRDefault="006C0773" w:rsidP="00830028">
      <w:pPr>
        <w:spacing w:line="360" w:lineRule="auto"/>
        <w:rPr>
          <w:rtl/>
          <w:lang w:eastAsia="he-IL"/>
        </w:rPr>
      </w:pPr>
    </w:p>
    <w:p w:rsidR="00F47743" w:rsidRPr="00D3099B" w:rsidRDefault="00F47743" w:rsidP="00830028">
      <w:pPr>
        <w:spacing w:line="360" w:lineRule="auto"/>
        <w:rPr>
          <w:rFonts w:cs="David"/>
          <w:sz w:val="26"/>
          <w:szCs w:val="26"/>
          <w:rtl/>
        </w:rPr>
      </w:pP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ירכוש</w:t>
      </w:r>
      <w:r w:rsidRPr="00D3099B">
        <w:rPr>
          <w:rFonts w:cs="David"/>
          <w:sz w:val="26"/>
          <w:szCs w:val="26"/>
          <w:rtl/>
        </w:rPr>
        <w:t xml:space="preserve"> </w:t>
      </w:r>
      <w:r w:rsidRPr="00D3099B">
        <w:rPr>
          <w:rFonts w:cs="David" w:hint="cs"/>
          <w:sz w:val="26"/>
          <w:szCs w:val="26"/>
          <w:rtl/>
        </w:rPr>
        <w:t>ביטוח</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הסיכונים</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קבלניות</w:t>
      </w:r>
      <w:r w:rsidRPr="00D3099B">
        <w:rPr>
          <w:rFonts w:cs="David"/>
          <w:sz w:val="26"/>
          <w:szCs w:val="26"/>
          <w:rtl/>
        </w:rPr>
        <w:t>/</w:t>
      </w:r>
      <w:r w:rsidRPr="00D3099B">
        <w:rPr>
          <w:rFonts w:cs="David" w:hint="cs"/>
          <w:sz w:val="26"/>
          <w:szCs w:val="26"/>
          <w:rtl/>
        </w:rPr>
        <w:t>הקמה</w:t>
      </w:r>
      <w:r w:rsidRPr="00D3099B">
        <w:rPr>
          <w:rFonts w:cs="David"/>
          <w:sz w:val="26"/>
          <w:szCs w:val="26"/>
          <w:rtl/>
        </w:rPr>
        <w:t xml:space="preserve"> </w:t>
      </w:r>
      <w:r w:rsidRPr="00D3099B">
        <w:rPr>
          <w:rFonts w:cs="David" w:hint="cs"/>
          <w:sz w:val="26"/>
          <w:szCs w:val="26"/>
          <w:rtl/>
        </w:rPr>
        <w:t>בגין</w:t>
      </w:r>
      <w:r w:rsidRPr="00D3099B">
        <w:rPr>
          <w:rFonts w:cs="David"/>
          <w:sz w:val="26"/>
          <w:szCs w:val="26"/>
          <w:rtl/>
        </w:rPr>
        <w:t xml:space="preserve"> </w:t>
      </w:r>
      <w:r w:rsidRPr="00D3099B">
        <w:rPr>
          <w:rFonts w:cs="David" w:hint="cs"/>
          <w:sz w:val="26"/>
          <w:szCs w:val="26"/>
          <w:rtl/>
        </w:rPr>
        <w:t>ביצוע</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העבודות</w:t>
      </w:r>
      <w:r w:rsidRPr="00D3099B">
        <w:rPr>
          <w:rFonts w:cs="David"/>
          <w:sz w:val="26"/>
          <w:szCs w:val="26"/>
          <w:rtl/>
        </w:rPr>
        <w:t xml:space="preserve"> </w:t>
      </w:r>
      <w:r w:rsidRPr="00D3099B">
        <w:rPr>
          <w:rFonts w:cs="David" w:hint="cs"/>
          <w:sz w:val="26"/>
          <w:szCs w:val="26"/>
          <w:rtl/>
        </w:rPr>
        <w:t>הנדרשות</w:t>
      </w:r>
      <w:r w:rsidRPr="00D3099B">
        <w:rPr>
          <w:rFonts w:cs="David"/>
          <w:sz w:val="26"/>
          <w:szCs w:val="26"/>
          <w:rtl/>
        </w:rPr>
        <w:t xml:space="preserve"> </w:t>
      </w:r>
      <w:r w:rsidRPr="00D3099B">
        <w:rPr>
          <w:rFonts w:cs="David" w:hint="cs"/>
          <w:sz w:val="26"/>
          <w:szCs w:val="26"/>
          <w:rtl/>
        </w:rPr>
        <w:t>לשיקום</w:t>
      </w:r>
      <w:r w:rsidRPr="00D3099B">
        <w:rPr>
          <w:rFonts w:cs="David"/>
          <w:sz w:val="26"/>
          <w:szCs w:val="26"/>
          <w:rtl/>
        </w:rPr>
        <w:t xml:space="preserve"> </w:t>
      </w:r>
      <w:r w:rsidRPr="00D3099B">
        <w:rPr>
          <w:rFonts w:cs="David" w:hint="cs"/>
          <w:sz w:val="26"/>
          <w:szCs w:val="26"/>
          <w:rtl/>
        </w:rPr>
        <w:t>והחלפת</w:t>
      </w:r>
      <w:r w:rsidRPr="00D3099B">
        <w:rPr>
          <w:rFonts w:cs="David"/>
          <w:sz w:val="26"/>
          <w:szCs w:val="26"/>
          <w:rtl/>
        </w:rPr>
        <w:t xml:space="preserve"> </w:t>
      </w:r>
      <w:r w:rsidRPr="00D3099B">
        <w:rPr>
          <w:rFonts w:cs="David" w:hint="cs"/>
          <w:sz w:val="26"/>
          <w:szCs w:val="26"/>
          <w:rtl/>
        </w:rPr>
        <w:t>קטע</w:t>
      </w:r>
      <w:r w:rsidRPr="00D3099B">
        <w:rPr>
          <w:rFonts w:cs="David"/>
          <w:sz w:val="26"/>
          <w:szCs w:val="26"/>
          <w:rtl/>
        </w:rPr>
        <w:t xml:space="preserve"> </w:t>
      </w:r>
      <w:r w:rsidRPr="00D3099B">
        <w:rPr>
          <w:rFonts w:cs="David" w:hint="cs"/>
          <w:sz w:val="26"/>
          <w:szCs w:val="26"/>
          <w:rtl/>
        </w:rPr>
        <w:t>מרציף</w:t>
      </w:r>
      <w:r w:rsidRPr="00D3099B">
        <w:rPr>
          <w:rFonts w:cs="David"/>
          <w:sz w:val="26"/>
          <w:szCs w:val="26"/>
          <w:rtl/>
        </w:rPr>
        <w:t xml:space="preserve"> </w:t>
      </w:r>
      <w:r w:rsidRPr="00D3099B">
        <w:rPr>
          <w:rFonts w:cs="David" w:hint="cs"/>
          <w:sz w:val="26"/>
          <w:szCs w:val="26"/>
          <w:rtl/>
        </w:rPr>
        <w:t>ג</w:t>
      </w:r>
      <w:r w:rsidRPr="00D3099B">
        <w:rPr>
          <w:rFonts w:cs="David"/>
          <w:sz w:val="26"/>
          <w:szCs w:val="26"/>
          <w:rtl/>
        </w:rPr>
        <w:t xml:space="preserve">' </w:t>
      </w:r>
      <w:r w:rsidRPr="00D3099B">
        <w:rPr>
          <w:rFonts w:cs="David" w:hint="cs"/>
          <w:sz w:val="26"/>
          <w:szCs w:val="26"/>
          <w:rtl/>
        </w:rPr>
        <w:t>בנמל</w:t>
      </w:r>
      <w:r w:rsidRPr="00D3099B">
        <w:rPr>
          <w:rFonts w:cs="David"/>
          <w:sz w:val="26"/>
          <w:szCs w:val="26"/>
          <w:rtl/>
        </w:rPr>
        <w:t xml:space="preserve"> </w:t>
      </w:r>
      <w:r w:rsidRPr="00D3099B">
        <w:rPr>
          <w:rFonts w:cs="David" w:hint="cs"/>
          <w:sz w:val="26"/>
          <w:szCs w:val="26"/>
          <w:rtl/>
        </w:rPr>
        <w:t>עכו</w:t>
      </w:r>
      <w:r w:rsidRPr="00D3099B">
        <w:rPr>
          <w:rFonts w:cs="David"/>
          <w:sz w:val="26"/>
          <w:szCs w:val="26"/>
          <w:rtl/>
        </w:rPr>
        <w:t xml:space="preserve">, </w:t>
      </w:r>
      <w:r w:rsidRPr="00D3099B">
        <w:rPr>
          <w:rFonts w:cs="David" w:hint="cs"/>
          <w:sz w:val="26"/>
          <w:szCs w:val="26"/>
          <w:rtl/>
        </w:rPr>
        <w:t>לרבות</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פירוק</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בטון</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ריתוך</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חיתוך</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חשמל</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תת</w:t>
      </w:r>
      <w:r w:rsidRPr="00D3099B">
        <w:rPr>
          <w:rFonts w:cs="David"/>
          <w:sz w:val="26"/>
          <w:szCs w:val="26"/>
          <w:rtl/>
        </w:rPr>
        <w:t xml:space="preserve"> </w:t>
      </w:r>
      <w:r w:rsidRPr="00D3099B">
        <w:rPr>
          <w:rFonts w:cs="David" w:hint="cs"/>
          <w:sz w:val="26"/>
          <w:szCs w:val="26"/>
          <w:rtl/>
        </w:rPr>
        <w:t>ימיות</w:t>
      </w:r>
      <w:r w:rsidRPr="00D3099B">
        <w:rPr>
          <w:rFonts w:cs="David"/>
          <w:sz w:val="26"/>
          <w:szCs w:val="26"/>
          <w:rtl/>
        </w:rPr>
        <w:t xml:space="preserve">  </w:t>
      </w:r>
      <w:r w:rsidRPr="00D3099B">
        <w:rPr>
          <w:rFonts w:cs="David" w:hint="cs"/>
          <w:sz w:val="26"/>
          <w:szCs w:val="26"/>
          <w:rtl/>
        </w:rPr>
        <w:t>ועבודות</w:t>
      </w:r>
      <w:r w:rsidRPr="00D3099B">
        <w:rPr>
          <w:rFonts w:cs="David"/>
          <w:sz w:val="26"/>
          <w:szCs w:val="26"/>
          <w:rtl/>
        </w:rPr>
        <w:t xml:space="preserve"> </w:t>
      </w:r>
      <w:r w:rsidRPr="00D3099B">
        <w:rPr>
          <w:rFonts w:cs="David" w:hint="cs"/>
          <w:sz w:val="26"/>
          <w:szCs w:val="26"/>
          <w:rtl/>
        </w:rPr>
        <w:t>בנייה</w:t>
      </w:r>
      <w:r w:rsidRPr="00D3099B">
        <w:rPr>
          <w:rFonts w:cs="David"/>
          <w:sz w:val="26"/>
          <w:szCs w:val="26"/>
          <w:rtl/>
        </w:rPr>
        <w:t xml:space="preserve"> </w:t>
      </w:r>
      <w:r w:rsidRPr="00D3099B">
        <w:rPr>
          <w:rFonts w:cs="David" w:hint="cs"/>
          <w:sz w:val="26"/>
          <w:szCs w:val="26"/>
          <w:rtl/>
        </w:rPr>
        <w:t>נוספות</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החומרים</w:t>
      </w:r>
      <w:r w:rsidRPr="00D3099B">
        <w:rPr>
          <w:rFonts w:cs="David"/>
          <w:sz w:val="26"/>
          <w:szCs w:val="26"/>
          <w:rtl/>
        </w:rPr>
        <w:t xml:space="preserve">, </w:t>
      </w:r>
      <w:r w:rsidRPr="00D3099B">
        <w:rPr>
          <w:rFonts w:cs="David" w:hint="cs"/>
          <w:sz w:val="26"/>
          <w:szCs w:val="26"/>
          <w:rtl/>
        </w:rPr>
        <w:t>המערכות</w:t>
      </w:r>
      <w:r w:rsidRPr="00D3099B">
        <w:rPr>
          <w:rFonts w:cs="David"/>
          <w:sz w:val="26"/>
          <w:szCs w:val="26"/>
          <w:rtl/>
        </w:rPr>
        <w:t xml:space="preserve"> </w:t>
      </w:r>
      <w:r w:rsidRPr="00D3099B">
        <w:rPr>
          <w:rFonts w:cs="David" w:hint="cs"/>
          <w:sz w:val="26"/>
          <w:szCs w:val="26"/>
          <w:rtl/>
        </w:rPr>
        <w:t>והציוד</w:t>
      </w:r>
      <w:r w:rsidRPr="00D3099B">
        <w:rPr>
          <w:rFonts w:cs="David"/>
          <w:sz w:val="26"/>
          <w:szCs w:val="26"/>
          <w:rtl/>
        </w:rPr>
        <w:t xml:space="preserve"> </w:t>
      </w:r>
      <w:r w:rsidRPr="00D3099B">
        <w:rPr>
          <w:rFonts w:cs="David" w:hint="cs"/>
          <w:sz w:val="26"/>
          <w:szCs w:val="26"/>
          <w:rtl/>
        </w:rPr>
        <w:t>לכל</w:t>
      </w:r>
      <w:r w:rsidRPr="00D3099B">
        <w:rPr>
          <w:rFonts w:cs="David"/>
          <w:sz w:val="26"/>
          <w:szCs w:val="26"/>
          <w:rtl/>
        </w:rPr>
        <w:t xml:space="preserve"> </w:t>
      </w:r>
      <w:r w:rsidRPr="00D3099B">
        <w:rPr>
          <w:rFonts w:cs="David" w:hint="cs"/>
          <w:sz w:val="26"/>
          <w:szCs w:val="26"/>
          <w:rtl/>
        </w:rPr>
        <w:t>תקופת</w:t>
      </w:r>
      <w:r w:rsidRPr="00D3099B">
        <w:rPr>
          <w:rFonts w:cs="David"/>
          <w:sz w:val="26"/>
          <w:szCs w:val="26"/>
          <w:rtl/>
        </w:rPr>
        <w:t xml:space="preserve"> </w:t>
      </w:r>
      <w:r w:rsidRPr="00D3099B">
        <w:rPr>
          <w:rFonts w:cs="David" w:hint="cs"/>
          <w:sz w:val="26"/>
          <w:szCs w:val="26"/>
          <w:rtl/>
        </w:rPr>
        <w:t>העבודות</w:t>
      </w:r>
      <w:r w:rsidRPr="00D3099B">
        <w:rPr>
          <w:rFonts w:cs="David"/>
          <w:sz w:val="26"/>
          <w:szCs w:val="26"/>
          <w:rtl/>
        </w:rPr>
        <w:t xml:space="preserve"> </w:t>
      </w:r>
      <w:r w:rsidRPr="00D3099B">
        <w:rPr>
          <w:rFonts w:cs="David" w:hint="cs"/>
          <w:sz w:val="26"/>
          <w:szCs w:val="26"/>
          <w:rtl/>
        </w:rPr>
        <w:t>ואשר</w:t>
      </w:r>
      <w:r w:rsidRPr="00D3099B">
        <w:rPr>
          <w:rFonts w:cs="David"/>
          <w:sz w:val="26"/>
          <w:szCs w:val="26"/>
          <w:rtl/>
        </w:rPr>
        <w:t xml:space="preserve"> </w:t>
      </w:r>
      <w:r w:rsidRPr="00D3099B">
        <w:rPr>
          <w:rFonts w:cs="David" w:hint="cs"/>
          <w:sz w:val="26"/>
          <w:szCs w:val="26"/>
          <w:rtl/>
        </w:rPr>
        <w:t>יכלול</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hint="cs"/>
          <w:b/>
          <w:bCs/>
          <w:sz w:val="26"/>
          <w:szCs w:val="26"/>
          <w:u w:val="single"/>
          <w:rtl/>
        </w:rPr>
        <w:t>פרק</w:t>
      </w:r>
      <w:r w:rsidRPr="00D3099B">
        <w:rPr>
          <w:rFonts w:cs="David"/>
          <w:b/>
          <w:bCs/>
          <w:sz w:val="26"/>
          <w:szCs w:val="26"/>
          <w:u w:val="single"/>
          <w:rtl/>
        </w:rPr>
        <w:t xml:space="preserve">  </w:t>
      </w:r>
      <w:r w:rsidRPr="00D3099B">
        <w:rPr>
          <w:rFonts w:cs="David" w:hint="cs"/>
          <w:b/>
          <w:bCs/>
          <w:sz w:val="26"/>
          <w:szCs w:val="26"/>
          <w:u w:val="single"/>
          <w:rtl/>
        </w:rPr>
        <w:t>א</w:t>
      </w:r>
      <w:r w:rsidRPr="00D3099B">
        <w:rPr>
          <w:rFonts w:cs="David"/>
          <w:b/>
          <w:bCs/>
          <w:sz w:val="26"/>
          <w:szCs w:val="26"/>
          <w:u w:val="single"/>
          <w:rtl/>
        </w:rPr>
        <w:t xml:space="preserve">' </w:t>
      </w:r>
      <w:r w:rsidRPr="00D3099B">
        <w:rPr>
          <w:rFonts w:cs="David" w:hint="eastAsia"/>
          <w:b/>
          <w:bCs/>
          <w:sz w:val="26"/>
          <w:szCs w:val="26"/>
          <w:u w:val="single"/>
          <w:rtl/>
        </w:rPr>
        <w:t>–</w:t>
      </w:r>
      <w:r w:rsidRPr="00D3099B">
        <w:rPr>
          <w:rFonts w:cs="David"/>
          <w:b/>
          <w:bCs/>
          <w:sz w:val="26"/>
          <w:szCs w:val="26"/>
          <w:u w:val="single"/>
          <w:rtl/>
        </w:rPr>
        <w:t xml:space="preserve"> </w:t>
      </w:r>
      <w:r w:rsidRPr="00D3099B">
        <w:rPr>
          <w:rFonts w:cs="David" w:hint="cs"/>
          <w:b/>
          <w:bCs/>
          <w:sz w:val="26"/>
          <w:szCs w:val="26"/>
          <w:u w:val="single"/>
          <w:rtl/>
        </w:rPr>
        <w:t>ביטוח</w:t>
      </w:r>
      <w:r w:rsidRPr="00D3099B">
        <w:rPr>
          <w:rFonts w:cs="David"/>
          <w:b/>
          <w:bCs/>
          <w:sz w:val="26"/>
          <w:szCs w:val="26"/>
          <w:u w:val="single"/>
          <w:rtl/>
        </w:rPr>
        <w:t xml:space="preserve"> </w:t>
      </w:r>
      <w:r w:rsidRPr="00D3099B">
        <w:rPr>
          <w:rFonts w:cs="David" w:hint="cs"/>
          <w:b/>
          <w:bCs/>
          <w:sz w:val="26"/>
          <w:szCs w:val="26"/>
          <w:u w:val="single"/>
          <w:rtl/>
        </w:rPr>
        <w:t>רכוש</w:t>
      </w:r>
      <w:r w:rsidRPr="00D3099B">
        <w:rPr>
          <w:rFonts w:cs="David"/>
          <w:sz w:val="26"/>
          <w:szCs w:val="26"/>
          <w:rtl/>
        </w:rPr>
        <w:t xml:space="preserve"> </w:t>
      </w:r>
    </w:p>
    <w:p w:rsidR="00F47743" w:rsidRPr="00D3099B" w:rsidRDefault="00F47743" w:rsidP="00830028">
      <w:pPr>
        <w:spacing w:line="360" w:lineRule="auto"/>
        <w:rPr>
          <w:rFonts w:cs="David"/>
          <w:sz w:val="26"/>
          <w:szCs w:val="26"/>
          <w:rtl/>
        </w:rPr>
      </w:pPr>
      <w:r w:rsidRPr="00D3099B">
        <w:rPr>
          <w:rFonts w:cs="David" w:hint="cs"/>
          <w:sz w:val="26"/>
          <w:szCs w:val="26"/>
          <w:rtl/>
        </w:rPr>
        <w:t>במלוא</w:t>
      </w:r>
      <w:r w:rsidRPr="00D3099B">
        <w:rPr>
          <w:rFonts w:cs="David"/>
          <w:sz w:val="26"/>
          <w:szCs w:val="26"/>
          <w:rtl/>
        </w:rPr>
        <w:t xml:space="preserve"> </w:t>
      </w:r>
      <w:r w:rsidRPr="00D3099B">
        <w:rPr>
          <w:rFonts w:cs="David" w:hint="cs"/>
          <w:sz w:val="26"/>
          <w:szCs w:val="26"/>
          <w:rtl/>
        </w:rPr>
        <w:t>ערכן</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העבודות</w:t>
      </w:r>
      <w:r w:rsidRPr="00D3099B">
        <w:rPr>
          <w:rFonts w:cs="David"/>
          <w:sz w:val="26"/>
          <w:szCs w:val="26"/>
          <w:rtl/>
        </w:rPr>
        <w:t xml:space="preserve"> </w:t>
      </w:r>
      <w:r w:rsidRPr="00D3099B">
        <w:rPr>
          <w:rFonts w:cs="David" w:hint="cs"/>
          <w:sz w:val="26"/>
          <w:szCs w:val="26"/>
          <w:rtl/>
        </w:rPr>
        <w:t>כולל</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החומרים</w:t>
      </w:r>
      <w:r w:rsidRPr="00D3099B">
        <w:rPr>
          <w:rFonts w:cs="David"/>
          <w:sz w:val="26"/>
          <w:szCs w:val="26"/>
          <w:rtl/>
        </w:rPr>
        <w:t xml:space="preserve">, </w:t>
      </w:r>
      <w:r w:rsidRPr="00D3099B">
        <w:rPr>
          <w:rFonts w:cs="David" w:hint="cs"/>
          <w:sz w:val="26"/>
          <w:szCs w:val="26"/>
          <w:rtl/>
        </w:rPr>
        <w:t>הציוד</w:t>
      </w:r>
      <w:r w:rsidRPr="00D3099B">
        <w:rPr>
          <w:rFonts w:cs="David"/>
          <w:sz w:val="26"/>
          <w:szCs w:val="26"/>
          <w:rtl/>
        </w:rPr>
        <w:t xml:space="preserve">, </w:t>
      </w:r>
      <w:r w:rsidRPr="00D3099B">
        <w:rPr>
          <w:rFonts w:cs="David" w:hint="cs"/>
          <w:sz w:val="26"/>
          <w:szCs w:val="26"/>
          <w:rtl/>
        </w:rPr>
        <w:t>קורות</w:t>
      </w:r>
      <w:r w:rsidRPr="00D3099B">
        <w:rPr>
          <w:rFonts w:cs="David"/>
          <w:sz w:val="26"/>
          <w:szCs w:val="26"/>
          <w:rtl/>
        </w:rPr>
        <w:t xml:space="preserve"> </w:t>
      </w:r>
      <w:r w:rsidRPr="00D3099B">
        <w:rPr>
          <w:rFonts w:cs="David" w:hint="cs"/>
          <w:sz w:val="26"/>
          <w:szCs w:val="26"/>
          <w:rtl/>
        </w:rPr>
        <w:t>עץ</w:t>
      </w:r>
      <w:r w:rsidRPr="00D3099B">
        <w:rPr>
          <w:rFonts w:cs="David"/>
          <w:sz w:val="26"/>
          <w:szCs w:val="26"/>
          <w:rtl/>
        </w:rPr>
        <w:t xml:space="preserve"> </w:t>
      </w:r>
      <w:r w:rsidRPr="00D3099B">
        <w:rPr>
          <w:rFonts w:cs="David" w:hint="cs"/>
          <w:sz w:val="26"/>
          <w:szCs w:val="26"/>
          <w:rtl/>
        </w:rPr>
        <w:t>ופלדה</w:t>
      </w:r>
      <w:r w:rsidRPr="00D3099B">
        <w:rPr>
          <w:rFonts w:cs="David"/>
          <w:sz w:val="26"/>
          <w:szCs w:val="26"/>
          <w:rtl/>
        </w:rPr>
        <w:t xml:space="preserve">, </w:t>
      </w:r>
      <w:r w:rsidRPr="00D3099B">
        <w:rPr>
          <w:rFonts w:cs="David" w:hint="cs"/>
          <w:sz w:val="26"/>
          <w:szCs w:val="26"/>
          <w:rtl/>
        </w:rPr>
        <w:t>מערכות</w:t>
      </w:r>
      <w:r w:rsidRPr="00D3099B">
        <w:rPr>
          <w:rFonts w:cs="David"/>
          <w:sz w:val="26"/>
          <w:szCs w:val="26"/>
          <w:rtl/>
        </w:rPr>
        <w:t xml:space="preserve"> </w:t>
      </w:r>
      <w:r w:rsidRPr="00D3099B">
        <w:rPr>
          <w:rFonts w:cs="David" w:hint="cs"/>
          <w:sz w:val="26"/>
          <w:szCs w:val="26"/>
          <w:rtl/>
        </w:rPr>
        <w:t>החשמל</w:t>
      </w:r>
      <w:r w:rsidRPr="00D3099B">
        <w:rPr>
          <w:rFonts w:cs="David"/>
          <w:sz w:val="26"/>
          <w:szCs w:val="26"/>
          <w:rtl/>
        </w:rPr>
        <w:t xml:space="preserve"> </w:t>
      </w:r>
      <w:r w:rsidRPr="00D3099B">
        <w:rPr>
          <w:rFonts w:cs="David" w:hint="cs"/>
          <w:sz w:val="26"/>
          <w:szCs w:val="26"/>
          <w:rtl/>
        </w:rPr>
        <w:t>והמים</w:t>
      </w:r>
      <w:r w:rsidRPr="00D3099B">
        <w:rPr>
          <w:rFonts w:cs="David"/>
          <w:sz w:val="26"/>
          <w:szCs w:val="26"/>
          <w:rtl/>
        </w:rPr>
        <w:t xml:space="preserve">, </w:t>
      </w:r>
      <w:r w:rsidRPr="00D3099B">
        <w:rPr>
          <w:rFonts w:cs="David" w:hint="cs"/>
          <w:sz w:val="26"/>
          <w:szCs w:val="26"/>
          <w:rtl/>
        </w:rPr>
        <w:t>עמודי</w:t>
      </w:r>
      <w:r w:rsidRPr="00D3099B">
        <w:rPr>
          <w:rFonts w:cs="David"/>
          <w:sz w:val="26"/>
          <w:szCs w:val="26"/>
          <w:rtl/>
        </w:rPr>
        <w:t xml:space="preserve"> </w:t>
      </w:r>
      <w:r w:rsidRPr="00D3099B">
        <w:rPr>
          <w:rFonts w:cs="David" w:hint="cs"/>
          <w:sz w:val="26"/>
          <w:szCs w:val="26"/>
          <w:rtl/>
        </w:rPr>
        <w:t>העיגון</w:t>
      </w:r>
      <w:r w:rsidRPr="00D3099B">
        <w:rPr>
          <w:rFonts w:cs="David"/>
          <w:sz w:val="26"/>
          <w:szCs w:val="26"/>
          <w:rtl/>
        </w:rPr>
        <w:t xml:space="preserve"> </w:t>
      </w:r>
      <w:r w:rsidRPr="00D3099B">
        <w:rPr>
          <w:rFonts w:cs="David" w:hint="cs"/>
          <w:sz w:val="26"/>
          <w:szCs w:val="26"/>
          <w:rtl/>
        </w:rPr>
        <w:t>והתשתית</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בסיס</w:t>
      </w:r>
      <w:r w:rsidRPr="00D3099B">
        <w:rPr>
          <w:rFonts w:cs="David"/>
          <w:sz w:val="26"/>
          <w:szCs w:val="26"/>
          <w:rtl/>
        </w:rPr>
        <w:t xml:space="preserve"> </w:t>
      </w:r>
      <w:r w:rsidRPr="00D3099B">
        <w:rPr>
          <w:rFonts w:cs="David" w:hint="cs"/>
          <w:sz w:val="26"/>
          <w:szCs w:val="26"/>
          <w:rtl/>
        </w:rPr>
        <w:t>ערך</w:t>
      </w:r>
      <w:r w:rsidRPr="00D3099B">
        <w:rPr>
          <w:rFonts w:cs="David"/>
          <w:sz w:val="26"/>
          <w:szCs w:val="26"/>
          <w:rtl/>
        </w:rPr>
        <w:t xml:space="preserve"> </w:t>
      </w:r>
      <w:r w:rsidRPr="00D3099B">
        <w:rPr>
          <w:rFonts w:cs="David" w:hint="cs"/>
          <w:sz w:val="26"/>
          <w:szCs w:val="26"/>
          <w:rtl/>
        </w:rPr>
        <w:t>כחדש</w:t>
      </w:r>
      <w:r w:rsidRPr="00D3099B">
        <w:rPr>
          <w:rFonts w:cs="David"/>
          <w:sz w:val="26"/>
          <w:szCs w:val="26"/>
          <w:rtl/>
        </w:rPr>
        <w:t xml:space="preserve">. </w:t>
      </w:r>
      <w:r w:rsidRPr="00D3099B">
        <w:rPr>
          <w:rFonts w:cs="David" w:hint="cs"/>
          <w:sz w:val="26"/>
          <w:szCs w:val="26"/>
          <w:rtl/>
        </w:rPr>
        <w:t>למען</w:t>
      </w:r>
      <w:r w:rsidRPr="00D3099B">
        <w:rPr>
          <w:rFonts w:cs="David"/>
          <w:sz w:val="26"/>
          <w:szCs w:val="26"/>
          <w:rtl/>
        </w:rPr>
        <w:t xml:space="preserve"> </w:t>
      </w:r>
      <w:r w:rsidRPr="00D3099B">
        <w:rPr>
          <w:rFonts w:cs="David" w:hint="cs"/>
          <w:sz w:val="26"/>
          <w:szCs w:val="26"/>
          <w:rtl/>
        </w:rPr>
        <w:t>הסר</w:t>
      </w:r>
      <w:r w:rsidRPr="00D3099B">
        <w:rPr>
          <w:rFonts w:cs="David"/>
          <w:sz w:val="26"/>
          <w:szCs w:val="26"/>
          <w:rtl/>
        </w:rPr>
        <w:t xml:space="preserve"> </w:t>
      </w:r>
      <w:r w:rsidRPr="00D3099B">
        <w:rPr>
          <w:rFonts w:cs="David" w:hint="cs"/>
          <w:sz w:val="26"/>
          <w:szCs w:val="26"/>
          <w:rtl/>
        </w:rPr>
        <w:t>ספק</w:t>
      </w:r>
      <w:r w:rsidRPr="00D3099B">
        <w:rPr>
          <w:rFonts w:cs="David"/>
          <w:sz w:val="26"/>
          <w:szCs w:val="26"/>
          <w:rtl/>
        </w:rPr>
        <w:t xml:space="preserve"> </w:t>
      </w:r>
      <w:r w:rsidRPr="00D3099B">
        <w:rPr>
          <w:rFonts w:cs="David" w:hint="cs"/>
          <w:sz w:val="26"/>
          <w:szCs w:val="26"/>
          <w:rtl/>
        </w:rPr>
        <w:t>הכיסוי</w:t>
      </w:r>
      <w:r w:rsidRPr="00D3099B">
        <w:rPr>
          <w:rFonts w:cs="David"/>
          <w:sz w:val="26"/>
          <w:szCs w:val="26"/>
          <w:rtl/>
        </w:rPr>
        <w:t xml:space="preserve"> </w:t>
      </w:r>
      <w:r w:rsidRPr="00D3099B">
        <w:rPr>
          <w:rFonts w:cs="David" w:hint="cs"/>
          <w:sz w:val="26"/>
          <w:szCs w:val="26"/>
          <w:rtl/>
        </w:rPr>
        <w:t>יכלול</w:t>
      </w:r>
      <w:r w:rsidRPr="00D3099B">
        <w:rPr>
          <w:rFonts w:cs="David"/>
          <w:sz w:val="26"/>
          <w:szCs w:val="26"/>
          <w:rtl/>
        </w:rPr>
        <w:t xml:space="preserve"> </w:t>
      </w:r>
      <w:r w:rsidRPr="00D3099B">
        <w:rPr>
          <w:rFonts w:cs="David" w:hint="cs"/>
          <w:sz w:val="26"/>
          <w:szCs w:val="26"/>
          <w:rtl/>
        </w:rPr>
        <w:t>גם</w:t>
      </w:r>
      <w:r w:rsidRPr="00D3099B">
        <w:rPr>
          <w:rFonts w:cs="David"/>
          <w:sz w:val="26"/>
          <w:szCs w:val="26"/>
          <w:rtl/>
        </w:rPr>
        <w:t xml:space="preserve"> </w:t>
      </w:r>
      <w:r w:rsidRPr="00D3099B">
        <w:rPr>
          <w:rFonts w:cs="David" w:hint="cs"/>
          <w:sz w:val="26"/>
          <w:szCs w:val="26"/>
          <w:rtl/>
        </w:rPr>
        <w:t>כיסוי</w:t>
      </w:r>
      <w:r w:rsidRPr="00D3099B">
        <w:rPr>
          <w:rFonts w:cs="David"/>
          <w:sz w:val="26"/>
          <w:szCs w:val="26"/>
          <w:rtl/>
        </w:rPr>
        <w:t xml:space="preserve"> </w:t>
      </w:r>
      <w:r w:rsidRPr="00D3099B">
        <w:rPr>
          <w:rFonts w:cs="David" w:hint="cs"/>
          <w:sz w:val="26"/>
          <w:szCs w:val="26"/>
          <w:rtl/>
        </w:rPr>
        <w:t>לנזקי</w:t>
      </w:r>
      <w:r w:rsidRPr="00D3099B">
        <w:rPr>
          <w:rFonts w:cs="David"/>
          <w:sz w:val="26"/>
          <w:szCs w:val="26"/>
          <w:rtl/>
        </w:rPr>
        <w:t xml:space="preserve"> </w:t>
      </w:r>
      <w:r w:rsidRPr="00D3099B">
        <w:rPr>
          <w:rFonts w:cs="David" w:hint="cs"/>
          <w:sz w:val="26"/>
          <w:szCs w:val="26"/>
          <w:rtl/>
        </w:rPr>
        <w:t>טבע</w:t>
      </w:r>
      <w:r w:rsidRPr="00D3099B">
        <w:rPr>
          <w:rFonts w:cs="David"/>
          <w:sz w:val="26"/>
          <w:szCs w:val="26"/>
          <w:rtl/>
        </w:rPr>
        <w:t xml:space="preserve"> </w:t>
      </w:r>
      <w:r w:rsidRPr="00D3099B">
        <w:rPr>
          <w:rFonts w:cs="David" w:hint="cs"/>
          <w:sz w:val="26"/>
          <w:szCs w:val="26"/>
          <w:rtl/>
        </w:rPr>
        <w:t>ורעידת</w:t>
      </w:r>
      <w:r w:rsidRPr="00D3099B">
        <w:rPr>
          <w:rFonts w:cs="David"/>
          <w:sz w:val="26"/>
          <w:szCs w:val="26"/>
          <w:rtl/>
        </w:rPr>
        <w:t xml:space="preserve"> </w:t>
      </w:r>
      <w:r w:rsidRPr="00D3099B">
        <w:rPr>
          <w:rFonts w:cs="David" w:hint="cs"/>
          <w:sz w:val="26"/>
          <w:szCs w:val="26"/>
          <w:rtl/>
        </w:rPr>
        <w:t>אדמה</w:t>
      </w:r>
      <w:r w:rsidRPr="00D3099B">
        <w:rPr>
          <w:rFonts w:cs="David"/>
          <w:sz w:val="26"/>
          <w:szCs w:val="26"/>
          <w:rtl/>
        </w:rPr>
        <w:t xml:space="preserve">, </w:t>
      </w:r>
      <w:r w:rsidRPr="00D3099B">
        <w:rPr>
          <w:rFonts w:cs="David" w:hint="cs"/>
          <w:sz w:val="26"/>
          <w:szCs w:val="26"/>
          <w:rtl/>
        </w:rPr>
        <w:t>סיכוני</w:t>
      </w:r>
      <w:r w:rsidRPr="00D3099B">
        <w:rPr>
          <w:rFonts w:cs="David"/>
          <w:sz w:val="26"/>
          <w:szCs w:val="26"/>
          <w:rtl/>
        </w:rPr>
        <w:t xml:space="preserve"> </w:t>
      </w:r>
      <w:r w:rsidRPr="00D3099B">
        <w:rPr>
          <w:rFonts w:cs="David" w:hint="cs"/>
          <w:sz w:val="26"/>
          <w:szCs w:val="26"/>
          <w:rtl/>
        </w:rPr>
        <w:t>פריצה</w:t>
      </w:r>
      <w:r w:rsidRPr="00D3099B">
        <w:rPr>
          <w:rFonts w:cs="David"/>
          <w:sz w:val="26"/>
          <w:szCs w:val="26"/>
          <w:rtl/>
        </w:rPr>
        <w:t xml:space="preserve">, </w:t>
      </w:r>
      <w:r w:rsidRPr="00D3099B">
        <w:rPr>
          <w:rFonts w:cs="David" w:hint="cs"/>
          <w:sz w:val="26"/>
          <w:szCs w:val="26"/>
          <w:rtl/>
        </w:rPr>
        <w:t>גניבה</w:t>
      </w:r>
      <w:r w:rsidRPr="00D3099B">
        <w:rPr>
          <w:rFonts w:cs="David"/>
          <w:sz w:val="26"/>
          <w:szCs w:val="26"/>
          <w:rtl/>
        </w:rPr>
        <w:t xml:space="preserve"> </w:t>
      </w:r>
      <w:r w:rsidRPr="00D3099B">
        <w:rPr>
          <w:rFonts w:cs="David" w:hint="cs"/>
          <w:sz w:val="26"/>
          <w:szCs w:val="26"/>
          <w:rtl/>
        </w:rPr>
        <w:t>ושוד</w:t>
      </w:r>
      <w:r w:rsidRPr="00D3099B">
        <w:rPr>
          <w:rFonts w:cs="David"/>
          <w:sz w:val="26"/>
          <w:szCs w:val="26"/>
          <w:rtl/>
        </w:rPr>
        <w:t xml:space="preserve">. </w:t>
      </w:r>
    </w:p>
    <w:p w:rsidR="00F47743" w:rsidRPr="00D3099B" w:rsidRDefault="00F47743" w:rsidP="00830028">
      <w:pPr>
        <w:spacing w:line="360" w:lineRule="auto"/>
        <w:rPr>
          <w:rFonts w:cs="David"/>
          <w:sz w:val="26"/>
          <w:szCs w:val="26"/>
          <w:rtl/>
        </w:rPr>
      </w:pPr>
      <w:r w:rsidRPr="00D3099B">
        <w:rPr>
          <w:rFonts w:cs="David" w:hint="cs"/>
          <w:sz w:val="26"/>
          <w:szCs w:val="26"/>
          <w:u w:val="single"/>
          <w:rtl/>
        </w:rPr>
        <w:t>הכיסוי</w:t>
      </w:r>
      <w:r w:rsidRPr="00D3099B">
        <w:rPr>
          <w:rFonts w:cs="David"/>
          <w:sz w:val="26"/>
          <w:szCs w:val="26"/>
          <w:u w:val="single"/>
          <w:rtl/>
        </w:rPr>
        <w:t xml:space="preserve"> </w:t>
      </w:r>
      <w:r w:rsidRPr="00D3099B">
        <w:rPr>
          <w:rFonts w:cs="David" w:hint="cs"/>
          <w:sz w:val="26"/>
          <w:szCs w:val="26"/>
          <w:u w:val="single"/>
          <w:rtl/>
        </w:rPr>
        <w:t>יכלול</w:t>
      </w:r>
      <w:r w:rsidRPr="00D3099B">
        <w:rPr>
          <w:rFonts w:cs="David"/>
          <w:sz w:val="26"/>
          <w:szCs w:val="26"/>
          <w:u w:val="single"/>
          <w:rtl/>
        </w:rPr>
        <w:t xml:space="preserve"> </w:t>
      </w:r>
      <w:r w:rsidRPr="00D3099B">
        <w:rPr>
          <w:rFonts w:cs="David" w:hint="cs"/>
          <w:sz w:val="26"/>
          <w:szCs w:val="26"/>
          <w:u w:val="single"/>
          <w:rtl/>
        </w:rPr>
        <w:t>גם</w:t>
      </w:r>
      <w:r w:rsidRPr="00D3099B">
        <w:rPr>
          <w:rFonts w:cs="David"/>
          <w:sz w:val="26"/>
          <w:szCs w:val="26"/>
          <w:u w:val="single"/>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1. </w:t>
      </w:r>
      <w:r w:rsidRPr="00D3099B">
        <w:rPr>
          <w:rFonts w:cs="David" w:hint="cs"/>
          <w:sz w:val="26"/>
          <w:szCs w:val="26"/>
          <w:rtl/>
        </w:rPr>
        <w:t>ציוד</w:t>
      </w:r>
      <w:r w:rsidRPr="00D3099B">
        <w:rPr>
          <w:rFonts w:cs="David"/>
          <w:sz w:val="26"/>
          <w:szCs w:val="26"/>
          <w:rtl/>
        </w:rPr>
        <w:t xml:space="preserve"> </w:t>
      </w:r>
      <w:r w:rsidRPr="00D3099B">
        <w:rPr>
          <w:rFonts w:cs="David" w:hint="cs"/>
          <w:sz w:val="26"/>
          <w:szCs w:val="26"/>
          <w:rtl/>
        </w:rPr>
        <w:t>קל</w:t>
      </w:r>
      <w:r w:rsidRPr="00D3099B">
        <w:rPr>
          <w:rFonts w:cs="David"/>
          <w:sz w:val="26"/>
          <w:szCs w:val="26"/>
          <w:rtl/>
        </w:rPr>
        <w:t xml:space="preserve"> </w:t>
      </w:r>
      <w:r w:rsidRPr="00D3099B">
        <w:rPr>
          <w:rFonts w:cs="David" w:hint="cs"/>
          <w:sz w:val="26"/>
          <w:szCs w:val="26"/>
          <w:rtl/>
        </w:rPr>
        <w:t>לבניה</w:t>
      </w:r>
      <w:r w:rsidRPr="00D3099B">
        <w:rPr>
          <w:rFonts w:cs="David"/>
          <w:sz w:val="26"/>
          <w:szCs w:val="26"/>
          <w:rtl/>
        </w:rPr>
        <w:t xml:space="preserve"> </w:t>
      </w:r>
      <w:r w:rsidRPr="00D3099B">
        <w:rPr>
          <w:rFonts w:cs="David" w:hint="cs"/>
          <w:sz w:val="26"/>
          <w:szCs w:val="26"/>
          <w:rtl/>
        </w:rPr>
        <w:t>והקמה</w:t>
      </w:r>
      <w:r w:rsidRPr="00D3099B">
        <w:rPr>
          <w:rFonts w:cs="David"/>
          <w:sz w:val="26"/>
          <w:szCs w:val="26"/>
          <w:rtl/>
        </w:rPr>
        <w:t xml:space="preserve">, </w:t>
      </w:r>
      <w:r w:rsidRPr="00D3099B">
        <w:rPr>
          <w:rFonts w:cs="David" w:hint="cs"/>
          <w:sz w:val="26"/>
          <w:szCs w:val="26"/>
          <w:rtl/>
        </w:rPr>
        <w:t>מתקנים</w:t>
      </w:r>
      <w:r w:rsidRPr="00D3099B">
        <w:rPr>
          <w:rFonts w:cs="David"/>
          <w:sz w:val="26"/>
          <w:szCs w:val="26"/>
          <w:rtl/>
        </w:rPr>
        <w:t xml:space="preserve"> </w:t>
      </w:r>
      <w:r w:rsidRPr="00D3099B">
        <w:rPr>
          <w:rFonts w:cs="David" w:hint="cs"/>
          <w:sz w:val="26"/>
          <w:szCs w:val="26"/>
          <w:rtl/>
        </w:rPr>
        <w:t>קלים</w:t>
      </w:r>
      <w:r w:rsidRPr="00D3099B">
        <w:rPr>
          <w:rFonts w:cs="David"/>
          <w:sz w:val="26"/>
          <w:szCs w:val="26"/>
          <w:rtl/>
        </w:rPr>
        <w:t xml:space="preserve">, </w:t>
      </w:r>
      <w:r w:rsidRPr="00D3099B">
        <w:rPr>
          <w:rFonts w:cs="David" w:hint="cs"/>
          <w:sz w:val="26"/>
          <w:szCs w:val="26"/>
          <w:rtl/>
        </w:rPr>
        <w:t>כלי</w:t>
      </w:r>
      <w:r w:rsidRPr="00D3099B">
        <w:rPr>
          <w:rFonts w:cs="David"/>
          <w:sz w:val="26"/>
          <w:szCs w:val="26"/>
          <w:rtl/>
        </w:rPr>
        <w:t xml:space="preserve"> </w:t>
      </w:r>
      <w:r w:rsidRPr="00D3099B">
        <w:rPr>
          <w:rFonts w:cs="David" w:hint="cs"/>
          <w:sz w:val="26"/>
          <w:szCs w:val="26"/>
          <w:rtl/>
        </w:rPr>
        <w:t>עבודה</w:t>
      </w:r>
      <w:r w:rsidRPr="00D3099B">
        <w:rPr>
          <w:rFonts w:cs="David"/>
          <w:sz w:val="26"/>
          <w:szCs w:val="26"/>
          <w:rtl/>
        </w:rPr>
        <w:t xml:space="preserve"> </w:t>
      </w:r>
      <w:r w:rsidRPr="00D3099B">
        <w:rPr>
          <w:rFonts w:cs="David" w:hint="cs"/>
          <w:sz w:val="26"/>
          <w:szCs w:val="26"/>
          <w:rtl/>
        </w:rPr>
        <w:t>ואמצעי</w:t>
      </w:r>
      <w:r w:rsidRPr="00D3099B">
        <w:rPr>
          <w:rFonts w:cs="David"/>
          <w:sz w:val="26"/>
          <w:szCs w:val="26"/>
          <w:rtl/>
        </w:rPr>
        <w:t xml:space="preserve"> </w:t>
      </w:r>
      <w:r w:rsidRPr="00D3099B">
        <w:rPr>
          <w:rFonts w:cs="David" w:hint="cs"/>
          <w:sz w:val="26"/>
          <w:szCs w:val="26"/>
          <w:rtl/>
        </w:rPr>
        <w:t>עזר</w:t>
      </w:r>
      <w:r w:rsidRPr="00D3099B">
        <w:rPr>
          <w:rFonts w:cs="David"/>
          <w:sz w:val="26"/>
          <w:szCs w:val="26"/>
          <w:rtl/>
        </w:rPr>
        <w:t xml:space="preserve"> </w:t>
      </w:r>
      <w:r w:rsidRPr="00D3099B">
        <w:rPr>
          <w:rFonts w:cs="David" w:hint="eastAsia"/>
          <w:sz w:val="26"/>
          <w:szCs w:val="26"/>
          <w:rtl/>
        </w:rPr>
        <w:t>–</w:t>
      </w:r>
      <w:r w:rsidRPr="00D3099B">
        <w:rPr>
          <w:rFonts w:cs="David"/>
          <w:sz w:val="26"/>
          <w:szCs w:val="26"/>
          <w:rtl/>
        </w:rPr>
        <w:t xml:space="preserve"> </w:t>
      </w:r>
      <w:r w:rsidRPr="00D3099B">
        <w:rPr>
          <w:rFonts w:cs="David" w:hint="cs"/>
          <w:sz w:val="26"/>
          <w:szCs w:val="26"/>
          <w:rtl/>
        </w:rPr>
        <w:t>בערכם</w:t>
      </w:r>
      <w:r w:rsidRPr="00D3099B">
        <w:rPr>
          <w:rFonts w:cs="David"/>
          <w:sz w:val="26"/>
          <w:szCs w:val="26"/>
          <w:rtl/>
        </w:rPr>
        <w:t xml:space="preserve"> </w:t>
      </w:r>
      <w:r w:rsidRPr="00D3099B">
        <w:rPr>
          <w:rFonts w:cs="David" w:hint="cs"/>
          <w:sz w:val="26"/>
          <w:szCs w:val="26"/>
          <w:rtl/>
        </w:rPr>
        <w:t>המלא</w:t>
      </w:r>
      <w:r w:rsidRPr="00D3099B">
        <w:rPr>
          <w:rFonts w:cs="David"/>
          <w:sz w:val="26"/>
          <w:szCs w:val="26"/>
          <w:rtl/>
        </w:rPr>
        <w:t>;</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2. </w:t>
      </w:r>
      <w:r w:rsidRPr="00D3099B">
        <w:rPr>
          <w:rFonts w:cs="David" w:hint="cs"/>
          <w:sz w:val="26"/>
          <w:szCs w:val="26"/>
          <w:rtl/>
        </w:rPr>
        <w:t>הוצאות</w:t>
      </w:r>
      <w:r w:rsidRPr="00D3099B">
        <w:rPr>
          <w:rFonts w:cs="David"/>
          <w:sz w:val="26"/>
          <w:szCs w:val="26"/>
          <w:rtl/>
        </w:rPr>
        <w:t xml:space="preserve"> </w:t>
      </w:r>
      <w:r w:rsidRPr="00D3099B">
        <w:rPr>
          <w:rFonts w:cs="David" w:hint="cs"/>
          <w:sz w:val="26"/>
          <w:szCs w:val="26"/>
          <w:rtl/>
        </w:rPr>
        <w:t>פירוק</w:t>
      </w:r>
      <w:r w:rsidRPr="00D3099B">
        <w:rPr>
          <w:rFonts w:cs="David"/>
          <w:sz w:val="26"/>
          <w:szCs w:val="26"/>
          <w:rtl/>
        </w:rPr>
        <w:t xml:space="preserve">, </w:t>
      </w:r>
      <w:r w:rsidRPr="00D3099B">
        <w:rPr>
          <w:rFonts w:cs="David" w:hint="cs"/>
          <w:sz w:val="26"/>
          <w:szCs w:val="26"/>
          <w:rtl/>
        </w:rPr>
        <w:t>הריסה</w:t>
      </w:r>
      <w:r w:rsidRPr="00D3099B">
        <w:rPr>
          <w:rFonts w:cs="David"/>
          <w:sz w:val="26"/>
          <w:szCs w:val="26"/>
          <w:rtl/>
        </w:rPr>
        <w:t xml:space="preserve">, </w:t>
      </w:r>
      <w:r w:rsidRPr="00D3099B">
        <w:rPr>
          <w:rFonts w:cs="David" w:hint="cs"/>
          <w:sz w:val="26"/>
          <w:szCs w:val="26"/>
          <w:rtl/>
        </w:rPr>
        <w:t>פינוי</w:t>
      </w:r>
      <w:r w:rsidRPr="00D3099B">
        <w:rPr>
          <w:rFonts w:cs="David"/>
          <w:sz w:val="26"/>
          <w:szCs w:val="26"/>
          <w:rtl/>
        </w:rPr>
        <w:t xml:space="preserve"> </w:t>
      </w:r>
      <w:r w:rsidRPr="00D3099B">
        <w:rPr>
          <w:rFonts w:cs="David" w:hint="cs"/>
          <w:sz w:val="26"/>
          <w:szCs w:val="26"/>
          <w:rtl/>
        </w:rPr>
        <w:t>הריסות</w:t>
      </w:r>
      <w:r w:rsidRPr="00D3099B">
        <w:rPr>
          <w:rFonts w:cs="David"/>
          <w:sz w:val="26"/>
          <w:szCs w:val="26"/>
          <w:rtl/>
        </w:rPr>
        <w:t xml:space="preserve">, </w:t>
      </w:r>
      <w:r w:rsidRPr="00D3099B">
        <w:rPr>
          <w:rFonts w:cs="David" w:hint="cs"/>
          <w:sz w:val="26"/>
          <w:szCs w:val="26"/>
          <w:rtl/>
        </w:rPr>
        <w:t>תמיכה</w:t>
      </w:r>
      <w:r w:rsidRPr="00D3099B">
        <w:rPr>
          <w:rFonts w:cs="David"/>
          <w:sz w:val="26"/>
          <w:szCs w:val="26"/>
          <w:rtl/>
        </w:rPr>
        <w:t xml:space="preserve">, </w:t>
      </w:r>
      <w:r w:rsidRPr="00D3099B">
        <w:rPr>
          <w:rFonts w:cs="David" w:hint="cs"/>
          <w:sz w:val="26"/>
          <w:szCs w:val="26"/>
          <w:rtl/>
        </w:rPr>
        <w:t>חיזוק</w:t>
      </w:r>
      <w:r w:rsidRPr="00D3099B">
        <w:rPr>
          <w:rFonts w:cs="David"/>
          <w:sz w:val="26"/>
          <w:szCs w:val="26"/>
          <w:rtl/>
        </w:rPr>
        <w:t xml:space="preserve"> </w:t>
      </w:r>
      <w:r w:rsidRPr="00D3099B">
        <w:rPr>
          <w:rFonts w:cs="David" w:hint="cs"/>
          <w:sz w:val="26"/>
          <w:szCs w:val="26"/>
          <w:rtl/>
        </w:rPr>
        <w:t>וכדומה</w:t>
      </w:r>
      <w:r w:rsidRPr="00D3099B">
        <w:rPr>
          <w:rFonts w:cs="David"/>
          <w:sz w:val="26"/>
          <w:szCs w:val="26"/>
          <w:rtl/>
        </w:rPr>
        <w:t xml:space="preserve"> – </w:t>
      </w:r>
      <w:r w:rsidRPr="00D3099B">
        <w:rPr>
          <w:rFonts w:cs="David" w:hint="cs"/>
          <w:sz w:val="26"/>
          <w:szCs w:val="26"/>
          <w:rtl/>
        </w:rPr>
        <w:t>גבול</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100,000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 xml:space="preserve">; </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3. </w:t>
      </w:r>
      <w:r w:rsidRPr="00D3099B">
        <w:rPr>
          <w:rFonts w:cs="David" w:hint="cs"/>
          <w:sz w:val="26"/>
          <w:szCs w:val="26"/>
          <w:rtl/>
        </w:rPr>
        <w:t>רכוש</w:t>
      </w:r>
      <w:r w:rsidRPr="00D3099B">
        <w:rPr>
          <w:rFonts w:cs="David"/>
          <w:sz w:val="26"/>
          <w:szCs w:val="26"/>
          <w:rtl/>
        </w:rPr>
        <w:t xml:space="preserve"> </w:t>
      </w:r>
      <w:r w:rsidRPr="00D3099B">
        <w:rPr>
          <w:rFonts w:cs="David" w:hint="cs"/>
          <w:sz w:val="26"/>
          <w:szCs w:val="26"/>
          <w:rtl/>
        </w:rPr>
        <w:t>שעליו</w:t>
      </w:r>
      <w:r w:rsidRPr="00D3099B">
        <w:rPr>
          <w:rFonts w:cs="David"/>
          <w:sz w:val="26"/>
          <w:szCs w:val="26"/>
          <w:rtl/>
        </w:rPr>
        <w:t xml:space="preserve"> </w:t>
      </w:r>
      <w:r w:rsidRPr="00D3099B">
        <w:rPr>
          <w:rFonts w:cs="David" w:hint="cs"/>
          <w:sz w:val="26"/>
          <w:szCs w:val="26"/>
          <w:rtl/>
        </w:rPr>
        <w:t>עובדים</w:t>
      </w:r>
      <w:r w:rsidRPr="00D3099B">
        <w:rPr>
          <w:rFonts w:cs="David"/>
          <w:sz w:val="26"/>
          <w:szCs w:val="26"/>
          <w:rtl/>
        </w:rPr>
        <w:t xml:space="preserve"> </w:t>
      </w:r>
      <w:r w:rsidRPr="00D3099B">
        <w:rPr>
          <w:rFonts w:cs="David" w:hint="cs"/>
          <w:sz w:val="26"/>
          <w:szCs w:val="26"/>
          <w:rtl/>
        </w:rPr>
        <w:t>ו</w:t>
      </w:r>
      <w:r w:rsidRPr="00D3099B">
        <w:rPr>
          <w:rFonts w:cs="David"/>
          <w:sz w:val="26"/>
          <w:szCs w:val="26"/>
          <w:rtl/>
        </w:rPr>
        <w:t>/</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רכוש</w:t>
      </w:r>
      <w:r w:rsidRPr="00D3099B">
        <w:rPr>
          <w:rFonts w:cs="David"/>
          <w:sz w:val="26"/>
          <w:szCs w:val="26"/>
          <w:rtl/>
        </w:rPr>
        <w:t xml:space="preserve"> </w:t>
      </w:r>
      <w:r w:rsidRPr="00D3099B">
        <w:rPr>
          <w:rFonts w:cs="David" w:hint="cs"/>
          <w:sz w:val="26"/>
          <w:szCs w:val="26"/>
          <w:rtl/>
        </w:rPr>
        <w:t>סמוך</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בסיס</w:t>
      </w:r>
      <w:r w:rsidRPr="00D3099B">
        <w:rPr>
          <w:rFonts w:cs="David"/>
          <w:sz w:val="26"/>
          <w:szCs w:val="26"/>
          <w:rtl/>
        </w:rPr>
        <w:t xml:space="preserve"> </w:t>
      </w:r>
      <w:r w:rsidRPr="00D3099B">
        <w:rPr>
          <w:rFonts w:cs="David" w:hint="cs"/>
          <w:sz w:val="26"/>
          <w:szCs w:val="26"/>
          <w:rtl/>
        </w:rPr>
        <w:t>נזק</w:t>
      </w:r>
      <w:r w:rsidRPr="00D3099B">
        <w:rPr>
          <w:rFonts w:cs="David"/>
          <w:sz w:val="26"/>
          <w:szCs w:val="26"/>
          <w:rtl/>
        </w:rPr>
        <w:t xml:space="preserve"> </w:t>
      </w:r>
      <w:r w:rsidRPr="00D3099B">
        <w:rPr>
          <w:rFonts w:cs="David" w:hint="cs"/>
          <w:sz w:val="26"/>
          <w:szCs w:val="26"/>
          <w:rtl/>
        </w:rPr>
        <w:t>ראשון</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כפוף</w:t>
      </w:r>
      <w:r w:rsidRPr="00D3099B">
        <w:rPr>
          <w:rFonts w:cs="David"/>
          <w:sz w:val="26"/>
          <w:szCs w:val="26"/>
          <w:rtl/>
        </w:rPr>
        <w:t xml:space="preserve"> </w:t>
      </w:r>
      <w:r w:rsidRPr="00D3099B">
        <w:rPr>
          <w:rFonts w:cs="David" w:hint="cs"/>
          <w:sz w:val="26"/>
          <w:szCs w:val="26"/>
          <w:rtl/>
        </w:rPr>
        <w:t>לביטוח</w:t>
      </w:r>
      <w:r w:rsidRPr="00D3099B">
        <w:rPr>
          <w:rFonts w:cs="David"/>
          <w:sz w:val="26"/>
          <w:szCs w:val="26"/>
          <w:rtl/>
        </w:rPr>
        <w:t xml:space="preserve"> </w:t>
      </w:r>
      <w:r w:rsidRPr="00D3099B">
        <w:rPr>
          <w:rFonts w:cs="David" w:hint="cs"/>
          <w:sz w:val="26"/>
          <w:szCs w:val="26"/>
          <w:rtl/>
        </w:rPr>
        <w:t>חסר</w:t>
      </w:r>
      <w:r w:rsidRPr="00D3099B">
        <w:rPr>
          <w:rFonts w:cs="David"/>
          <w:sz w:val="26"/>
          <w:szCs w:val="26"/>
          <w:rtl/>
        </w:rPr>
        <w:t xml:space="preserve"> -  </w:t>
      </w:r>
      <w:r w:rsidRPr="00D3099B">
        <w:rPr>
          <w:rFonts w:cs="David" w:hint="cs"/>
          <w:sz w:val="26"/>
          <w:szCs w:val="26"/>
          <w:rtl/>
        </w:rPr>
        <w:t>גבול</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ל</w:t>
      </w:r>
      <w:r w:rsidR="006C0773">
        <w:rPr>
          <w:rFonts w:cs="David" w:hint="cs"/>
          <w:sz w:val="26"/>
          <w:szCs w:val="26"/>
          <w:rtl/>
        </w:rPr>
        <w:t>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500,000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 xml:space="preserve">;                                                                   </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4. </w:t>
      </w:r>
      <w:r w:rsidRPr="00D3099B">
        <w:rPr>
          <w:rFonts w:cs="David" w:hint="cs"/>
          <w:sz w:val="26"/>
          <w:szCs w:val="26"/>
          <w:rtl/>
        </w:rPr>
        <w:t>חומרים</w:t>
      </w:r>
      <w:r w:rsidRPr="00D3099B">
        <w:rPr>
          <w:rFonts w:cs="David"/>
          <w:sz w:val="26"/>
          <w:szCs w:val="26"/>
          <w:rtl/>
        </w:rPr>
        <w:t xml:space="preserve"> </w:t>
      </w:r>
      <w:r w:rsidRPr="00D3099B">
        <w:rPr>
          <w:rFonts w:cs="David" w:hint="cs"/>
          <w:sz w:val="26"/>
          <w:szCs w:val="26"/>
          <w:rtl/>
        </w:rPr>
        <w:t>ופריטים</w:t>
      </w:r>
      <w:r w:rsidRPr="00D3099B">
        <w:rPr>
          <w:rFonts w:cs="David"/>
          <w:sz w:val="26"/>
          <w:szCs w:val="26"/>
          <w:rtl/>
        </w:rPr>
        <w:t xml:space="preserve"> </w:t>
      </w:r>
      <w:r w:rsidRPr="00D3099B">
        <w:rPr>
          <w:rFonts w:cs="David" w:hint="cs"/>
          <w:sz w:val="26"/>
          <w:szCs w:val="26"/>
          <w:rtl/>
        </w:rPr>
        <w:t>מחוץ</w:t>
      </w:r>
      <w:r w:rsidRPr="00D3099B">
        <w:rPr>
          <w:rFonts w:cs="David"/>
          <w:sz w:val="26"/>
          <w:szCs w:val="26"/>
          <w:rtl/>
        </w:rPr>
        <w:t xml:space="preserve"> </w:t>
      </w:r>
      <w:r w:rsidRPr="00D3099B">
        <w:rPr>
          <w:rFonts w:cs="David" w:hint="cs"/>
          <w:sz w:val="26"/>
          <w:szCs w:val="26"/>
          <w:rtl/>
        </w:rPr>
        <w:t>לאתר</w:t>
      </w:r>
      <w:r w:rsidRPr="00D3099B">
        <w:rPr>
          <w:rFonts w:cs="David"/>
          <w:sz w:val="26"/>
          <w:szCs w:val="26"/>
          <w:rtl/>
        </w:rPr>
        <w:t xml:space="preserve"> </w:t>
      </w:r>
      <w:r w:rsidRPr="00D3099B">
        <w:rPr>
          <w:rFonts w:cs="David" w:hint="cs"/>
          <w:sz w:val="26"/>
          <w:szCs w:val="26"/>
          <w:rtl/>
        </w:rPr>
        <w:t>כולל</w:t>
      </w:r>
      <w:r w:rsidRPr="00D3099B">
        <w:rPr>
          <w:rFonts w:cs="David"/>
          <w:sz w:val="26"/>
          <w:szCs w:val="26"/>
          <w:rtl/>
        </w:rPr>
        <w:t xml:space="preserve"> </w:t>
      </w:r>
      <w:r w:rsidRPr="00D3099B">
        <w:rPr>
          <w:rFonts w:cs="David" w:hint="cs"/>
          <w:sz w:val="26"/>
          <w:szCs w:val="26"/>
          <w:rtl/>
        </w:rPr>
        <w:t>מטענים</w:t>
      </w:r>
      <w:r w:rsidRPr="00D3099B">
        <w:rPr>
          <w:rFonts w:cs="David"/>
          <w:sz w:val="26"/>
          <w:szCs w:val="26"/>
          <w:rtl/>
        </w:rPr>
        <w:t xml:space="preserve"> </w:t>
      </w:r>
      <w:r w:rsidRPr="00D3099B">
        <w:rPr>
          <w:rFonts w:cs="David" w:hint="cs"/>
          <w:sz w:val="26"/>
          <w:szCs w:val="26"/>
          <w:rtl/>
        </w:rPr>
        <w:t>בהעברה</w:t>
      </w:r>
      <w:r w:rsidRPr="00D3099B">
        <w:rPr>
          <w:rFonts w:cs="David"/>
          <w:sz w:val="26"/>
          <w:szCs w:val="26"/>
          <w:rtl/>
        </w:rPr>
        <w:t xml:space="preserve"> </w:t>
      </w:r>
      <w:r w:rsidRPr="00D3099B">
        <w:rPr>
          <w:rFonts w:cs="David" w:hint="cs"/>
          <w:sz w:val="26"/>
          <w:szCs w:val="26"/>
          <w:rtl/>
        </w:rPr>
        <w:t>לצורך</w:t>
      </w:r>
      <w:r w:rsidRPr="00D3099B">
        <w:rPr>
          <w:rFonts w:cs="David"/>
          <w:sz w:val="26"/>
          <w:szCs w:val="26"/>
          <w:rtl/>
        </w:rPr>
        <w:t xml:space="preserve"> </w:t>
      </w:r>
      <w:r w:rsidRPr="00D3099B">
        <w:rPr>
          <w:rFonts w:cs="David" w:hint="cs"/>
          <w:sz w:val="26"/>
          <w:szCs w:val="26"/>
          <w:rtl/>
        </w:rPr>
        <w:t>עבודות</w:t>
      </w:r>
      <w:r w:rsidRPr="00D3099B">
        <w:rPr>
          <w:rFonts w:cs="David"/>
          <w:sz w:val="26"/>
          <w:szCs w:val="26"/>
          <w:rtl/>
        </w:rPr>
        <w:t xml:space="preserve"> </w:t>
      </w:r>
      <w:r w:rsidRPr="00D3099B">
        <w:rPr>
          <w:rFonts w:cs="David" w:hint="cs"/>
          <w:sz w:val="26"/>
          <w:szCs w:val="26"/>
          <w:rtl/>
        </w:rPr>
        <w:t>החוזה</w:t>
      </w:r>
      <w:r w:rsidRPr="00D3099B">
        <w:rPr>
          <w:rFonts w:cs="David"/>
          <w:sz w:val="26"/>
          <w:szCs w:val="26"/>
          <w:rtl/>
        </w:rPr>
        <w:t xml:space="preserve"> </w:t>
      </w:r>
      <w:r w:rsidRPr="00D3099B">
        <w:rPr>
          <w:rFonts w:cs="David" w:hint="cs"/>
          <w:sz w:val="26"/>
          <w:szCs w:val="26"/>
          <w:rtl/>
        </w:rPr>
        <w:t>בערכם</w:t>
      </w:r>
      <w:r w:rsidRPr="00D3099B">
        <w:rPr>
          <w:rFonts w:cs="David"/>
          <w:sz w:val="26"/>
          <w:szCs w:val="26"/>
          <w:rtl/>
        </w:rPr>
        <w:t xml:space="preserve"> </w:t>
      </w:r>
      <w:r w:rsidRPr="00D3099B">
        <w:rPr>
          <w:rFonts w:cs="David" w:hint="cs"/>
          <w:sz w:val="26"/>
          <w:szCs w:val="26"/>
          <w:rtl/>
        </w:rPr>
        <w:t>המלא</w:t>
      </w:r>
      <w:r w:rsidRPr="00D3099B">
        <w:rPr>
          <w:rFonts w:cs="David"/>
          <w:sz w:val="26"/>
          <w:szCs w:val="26"/>
          <w:rtl/>
        </w:rPr>
        <w:t xml:space="preserve">; </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5. </w:t>
      </w:r>
      <w:r w:rsidRPr="00D3099B">
        <w:rPr>
          <w:rFonts w:cs="David" w:hint="cs"/>
          <w:sz w:val="26"/>
          <w:szCs w:val="26"/>
          <w:rtl/>
        </w:rPr>
        <w:t>מבני</w:t>
      </w:r>
      <w:r w:rsidRPr="00D3099B">
        <w:rPr>
          <w:rFonts w:cs="David"/>
          <w:sz w:val="26"/>
          <w:szCs w:val="26"/>
          <w:rtl/>
        </w:rPr>
        <w:t xml:space="preserve"> </w:t>
      </w:r>
      <w:r w:rsidRPr="00D3099B">
        <w:rPr>
          <w:rFonts w:cs="David" w:hint="cs"/>
          <w:sz w:val="26"/>
          <w:szCs w:val="26"/>
          <w:rtl/>
        </w:rPr>
        <w:t>עזר</w:t>
      </w:r>
      <w:r w:rsidRPr="00D3099B">
        <w:rPr>
          <w:rFonts w:cs="David"/>
          <w:sz w:val="26"/>
          <w:szCs w:val="26"/>
          <w:rtl/>
        </w:rPr>
        <w:t xml:space="preserve"> </w:t>
      </w:r>
      <w:r w:rsidRPr="00D3099B">
        <w:rPr>
          <w:rFonts w:cs="David" w:hint="cs"/>
          <w:sz w:val="26"/>
          <w:szCs w:val="26"/>
          <w:rtl/>
        </w:rPr>
        <w:t>זמניים</w:t>
      </w:r>
      <w:r w:rsidRPr="00D3099B">
        <w:rPr>
          <w:rFonts w:cs="David"/>
          <w:sz w:val="26"/>
          <w:szCs w:val="26"/>
          <w:rtl/>
        </w:rPr>
        <w:t xml:space="preserve"> (</w:t>
      </w:r>
      <w:r w:rsidRPr="00D3099B">
        <w:rPr>
          <w:rFonts w:cs="David" w:hint="cs"/>
          <w:sz w:val="26"/>
          <w:szCs w:val="26"/>
          <w:rtl/>
        </w:rPr>
        <w:t>לרבות</w:t>
      </w:r>
      <w:r w:rsidRPr="00D3099B">
        <w:rPr>
          <w:rFonts w:cs="David"/>
          <w:sz w:val="26"/>
          <w:szCs w:val="26"/>
          <w:rtl/>
        </w:rPr>
        <w:t xml:space="preserve"> </w:t>
      </w:r>
      <w:r w:rsidRPr="00D3099B">
        <w:rPr>
          <w:rFonts w:cs="David" w:hint="cs"/>
          <w:sz w:val="26"/>
          <w:szCs w:val="26"/>
          <w:rtl/>
        </w:rPr>
        <w:t>מחסנים</w:t>
      </w:r>
      <w:r w:rsidRPr="00D3099B">
        <w:rPr>
          <w:rFonts w:cs="David"/>
          <w:sz w:val="26"/>
          <w:szCs w:val="26"/>
          <w:rtl/>
        </w:rPr>
        <w:t xml:space="preserve">, </w:t>
      </w:r>
      <w:r w:rsidRPr="00D3099B">
        <w:rPr>
          <w:rFonts w:cs="David" w:hint="cs"/>
          <w:sz w:val="26"/>
          <w:szCs w:val="26"/>
          <w:rtl/>
        </w:rPr>
        <w:t>משרדים</w:t>
      </w:r>
      <w:r w:rsidRPr="00D3099B">
        <w:rPr>
          <w:rFonts w:cs="David"/>
          <w:sz w:val="26"/>
          <w:szCs w:val="26"/>
          <w:rtl/>
        </w:rPr>
        <w:t xml:space="preserve">, </w:t>
      </w:r>
      <w:r w:rsidRPr="00D3099B">
        <w:rPr>
          <w:rFonts w:cs="David" w:hint="cs"/>
          <w:sz w:val="26"/>
          <w:szCs w:val="26"/>
          <w:rtl/>
        </w:rPr>
        <w:t>גדרות</w:t>
      </w:r>
      <w:r w:rsidRPr="00D3099B">
        <w:rPr>
          <w:rFonts w:cs="David"/>
          <w:sz w:val="26"/>
          <w:szCs w:val="26"/>
          <w:rtl/>
        </w:rPr>
        <w:t xml:space="preserve"> </w:t>
      </w:r>
      <w:r w:rsidRPr="00D3099B">
        <w:rPr>
          <w:rFonts w:cs="David" w:hint="cs"/>
          <w:sz w:val="26"/>
          <w:szCs w:val="26"/>
          <w:rtl/>
        </w:rPr>
        <w:t>וכדומה</w:t>
      </w:r>
      <w:r w:rsidRPr="00D3099B">
        <w:rPr>
          <w:rFonts w:cs="David"/>
          <w:sz w:val="26"/>
          <w:szCs w:val="26"/>
          <w:rtl/>
        </w:rPr>
        <w:t xml:space="preserve"> </w:t>
      </w:r>
      <w:r w:rsidRPr="00D3099B">
        <w:rPr>
          <w:rFonts w:cs="David" w:hint="cs"/>
          <w:sz w:val="26"/>
          <w:szCs w:val="26"/>
          <w:rtl/>
        </w:rPr>
        <w:t>אשר</w:t>
      </w:r>
      <w:r w:rsidRPr="00D3099B">
        <w:rPr>
          <w:rFonts w:cs="David"/>
          <w:sz w:val="26"/>
          <w:szCs w:val="26"/>
          <w:rtl/>
        </w:rPr>
        <w:t xml:space="preserve"> </w:t>
      </w:r>
      <w:r w:rsidRPr="00D3099B">
        <w:rPr>
          <w:rFonts w:cs="David" w:hint="cs"/>
          <w:sz w:val="26"/>
          <w:szCs w:val="26"/>
          <w:rtl/>
        </w:rPr>
        <w:t>אינם</w:t>
      </w:r>
      <w:r w:rsidRPr="00D3099B">
        <w:rPr>
          <w:rFonts w:cs="David"/>
          <w:sz w:val="26"/>
          <w:szCs w:val="26"/>
          <w:rtl/>
        </w:rPr>
        <w:t xml:space="preserve"> </w:t>
      </w:r>
      <w:r w:rsidRPr="00D3099B">
        <w:rPr>
          <w:rFonts w:cs="David" w:hint="cs"/>
          <w:sz w:val="26"/>
          <w:szCs w:val="26"/>
          <w:rtl/>
        </w:rPr>
        <w:t>מהווים</w:t>
      </w:r>
      <w:r w:rsidRPr="00D3099B">
        <w:rPr>
          <w:rFonts w:cs="David"/>
          <w:sz w:val="26"/>
          <w:szCs w:val="26"/>
          <w:rtl/>
        </w:rPr>
        <w:t xml:space="preserve"> </w:t>
      </w:r>
      <w:r w:rsidRPr="00D3099B">
        <w:rPr>
          <w:rFonts w:cs="David" w:hint="cs"/>
          <w:sz w:val="26"/>
          <w:szCs w:val="26"/>
          <w:rtl/>
        </w:rPr>
        <w:t>חלק</w:t>
      </w:r>
      <w:r w:rsidRPr="00D3099B">
        <w:rPr>
          <w:rFonts w:cs="David"/>
          <w:sz w:val="26"/>
          <w:szCs w:val="26"/>
          <w:rtl/>
        </w:rPr>
        <w:t xml:space="preserve"> </w:t>
      </w:r>
      <w:r w:rsidRPr="00D3099B">
        <w:rPr>
          <w:rFonts w:cs="David" w:hint="cs"/>
          <w:sz w:val="26"/>
          <w:szCs w:val="26"/>
          <w:rtl/>
        </w:rPr>
        <w:t>מהפרויקט</w:t>
      </w:r>
      <w:r w:rsidRPr="00D3099B">
        <w:rPr>
          <w:rFonts w:cs="David"/>
          <w:sz w:val="26"/>
          <w:szCs w:val="26"/>
          <w:rtl/>
        </w:rPr>
        <w:t xml:space="preserve"> </w:t>
      </w:r>
      <w:r w:rsidRPr="00D3099B">
        <w:rPr>
          <w:rFonts w:cs="David" w:hint="cs"/>
          <w:sz w:val="26"/>
          <w:szCs w:val="26"/>
          <w:rtl/>
        </w:rPr>
        <w:t>הסופי</w:t>
      </w:r>
      <w:r w:rsidRPr="00D3099B">
        <w:rPr>
          <w:rFonts w:cs="David"/>
          <w:sz w:val="26"/>
          <w:szCs w:val="26"/>
          <w:rtl/>
        </w:rPr>
        <w:t xml:space="preserve"> </w:t>
      </w:r>
      <w:r w:rsidRPr="00D3099B">
        <w:rPr>
          <w:rFonts w:cs="David" w:hint="cs"/>
          <w:sz w:val="26"/>
          <w:szCs w:val="26"/>
          <w:rtl/>
        </w:rPr>
        <w:t>המושלם</w:t>
      </w:r>
      <w:r w:rsidRPr="00D3099B">
        <w:rPr>
          <w:rFonts w:cs="David"/>
          <w:sz w:val="26"/>
          <w:szCs w:val="26"/>
          <w:rtl/>
        </w:rPr>
        <w:t xml:space="preserve">) </w:t>
      </w:r>
      <w:r w:rsidRPr="00D3099B">
        <w:rPr>
          <w:rFonts w:cs="David" w:hint="cs"/>
          <w:sz w:val="26"/>
          <w:szCs w:val="26"/>
          <w:rtl/>
        </w:rPr>
        <w:t>הנמצאים</w:t>
      </w:r>
      <w:r w:rsidRPr="00D3099B">
        <w:rPr>
          <w:rFonts w:cs="David"/>
          <w:sz w:val="26"/>
          <w:szCs w:val="26"/>
          <w:rtl/>
        </w:rPr>
        <w:t xml:space="preserve"> </w:t>
      </w:r>
      <w:r w:rsidRPr="00D3099B">
        <w:rPr>
          <w:rFonts w:cs="David" w:hint="cs"/>
          <w:sz w:val="26"/>
          <w:szCs w:val="26"/>
          <w:rtl/>
        </w:rPr>
        <w:t>באתר</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ערכם</w:t>
      </w:r>
      <w:r w:rsidRPr="00D3099B">
        <w:rPr>
          <w:rFonts w:cs="David"/>
          <w:sz w:val="26"/>
          <w:szCs w:val="26"/>
          <w:rtl/>
        </w:rPr>
        <w:t>;</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6. </w:t>
      </w:r>
      <w:r w:rsidRPr="00D3099B">
        <w:rPr>
          <w:rFonts w:cs="David" w:hint="cs"/>
          <w:sz w:val="26"/>
          <w:szCs w:val="26"/>
          <w:rtl/>
        </w:rPr>
        <w:t>חריג</w:t>
      </w:r>
      <w:r w:rsidRPr="00D3099B">
        <w:rPr>
          <w:rFonts w:cs="David"/>
          <w:sz w:val="26"/>
          <w:szCs w:val="26"/>
          <w:rtl/>
        </w:rPr>
        <w:t xml:space="preserve"> </w:t>
      </w:r>
      <w:r w:rsidRPr="00D3099B">
        <w:rPr>
          <w:rFonts w:cs="David" w:hint="cs"/>
          <w:sz w:val="26"/>
          <w:szCs w:val="26"/>
          <w:rtl/>
        </w:rPr>
        <w:t>הוצאות</w:t>
      </w:r>
      <w:r w:rsidRPr="00D3099B">
        <w:rPr>
          <w:rFonts w:cs="David"/>
          <w:sz w:val="26"/>
          <w:szCs w:val="26"/>
          <w:rtl/>
        </w:rPr>
        <w:t xml:space="preserve"> </w:t>
      </w:r>
      <w:r w:rsidRPr="00D3099B">
        <w:rPr>
          <w:rFonts w:cs="David" w:hint="cs"/>
          <w:sz w:val="26"/>
          <w:szCs w:val="26"/>
          <w:rtl/>
        </w:rPr>
        <w:t>לתיקונים</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החלפה</w:t>
      </w:r>
      <w:r w:rsidRPr="00D3099B">
        <w:rPr>
          <w:rFonts w:cs="David"/>
          <w:sz w:val="26"/>
          <w:szCs w:val="26"/>
          <w:rtl/>
        </w:rPr>
        <w:t xml:space="preserve"> </w:t>
      </w:r>
      <w:r w:rsidRPr="00D3099B">
        <w:rPr>
          <w:rFonts w:cs="David" w:hint="cs"/>
          <w:sz w:val="26"/>
          <w:szCs w:val="26"/>
          <w:rtl/>
        </w:rPr>
        <w:t>הנובעים</w:t>
      </w:r>
      <w:r w:rsidRPr="00D3099B">
        <w:rPr>
          <w:rFonts w:cs="David"/>
          <w:sz w:val="26"/>
          <w:szCs w:val="26"/>
          <w:rtl/>
        </w:rPr>
        <w:t xml:space="preserve"> </w:t>
      </w:r>
      <w:r w:rsidRPr="00D3099B">
        <w:rPr>
          <w:rFonts w:cs="David" w:hint="cs"/>
          <w:sz w:val="26"/>
          <w:szCs w:val="26"/>
          <w:rtl/>
        </w:rPr>
        <w:t>מתכנון</w:t>
      </w:r>
      <w:r w:rsidRPr="00D3099B">
        <w:rPr>
          <w:rFonts w:cs="David"/>
          <w:sz w:val="26"/>
          <w:szCs w:val="26"/>
          <w:rtl/>
        </w:rPr>
        <w:t xml:space="preserve"> </w:t>
      </w:r>
      <w:r w:rsidRPr="00D3099B">
        <w:rPr>
          <w:rFonts w:cs="David" w:hint="cs"/>
          <w:sz w:val="26"/>
          <w:szCs w:val="26"/>
          <w:rtl/>
        </w:rPr>
        <w:t>לקוי</w:t>
      </w:r>
      <w:r w:rsidRPr="00D3099B">
        <w:rPr>
          <w:rFonts w:cs="David"/>
          <w:sz w:val="26"/>
          <w:szCs w:val="26"/>
          <w:rtl/>
        </w:rPr>
        <w:t xml:space="preserve">, </w:t>
      </w:r>
      <w:r w:rsidRPr="00D3099B">
        <w:rPr>
          <w:rFonts w:cs="David" w:hint="cs"/>
          <w:sz w:val="26"/>
          <w:szCs w:val="26"/>
          <w:rtl/>
        </w:rPr>
        <w:t>חומרים</w:t>
      </w:r>
      <w:r w:rsidRPr="00D3099B">
        <w:rPr>
          <w:rFonts w:cs="David"/>
          <w:sz w:val="26"/>
          <w:szCs w:val="26"/>
          <w:rtl/>
        </w:rPr>
        <w:t xml:space="preserve"> </w:t>
      </w:r>
      <w:r w:rsidRPr="00D3099B">
        <w:rPr>
          <w:rFonts w:cs="David" w:hint="cs"/>
          <w:sz w:val="26"/>
          <w:szCs w:val="26"/>
          <w:rtl/>
        </w:rPr>
        <w:t>לקויים</w:t>
      </w:r>
      <w:r w:rsidRPr="00D3099B">
        <w:rPr>
          <w:rFonts w:cs="David"/>
          <w:sz w:val="26"/>
          <w:szCs w:val="26"/>
          <w:rtl/>
        </w:rPr>
        <w:t xml:space="preserve">, </w:t>
      </w:r>
      <w:r w:rsidRPr="00D3099B">
        <w:rPr>
          <w:rFonts w:cs="David" w:hint="cs"/>
          <w:sz w:val="26"/>
          <w:szCs w:val="26"/>
          <w:rtl/>
        </w:rPr>
        <w:t>עבודה</w:t>
      </w:r>
      <w:r w:rsidRPr="00D3099B">
        <w:rPr>
          <w:rFonts w:cs="David"/>
          <w:sz w:val="26"/>
          <w:szCs w:val="26"/>
          <w:rtl/>
        </w:rPr>
        <w:t xml:space="preserve"> </w:t>
      </w:r>
      <w:r w:rsidRPr="00D3099B">
        <w:rPr>
          <w:rFonts w:cs="David" w:hint="cs"/>
          <w:sz w:val="26"/>
          <w:szCs w:val="26"/>
          <w:rtl/>
        </w:rPr>
        <w:t>לקויה</w:t>
      </w:r>
      <w:r w:rsidRPr="00D3099B">
        <w:rPr>
          <w:rFonts w:cs="David"/>
          <w:sz w:val="26"/>
          <w:szCs w:val="26"/>
          <w:rtl/>
        </w:rPr>
        <w:t xml:space="preserve"> </w:t>
      </w:r>
      <w:r w:rsidRPr="00D3099B">
        <w:rPr>
          <w:rFonts w:cs="David" w:hint="cs"/>
          <w:sz w:val="26"/>
          <w:szCs w:val="26"/>
          <w:rtl/>
        </w:rPr>
        <w:t>יוגבל</w:t>
      </w:r>
      <w:r w:rsidRPr="00D3099B">
        <w:rPr>
          <w:rFonts w:cs="David"/>
          <w:sz w:val="26"/>
          <w:szCs w:val="26"/>
          <w:rtl/>
        </w:rPr>
        <w:t xml:space="preserve">  </w:t>
      </w:r>
      <w:r w:rsidRPr="00D3099B">
        <w:rPr>
          <w:rFonts w:cs="David" w:hint="cs"/>
          <w:sz w:val="26"/>
          <w:szCs w:val="26"/>
          <w:rtl/>
        </w:rPr>
        <w:t>לתיקון</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החלפת</w:t>
      </w:r>
      <w:r w:rsidRPr="00D3099B">
        <w:rPr>
          <w:rFonts w:cs="David"/>
          <w:sz w:val="26"/>
          <w:szCs w:val="26"/>
          <w:rtl/>
        </w:rPr>
        <w:t xml:space="preserve"> </w:t>
      </w:r>
      <w:r w:rsidRPr="00D3099B">
        <w:rPr>
          <w:rFonts w:cs="David" w:hint="cs"/>
          <w:sz w:val="26"/>
          <w:szCs w:val="26"/>
          <w:rtl/>
        </w:rPr>
        <w:t>הפריטים</w:t>
      </w:r>
      <w:r w:rsidRPr="00D3099B">
        <w:rPr>
          <w:rFonts w:cs="David"/>
          <w:sz w:val="26"/>
          <w:szCs w:val="26"/>
          <w:rtl/>
        </w:rPr>
        <w:t xml:space="preserve"> </w:t>
      </w:r>
      <w:r w:rsidRPr="00D3099B">
        <w:rPr>
          <w:rFonts w:cs="David" w:hint="cs"/>
          <w:sz w:val="26"/>
          <w:szCs w:val="26"/>
          <w:rtl/>
        </w:rPr>
        <w:t>הלקויים</w:t>
      </w:r>
      <w:r w:rsidRPr="00D3099B">
        <w:rPr>
          <w:rFonts w:cs="David"/>
          <w:sz w:val="26"/>
          <w:szCs w:val="26"/>
          <w:rtl/>
        </w:rPr>
        <w:t xml:space="preserve"> </w:t>
      </w:r>
      <w:r w:rsidRPr="00D3099B">
        <w:rPr>
          <w:rFonts w:cs="David" w:hint="cs"/>
          <w:sz w:val="26"/>
          <w:szCs w:val="26"/>
          <w:rtl/>
        </w:rPr>
        <w:t>עצמם</w:t>
      </w:r>
      <w:r w:rsidRPr="00D3099B">
        <w:rPr>
          <w:rFonts w:cs="David"/>
          <w:sz w:val="26"/>
          <w:szCs w:val="26"/>
          <w:rtl/>
        </w:rPr>
        <w:t xml:space="preserve"> </w:t>
      </w:r>
      <w:r w:rsidRPr="00D3099B">
        <w:rPr>
          <w:rFonts w:cs="David" w:hint="cs"/>
          <w:sz w:val="26"/>
          <w:szCs w:val="26"/>
          <w:rtl/>
        </w:rPr>
        <w:t>ולא</w:t>
      </w:r>
      <w:r w:rsidRPr="00D3099B">
        <w:rPr>
          <w:rFonts w:cs="David"/>
          <w:sz w:val="26"/>
          <w:szCs w:val="26"/>
          <w:rtl/>
        </w:rPr>
        <w:t xml:space="preserve"> </w:t>
      </w:r>
      <w:r w:rsidRPr="00D3099B">
        <w:rPr>
          <w:rFonts w:cs="David" w:hint="cs"/>
          <w:sz w:val="26"/>
          <w:szCs w:val="26"/>
          <w:rtl/>
        </w:rPr>
        <w:t>יחול</w:t>
      </w:r>
      <w:r w:rsidRPr="00D3099B">
        <w:rPr>
          <w:rFonts w:cs="David"/>
          <w:sz w:val="26"/>
          <w:szCs w:val="26"/>
          <w:rtl/>
        </w:rPr>
        <w:t xml:space="preserve"> </w:t>
      </w:r>
      <w:r w:rsidRPr="00D3099B">
        <w:rPr>
          <w:rFonts w:cs="David" w:hint="cs"/>
          <w:sz w:val="26"/>
          <w:szCs w:val="26"/>
          <w:rtl/>
        </w:rPr>
        <w:t>לגבי</w:t>
      </w:r>
      <w:r w:rsidRPr="00D3099B">
        <w:rPr>
          <w:rFonts w:cs="David"/>
          <w:sz w:val="26"/>
          <w:szCs w:val="26"/>
          <w:rtl/>
        </w:rPr>
        <w:t xml:space="preserve"> </w:t>
      </w:r>
      <w:r w:rsidRPr="00D3099B">
        <w:rPr>
          <w:rFonts w:cs="David" w:hint="cs"/>
          <w:sz w:val="26"/>
          <w:szCs w:val="26"/>
          <w:rtl/>
        </w:rPr>
        <w:t>אובדן</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נזק</w:t>
      </w:r>
      <w:r w:rsidRPr="00D3099B">
        <w:rPr>
          <w:rFonts w:cs="David"/>
          <w:sz w:val="26"/>
          <w:szCs w:val="26"/>
          <w:rtl/>
        </w:rPr>
        <w:t xml:space="preserve"> </w:t>
      </w:r>
      <w:r w:rsidRPr="00D3099B">
        <w:rPr>
          <w:rFonts w:cs="David" w:hint="cs"/>
          <w:sz w:val="26"/>
          <w:szCs w:val="26"/>
          <w:rtl/>
        </w:rPr>
        <w:t>לפריטים</w:t>
      </w:r>
      <w:r w:rsidRPr="00D3099B">
        <w:rPr>
          <w:rFonts w:cs="David"/>
          <w:sz w:val="26"/>
          <w:szCs w:val="26"/>
          <w:rtl/>
        </w:rPr>
        <w:t xml:space="preserve"> </w:t>
      </w:r>
      <w:r w:rsidRPr="00D3099B">
        <w:rPr>
          <w:rFonts w:cs="David" w:hint="cs"/>
          <w:sz w:val="26"/>
          <w:szCs w:val="26"/>
          <w:rtl/>
        </w:rPr>
        <w:t>אשר</w:t>
      </w:r>
      <w:r w:rsidRPr="00D3099B">
        <w:rPr>
          <w:rFonts w:cs="David"/>
          <w:sz w:val="26"/>
          <w:szCs w:val="26"/>
          <w:rtl/>
        </w:rPr>
        <w:t xml:space="preserve"> </w:t>
      </w:r>
      <w:r w:rsidRPr="00D3099B">
        <w:rPr>
          <w:rFonts w:cs="David" w:hint="cs"/>
          <w:sz w:val="26"/>
          <w:szCs w:val="26"/>
          <w:rtl/>
        </w:rPr>
        <w:t>בוצעו</w:t>
      </w:r>
      <w:r w:rsidRPr="00D3099B">
        <w:rPr>
          <w:rFonts w:cs="David"/>
          <w:sz w:val="26"/>
          <w:szCs w:val="26"/>
          <w:rtl/>
        </w:rPr>
        <w:t xml:space="preserve">  </w:t>
      </w:r>
      <w:r w:rsidRPr="00D3099B">
        <w:rPr>
          <w:rFonts w:cs="David" w:hint="cs"/>
          <w:sz w:val="26"/>
          <w:szCs w:val="26"/>
          <w:rtl/>
        </w:rPr>
        <w:t>כהלכה</w:t>
      </w:r>
      <w:r w:rsidRPr="00D3099B">
        <w:rPr>
          <w:rFonts w:cs="David"/>
          <w:sz w:val="26"/>
          <w:szCs w:val="26"/>
          <w:rtl/>
        </w:rPr>
        <w:t xml:space="preserve">, </w:t>
      </w:r>
      <w:r w:rsidRPr="00D3099B">
        <w:rPr>
          <w:rFonts w:cs="David" w:hint="cs"/>
          <w:sz w:val="26"/>
          <w:szCs w:val="26"/>
          <w:rtl/>
        </w:rPr>
        <w:t>כאשר</w:t>
      </w:r>
      <w:r w:rsidRPr="00D3099B">
        <w:rPr>
          <w:rFonts w:cs="David"/>
          <w:sz w:val="26"/>
          <w:szCs w:val="26"/>
          <w:rtl/>
        </w:rPr>
        <w:t xml:space="preserve"> </w:t>
      </w:r>
      <w:r w:rsidRPr="00D3099B">
        <w:rPr>
          <w:rFonts w:cs="David" w:hint="cs"/>
          <w:sz w:val="26"/>
          <w:szCs w:val="26"/>
          <w:rtl/>
        </w:rPr>
        <w:t>אובדן</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נזק</w:t>
      </w:r>
      <w:r w:rsidRPr="00D3099B">
        <w:rPr>
          <w:rFonts w:cs="David"/>
          <w:sz w:val="26"/>
          <w:szCs w:val="26"/>
          <w:rtl/>
        </w:rPr>
        <w:t xml:space="preserve"> </w:t>
      </w:r>
      <w:r w:rsidRPr="00D3099B">
        <w:rPr>
          <w:rFonts w:cs="David" w:hint="cs"/>
          <w:sz w:val="26"/>
          <w:szCs w:val="26"/>
          <w:rtl/>
        </w:rPr>
        <w:t>כזה</w:t>
      </w:r>
      <w:r w:rsidRPr="00D3099B">
        <w:rPr>
          <w:rFonts w:cs="David"/>
          <w:sz w:val="26"/>
          <w:szCs w:val="26"/>
          <w:rtl/>
        </w:rPr>
        <w:t xml:space="preserve"> </w:t>
      </w:r>
      <w:r w:rsidRPr="00D3099B">
        <w:rPr>
          <w:rFonts w:cs="David" w:hint="cs"/>
          <w:sz w:val="26"/>
          <w:szCs w:val="26"/>
          <w:rtl/>
        </w:rPr>
        <w:t>נגרם</w:t>
      </w:r>
      <w:r w:rsidRPr="00D3099B">
        <w:rPr>
          <w:rFonts w:cs="David"/>
          <w:sz w:val="26"/>
          <w:szCs w:val="26"/>
          <w:rtl/>
        </w:rPr>
        <w:t xml:space="preserve"> </w:t>
      </w:r>
      <w:r w:rsidRPr="00D3099B">
        <w:rPr>
          <w:rFonts w:cs="David" w:hint="cs"/>
          <w:sz w:val="26"/>
          <w:szCs w:val="26"/>
          <w:rtl/>
        </w:rPr>
        <w:t>כתוצאה</w:t>
      </w:r>
      <w:r w:rsidRPr="00D3099B">
        <w:rPr>
          <w:rFonts w:cs="David"/>
          <w:sz w:val="26"/>
          <w:szCs w:val="26"/>
          <w:rtl/>
        </w:rPr>
        <w:t xml:space="preserve"> </w:t>
      </w:r>
      <w:r w:rsidRPr="00D3099B">
        <w:rPr>
          <w:rFonts w:cs="David" w:hint="cs"/>
          <w:sz w:val="26"/>
          <w:szCs w:val="26"/>
          <w:rtl/>
        </w:rPr>
        <w:t>מתאונה</w:t>
      </w:r>
      <w:r w:rsidRPr="00D3099B">
        <w:rPr>
          <w:rFonts w:cs="David"/>
          <w:sz w:val="26"/>
          <w:szCs w:val="26"/>
          <w:rtl/>
        </w:rPr>
        <w:t xml:space="preserve"> </w:t>
      </w:r>
      <w:r w:rsidRPr="00D3099B">
        <w:rPr>
          <w:rFonts w:cs="David" w:hint="cs"/>
          <w:sz w:val="26"/>
          <w:szCs w:val="26"/>
          <w:rtl/>
        </w:rPr>
        <w:t>שנבעה</w:t>
      </w:r>
      <w:r w:rsidRPr="00D3099B">
        <w:rPr>
          <w:rFonts w:cs="David"/>
          <w:sz w:val="26"/>
          <w:szCs w:val="26"/>
          <w:rtl/>
        </w:rPr>
        <w:t xml:space="preserve"> </w:t>
      </w:r>
      <w:r w:rsidRPr="00D3099B">
        <w:rPr>
          <w:rFonts w:cs="David" w:hint="cs"/>
          <w:sz w:val="26"/>
          <w:szCs w:val="26"/>
          <w:rtl/>
        </w:rPr>
        <w:t>מתכנון</w:t>
      </w:r>
      <w:r w:rsidRPr="00D3099B">
        <w:rPr>
          <w:rFonts w:cs="David"/>
          <w:sz w:val="26"/>
          <w:szCs w:val="26"/>
          <w:rtl/>
        </w:rPr>
        <w:t xml:space="preserve"> </w:t>
      </w:r>
      <w:r w:rsidRPr="00D3099B">
        <w:rPr>
          <w:rFonts w:cs="David" w:hint="cs"/>
          <w:sz w:val="26"/>
          <w:szCs w:val="26"/>
          <w:rtl/>
        </w:rPr>
        <w:t>לקוי</w:t>
      </w:r>
      <w:r w:rsidRPr="00D3099B">
        <w:rPr>
          <w:rFonts w:cs="David"/>
          <w:sz w:val="26"/>
          <w:szCs w:val="26"/>
          <w:rtl/>
        </w:rPr>
        <w:t xml:space="preserve">, </w:t>
      </w:r>
      <w:r w:rsidRPr="00D3099B">
        <w:rPr>
          <w:rFonts w:cs="David" w:hint="cs"/>
          <w:sz w:val="26"/>
          <w:szCs w:val="26"/>
          <w:rtl/>
        </w:rPr>
        <w:t>חומרים</w:t>
      </w:r>
      <w:r w:rsidRPr="00D3099B">
        <w:rPr>
          <w:rFonts w:cs="David"/>
          <w:sz w:val="26"/>
          <w:szCs w:val="26"/>
          <w:rtl/>
        </w:rPr>
        <w:t xml:space="preserve"> </w:t>
      </w:r>
      <w:r w:rsidRPr="00D3099B">
        <w:rPr>
          <w:rFonts w:cs="David" w:hint="cs"/>
          <w:sz w:val="26"/>
          <w:szCs w:val="26"/>
          <w:rtl/>
        </w:rPr>
        <w:t>לקויים</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עבודה</w:t>
      </w:r>
      <w:r w:rsidRPr="00D3099B">
        <w:rPr>
          <w:rFonts w:cs="David"/>
          <w:sz w:val="26"/>
          <w:szCs w:val="26"/>
          <w:rtl/>
        </w:rPr>
        <w:t xml:space="preserve"> </w:t>
      </w:r>
      <w:r w:rsidRPr="00D3099B">
        <w:rPr>
          <w:rFonts w:cs="David" w:hint="cs"/>
          <w:sz w:val="26"/>
          <w:szCs w:val="26"/>
          <w:rtl/>
        </w:rPr>
        <w:t>לקויה</w:t>
      </w:r>
      <w:r w:rsidRPr="00D3099B">
        <w:rPr>
          <w:rFonts w:cs="David"/>
          <w:sz w:val="26"/>
          <w:szCs w:val="26"/>
          <w:rtl/>
        </w:rPr>
        <w:t xml:space="preserve">; </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7. </w:t>
      </w:r>
      <w:r w:rsidRPr="00D3099B">
        <w:rPr>
          <w:rFonts w:cs="David" w:hint="cs"/>
          <w:sz w:val="26"/>
          <w:szCs w:val="26"/>
          <w:rtl/>
        </w:rPr>
        <w:t>שכר</w:t>
      </w:r>
      <w:r w:rsidRPr="00D3099B">
        <w:rPr>
          <w:rFonts w:cs="David"/>
          <w:sz w:val="26"/>
          <w:szCs w:val="26"/>
          <w:rtl/>
        </w:rPr>
        <w:t xml:space="preserve"> </w:t>
      </w:r>
      <w:r w:rsidRPr="00D3099B">
        <w:rPr>
          <w:rFonts w:cs="David" w:hint="cs"/>
          <w:sz w:val="26"/>
          <w:szCs w:val="26"/>
          <w:rtl/>
        </w:rPr>
        <w:t>טרחת</w:t>
      </w:r>
      <w:r w:rsidRPr="00D3099B">
        <w:rPr>
          <w:rFonts w:cs="David"/>
          <w:sz w:val="26"/>
          <w:szCs w:val="26"/>
          <w:rtl/>
        </w:rPr>
        <w:t xml:space="preserve"> </w:t>
      </w:r>
      <w:r w:rsidRPr="00D3099B">
        <w:rPr>
          <w:rFonts w:cs="David" w:hint="cs"/>
          <w:sz w:val="26"/>
          <w:szCs w:val="26"/>
          <w:rtl/>
        </w:rPr>
        <w:t>מהנדסים</w:t>
      </w:r>
      <w:r w:rsidRPr="00D3099B">
        <w:rPr>
          <w:rFonts w:cs="David"/>
          <w:sz w:val="26"/>
          <w:szCs w:val="26"/>
          <w:rtl/>
        </w:rPr>
        <w:t xml:space="preserve">, </w:t>
      </w:r>
      <w:r w:rsidRPr="00D3099B">
        <w:rPr>
          <w:rFonts w:cs="David" w:hint="cs"/>
          <w:sz w:val="26"/>
          <w:szCs w:val="26"/>
          <w:rtl/>
        </w:rPr>
        <w:t>אדריכלים</w:t>
      </w:r>
      <w:r w:rsidRPr="00D3099B">
        <w:rPr>
          <w:rFonts w:cs="David"/>
          <w:sz w:val="26"/>
          <w:szCs w:val="26"/>
          <w:rtl/>
        </w:rPr>
        <w:t xml:space="preserve"> </w:t>
      </w:r>
      <w:r w:rsidRPr="00D3099B">
        <w:rPr>
          <w:rFonts w:cs="David" w:hint="cs"/>
          <w:sz w:val="26"/>
          <w:szCs w:val="26"/>
          <w:rtl/>
        </w:rPr>
        <w:t>ויועצים</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10,000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8. </w:t>
      </w:r>
      <w:r w:rsidRPr="00D3099B">
        <w:rPr>
          <w:rFonts w:cs="David" w:hint="cs"/>
          <w:sz w:val="26"/>
          <w:szCs w:val="26"/>
          <w:rtl/>
        </w:rPr>
        <w:t>כיסוי</w:t>
      </w:r>
      <w:r w:rsidRPr="00D3099B">
        <w:rPr>
          <w:rFonts w:cs="David"/>
          <w:sz w:val="26"/>
          <w:szCs w:val="26"/>
          <w:rtl/>
        </w:rPr>
        <w:t xml:space="preserve"> </w:t>
      </w:r>
      <w:r w:rsidRPr="00D3099B">
        <w:rPr>
          <w:rFonts w:cs="David" w:hint="cs"/>
          <w:sz w:val="26"/>
          <w:szCs w:val="26"/>
          <w:rtl/>
        </w:rPr>
        <w:t>נזק</w:t>
      </w:r>
      <w:r w:rsidRPr="00D3099B">
        <w:rPr>
          <w:rFonts w:cs="David"/>
          <w:sz w:val="26"/>
          <w:szCs w:val="26"/>
          <w:rtl/>
        </w:rPr>
        <w:t xml:space="preserve"> </w:t>
      </w:r>
      <w:r w:rsidRPr="00D3099B">
        <w:rPr>
          <w:rFonts w:cs="David" w:hint="cs"/>
          <w:sz w:val="26"/>
          <w:szCs w:val="26"/>
          <w:rtl/>
        </w:rPr>
        <w:t>ישיר</w:t>
      </w:r>
      <w:r w:rsidRPr="00D3099B">
        <w:rPr>
          <w:rFonts w:cs="David"/>
          <w:sz w:val="26"/>
          <w:szCs w:val="26"/>
          <w:rtl/>
        </w:rPr>
        <w:t xml:space="preserve"> </w:t>
      </w:r>
      <w:r w:rsidRPr="00D3099B">
        <w:rPr>
          <w:rFonts w:cs="David" w:hint="cs"/>
          <w:sz w:val="26"/>
          <w:szCs w:val="26"/>
          <w:rtl/>
        </w:rPr>
        <w:t>מתכנון</w:t>
      </w:r>
      <w:r w:rsidRPr="00D3099B">
        <w:rPr>
          <w:rFonts w:cs="David"/>
          <w:sz w:val="26"/>
          <w:szCs w:val="26"/>
          <w:rtl/>
        </w:rPr>
        <w:t xml:space="preserve"> </w:t>
      </w:r>
      <w:r w:rsidRPr="00D3099B">
        <w:rPr>
          <w:rFonts w:cs="David" w:hint="cs"/>
          <w:sz w:val="26"/>
          <w:szCs w:val="26"/>
          <w:rtl/>
        </w:rPr>
        <w:t>לקוי</w:t>
      </w:r>
      <w:r w:rsidRPr="00D3099B">
        <w:rPr>
          <w:rFonts w:cs="David"/>
          <w:sz w:val="26"/>
          <w:szCs w:val="26"/>
          <w:rtl/>
        </w:rPr>
        <w:t xml:space="preserve"> </w:t>
      </w:r>
      <w:r w:rsidRPr="00D3099B">
        <w:rPr>
          <w:rFonts w:cs="David" w:hint="cs"/>
          <w:sz w:val="26"/>
          <w:szCs w:val="26"/>
          <w:rtl/>
        </w:rPr>
        <w:t>בגבול</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שלא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w:t>
      </w:r>
      <w:r w:rsidRPr="00D3099B">
        <w:rPr>
          <w:rFonts w:cs="David"/>
          <w:sz w:val="26"/>
          <w:szCs w:val="26"/>
          <w:rtl/>
        </w:rPr>
        <w:t xml:space="preserve">  100,000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 xml:space="preserve"> </w:t>
      </w:r>
      <w:r w:rsidRPr="00D3099B">
        <w:rPr>
          <w:rFonts w:cs="David" w:hint="cs"/>
          <w:sz w:val="26"/>
          <w:szCs w:val="26"/>
          <w:rtl/>
        </w:rPr>
        <w:t>בכפוף</w:t>
      </w:r>
      <w:r w:rsidRPr="00D3099B">
        <w:rPr>
          <w:rFonts w:cs="David"/>
          <w:sz w:val="26"/>
          <w:szCs w:val="26"/>
          <w:rtl/>
        </w:rPr>
        <w:t xml:space="preserve"> </w:t>
      </w:r>
      <w:r w:rsidRPr="00D3099B">
        <w:rPr>
          <w:rFonts w:cs="David" w:hint="cs"/>
          <w:sz w:val="26"/>
          <w:szCs w:val="26"/>
          <w:rtl/>
        </w:rPr>
        <w:t>להשתתפו</w:t>
      </w:r>
      <w:r w:rsidR="003348A1">
        <w:rPr>
          <w:rFonts w:cs="David" w:hint="cs"/>
          <w:sz w:val="26"/>
          <w:szCs w:val="26"/>
          <w:rtl/>
        </w:rPr>
        <w:t>ת</w:t>
      </w:r>
      <w:r w:rsidRPr="00D3099B">
        <w:rPr>
          <w:rFonts w:cs="David"/>
          <w:sz w:val="26"/>
          <w:szCs w:val="26"/>
          <w:rtl/>
        </w:rPr>
        <w:t xml:space="preserve">  </w:t>
      </w:r>
      <w:r w:rsidRPr="00D3099B">
        <w:rPr>
          <w:rFonts w:cs="David" w:hint="cs"/>
          <w:sz w:val="26"/>
          <w:szCs w:val="26"/>
          <w:rtl/>
        </w:rPr>
        <w:t>עצמית</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שלא</w:t>
      </w:r>
      <w:r w:rsidRPr="00D3099B">
        <w:rPr>
          <w:rFonts w:cs="David"/>
          <w:sz w:val="26"/>
          <w:szCs w:val="26"/>
          <w:rtl/>
        </w:rPr>
        <w:t xml:space="preserve"> </w:t>
      </w:r>
      <w:r w:rsidRPr="00D3099B">
        <w:rPr>
          <w:rFonts w:cs="David" w:hint="cs"/>
          <w:sz w:val="26"/>
          <w:szCs w:val="26"/>
          <w:rtl/>
        </w:rPr>
        <w:t>תעלה</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יותר</w:t>
      </w:r>
      <w:r w:rsidRPr="00D3099B">
        <w:rPr>
          <w:rFonts w:cs="David"/>
          <w:sz w:val="26"/>
          <w:szCs w:val="26"/>
          <w:rtl/>
        </w:rPr>
        <w:t xml:space="preserve"> </w:t>
      </w:r>
      <w:r w:rsidRPr="00D3099B">
        <w:rPr>
          <w:rFonts w:cs="David" w:hint="cs"/>
          <w:sz w:val="26"/>
          <w:szCs w:val="26"/>
          <w:rtl/>
        </w:rPr>
        <w:t>מ</w:t>
      </w:r>
      <w:r w:rsidRPr="00D3099B">
        <w:rPr>
          <w:rFonts w:cs="David"/>
          <w:sz w:val="26"/>
          <w:szCs w:val="26"/>
          <w:rtl/>
        </w:rPr>
        <w:t xml:space="preserve"> 10 </w:t>
      </w:r>
      <w:r w:rsidRPr="00D3099B">
        <w:rPr>
          <w:rFonts w:cs="David" w:hint="cs"/>
          <w:sz w:val="26"/>
          <w:szCs w:val="26"/>
          <w:rtl/>
        </w:rPr>
        <w:t>אחוז</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9. </w:t>
      </w:r>
      <w:r w:rsidRPr="00D3099B">
        <w:rPr>
          <w:rFonts w:cs="David" w:hint="cs"/>
          <w:sz w:val="26"/>
          <w:szCs w:val="26"/>
          <w:rtl/>
        </w:rPr>
        <w:t>כיסוי</w:t>
      </w:r>
      <w:r w:rsidRPr="00D3099B">
        <w:rPr>
          <w:rFonts w:cs="David"/>
          <w:sz w:val="26"/>
          <w:szCs w:val="26"/>
          <w:rtl/>
        </w:rPr>
        <w:t xml:space="preserve"> </w:t>
      </w:r>
      <w:r w:rsidRPr="00D3099B">
        <w:rPr>
          <w:rFonts w:cs="David" w:hint="cs"/>
          <w:sz w:val="26"/>
          <w:szCs w:val="26"/>
          <w:rtl/>
        </w:rPr>
        <w:t>לנזקי</w:t>
      </w:r>
      <w:r w:rsidRPr="00D3099B">
        <w:rPr>
          <w:rFonts w:cs="David"/>
          <w:sz w:val="26"/>
          <w:szCs w:val="26"/>
          <w:rtl/>
        </w:rPr>
        <w:t xml:space="preserve"> </w:t>
      </w:r>
      <w:r w:rsidRPr="00D3099B">
        <w:rPr>
          <w:rFonts w:cs="David" w:hint="cs"/>
          <w:sz w:val="26"/>
          <w:szCs w:val="26"/>
          <w:rtl/>
        </w:rPr>
        <w:t>טבע</w:t>
      </w:r>
      <w:r w:rsidRPr="00D3099B">
        <w:rPr>
          <w:rFonts w:cs="David"/>
          <w:sz w:val="26"/>
          <w:szCs w:val="26"/>
          <w:rtl/>
        </w:rPr>
        <w:t xml:space="preserve">, </w:t>
      </w:r>
      <w:r w:rsidRPr="00D3099B">
        <w:rPr>
          <w:rFonts w:cs="David" w:hint="cs"/>
          <w:sz w:val="26"/>
          <w:szCs w:val="26"/>
          <w:rtl/>
        </w:rPr>
        <w:t>כולל</w:t>
      </w:r>
      <w:r w:rsidRPr="00D3099B">
        <w:rPr>
          <w:rFonts w:cs="David"/>
          <w:sz w:val="26"/>
          <w:szCs w:val="26"/>
          <w:rtl/>
        </w:rPr>
        <w:t xml:space="preserve"> </w:t>
      </w:r>
      <w:r w:rsidRPr="00D3099B">
        <w:rPr>
          <w:rFonts w:cs="David" w:hint="cs"/>
          <w:sz w:val="26"/>
          <w:szCs w:val="26"/>
          <w:rtl/>
        </w:rPr>
        <w:t>רעידת</w:t>
      </w:r>
      <w:r w:rsidRPr="00D3099B">
        <w:rPr>
          <w:rFonts w:cs="David"/>
          <w:sz w:val="26"/>
          <w:szCs w:val="26"/>
          <w:rtl/>
        </w:rPr>
        <w:t xml:space="preserve"> </w:t>
      </w:r>
      <w:r w:rsidRPr="00D3099B">
        <w:rPr>
          <w:rFonts w:cs="David" w:hint="cs"/>
          <w:sz w:val="26"/>
          <w:szCs w:val="26"/>
          <w:rtl/>
        </w:rPr>
        <w:t>אדמה</w:t>
      </w:r>
      <w:r w:rsidRPr="00D3099B">
        <w:rPr>
          <w:rFonts w:cs="David"/>
          <w:sz w:val="26"/>
          <w:szCs w:val="26"/>
          <w:rtl/>
        </w:rPr>
        <w:t xml:space="preserve">, </w:t>
      </w:r>
      <w:r w:rsidRPr="00D3099B">
        <w:rPr>
          <w:rFonts w:cs="David" w:hint="cs"/>
          <w:sz w:val="26"/>
          <w:szCs w:val="26"/>
          <w:rtl/>
        </w:rPr>
        <w:t>פריצה</w:t>
      </w:r>
      <w:r w:rsidRPr="00D3099B">
        <w:rPr>
          <w:rFonts w:cs="David"/>
          <w:sz w:val="26"/>
          <w:szCs w:val="26"/>
          <w:rtl/>
        </w:rPr>
        <w:t xml:space="preserve">, </w:t>
      </w:r>
      <w:r w:rsidRPr="00D3099B">
        <w:rPr>
          <w:rFonts w:cs="David" w:hint="cs"/>
          <w:sz w:val="26"/>
          <w:szCs w:val="26"/>
          <w:rtl/>
        </w:rPr>
        <w:t>גניבה</w:t>
      </w:r>
      <w:r w:rsidRPr="00D3099B">
        <w:rPr>
          <w:rFonts w:cs="David"/>
          <w:sz w:val="26"/>
          <w:szCs w:val="26"/>
          <w:rtl/>
        </w:rPr>
        <w:t xml:space="preserve"> </w:t>
      </w:r>
      <w:r w:rsidRPr="00D3099B">
        <w:rPr>
          <w:rFonts w:cs="David" w:hint="cs"/>
          <w:sz w:val="26"/>
          <w:szCs w:val="26"/>
          <w:rtl/>
        </w:rPr>
        <w:t>ושוד</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hint="cs"/>
          <w:sz w:val="26"/>
          <w:szCs w:val="26"/>
          <w:rtl/>
        </w:rPr>
        <w:t>ככל</w:t>
      </w:r>
      <w:r w:rsidRPr="00D3099B">
        <w:rPr>
          <w:rFonts w:cs="David"/>
          <w:sz w:val="26"/>
          <w:szCs w:val="26"/>
          <w:rtl/>
        </w:rPr>
        <w:t xml:space="preserve"> </w:t>
      </w:r>
      <w:r w:rsidRPr="00D3099B">
        <w:rPr>
          <w:rFonts w:cs="David" w:hint="cs"/>
          <w:sz w:val="26"/>
          <w:szCs w:val="26"/>
          <w:rtl/>
        </w:rPr>
        <w:t>שישולמו</w:t>
      </w:r>
      <w:r w:rsidRPr="00D3099B">
        <w:rPr>
          <w:rFonts w:cs="David"/>
          <w:sz w:val="26"/>
          <w:szCs w:val="26"/>
          <w:rtl/>
        </w:rPr>
        <w:t xml:space="preserve"> </w:t>
      </w:r>
      <w:r w:rsidRPr="00D3099B">
        <w:rPr>
          <w:rFonts w:cs="David" w:hint="cs"/>
          <w:sz w:val="26"/>
          <w:szCs w:val="26"/>
          <w:rtl/>
        </w:rPr>
        <w:t>מקדמות</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ידי</w:t>
      </w:r>
      <w:r w:rsidRPr="00D3099B">
        <w:rPr>
          <w:rFonts w:cs="David"/>
          <w:sz w:val="26"/>
          <w:szCs w:val="26"/>
          <w:rtl/>
        </w:rPr>
        <w:t xml:space="preserve">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תגמולי</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המגיעים</w:t>
      </w:r>
      <w:r w:rsidRPr="00D3099B">
        <w:rPr>
          <w:rFonts w:cs="David"/>
          <w:sz w:val="26"/>
          <w:szCs w:val="26"/>
          <w:rtl/>
        </w:rPr>
        <w:t xml:space="preserve"> </w:t>
      </w:r>
      <w:r w:rsidRPr="00D3099B">
        <w:rPr>
          <w:rFonts w:cs="David" w:hint="cs"/>
          <w:sz w:val="26"/>
          <w:szCs w:val="26"/>
          <w:rtl/>
        </w:rPr>
        <w:t>למבוטח</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פרק</w:t>
      </w:r>
      <w:r w:rsidRPr="00D3099B">
        <w:rPr>
          <w:rFonts w:cs="David"/>
          <w:sz w:val="26"/>
          <w:szCs w:val="26"/>
          <w:rtl/>
        </w:rPr>
        <w:t xml:space="preserve"> </w:t>
      </w:r>
      <w:r w:rsidRPr="00D3099B">
        <w:rPr>
          <w:rFonts w:cs="David" w:hint="cs"/>
          <w:sz w:val="26"/>
          <w:szCs w:val="26"/>
          <w:rtl/>
        </w:rPr>
        <w:t>זה</w:t>
      </w:r>
      <w:r w:rsidRPr="00D3099B">
        <w:rPr>
          <w:rFonts w:cs="David"/>
          <w:sz w:val="26"/>
          <w:szCs w:val="26"/>
          <w:rtl/>
        </w:rPr>
        <w:t xml:space="preserve">, </w:t>
      </w:r>
      <w:r w:rsidRPr="00D3099B">
        <w:rPr>
          <w:rFonts w:cs="David" w:hint="cs"/>
          <w:sz w:val="26"/>
          <w:szCs w:val="26"/>
          <w:rtl/>
        </w:rPr>
        <w:t>משועבדים</w:t>
      </w:r>
      <w:r w:rsidRPr="00D3099B">
        <w:rPr>
          <w:rFonts w:cs="David"/>
          <w:sz w:val="26"/>
          <w:szCs w:val="26"/>
          <w:rtl/>
        </w:rPr>
        <w:t xml:space="preserve"> </w:t>
      </w:r>
      <w:r w:rsidRPr="00D3099B">
        <w:rPr>
          <w:rFonts w:cs="David" w:hint="cs"/>
          <w:sz w:val="26"/>
          <w:szCs w:val="26"/>
          <w:rtl/>
        </w:rPr>
        <w:t>לטובת</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וישולמו</w:t>
      </w:r>
      <w:r w:rsidRPr="00D3099B">
        <w:rPr>
          <w:rFonts w:cs="David"/>
          <w:sz w:val="26"/>
          <w:szCs w:val="26"/>
          <w:rtl/>
        </w:rPr>
        <w:t xml:space="preserve"> </w:t>
      </w:r>
      <w:r w:rsidRPr="00D3099B">
        <w:rPr>
          <w:rFonts w:cs="David" w:hint="cs"/>
          <w:sz w:val="26"/>
          <w:szCs w:val="26"/>
          <w:rtl/>
        </w:rPr>
        <w:t>להם</w:t>
      </w:r>
      <w:r w:rsidRPr="00D3099B">
        <w:rPr>
          <w:rFonts w:cs="David"/>
          <w:sz w:val="26"/>
          <w:szCs w:val="26"/>
          <w:rtl/>
        </w:rPr>
        <w:t xml:space="preserve"> </w:t>
      </w:r>
      <w:r w:rsidRPr="00D3099B">
        <w:rPr>
          <w:rFonts w:cs="David" w:hint="cs"/>
          <w:sz w:val="26"/>
          <w:szCs w:val="26"/>
          <w:rtl/>
        </w:rPr>
        <w:t>אלא</w:t>
      </w:r>
      <w:r w:rsidRPr="00D3099B">
        <w:rPr>
          <w:rFonts w:cs="David"/>
          <w:sz w:val="26"/>
          <w:szCs w:val="26"/>
          <w:rtl/>
        </w:rPr>
        <w:t xml:space="preserve"> </w:t>
      </w:r>
      <w:r w:rsidRPr="00D3099B">
        <w:rPr>
          <w:rFonts w:cs="David" w:hint="cs"/>
          <w:sz w:val="26"/>
          <w:szCs w:val="26"/>
          <w:rtl/>
        </w:rPr>
        <w:t>אם</w:t>
      </w:r>
      <w:r w:rsidRPr="00D3099B">
        <w:rPr>
          <w:rFonts w:cs="David"/>
          <w:sz w:val="26"/>
          <w:szCs w:val="26"/>
          <w:rtl/>
        </w:rPr>
        <w:t xml:space="preserve"> </w:t>
      </w:r>
      <w:r w:rsidRPr="00D3099B">
        <w:rPr>
          <w:rFonts w:cs="David" w:hint="cs"/>
          <w:sz w:val="26"/>
          <w:szCs w:val="26"/>
          <w:rtl/>
        </w:rPr>
        <w:t>יורה</w:t>
      </w:r>
      <w:r w:rsidRPr="00D3099B">
        <w:rPr>
          <w:rFonts w:cs="David"/>
          <w:sz w:val="26"/>
          <w:szCs w:val="26"/>
          <w:rtl/>
        </w:rPr>
        <w:t xml:space="preserve"> </w:t>
      </w:r>
      <w:r w:rsidRPr="00D3099B">
        <w:rPr>
          <w:rFonts w:cs="David" w:hint="cs"/>
          <w:sz w:val="26"/>
          <w:szCs w:val="26"/>
          <w:rtl/>
        </w:rPr>
        <w:t>חשב</w:t>
      </w:r>
      <w:r w:rsidRPr="00D3099B">
        <w:rPr>
          <w:rFonts w:cs="David"/>
          <w:sz w:val="26"/>
          <w:szCs w:val="26"/>
          <w:rtl/>
        </w:rPr>
        <w:t xml:space="preserve">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למבטח</w:t>
      </w:r>
      <w:r w:rsidRPr="00D3099B">
        <w:rPr>
          <w:rFonts w:cs="David"/>
          <w:sz w:val="26"/>
          <w:szCs w:val="26"/>
          <w:rtl/>
        </w:rPr>
        <w:t xml:space="preserve"> </w:t>
      </w:r>
      <w:r w:rsidRPr="00D3099B">
        <w:rPr>
          <w:rFonts w:cs="David" w:hint="cs"/>
          <w:sz w:val="26"/>
          <w:szCs w:val="26"/>
          <w:rtl/>
        </w:rPr>
        <w:t>בכתב</w:t>
      </w:r>
      <w:r w:rsidRPr="00D3099B">
        <w:rPr>
          <w:rFonts w:cs="David"/>
          <w:sz w:val="26"/>
          <w:szCs w:val="26"/>
          <w:rtl/>
        </w:rPr>
        <w:t xml:space="preserve"> </w:t>
      </w:r>
      <w:r w:rsidRPr="00D3099B">
        <w:rPr>
          <w:rFonts w:cs="David" w:hint="cs"/>
          <w:sz w:val="26"/>
          <w:szCs w:val="26"/>
          <w:rtl/>
        </w:rPr>
        <w:t>אחרת</w:t>
      </w:r>
      <w:r w:rsidRPr="00D3099B">
        <w:rPr>
          <w:rFonts w:cs="David"/>
          <w:sz w:val="26"/>
          <w:szCs w:val="26"/>
          <w:rtl/>
        </w:rPr>
        <w:t xml:space="preserve">. </w:t>
      </w:r>
    </w:p>
    <w:p w:rsidR="00F47743" w:rsidRPr="00D3099B" w:rsidRDefault="00F47743" w:rsidP="00830028">
      <w:pPr>
        <w:spacing w:line="360" w:lineRule="auto"/>
        <w:rPr>
          <w:rFonts w:cs="David"/>
          <w:b/>
          <w:bCs/>
          <w:sz w:val="26"/>
          <w:szCs w:val="26"/>
          <w:u w:val="single"/>
          <w:rtl/>
        </w:rPr>
      </w:pPr>
      <w:r w:rsidRPr="00D3099B">
        <w:rPr>
          <w:rFonts w:cs="David" w:hint="cs"/>
          <w:b/>
          <w:bCs/>
          <w:sz w:val="26"/>
          <w:szCs w:val="26"/>
          <w:u w:val="single"/>
          <w:rtl/>
        </w:rPr>
        <w:t>פרק</w:t>
      </w:r>
      <w:r w:rsidRPr="00D3099B">
        <w:rPr>
          <w:rFonts w:cs="David"/>
          <w:b/>
          <w:bCs/>
          <w:sz w:val="26"/>
          <w:szCs w:val="26"/>
          <w:u w:val="single"/>
          <w:rtl/>
        </w:rPr>
        <w:t xml:space="preserve"> </w:t>
      </w:r>
      <w:r w:rsidRPr="00D3099B">
        <w:rPr>
          <w:rFonts w:cs="David" w:hint="cs"/>
          <w:b/>
          <w:bCs/>
          <w:sz w:val="26"/>
          <w:szCs w:val="26"/>
          <w:u w:val="single"/>
          <w:rtl/>
        </w:rPr>
        <w:t>ב</w:t>
      </w:r>
      <w:r w:rsidRPr="00D3099B">
        <w:rPr>
          <w:rFonts w:cs="David"/>
          <w:b/>
          <w:bCs/>
          <w:sz w:val="26"/>
          <w:szCs w:val="26"/>
          <w:u w:val="single"/>
          <w:rtl/>
        </w:rPr>
        <w:t xml:space="preserve">' </w:t>
      </w:r>
      <w:r w:rsidRPr="00D3099B">
        <w:rPr>
          <w:rFonts w:cs="David" w:hint="eastAsia"/>
          <w:b/>
          <w:bCs/>
          <w:sz w:val="26"/>
          <w:szCs w:val="26"/>
          <w:u w:val="single"/>
          <w:rtl/>
        </w:rPr>
        <w:t>–</w:t>
      </w:r>
      <w:r w:rsidRPr="00D3099B">
        <w:rPr>
          <w:rFonts w:cs="David"/>
          <w:b/>
          <w:bCs/>
          <w:sz w:val="26"/>
          <w:szCs w:val="26"/>
          <w:u w:val="single"/>
          <w:rtl/>
        </w:rPr>
        <w:t xml:space="preserve"> </w:t>
      </w:r>
      <w:r w:rsidRPr="00D3099B">
        <w:rPr>
          <w:rFonts w:cs="David" w:hint="cs"/>
          <w:b/>
          <w:bCs/>
          <w:sz w:val="26"/>
          <w:szCs w:val="26"/>
          <w:u w:val="single"/>
          <w:rtl/>
        </w:rPr>
        <w:t>ביטוח</w:t>
      </w:r>
      <w:r w:rsidRPr="00D3099B">
        <w:rPr>
          <w:rFonts w:cs="David"/>
          <w:b/>
          <w:bCs/>
          <w:sz w:val="26"/>
          <w:szCs w:val="26"/>
          <w:u w:val="single"/>
          <w:rtl/>
        </w:rPr>
        <w:t xml:space="preserve"> </w:t>
      </w:r>
      <w:r w:rsidRPr="00D3099B">
        <w:rPr>
          <w:rFonts w:cs="David" w:hint="cs"/>
          <w:b/>
          <w:bCs/>
          <w:sz w:val="26"/>
          <w:szCs w:val="26"/>
          <w:u w:val="single"/>
          <w:rtl/>
        </w:rPr>
        <w:t>אחריות</w:t>
      </w:r>
      <w:r w:rsidRPr="00D3099B">
        <w:rPr>
          <w:rFonts w:cs="David"/>
          <w:b/>
          <w:bCs/>
          <w:sz w:val="26"/>
          <w:szCs w:val="26"/>
          <w:u w:val="single"/>
          <w:rtl/>
        </w:rPr>
        <w:t xml:space="preserve"> </w:t>
      </w:r>
      <w:r w:rsidRPr="00D3099B">
        <w:rPr>
          <w:rFonts w:cs="David" w:hint="cs"/>
          <w:b/>
          <w:bCs/>
          <w:sz w:val="26"/>
          <w:szCs w:val="26"/>
          <w:u w:val="single"/>
          <w:rtl/>
        </w:rPr>
        <w:t>כלפי</w:t>
      </w:r>
      <w:r w:rsidRPr="00D3099B">
        <w:rPr>
          <w:rFonts w:cs="David"/>
          <w:b/>
          <w:bCs/>
          <w:sz w:val="26"/>
          <w:szCs w:val="26"/>
          <w:u w:val="single"/>
          <w:rtl/>
        </w:rPr>
        <w:t xml:space="preserve"> </w:t>
      </w:r>
      <w:r w:rsidRPr="00D3099B">
        <w:rPr>
          <w:rFonts w:cs="David" w:hint="cs"/>
          <w:b/>
          <w:bCs/>
          <w:sz w:val="26"/>
          <w:szCs w:val="26"/>
          <w:u w:val="single"/>
          <w:rtl/>
        </w:rPr>
        <w:t>צד</w:t>
      </w:r>
      <w:r w:rsidRPr="00D3099B">
        <w:rPr>
          <w:rFonts w:cs="David"/>
          <w:b/>
          <w:bCs/>
          <w:sz w:val="26"/>
          <w:szCs w:val="26"/>
          <w:u w:val="single"/>
          <w:rtl/>
        </w:rPr>
        <w:t xml:space="preserve"> </w:t>
      </w:r>
      <w:r w:rsidRPr="00D3099B">
        <w:rPr>
          <w:rFonts w:cs="David" w:hint="cs"/>
          <w:b/>
          <w:bCs/>
          <w:sz w:val="26"/>
          <w:szCs w:val="26"/>
          <w:u w:val="single"/>
          <w:rtl/>
        </w:rPr>
        <w:t>שלישי</w:t>
      </w:r>
    </w:p>
    <w:p w:rsidR="00F47743" w:rsidRPr="00D3099B" w:rsidRDefault="00F47743" w:rsidP="00830028">
      <w:pPr>
        <w:spacing w:line="360" w:lineRule="auto"/>
        <w:rPr>
          <w:rFonts w:cs="David"/>
          <w:sz w:val="26"/>
          <w:szCs w:val="26"/>
          <w:rtl/>
        </w:rPr>
      </w:pPr>
      <w:r w:rsidRPr="00D3099B">
        <w:rPr>
          <w:rFonts w:cs="David" w:hint="cs"/>
          <w:sz w:val="26"/>
          <w:szCs w:val="26"/>
          <w:rtl/>
        </w:rPr>
        <w:t>ביטוח</w:t>
      </w:r>
      <w:r w:rsidRPr="00D3099B">
        <w:rPr>
          <w:rFonts w:cs="David"/>
          <w:sz w:val="26"/>
          <w:szCs w:val="26"/>
          <w:rtl/>
        </w:rPr>
        <w:t xml:space="preserve"> </w:t>
      </w:r>
      <w:r w:rsidRPr="00D3099B">
        <w:rPr>
          <w:rFonts w:cs="David" w:hint="cs"/>
          <w:sz w:val="26"/>
          <w:szCs w:val="26"/>
          <w:rtl/>
        </w:rPr>
        <w:t>אחריותו</w:t>
      </w:r>
      <w:r w:rsidRPr="00D3099B">
        <w:rPr>
          <w:rFonts w:cs="David"/>
          <w:sz w:val="26"/>
          <w:szCs w:val="26"/>
          <w:rtl/>
        </w:rPr>
        <w:t xml:space="preserve"> </w:t>
      </w:r>
      <w:r w:rsidRPr="00D3099B">
        <w:rPr>
          <w:rFonts w:cs="David" w:hint="cs"/>
          <w:sz w:val="26"/>
          <w:szCs w:val="26"/>
          <w:rtl/>
        </w:rPr>
        <w:t>החוקית</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כלפי</w:t>
      </w:r>
      <w:r w:rsidRPr="00D3099B">
        <w:rPr>
          <w:rFonts w:cs="David"/>
          <w:sz w:val="26"/>
          <w:szCs w:val="26"/>
          <w:rtl/>
        </w:rPr>
        <w:t xml:space="preserve"> </w:t>
      </w:r>
      <w:r w:rsidRPr="00D3099B">
        <w:rPr>
          <w:rFonts w:cs="David" w:hint="cs"/>
          <w:sz w:val="26"/>
          <w:szCs w:val="26"/>
          <w:rtl/>
        </w:rPr>
        <w:t>צד</w:t>
      </w:r>
      <w:r w:rsidRPr="00D3099B">
        <w:rPr>
          <w:rFonts w:cs="David"/>
          <w:sz w:val="26"/>
          <w:szCs w:val="26"/>
          <w:rtl/>
        </w:rPr>
        <w:t xml:space="preserve"> </w:t>
      </w:r>
      <w:r w:rsidRPr="00D3099B">
        <w:rPr>
          <w:rFonts w:cs="David" w:hint="cs"/>
          <w:sz w:val="26"/>
          <w:szCs w:val="26"/>
          <w:rtl/>
        </w:rPr>
        <w:t>שלישי</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דין</w:t>
      </w:r>
      <w:r w:rsidRPr="00D3099B">
        <w:rPr>
          <w:rFonts w:cs="David"/>
          <w:sz w:val="26"/>
          <w:szCs w:val="26"/>
          <w:rtl/>
        </w:rPr>
        <w:t xml:space="preserve">, </w:t>
      </w:r>
      <w:r w:rsidR="006C0773" w:rsidRPr="006C0773">
        <w:rPr>
          <w:rFonts w:cs="David" w:hint="cs"/>
          <w:sz w:val="26"/>
          <w:szCs w:val="26"/>
          <w:rtl/>
        </w:rPr>
        <w:t xml:space="preserve">בגבול אחריות שלא יפחת מסך   </w:t>
      </w:r>
      <w:r w:rsidRPr="00D3099B">
        <w:rPr>
          <w:rFonts w:cs="David"/>
          <w:sz w:val="26"/>
          <w:szCs w:val="26"/>
          <w:rtl/>
        </w:rPr>
        <w:t xml:space="preserve"> 1,500,000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 xml:space="preserve">  </w:t>
      </w:r>
      <w:r w:rsidRPr="00D3099B">
        <w:rPr>
          <w:rFonts w:cs="David" w:hint="cs"/>
          <w:sz w:val="26"/>
          <w:szCs w:val="26"/>
          <w:rtl/>
        </w:rPr>
        <w:t>בגין</w:t>
      </w:r>
      <w:r w:rsidRPr="00D3099B">
        <w:rPr>
          <w:rFonts w:cs="David"/>
          <w:sz w:val="26"/>
          <w:szCs w:val="26"/>
          <w:rtl/>
        </w:rPr>
        <w:t xml:space="preserve"> </w:t>
      </w:r>
      <w:r w:rsidRPr="00D3099B">
        <w:rPr>
          <w:rFonts w:cs="David" w:hint="cs"/>
          <w:sz w:val="26"/>
          <w:szCs w:val="26"/>
          <w:rtl/>
        </w:rPr>
        <w:t>נזקי</w:t>
      </w:r>
      <w:r w:rsidRPr="00D3099B">
        <w:rPr>
          <w:rFonts w:cs="David"/>
          <w:sz w:val="26"/>
          <w:szCs w:val="26"/>
          <w:rtl/>
        </w:rPr>
        <w:t xml:space="preserve"> </w:t>
      </w:r>
      <w:r w:rsidRPr="00D3099B">
        <w:rPr>
          <w:rFonts w:cs="David" w:hint="cs"/>
          <w:sz w:val="26"/>
          <w:szCs w:val="26"/>
          <w:rtl/>
        </w:rPr>
        <w:t>גוף</w:t>
      </w:r>
      <w:r w:rsidRPr="00D3099B">
        <w:rPr>
          <w:rFonts w:cs="David"/>
          <w:sz w:val="26"/>
          <w:szCs w:val="26"/>
          <w:rtl/>
        </w:rPr>
        <w:t xml:space="preserve"> </w:t>
      </w:r>
      <w:r w:rsidRPr="00D3099B">
        <w:rPr>
          <w:rFonts w:cs="David" w:hint="cs"/>
          <w:sz w:val="26"/>
          <w:szCs w:val="26"/>
          <w:rtl/>
        </w:rPr>
        <w:t>ורכוש</w:t>
      </w:r>
      <w:r w:rsidRPr="00D3099B">
        <w:rPr>
          <w:rFonts w:cs="David"/>
          <w:sz w:val="26"/>
          <w:szCs w:val="26"/>
          <w:rtl/>
        </w:rPr>
        <w:t xml:space="preserve">, </w:t>
      </w:r>
      <w:r w:rsidRPr="00D3099B">
        <w:rPr>
          <w:rFonts w:cs="David" w:hint="cs"/>
          <w:sz w:val="26"/>
          <w:szCs w:val="26"/>
          <w:rtl/>
        </w:rPr>
        <w:t>למקרה</w:t>
      </w:r>
      <w:r w:rsidRPr="00D3099B">
        <w:rPr>
          <w:rFonts w:cs="David"/>
          <w:sz w:val="26"/>
          <w:szCs w:val="26"/>
          <w:rtl/>
        </w:rPr>
        <w:t xml:space="preserve"> </w:t>
      </w:r>
      <w:r w:rsidRPr="00D3099B">
        <w:rPr>
          <w:rFonts w:cs="David" w:hint="cs"/>
          <w:sz w:val="26"/>
          <w:szCs w:val="26"/>
          <w:rtl/>
        </w:rPr>
        <w:t>ולתקופת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כולל</w:t>
      </w:r>
      <w:r w:rsidRPr="00D3099B">
        <w:rPr>
          <w:rFonts w:cs="David"/>
          <w:sz w:val="26"/>
          <w:szCs w:val="26"/>
          <w:rtl/>
        </w:rPr>
        <w:t xml:space="preserve"> </w:t>
      </w:r>
      <w:r w:rsidRPr="00D3099B">
        <w:rPr>
          <w:rFonts w:cs="David" w:hint="cs"/>
          <w:sz w:val="26"/>
          <w:szCs w:val="26"/>
          <w:rtl/>
        </w:rPr>
        <w:t>סעיף</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צולבת</w:t>
      </w:r>
      <w:r w:rsidRPr="00D3099B">
        <w:rPr>
          <w:rFonts w:cs="David"/>
          <w:sz w:val="26"/>
          <w:szCs w:val="26"/>
          <w:rtl/>
        </w:rPr>
        <w:t xml:space="preserve"> - </w:t>
      </w:r>
      <w:r w:rsidRPr="00D3099B">
        <w:rPr>
          <w:rFonts w:cs="David"/>
          <w:sz w:val="26"/>
          <w:szCs w:val="26"/>
        </w:rPr>
        <w:t>CROSS  LIABILITY</w:t>
      </w:r>
      <w:r w:rsidRPr="00D3099B">
        <w:rPr>
          <w:rFonts w:cs="David"/>
          <w:sz w:val="26"/>
          <w:szCs w:val="26"/>
          <w:rtl/>
        </w:rPr>
        <w:t xml:space="preserve"> .</w:t>
      </w:r>
    </w:p>
    <w:p w:rsidR="00F47743" w:rsidRPr="00D3099B" w:rsidRDefault="00F47743" w:rsidP="00830028">
      <w:pPr>
        <w:spacing w:line="360" w:lineRule="auto"/>
        <w:rPr>
          <w:rFonts w:cs="David"/>
          <w:sz w:val="26"/>
          <w:szCs w:val="26"/>
          <w:rtl/>
        </w:rPr>
      </w:pPr>
      <w:r w:rsidRPr="00D3099B">
        <w:rPr>
          <w:rFonts w:cs="David" w:hint="cs"/>
          <w:sz w:val="26"/>
          <w:szCs w:val="26"/>
          <w:rtl/>
        </w:rPr>
        <w:t>הכיסוי</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פרק</w:t>
      </w:r>
      <w:r w:rsidRPr="00D3099B">
        <w:rPr>
          <w:rFonts w:cs="David"/>
          <w:sz w:val="26"/>
          <w:szCs w:val="26"/>
          <w:rtl/>
        </w:rPr>
        <w:t xml:space="preserve"> </w:t>
      </w:r>
      <w:r w:rsidRPr="00D3099B">
        <w:rPr>
          <w:rFonts w:cs="David" w:hint="cs"/>
          <w:sz w:val="26"/>
          <w:szCs w:val="26"/>
          <w:rtl/>
        </w:rPr>
        <w:t>זה</w:t>
      </w:r>
      <w:r w:rsidRPr="00D3099B">
        <w:rPr>
          <w:rFonts w:cs="David"/>
          <w:sz w:val="26"/>
          <w:szCs w:val="26"/>
          <w:rtl/>
        </w:rPr>
        <w:t xml:space="preserve"> </w:t>
      </w:r>
      <w:r w:rsidRPr="00D3099B">
        <w:rPr>
          <w:rFonts w:cs="David" w:hint="cs"/>
          <w:sz w:val="26"/>
          <w:szCs w:val="26"/>
          <w:rtl/>
        </w:rPr>
        <w:t>יורחב</w:t>
      </w:r>
      <w:r w:rsidRPr="00D3099B">
        <w:rPr>
          <w:rFonts w:cs="David"/>
          <w:sz w:val="26"/>
          <w:szCs w:val="26"/>
          <w:rtl/>
        </w:rPr>
        <w:t xml:space="preserve"> </w:t>
      </w:r>
      <w:r w:rsidRPr="00D3099B">
        <w:rPr>
          <w:rFonts w:cs="David" w:hint="cs"/>
          <w:sz w:val="26"/>
          <w:szCs w:val="26"/>
          <w:rtl/>
        </w:rPr>
        <w:t>לכסות</w:t>
      </w:r>
      <w:r w:rsidRPr="00D3099B">
        <w:rPr>
          <w:rFonts w:cs="David"/>
          <w:sz w:val="26"/>
          <w:szCs w:val="26"/>
          <w:rtl/>
        </w:rPr>
        <w:t xml:space="preserve"> </w:t>
      </w:r>
      <w:r w:rsidRPr="00D3099B">
        <w:rPr>
          <w:rFonts w:cs="David" w:hint="cs"/>
          <w:sz w:val="26"/>
          <w:szCs w:val="26"/>
          <w:rtl/>
        </w:rPr>
        <w:t>נזקי</w:t>
      </w:r>
      <w:r w:rsidRPr="00D3099B">
        <w:rPr>
          <w:rFonts w:cs="David"/>
          <w:sz w:val="26"/>
          <w:szCs w:val="26"/>
          <w:rtl/>
        </w:rPr>
        <w:t xml:space="preserve"> </w:t>
      </w:r>
      <w:r w:rsidRPr="00D3099B">
        <w:rPr>
          <w:rFonts w:cs="David" w:hint="cs"/>
          <w:sz w:val="26"/>
          <w:szCs w:val="26"/>
          <w:rtl/>
        </w:rPr>
        <w:t>רעד</w:t>
      </w:r>
      <w:r w:rsidRPr="00D3099B">
        <w:rPr>
          <w:rFonts w:cs="David"/>
          <w:sz w:val="26"/>
          <w:szCs w:val="26"/>
          <w:rtl/>
        </w:rPr>
        <w:t xml:space="preserve">, </w:t>
      </w:r>
      <w:r w:rsidRPr="00D3099B">
        <w:rPr>
          <w:rFonts w:cs="David" w:hint="cs"/>
          <w:sz w:val="26"/>
          <w:szCs w:val="26"/>
          <w:rtl/>
        </w:rPr>
        <w:t>ויבראציה</w:t>
      </w:r>
      <w:r w:rsidRPr="00D3099B">
        <w:rPr>
          <w:rFonts w:cs="David"/>
          <w:sz w:val="26"/>
          <w:szCs w:val="26"/>
          <w:rtl/>
        </w:rPr>
        <w:t xml:space="preserve">, </w:t>
      </w:r>
      <w:r w:rsidRPr="00D3099B">
        <w:rPr>
          <w:rFonts w:cs="David" w:hint="cs"/>
          <w:sz w:val="26"/>
          <w:szCs w:val="26"/>
          <w:rtl/>
        </w:rPr>
        <w:t>הסרת</w:t>
      </w:r>
      <w:r w:rsidRPr="00D3099B">
        <w:rPr>
          <w:rFonts w:cs="David"/>
          <w:sz w:val="26"/>
          <w:szCs w:val="26"/>
          <w:rtl/>
        </w:rPr>
        <w:t xml:space="preserve"> </w:t>
      </w:r>
      <w:r w:rsidRPr="00D3099B">
        <w:rPr>
          <w:rFonts w:cs="David" w:hint="cs"/>
          <w:sz w:val="26"/>
          <w:szCs w:val="26"/>
          <w:rtl/>
        </w:rPr>
        <w:t>משען</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החלשתו</w:t>
      </w:r>
      <w:r w:rsidRPr="00D3099B">
        <w:rPr>
          <w:rFonts w:cs="David"/>
          <w:sz w:val="26"/>
          <w:szCs w:val="26"/>
          <w:rtl/>
        </w:rPr>
        <w:t xml:space="preserve"> </w:t>
      </w:r>
      <w:r w:rsidRPr="00D3099B">
        <w:rPr>
          <w:rFonts w:cs="David" w:hint="cs"/>
          <w:sz w:val="26"/>
          <w:szCs w:val="26"/>
          <w:rtl/>
        </w:rPr>
        <w:t>בגבול</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שלא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250,000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 xml:space="preserve">.     </w:t>
      </w:r>
    </w:p>
    <w:p w:rsidR="00F47743" w:rsidRPr="00D3099B" w:rsidRDefault="00F47743" w:rsidP="00830028">
      <w:pPr>
        <w:spacing w:line="360" w:lineRule="auto"/>
        <w:jc w:val="both"/>
        <w:rPr>
          <w:rFonts w:cs="David"/>
          <w:sz w:val="26"/>
          <w:szCs w:val="26"/>
          <w:rtl/>
        </w:rPr>
      </w:pPr>
      <w:r w:rsidRPr="00D3099B">
        <w:rPr>
          <w:rFonts w:cs="David"/>
          <w:sz w:val="26"/>
          <w:szCs w:val="26"/>
          <w:rtl/>
        </w:rPr>
        <w:t xml:space="preserve"> </w:t>
      </w:r>
      <w:r w:rsidRPr="00D3099B">
        <w:rPr>
          <w:rFonts w:cs="David" w:hint="cs"/>
          <w:sz w:val="26"/>
          <w:szCs w:val="26"/>
          <w:rtl/>
        </w:rPr>
        <w:t>הכיסוי</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פרק</w:t>
      </w:r>
      <w:r w:rsidRPr="00D3099B">
        <w:rPr>
          <w:rFonts w:cs="David"/>
          <w:sz w:val="26"/>
          <w:szCs w:val="26"/>
          <w:rtl/>
        </w:rPr>
        <w:t xml:space="preserve"> </w:t>
      </w:r>
      <w:r w:rsidRPr="00D3099B">
        <w:rPr>
          <w:rFonts w:cs="David" w:hint="cs"/>
          <w:sz w:val="26"/>
          <w:szCs w:val="26"/>
          <w:rtl/>
        </w:rPr>
        <w:t>זה</w:t>
      </w:r>
      <w:r w:rsidRPr="00D3099B">
        <w:rPr>
          <w:rFonts w:cs="David"/>
          <w:sz w:val="26"/>
          <w:szCs w:val="26"/>
          <w:rtl/>
        </w:rPr>
        <w:t xml:space="preserve"> </w:t>
      </w:r>
      <w:r w:rsidRPr="00D3099B">
        <w:rPr>
          <w:rFonts w:cs="David" w:hint="cs"/>
          <w:sz w:val="26"/>
          <w:szCs w:val="26"/>
          <w:rtl/>
        </w:rPr>
        <w:t>מורחב</w:t>
      </w:r>
      <w:r w:rsidRPr="00D3099B">
        <w:rPr>
          <w:rFonts w:cs="David"/>
          <w:sz w:val="26"/>
          <w:szCs w:val="26"/>
          <w:rtl/>
        </w:rPr>
        <w:t xml:space="preserve"> </w:t>
      </w:r>
      <w:r w:rsidRPr="00D3099B">
        <w:rPr>
          <w:rFonts w:cs="David" w:hint="cs"/>
          <w:sz w:val="26"/>
          <w:szCs w:val="26"/>
          <w:rtl/>
        </w:rPr>
        <w:t>לכלול</w:t>
      </w:r>
      <w:r w:rsidRPr="00D3099B">
        <w:rPr>
          <w:rFonts w:cs="David"/>
          <w:sz w:val="26"/>
          <w:szCs w:val="26"/>
          <w:rtl/>
        </w:rPr>
        <w:t xml:space="preserve"> </w:t>
      </w:r>
      <w:r w:rsidRPr="00D3099B">
        <w:rPr>
          <w:rFonts w:cs="David" w:hint="cs"/>
          <w:sz w:val="26"/>
          <w:szCs w:val="26"/>
          <w:rtl/>
        </w:rPr>
        <w:t>כיסוי</w:t>
      </w:r>
      <w:r w:rsidRPr="00D3099B">
        <w:rPr>
          <w:rFonts w:cs="David"/>
          <w:sz w:val="26"/>
          <w:szCs w:val="26"/>
          <w:rtl/>
        </w:rPr>
        <w:t xml:space="preserve"> </w:t>
      </w:r>
      <w:r w:rsidRPr="00D3099B">
        <w:rPr>
          <w:rFonts w:cs="David" w:hint="cs"/>
          <w:sz w:val="26"/>
          <w:szCs w:val="26"/>
          <w:rtl/>
        </w:rPr>
        <w:t>לחבות</w:t>
      </w:r>
      <w:r w:rsidRPr="00D3099B">
        <w:rPr>
          <w:rFonts w:cs="David"/>
          <w:sz w:val="26"/>
          <w:szCs w:val="26"/>
          <w:rtl/>
        </w:rPr>
        <w:t xml:space="preserve"> </w:t>
      </w:r>
      <w:r w:rsidRPr="00D3099B">
        <w:rPr>
          <w:rFonts w:cs="David" w:hint="cs"/>
          <w:sz w:val="26"/>
          <w:szCs w:val="26"/>
          <w:rtl/>
        </w:rPr>
        <w:t>המבוטח</w:t>
      </w:r>
      <w:r w:rsidRPr="00D3099B">
        <w:rPr>
          <w:rFonts w:cs="David"/>
          <w:sz w:val="26"/>
          <w:szCs w:val="26"/>
          <w:rtl/>
        </w:rPr>
        <w:t xml:space="preserve"> </w:t>
      </w:r>
      <w:r w:rsidRPr="00D3099B">
        <w:rPr>
          <w:rFonts w:cs="David" w:hint="cs"/>
          <w:sz w:val="26"/>
          <w:szCs w:val="26"/>
          <w:rtl/>
        </w:rPr>
        <w:t>בגין</w:t>
      </w:r>
      <w:r w:rsidRPr="00D3099B">
        <w:rPr>
          <w:rFonts w:cs="David"/>
          <w:sz w:val="26"/>
          <w:szCs w:val="26"/>
          <w:rtl/>
        </w:rPr>
        <w:t xml:space="preserve"> </w:t>
      </w:r>
      <w:r w:rsidRPr="00D3099B">
        <w:rPr>
          <w:rFonts w:cs="David" w:hint="cs"/>
          <w:sz w:val="26"/>
          <w:szCs w:val="26"/>
          <w:rtl/>
        </w:rPr>
        <w:t>שי</w:t>
      </w:r>
      <w:r w:rsidR="006C0773" w:rsidRPr="006C0773">
        <w:rPr>
          <w:rFonts w:cs="David" w:hint="cs"/>
          <w:sz w:val="26"/>
          <w:szCs w:val="26"/>
          <w:rtl/>
        </w:rPr>
        <w:t>מוש בציוד מכני הנדסי הנחשב ככלי</w:t>
      </w:r>
      <w:r w:rsidRPr="00D3099B">
        <w:rPr>
          <w:rFonts w:cs="David"/>
          <w:sz w:val="26"/>
          <w:szCs w:val="26"/>
          <w:rtl/>
        </w:rPr>
        <w:t xml:space="preserve"> </w:t>
      </w:r>
      <w:r w:rsidRPr="00D3099B">
        <w:rPr>
          <w:rFonts w:cs="David" w:hint="cs"/>
          <w:sz w:val="26"/>
          <w:szCs w:val="26"/>
          <w:rtl/>
        </w:rPr>
        <w:t>רכב</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פקודת</w:t>
      </w:r>
      <w:r w:rsidRPr="00D3099B">
        <w:rPr>
          <w:rFonts w:cs="David"/>
          <w:sz w:val="26"/>
          <w:szCs w:val="26"/>
          <w:rtl/>
        </w:rPr>
        <w:t xml:space="preserve"> </w:t>
      </w:r>
      <w:r w:rsidRPr="00D3099B">
        <w:rPr>
          <w:rFonts w:cs="David" w:hint="cs"/>
          <w:sz w:val="26"/>
          <w:szCs w:val="26"/>
          <w:rtl/>
        </w:rPr>
        <w:t>התעבורה</w:t>
      </w:r>
      <w:r w:rsidRPr="00D3099B">
        <w:rPr>
          <w:rFonts w:cs="David"/>
          <w:sz w:val="26"/>
          <w:szCs w:val="26"/>
          <w:rtl/>
        </w:rPr>
        <w:t xml:space="preserve"> </w:t>
      </w:r>
      <w:r w:rsidRPr="00D3099B">
        <w:rPr>
          <w:rFonts w:cs="David" w:hint="cs"/>
          <w:sz w:val="26"/>
          <w:szCs w:val="26"/>
          <w:rtl/>
        </w:rPr>
        <w:t>אך</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חלה</w:t>
      </w:r>
      <w:r w:rsidRPr="00D3099B">
        <w:rPr>
          <w:rFonts w:cs="David"/>
          <w:sz w:val="26"/>
          <w:szCs w:val="26"/>
          <w:rtl/>
        </w:rPr>
        <w:t xml:space="preserve"> </w:t>
      </w:r>
      <w:r w:rsidRPr="00D3099B">
        <w:rPr>
          <w:rFonts w:cs="David" w:hint="cs"/>
          <w:sz w:val="26"/>
          <w:szCs w:val="26"/>
          <w:rtl/>
        </w:rPr>
        <w:t>חובה</w:t>
      </w:r>
      <w:r w:rsidRPr="00D3099B">
        <w:rPr>
          <w:rFonts w:cs="David"/>
          <w:sz w:val="26"/>
          <w:szCs w:val="26"/>
          <w:rtl/>
        </w:rPr>
        <w:t xml:space="preserve"> </w:t>
      </w:r>
      <w:r w:rsidRPr="00D3099B">
        <w:rPr>
          <w:rFonts w:cs="David" w:hint="cs"/>
          <w:sz w:val="26"/>
          <w:szCs w:val="26"/>
          <w:rtl/>
        </w:rPr>
        <w:t>לבטחו</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פקוד</w:t>
      </w:r>
      <w:r w:rsidR="006C0773" w:rsidRPr="006C0773">
        <w:rPr>
          <w:rFonts w:cs="David" w:hint="cs"/>
          <w:sz w:val="26"/>
          <w:szCs w:val="26"/>
          <w:rtl/>
        </w:rPr>
        <w:t>ת ביטוח רכב מנועי וחוק הפיצויים</w:t>
      </w:r>
      <w:r w:rsidRPr="00D3099B">
        <w:rPr>
          <w:rFonts w:cs="David"/>
          <w:sz w:val="26"/>
          <w:szCs w:val="26"/>
          <w:rtl/>
        </w:rPr>
        <w:t xml:space="preserve"> </w:t>
      </w:r>
      <w:r w:rsidRPr="00D3099B">
        <w:rPr>
          <w:rFonts w:cs="David" w:hint="cs"/>
          <w:sz w:val="26"/>
          <w:szCs w:val="26"/>
          <w:rtl/>
        </w:rPr>
        <w:t>לנפגעי</w:t>
      </w:r>
      <w:r w:rsidRPr="00D3099B">
        <w:rPr>
          <w:rFonts w:cs="David"/>
          <w:sz w:val="26"/>
          <w:szCs w:val="26"/>
          <w:rtl/>
        </w:rPr>
        <w:t xml:space="preserve"> </w:t>
      </w:r>
      <w:r w:rsidRPr="00D3099B">
        <w:rPr>
          <w:rFonts w:cs="David" w:hint="cs"/>
          <w:sz w:val="26"/>
          <w:szCs w:val="26"/>
          <w:rtl/>
        </w:rPr>
        <w:t>תאונות</w:t>
      </w:r>
      <w:r w:rsidRPr="00D3099B">
        <w:rPr>
          <w:rFonts w:cs="David"/>
          <w:sz w:val="26"/>
          <w:szCs w:val="26"/>
          <w:rtl/>
        </w:rPr>
        <w:t xml:space="preserve"> </w:t>
      </w:r>
      <w:r w:rsidRPr="00D3099B">
        <w:rPr>
          <w:rFonts w:cs="David" w:hint="cs"/>
          <w:sz w:val="26"/>
          <w:szCs w:val="26"/>
          <w:rtl/>
        </w:rPr>
        <w:t>דרכים</w:t>
      </w:r>
      <w:r w:rsidRPr="00D3099B">
        <w:rPr>
          <w:rFonts w:cs="David"/>
          <w:sz w:val="26"/>
          <w:szCs w:val="26"/>
          <w:rtl/>
        </w:rPr>
        <w:t xml:space="preserve"> </w:t>
      </w:r>
      <w:r w:rsidRPr="00D3099B">
        <w:rPr>
          <w:rFonts w:cs="David" w:hint="cs"/>
          <w:sz w:val="26"/>
          <w:szCs w:val="26"/>
          <w:rtl/>
        </w:rPr>
        <w:t>בגבול</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5,000,000 </w:t>
      </w:r>
      <w:r w:rsidRPr="00D3099B">
        <w:rPr>
          <w:rFonts w:cs="David" w:hint="cs"/>
          <w:sz w:val="26"/>
          <w:szCs w:val="26"/>
          <w:rtl/>
        </w:rPr>
        <w:t>שקלים</w:t>
      </w:r>
      <w:r w:rsidRPr="00D3099B">
        <w:rPr>
          <w:rFonts w:cs="David"/>
          <w:sz w:val="26"/>
          <w:szCs w:val="26"/>
          <w:rtl/>
        </w:rPr>
        <w:t xml:space="preserve"> </w:t>
      </w:r>
      <w:r w:rsidRPr="00D3099B">
        <w:rPr>
          <w:rFonts w:cs="David" w:hint="cs"/>
          <w:sz w:val="26"/>
          <w:szCs w:val="26"/>
          <w:rtl/>
        </w:rPr>
        <w:t>חדשים</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hint="cs"/>
          <w:sz w:val="26"/>
          <w:szCs w:val="26"/>
          <w:rtl/>
        </w:rPr>
        <w:t>הכיסוי</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פרק</w:t>
      </w:r>
      <w:r w:rsidRPr="00D3099B">
        <w:rPr>
          <w:rFonts w:cs="David"/>
          <w:sz w:val="26"/>
          <w:szCs w:val="26"/>
          <w:rtl/>
        </w:rPr>
        <w:t xml:space="preserve"> </w:t>
      </w:r>
      <w:r w:rsidRPr="00D3099B">
        <w:rPr>
          <w:rFonts w:cs="David" w:hint="cs"/>
          <w:sz w:val="26"/>
          <w:szCs w:val="26"/>
          <w:rtl/>
        </w:rPr>
        <w:t>זה</w:t>
      </w:r>
      <w:r w:rsidRPr="00D3099B">
        <w:rPr>
          <w:rFonts w:cs="David"/>
          <w:sz w:val="26"/>
          <w:szCs w:val="26"/>
          <w:rtl/>
        </w:rPr>
        <w:t xml:space="preserve"> </w:t>
      </w:r>
      <w:r w:rsidRPr="00D3099B">
        <w:rPr>
          <w:rFonts w:cs="David" w:hint="cs"/>
          <w:sz w:val="26"/>
          <w:szCs w:val="26"/>
          <w:rtl/>
        </w:rPr>
        <w:t>יורחב</w:t>
      </w:r>
      <w:r w:rsidRPr="00D3099B">
        <w:rPr>
          <w:rFonts w:cs="David"/>
          <w:sz w:val="26"/>
          <w:szCs w:val="26"/>
          <w:rtl/>
        </w:rPr>
        <w:t xml:space="preserve"> </w:t>
      </w:r>
      <w:r w:rsidRPr="00D3099B">
        <w:rPr>
          <w:rFonts w:cs="David" w:hint="cs"/>
          <w:sz w:val="26"/>
          <w:szCs w:val="26"/>
          <w:rtl/>
        </w:rPr>
        <w:t>לכלול</w:t>
      </w:r>
      <w:r w:rsidRPr="00D3099B">
        <w:rPr>
          <w:rFonts w:cs="David"/>
          <w:sz w:val="26"/>
          <w:szCs w:val="26"/>
          <w:rtl/>
        </w:rPr>
        <w:t xml:space="preserve"> </w:t>
      </w:r>
      <w:r w:rsidRPr="00D3099B">
        <w:rPr>
          <w:rFonts w:cs="David" w:hint="cs"/>
          <w:sz w:val="26"/>
          <w:szCs w:val="26"/>
          <w:rtl/>
        </w:rPr>
        <w:t>תביעות</w:t>
      </w:r>
      <w:r w:rsidRPr="00D3099B">
        <w:rPr>
          <w:rFonts w:cs="David"/>
          <w:sz w:val="26"/>
          <w:szCs w:val="26"/>
          <w:rtl/>
        </w:rPr>
        <w:t xml:space="preserve"> </w:t>
      </w:r>
      <w:r w:rsidRPr="00D3099B">
        <w:rPr>
          <w:rFonts w:cs="David" w:hint="cs"/>
          <w:sz w:val="26"/>
          <w:szCs w:val="26"/>
          <w:rtl/>
        </w:rPr>
        <w:t>שיבוב</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המוסד</w:t>
      </w:r>
      <w:r w:rsidRPr="00D3099B">
        <w:rPr>
          <w:rFonts w:cs="David"/>
          <w:sz w:val="26"/>
          <w:szCs w:val="26"/>
          <w:rtl/>
        </w:rPr>
        <w:t xml:space="preserve"> </w:t>
      </w:r>
      <w:r w:rsidRPr="00D3099B">
        <w:rPr>
          <w:rFonts w:cs="David" w:hint="cs"/>
          <w:sz w:val="26"/>
          <w:szCs w:val="26"/>
          <w:rtl/>
        </w:rPr>
        <w:t>לביטוח</w:t>
      </w:r>
      <w:r w:rsidRPr="00D3099B">
        <w:rPr>
          <w:rFonts w:cs="David"/>
          <w:sz w:val="26"/>
          <w:szCs w:val="26"/>
          <w:rtl/>
        </w:rPr>
        <w:t xml:space="preserve"> </w:t>
      </w:r>
      <w:r w:rsidRPr="00D3099B">
        <w:rPr>
          <w:rFonts w:cs="David" w:hint="cs"/>
          <w:sz w:val="26"/>
          <w:szCs w:val="26"/>
          <w:rtl/>
        </w:rPr>
        <w:t>לאומי</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hint="cs"/>
          <w:b/>
          <w:bCs/>
          <w:sz w:val="26"/>
          <w:szCs w:val="26"/>
          <w:u w:val="single"/>
          <w:rtl/>
        </w:rPr>
        <w:t>פרק</w:t>
      </w:r>
      <w:r w:rsidRPr="00D3099B">
        <w:rPr>
          <w:rFonts w:cs="David"/>
          <w:b/>
          <w:bCs/>
          <w:sz w:val="26"/>
          <w:szCs w:val="26"/>
          <w:u w:val="single"/>
          <w:rtl/>
        </w:rPr>
        <w:t xml:space="preserve"> </w:t>
      </w:r>
      <w:r w:rsidRPr="00D3099B">
        <w:rPr>
          <w:rFonts w:cs="David" w:hint="cs"/>
          <w:b/>
          <w:bCs/>
          <w:sz w:val="26"/>
          <w:szCs w:val="26"/>
          <w:u w:val="single"/>
          <w:rtl/>
        </w:rPr>
        <w:t>ג</w:t>
      </w:r>
      <w:r w:rsidRPr="00D3099B">
        <w:rPr>
          <w:rFonts w:cs="David"/>
          <w:b/>
          <w:bCs/>
          <w:sz w:val="26"/>
          <w:szCs w:val="26"/>
          <w:u w:val="single"/>
          <w:rtl/>
        </w:rPr>
        <w:t xml:space="preserve">' </w:t>
      </w:r>
      <w:r w:rsidRPr="00D3099B">
        <w:rPr>
          <w:rFonts w:cs="David" w:hint="eastAsia"/>
          <w:b/>
          <w:bCs/>
          <w:sz w:val="26"/>
          <w:szCs w:val="26"/>
          <w:u w:val="single"/>
          <w:rtl/>
        </w:rPr>
        <w:t>–</w:t>
      </w:r>
      <w:r w:rsidRPr="00D3099B">
        <w:rPr>
          <w:rFonts w:cs="David"/>
          <w:b/>
          <w:bCs/>
          <w:sz w:val="26"/>
          <w:szCs w:val="26"/>
          <w:u w:val="single"/>
          <w:rtl/>
        </w:rPr>
        <w:t xml:space="preserve"> </w:t>
      </w:r>
      <w:r w:rsidRPr="00D3099B">
        <w:rPr>
          <w:rFonts w:cs="David" w:hint="cs"/>
          <w:b/>
          <w:bCs/>
          <w:sz w:val="26"/>
          <w:szCs w:val="26"/>
          <w:u w:val="single"/>
          <w:rtl/>
        </w:rPr>
        <w:t>ביטוח</w:t>
      </w:r>
      <w:r w:rsidRPr="00D3099B">
        <w:rPr>
          <w:rFonts w:cs="David"/>
          <w:b/>
          <w:bCs/>
          <w:sz w:val="26"/>
          <w:szCs w:val="26"/>
          <w:u w:val="single"/>
          <w:rtl/>
        </w:rPr>
        <w:t xml:space="preserve"> </w:t>
      </w:r>
      <w:r w:rsidRPr="00D3099B">
        <w:rPr>
          <w:rFonts w:cs="David" w:hint="cs"/>
          <w:b/>
          <w:bCs/>
          <w:sz w:val="26"/>
          <w:szCs w:val="26"/>
          <w:u w:val="single"/>
          <w:rtl/>
        </w:rPr>
        <w:t>חבות</w:t>
      </w:r>
      <w:r w:rsidRPr="00D3099B">
        <w:rPr>
          <w:rFonts w:cs="David"/>
          <w:b/>
          <w:bCs/>
          <w:sz w:val="26"/>
          <w:szCs w:val="26"/>
          <w:u w:val="single"/>
          <w:rtl/>
        </w:rPr>
        <w:t xml:space="preserve"> </w:t>
      </w:r>
      <w:r w:rsidRPr="00D3099B">
        <w:rPr>
          <w:rFonts w:cs="David" w:hint="cs"/>
          <w:b/>
          <w:bCs/>
          <w:sz w:val="26"/>
          <w:szCs w:val="26"/>
          <w:u w:val="single"/>
          <w:rtl/>
        </w:rPr>
        <w:t>המעבידים</w:t>
      </w:r>
    </w:p>
    <w:p w:rsidR="00F47743" w:rsidRPr="00D3099B" w:rsidRDefault="00F47743" w:rsidP="00830028">
      <w:pPr>
        <w:spacing w:line="360" w:lineRule="auto"/>
        <w:ind w:left="226" w:hanging="226"/>
        <w:rPr>
          <w:rFonts w:cs="David"/>
          <w:sz w:val="26"/>
          <w:szCs w:val="26"/>
          <w:rtl/>
        </w:rPr>
      </w:pPr>
      <w:r w:rsidRPr="00D3099B">
        <w:rPr>
          <w:rFonts w:cs="David"/>
          <w:sz w:val="26"/>
          <w:szCs w:val="26"/>
          <w:rtl/>
        </w:rPr>
        <w:t xml:space="preserve">1. </w:t>
      </w:r>
      <w:r w:rsidRPr="00D3099B">
        <w:rPr>
          <w:rFonts w:cs="David" w:hint="cs"/>
          <w:sz w:val="26"/>
          <w:szCs w:val="26"/>
          <w:rtl/>
        </w:rPr>
        <w:t>לגבי</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העובדים</w:t>
      </w:r>
      <w:r w:rsidRPr="00D3099B">
        <w:rPr>
          <w:rFonts w:cs="David"/>
          <w:sz w:val="26"/>
          <w:szCs w:val="26"/>
          <w:rtl/>
        </w:rPr>
        <w:t xml:space="preserve"> </w:t>
      </w:r>
      <w:r w:rsidRPr="00D3099B">
        <w:rPr>
          <w:rFonts w:cs="David" w:hint="cs"/>
          <w:sz w:val="26"/>
          <w:szCs w:val="26"/>
          <w:rtl/>
        </w:rPr>
        <w:t>הקשורים</w:t>
      </w:r>
      <w:r w:rsidRPr="00D3099B">
        <w:rPr>
          <w:rFonts w:cs="David"/>
          <w:sz w:val="26"/>
          <w:szCs w:val="26"/>
          <w:rtl/>
        </w:rPr>
        <w:t xml:space="preserve"> </w:t>
      </w:r>
      <w:r w:rsidRPr="00D3099B">
        <w:rPr>
          <w:rFonts w:cs="David" w:hint="cs"/>
          <w:sz w:val="26"/>
          <w:szCs w:val="26"/>
          <w:rtl/>
        </w:rPr>
        <w:t>בביצוע</w:t>
      </w:r>
      <w:r w:rsidRPr="00D3099B">
        <w:rPr>
          <w:rFonts w:cs="David"/>
          <w:sz w:val="26"/>
          <w:szCs w:val="26"/>
          <w:rtl/>
        </w:rPr>
        <w:t xml:space="preserve"> </w:t>
      </w:r>
      <w:r w:rsidRPr="00D3099B">
        <w:rPr>
          <w:rFonts w:cs="David" w:hint="cs"/>
          <w:sz w:val="26"/>
          <w:szCs w:val="26"/>
          <w:rtl/>
        </w:rPr>
        <w:t>העבודות</w:t>
      </w:r>
      <w:r w:rsidRPr="00D3099B">
        <w:rPr>
          <w:rFonts w:cs="David"/>
          <w:sz w:val="26"/>
          <w:szCs w:val="26"/>
          <w:rtl/>
        </w:rPr>
        <w:t xml:space="preserve">, </w:t>
      </w:r>
      <w:r w:rsidRPr="00D3099B">
        <w:rPr>
          <w:rFonts w:cs="David" w:hint="cs"/>
          <w:b/>
          <w:bCs/>
          <w:sz w:val="26"/>
          <w:szCs w:val="26"/>
          <w:rtl/>
        </w:rPr>
        <w:t>כולל</w:t>
      </w:r>
      <w:r w:rsidRPr="00D3099B">
        <w:rPr>
          <w:rFonts w:cs="David"/>
          <w:b/>
          <w:bCs/>
          <w:sz w:val="26"/>
          <w:szCs w:val="26"/>
          <w:rtl/>
        </w:rPr>
        <w:t xml:space="preserve"> </w:t>
      </w:r>
      <w:r w:rsidRPr="00D3099B">
        <w:rPr>
          <w:rFonts w:cs="David" w:hint="cs"/>
          <w:b/>
          <w:bCs/>
          <w:sz w:val="26"/>
          <w:szCs w:val="26"/>
          <w:rtl/>
        </w:rPr>
        <w:t>צוללים</w:t>
      </w:r>
      <w:r w:rsidRPr="00D3099B">
        <w:rPr>
          <w:rFonts w:cs="David"/>
          <w:sz w:val="26"/>
          <w:szCs w:val="26"/>
          <w:rtl/>
        </w:rPr>
        <w:t xml:space="preserve">, </w:t>
      </w:r>
      <w:r w:rsidRPr="00D3099B">
        <w:rPr>
          <w:rFonts w:cs="David" w:hint="cs"/>
          <w:sz w:val="26"/>
          <w:szCs w:val="26"/>
          <w:rtl/>
        </w:rPr>
        <w:t>קבלנים</w:t>
      </w:r>
      <w:r w:rsidRPr="00D3099B">
        <w:rPr>
          <w:rFonts w:cs="David"/>
          <w:sz w:val="26"/>
          <w:szCs w:val="26"/>
          <w:rtl/>
        </w:rPr>
        <w:t xml:space="preserve">, </w:t>
      </w:r>
      <w:r w:rsidRPr="00D3099B">
        <w:rPr>
          <w:rFonts w:cs="David" w:hint="cs"/>
          <w:sz w:val="26"/>
          <w:szCs w:val="26"/>
          <w:rtl/>
        </w:rPr>
        <w:t>קבלני</w:t>
      </w:r>
      <w:r w:rsidRPr="00D3099B">
        <w:rPr>
          <w:rFonts w:cs="David"/>
          <w:sz w:val="26"/>
          <w:szCs w:val="26"/>
          <w:rtl/>
        </w:rPr>
        <w:t xml:space="preserve"> </w:t>
      </w:r>
      <w:r w:rsidRPr="00D3099B">
        <w:rPr>
          <w:rFonts w:cs="David" w:hint="cs"/>
          <w:sz w:val="26"/>
          <w:szCs w:val="26"/>
          <w:rtl/>
        </w:rPr>
        <w:t>משנה</w:t>
      </w:r>
      <w:r w:rsidRPr="00D3099B">
        <w:rPr>
          <w:rFonts w:cs="David"/>
          <w:sz w:val="26"/>
          <w:szCs w:val="26"/>
          <w:rtl/>
        </w:rPr>
        <w:t xml:space="preserve"> </w:t>
      </w:r>
      <w:r w:rsidRPr="00D3099B">
        <w:rPr>
          <w:rFonts w:cs="David" w:hint="cs"/>
          <w:sz w:val="26"/>
          <w:szCs w:val="26"/>
          <w:rtl/>
        </w:rPr>
        <w:t>ועובדיהם</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2. </w:t>
      </w:r>
      <w:r w:rsidRPr="00D3099B">
        <w:rPr>
          <w:rFonts w:cs="David" w:hint="cs"/>
          <w:sz w:val="26"/>
          <w:szCs w:val="26"/>
          <w:rtl/>
        </w:rPr>
        <w:t>גבול</w:t>
      </w:r>
      <w:r w:rsidRPr="00D3099B">
        <w:rPr>
          <w:rFonts w:cs="David"/>
          <w:sz w:val="26"/>
          <w:szCs w:val="26"/>
          <w:rtl/>
        </w:rPr>
        <w:t xml:space="preserve"> </w:t>
      </w:r>
      <w:r w:rsidRPr="00D3099B">
        <w:rPr>
          <w:rFonts w:cs="David" w:hint="cs"/>
          <w:sz w:val="26"/>
          <w:szCs w:val="26"/>
          <w:rtl/>
        </w:rPr>
        <w:t>האחריות</w:t>
      </w:r>
      <w:r w:rsidRPr="00D3099B">
        <w:rPr>
          <w:rFonts w:cs="David"/>
          <w:sz w:val="26"/>
          <w:szCs w:val="26"/>
          <w:rtl/>
        </w:rPr>
        <w:t xml:space="preserve"> </w:t>
      </w:r>
      <w:r w:rsidRPr="00D3099B">
        <w:rPr>
          <w:rFonts w:cs="David" w:hint="cs"/>
          <w:sz w:val="26"/>
          <w:szCs w:val="26"/>
          <w:rtl/>
        </w:rPr>
        <w:t>לעובד</w:t>
      </w:r>
      <w:r w:rsidRPr="00D3099B">
        <w:rPr>
          <w:rFonts w:cs="David"/>
          <w:sz w:val="26"/>
          <w:szCs w:val="26"/>
          <w:rtl/>
        </w:rPr>
        <w:t xml:space="preserve">, </w:t>
      </w:r>
      <w:r w:rsidRPr="00D3099B">
        <w:rPr>
          <w:rFonts w:cs="David" w:hint="cs"/>
          <w:sz w:val="26"/>
          <w:szCs w:val="26"/>
          <w:rtl/>
        </w:rPr>
        <w:t>למקרה</w:t>
      </w:r>
      <w:r w:rsidRPr="00D3099B">
        <w:rPr>
          <w:rFonts w:cs="David"/>
          <w:sz w:val="26"/>
          <w:szCs w:val="26"/>
          <w:rtl/>
        </w:rPr>
        <w:t xml:space="preserve"> </w:t>
      </w:r>
      <w:r w:rsidRPr="00D3099B">
        <w:rPr>
          <w:rFonts w:cs="David" w:hint="cs"/>
          <w:sz w:val="26"/>
          <w:szCs w:val="26"/>
          <w:rtl/>
        </w:rPr>
        <w:t>ולתקופת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5,000,000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hint="cs"/>
          <w:b/>
          <w:bCs/>
          <w:sz w:val="26"/>
          <w:szCs w:val="26"/>
          <w:u w:val="single"/>
          <w:rtl/>
        </w:rPr>
        <w:t>הפוליסה</w:t>
      </w:r>
      <w:r w:rsidRPr="00D3099B">
        <w:rPr>
          <w:rFonts w:cs="David"/>
          <w:b/>
          <w:bCs/>
          <w:sz w:val="26"/>
          <w:szCs w:val="26"/>
          <w:u w:val="single"/>
          <w:rtl/>
        </w:rPr>
        <w:t xml:space="preserve"> </w:t>
      </w:r>
      <w:r w:rsidRPr="00D3099B">
        <w:rPr>
          <w:rFonts w:cs="David" w:hint="cs"/>
          <w:b/>
          <w:bCs/>
          <w:sz w:val="26"/>
          <w:szCs w:val="26"/>
          <w:u w:val="single"/>
          <w:rtl/>
        </w:rPr>
        <w:t>תכלול</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1. </w:t>
      </w:r>
      <w:r w:rsidRPr="00D3099B">
        <w:rPr>
          <w:rFonts w:cs="David" w:hint="cs"/>
          <w:sz w:val="26"/>
          <w:szCs w:val="26"/>
          <w:rtl/>
        </w:rPr>
        <w:t>הרחבה</w:t>
      </w:r>
      <w:r w:rsidRPr="00D3099B">
        <w:rPr>
          <w:rFonts w:cs="David"/>
          <w:sz w:val="26"/>
          <w:szCs w:val="26"/>
          <w:rtl/>
        </w:rPr>
        <w:t xml:space="preserve"> </w:t>
      </w:r>
      <w:r w:rsidRPr="00D3099B">
        <w:rPr>
          <w:rFonts w:cs="David" w:hint="cs"/>
          <w:sz w:val="26"/>
          <w:szCs w:val="26"/>
          <w:rtl/>
        </w:rPr>
        <w:t>לתקופת</w:t>
      </w:r>
      <w:r w:rsidRPr="00D3099B">
        <w:rPr>
          <w:rFonts w:cs="David"/>
          <w:sz w:val="26"/>
          <w:szCs w:val="26"/>
          <w:rtl/>
        </w:rPr>
        <w:t xml:space="preserve"> </w:t>
      </w:r>
      <w:r w:rsidRPr="00D3099B">
        <w:rPr>
          <w:rFonts w:cs="David" w:hint="cs"/>
          <w:sz w:val="26"/>
          <w:szCs w:val="26"/>
          <w:rtl/>
        </w:rPr>
        <w:t>אחזקה</w:t>
      </w:r>
      <w:r w:rsidRPr="00D3099B">
        <w:rPr>
          <w:rFonts w:cs="David"/>
          <w:sz w:val="26"/>
          <w:szCs w:val="26"/>
          <w:rtl/>
        </w:rPr>
        <w:t xml:space="preserve"> </w:t>
      </w:r>
      <w:r w:rsidRPr="00D3099B">
        <w:rPr>
          <w:rFonts w:cs="David" w:hint="cs"/>
          <w:sz w:val="26"/>
          <w:szCs w:val="26"/>
          <w:rtl/>
        </w:rPr>
        <w:t>מורחבת</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24 </w:t>
      </w:r>
      <w:r w:rsidRPr="00D3099B">
        <w:rPr>
          <w:rFonts w:cs="David" w:hint="cs"/>
          <w:sz w:val="26"/>
          <w:szCs w:val="26"/>
          <w:rtl/>
        </w:rPr>
        <w:t>חודש</w:t>
      </w:r>
      <w:r w:rsidRPr="00D3099B">
        <w:rPr>
          <w:rFonts w:cs="David"/>
          <w:sz w:val="26"/>
          <w:szCs w:val="26"/>
          <w:rtl/>
        </w:rPr>
        <w:t xml:space="preserve"> </w:t>
      </w:r>
      <w:r w:rsidRPr="00D3099B">
        <w:rPr>
          <w:rFonts w:cs="David" w:hint="cs"/>
          <w:sz w:val="26"/>
          <w:szCs w:val="26"/>
          <w:rtl/>
        </w:rPr>
        <w:t>לאחר</w:t>
      </w:r>
      <w:r w:rsidRPr="00D3099B">
        <w:rPr>
          <w:rFonts w:cs="David"/>
          <w:sz w:val="26"/>
          <w:szCs w:val="26"/>
          <w:rtl/>
        </w:rPr>
        <w:t xml:space="preserve"> </w:t>
      </w:r>
      <w:r w:rsidRPr="00D3099B">
        <w:rPr>
          <w:rFonts w:cs="David" w:hint="cs"/>
          <w:sz w:val="26"/>
          <w:szCs w:val="26"/>
          <w:rtl/>
        </w:rPr>
        <w:t>סיום</w:t>
      </w:r>
      <w:r w:rsidRPr="00D3099B">
        <w:rPr>
          <w:rFonts w:cs="David"/>
          <w:sz w:val="26"/>
          <w:szCs w:val="26"/>
          <w:rtl/>
        </w:rPr>
        <w:t xml:space="preserve"> </w:t>
      </w:r>
      <w:r w:rsidRPr="00D3099B">
        <w:rPr>
          <w:rFonts w:cs="David" w:hint="cs"/>
          <w:sz w:val="26"/>
          <w:szCs w:val="26"/>
          <w:rtl/>
        </w:rPr>
        <w:t>העבודות</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2. </w:t>
      </w:r>
      <w:r w:rsidRPr="00D3099B">
        <w:rPr>
          <w:rFonts w:cs="David" w:hint="cs"/>
          <w:sz w:val="26"/>
          <w:szCs w:val="26"/>
          <w:rtl/>
        </w:rPr>
        <w:t>תנאי</w:t>
      </w:r>
      <w:r w:rsidRPr="00D3099B">
        <w:rPr>
          <w:rFonts w:cs="David"/>
          <w:sz w:val="26"/>
          <w:szCs w:val="26"/>
          <w:rtl/>
        </w:rPr>
        <w:t xml:space="preserve"> </w:t>
      </w:r>
      <w:r w:rsidRPr="00D3099B">
        <w:rPr>
          <w:rFonts w:cs="David" w:hint="cs"/>
          <w:sz w:val="26"/>
          <w:szCs w:val="26"/>
          <w:rtl/>
        </w:rPr>
        <w:t>הכיסוי</w:t>
      </w:r>
      <w:r w:rsidRPr="00D3099B">
        <w:rPr>
          <w:rFonts w:cs="David"/>
          <w:sz w:val="26"/>
          <w:szCs w:val="26"/>
          <w:rtl/>
        </w:rPr>
        <w:t xml:space="preserve">  </w:t>
      </w:r>
      <w:r w:rsidRPr="00D3099B">
        <w:rPr>
          <w:rFonts w:cs="David" w:hint="cs"/>
          <w:sz w:val="26"/>
          <w:szCs w:val="26"/>
          <w:rtl/>
        </w:rPr>
        <w:t>הסטנדרטים</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יפחתו</w:t>
      </w:r>
      <w:r w:rsidRPr="00D3099B">
        <w:rPr>
          <w:rFonts w:cs="David"/>
          <w:sz w:val="26"/>
          <w:szCs w:val="26"/>
          <w:rtl/>
        </w:rPr>
        <w:t xml:space="preserve"> </w:t>
      </w:r>
      <w:r w:rsidRPr="00D3099B">
        <w:rPr>
          <w:rFonts w:cs="David" w:hint="cs"/>
          <w:sz w:val="26"/>
          <w:szCs w:val="26"/>
          <w:rtl/>
        </w:rPr>
        <w:t>מהמקובל</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פוליסת</w:t>
      </w:r>
      <w:r w:rsidRPr="00D3099B">
        <w:rPr>
          <w:rFonts w:cs="David"/>
          <w:sz w:val="26"/>
          <w:szCs w:val="26"/>
          <w:rtl/>
        </w:rPr>
        <w:t xml:space="preserve"> </w:t>
      </w:r>
      <w:r w:rsidRPr="00D3099B">
        <w:rPr>
          <w:rFonts w:cs="David" w:hint="cs"/>
          <w:sz w:val="26"/>
          <w:szCs w:val="26"/>
          <w:rtl/>
        </w:rPr>
        <w:t>נוסח</w:t>
      </w:r>
      <w:r w:rsidRPr="00D3099B">
        <w:rPr>
          <w:rFonts w:cs="David"/>
          <w:sz w:val="26"/>
          <w:szCs w:val="26"/>
          <w:rtl/>
        </w:rPr>
        <w:t xml:space="preserve"> </w:t>
      </w:r>
      <w:r w:rsidRPr="00D3099B">
        <w:rPr>
          <w:rFonts w:cs="David" w:hint="cs"/>
          <w:sz w:val="26"/>
          <w:szCs w:val="26"/>
          <w:rtl/>
        </w:rPr>
        <w:t>ביט</w:t>
      </w:r>
      <w:r w:rsidRPr="00D3099B">
        <w:rPr>
          <w:rFonts w:cs="David"/>
          <w:sz w:val="26"/>
          <w:szCs w:val="26"/>
          <w:rtl/>
        </w:rPr>
        <w:t xml:space="preserve">";  </w:t>
      </w:r>
    </w:p>
    <w:p w:rsidR="00F47743" w:rsidRPr="00D3099B" w:rsidRDefault="00F47743" w:rsidP="00830028">
      <w:pPr>
        <w:spacing w:line="360" w:lineRule="auto"/>
        <w:ind w:left="226" w:hanging="226"/>
        <w:rPr>
          <w:rFonts w:cs="David"/>
          <w:b/>
          <w:bCs/>
          <w:sz w:val="26"/>
          <w:szCs w:val="26"/>
          <w:rtl/>
        </w:rPr>
      </w:pPr>
      <w:r w:rsidRPr="00D3099B">
        <w:rPr>
          <w:rFonts w:cs="David"/>
          <w:sz w:val="26"/>
          <w:szCs w:val="26"/>
          <w:rtl/>
        </w:rPr>
        <w:t xml:space="preserve">3. </w:t>
      </w:r>
      <w:r w:rsidRPr="00D3099B">
        <w:rPr>
          <w:rFonts w:cs="David" w:hint="cs"/>
          <w:sz w:val="26"/>
          <w:szCs w:val="26"/>
          <w:rtl/>
        </w:rPr>
        <w:t>לשם</w:t>
      </w:r>
      <w:r w:rsidRPr="00D3099B">
        <w:rPr>
          <w:rFonts w:cs="David"/>
          <w:sz w:val="26"/>
          <w:szCs w:val="26"/>
          <w:rtl/>
        </w:rPr>
        <w:t xml:space="preserve"> </w:t>
      </w:r>
      <w:r w:rsidRPr="00D3099B">
        <w:rPr>
          <w:rFonts w:cs="David" w:hint="cs"/>
          <w:sz w:val="26"/>
          <w:szCs w:val="26"/>
          <w:rtl/>
        </w:rPr>
        <w:t>המבוטח</w:t>
      </w:r>
      <w:r w:rsidRPr="00D3099B">
        <w:rPr>
          <w:rFonts w:cs="David"/>
          <w:sz w:val="26"/>
          <w:szCs w:val="26"/>
          <w:rtl/>
        </w:rPr>
        <w:t xml:space="preserve"> </w:t>
      </w:r>
      <w:r w:rsidRPr="00D3099B">
        <w:rPr>
          <w:rFonts w:cs="David" w:hint="cs"/>
          <w:sz w:val="26"/>
          <w:szCs w:val="26"/>
          <w:rtl/>
        </w:rPr>
        <w:t>יתווספו</w:t>
      </w:r>
      <w:r w:rsidRPr="00D3099B">
        <w:rPr>
          <w:rFonts w:cs="David"/>
          <w:sz w:val="26"/>
          <w:szCs w:val="26"/>
          <w:rtl/>
        </w:rPr>
        <w:t xml:space="preserve"> </w:t>
      </w:r>
      <w:r w:rsidRPr="00D3099B">
        <w:rPr>
          <w:rFonts w:cs="David" w:hint="cs"/>
          <w:sz w:val="26"/>
          <w:szCs w:val="26"/>
          <w:rtl/>
        </w:rPr>
        <w:t>מבוטחים</w:t>
      </w:r>
      <w:r w:rsidRPr="00D3099B">
        <w:rPr>
          <w:rFonts w:cs="David"/>
          <w:sz w:val="26"/>
          <w:szCs w:val="26"/>
          <w:rtl/>
        </w:rPr>
        <w:t xml:space="preserve"> </w:t>
      </w:r>
      <w:r w:rsidRPr="00D3099B">
        <w:rPr>
          <w:rFonts w:cs="David" w:hint="cs"/>
          <w:sz w:val="26"/>
          <w:szCs w:val="26"/>
          <w:rtl/>
        </w:rPr>
        <w:t>נוספים</w:t>
      </w:r>
      <w:r w:rsidRPr="00D3099B">
        <w:rPr>
          <w:rFonts w:cs="David"/>
          <w:sz w:val="26"/>
          <w:szCs w:val="26"/>
          <w:rtl/>
        </w:rPr>
        <w:t xml:space="preserve">: </w:t>
      </w:r>
      <w:r w:rsidRPr="00D3099B">
        <w:rPr>
          <w:rFonts w:cs="David" w:hint="cs"/>
          <w:b/>
          <w:bCs/>
          <w:sz w:val="26"/>
          <w:szCs w:val="26"/>
          <w:rtl/>
        </w:rPr>
        <w:t>ו</w:t>
      </w:r>
      <w:r w:rsidRPr="00D3099B">
        <w:rPr>
          <w:rFonts w:cs="David"/>
          <w:b/>
          <w:bCs/>
          <w:sz w:val="26"/>
          <w:szCs w:val="26"/>
          <w:rtl/>
        </w:rPr>
        <w:t>/</w:t>
      </w:r>
      <w:r w:rsidRPr="00D3099B">
        <w:rPr>
          <w:rFonts w:cs="David" w:hint="cs"/>
          <w:b/>
          <w:bCs/>
          <w:sz w:val="26"/>
          <w:szCs w:val="26"/>
          <w:rtl/>
        </w:rPr>
        <w:t>או</w:t>
      </w:r>
      <w:r w:rsidRPr="00D3099B">
        <w:rPr>
          <w:rFonts w:cs="David"/>
          <w:b/>
          <w:bCs/>
          <w:sz w:val="26"/>
          <w:szCs w:val="26"/>
          <w:rtl/>
        </w:rPr>
        <w:t xml:space="preserve"> </w:t>
      </w:r>
      <w:r w:rsidRPr="00D3099B">
        <w:rPr>
          <w:rFonts w:cs="David" w:hint="cs"/>
          <w:b/>
          <w:bCs/>
          <w:sz w:val="26"/>
          <w:szCs w:val="26"/>
          <w:rtl/>
        </w:rPr>
        <w:t>קבלנים</w:t>
      </w:r>
      <w:r w:rsidRPr="00D3099B">
        <w:rPr>
          <w:rFonts w:cs="David"/>
          <w:b/>
          <w:bCs/>
          <w:sz w:val="26"/>
          <w:szCs w:val="26"/>
          <w:rtl/>
        </w:rPr>
        <w:t xml:space="preserve"> </w:t>
      </w:r>
      <w:r w:rsidRPr="00D3099B">
        <w:rPr>
          <w:rFonts w:cs="David" w:hint="cs"/>
          <w:b/>
          <w:bCs/>
          <w:sz w:val="26"/>
          <w:szCs w:val="26"/>
          <w:rtl/>
        </w:rPr>
        <w:t>ו</w:t>
      </w:r>
      <w:r w:rsidRPr="00D3099B">
        <w:rPr>
          <w:rFonts w:cs="David"/>
          <w:b/>
          <w:bCs/>
          <w:sz w:val="26"/>
          <w:szCs w:val="26"/>
          <w:rtl/>
        </w:rPr>
        <w:t>/</w:t>
      </w:r>
      <w:r w:rsidRPr="00D3099B">
        <w:rPr>
          <w:rFonts w:cs="David" w:hint="cs"/>
          <w:b/>
          <w:bCs/>
          <w:sz w:val="26"/>
          <w:szCs w:val="26"/>
          <w:rtl/>
        </w:rPr>
        <w:t>או</w:t>
      </w:r>
      <w:r w:rsidRPr="00D3099B">
        <w:rPr>
          <w:rFonts w:cs="David"/>
          <w:b/>
          <w:bCs/>
          <w:sz w:val="26"/>
          <w:szCs w:val="26"/>
          <w:rtl/>
        </w:rPr>
        <w:t xml:space="preserve"> </w:t>
      </w:r>
      <w:r w:rsidRPr="00D3099B">
        <w:rPr>
          <w:rFonts w:cs="David" w:hint="cs"/>
          <w:b/>
          <w:bCs/>
          <w:sz w:val="26"/>
          <w:szCs w:val="26"/>
          <w:rtl/>
        </w:rPr>
        <w:t>קבלני</w:t>
      </w:r>
      <w:r w:rsidRPr="00D3099B">
        <w:rPr>
          <w:rFonts w:cs="David"/>
          <w:b/>
          <w:bCs/>
          <w:sz w:val="26"/>
          <w:szCs w:val="26"/>
          <w:rtl/>
        </w:rPr>
        <w:t xml:space="preserve"> </w:t>
      </w:r>
      <w:r w:rsidRPr="00D3099B">
        <w:rPr>
          <w:rFonts w:cs="David" w:hint="cs"/>
          <w:b/>
          <w:bCs/>
          <w:sz w:val="26"/>
          <w:szCs w:val="26"/>
          <w:rtl/>
        </w:rPr>
        <w:t>משנה</w:t>
      </w:r>
      <w:r w:rsidRPr="00D3099B">
        <w:rPr>
          <w:rFonts w:cs="David"/>
          <w:b/>
          <w:bCs/>
          <w:sz w:val="26"/>
          <w:szCs w:val="26"/>
          <w:rtl/>
        </w:rPr>
        <w:t xml:space="preserve"> </w:t>
      </w:r>
      <w:r w:rsidRPr="00D3099B">
        <w:rPr>
          <w:rFonts w:cs="David" w:hint="cs"/>
          <w:b/>
          <w:bCs/>
          <w:sz w:val="26"/>
          <w:szCs w:val="26"/>
          <w:rtl/>
        </w:rPr>
        <w:t>ו</w:t>
      </w:r>
      <w:r w:rsidRPr="00D3099B">
        <w:rPr>
          <w:rFonts w:cs="David"/>
          <w:b/>
          <w:bCs/>
          <w:sz w:val="26"/>
          <w:szCs w:val="26"/>
          <w:rtl/>
        </w:rPr>
        <w:t>/</w:t>
      </w:r>
      <w:r w:rsidRPr="00D3099B">
        <w:rPr>
          <w:rFonts w:cs="David" w:hint="cs"/>
          <w:b/>
          <w:bCs/>
          <w:sz w:val="26"/>
          <w:szCs w:val="26"/>
          <w:rtl/>
        </w:rPr>
        <w:t>או</w:t>
      </w:r>
      <w:r w:rsidRPr="00D3099B">
        <w:rPr>
          <w:rFonts w:cs="David"/>
          <w:b/>
          <w:bCs/>
          <w:sz w:val="26"/>
          <w:szCs w:val="26"/>
          <w:rtl/>
        </w:rPr>
        <w:t xml:space="preserve"> </w:t>
      </w:r>
      <w:r w:rsidRPr="00D3099B">
        <w:rPr>
          <w:rFonts w:cs="David" w:hint="cs"/>
          <w:b/>
          <w:bCs/>
          <w:sz w:val="26"/>
          <w:szCs w:val="26"/>
          <w:rtl/>
        </w:rPr>
        <w:t>מדינת</w:t>
      </w:r>
      <w:r w:rsidRPr="00D3099B">
        <w:rPr>
          <w:rFonts w:cs="David"/>
          <w:b/>
          <w:bCs/>
          <w:sz w:val="26"/>
          <w:szCs w:val="26"/>
          <w:rtl/>
        </w:rPr>
        <w:t xml:space="preserve"> </w:t>
      </w:r>
      <w:r w:rsidRPr="00D3099B">
        <w:rPr>
          <w:rFonts w:cs="David" w:hint="cs"/>
          <w:b/>
          <w:bCs/>
          <w:sz w:val="26"/>
          <w:szCs w:val="26"/>
          <w:rtl/>
        </w:rPr>
        <w:t>ישראל</w:t>
      </w:r>
      <w:r w:rsidRPr="00D3099B">
        <w:rPr>
          <w:rFonts w:cs="David"/>
          <w:b/>
          <w:bCs/>
          <w:sz w:val="26"/>
          <w:szCs w:val="26"/>
          <w:rtl/>
        </w:rPr>
        <w:t xml:space="preserve"> -  </w:t>
      </w:r>
      <w:r w:rsidRPr="00D3099B">
        <w:rPr>
          <w:rFonts w:cs="David" w:hint="cs"/>
          <w:b/>
          <w:bCs/>
          <w:sz w:val="26"/>
          <w:szCs w:val="26"/>
          <w:rtl/>
        </w:rPr>
        <w:t>משרד</w:t>
      </w:r>
      <w:r w:rsidRPr="00D3099B">
        <w:rPr>
          <w:rFonts w:cs="David"/>
          <w:b/>
          <w:bCs/>
          <w:sz w:val="26"/>
          <w:szCs w:val="26"/>
          <w:rtl/>
        </w:rPr>
        <w:t xml:space="preserve">  </w:t>
      </w:r>
      <w:r w:rsidRPr="00D3099B">
        <w:rPr>
          <w:rFonts w:cs="David" w:hint="cs"/>
          <w:b/>
          <w:bCs/>
          <w:sz w:val="26"/>
          <w:szCs w:val="26"/>
          <w:rtl/>
        </w:rPr>
        <w:t>התחבורה</w:t>
      </w:r>
      <w:r w:rsidRPr="00D3099B">
        <w:rPr>
          <w:rFonts w:cs="David"/>
          <w:b/>
          <w:bCs/>
          <w:sz w:val="26"/>
          <w:szCs w:val="26"/>
          <w:rtl/>
        </w:rPr>
        <w:t xml:space="preserve"> </w:t>
      </w:r>
      <w:r w:rsidRPr="00D3099B">
        <w:rPr>
          <w:rFonts w:cs="David" w:hint="cs"/>
          <w:b/>
          <w:bCs/>
          <w:sz w:val="26"/>
          <w:szCs w:val="26"/>
          <w:rtl/>
        </w:rPr>
        <w:t>והבטיחות</w:t>
      </w:r>
      <w:r w:rsidRPr="00D3099B">
        <w:rPr>
          <w:rFonts w:cs="David"/>
          <w:b/>
          <w:bCs/>
          <w:sz w:val="26"/>
          <w:szCs w:val="26"/>
          <w:rtl/>
        </w:rPr>
        <w:t xml:space="preserve"> </w:t>
      </w:r>
      <w:r w:rsidRPr="00D3099B">
        <w:rPr>
          <w:rFonts w:cs="David" w:hint="cs"/>
          <w:b/>
          <w:bCs/>
          <w:sz w:val="26"/>
          <w:szCs w:val="26"/>
          <w:rtl/>
        </w:rPr>
        <w:t>בדרכים</w:t>
      </w:r>
      <w:r w:rsidRPr="00D3099B">
        <w:rPr>
          <w:rFonts w:cs="David"/>
          <w:b/>
          <w:bCs/>
          <w:sz w:val="26"/>
          <w:szCs w:val="26"/>
          <w:rtl/>
        </w:rPr>
        <w:t xml:space="preserve">, </w:t>
      </w:r>
      <w:r w:rsidRPr="00D3099B">
        <w:rPr>
          <w:rFonts w:cs="David" w:hint="cs"/>
          <w:b/>
          <w:bCs/>
          <w:sz w:val="26"/>
          <w:szCs w:val="26"/>
          <w:rtl/>
        </w:rPr>
        <w:t>רשות</w:t>
      </w:r>
      <w:r w:rsidRPr="00D3099B">
        <w:rPr>
          <w:rFonts w:cs="David"/>
          <w:b/>
          <w:bCs/>
          <w:sz w:val="26"/>
          <w:szCs w:val="26"/>
          <w:rtl/>
        </w:rPr>
        <w:t xml:space="preserve"> </w:t>
      </w:r>
      <w:r w:rsidRPr="00D3099B">
        <w:rPr>
          <w:rFonts w:cs="David" w:hint="cs"/>
          <w:b/>
          <w:bCs/>
          <w:sz w:val="26"/>
          <w:szCs w:val="26"/>
          <w:rtl/>
        </w:rPr>
        <w:t>הספנות</w:t>
      </w:r>
      <w:r w:rsidRPr="00D3099B">
        <w:rPr>
          <w:rFonts w:cs="David"/>
          <w:b/>
          <w:bCs/>
          <w:sz w:val="26"/>
          <w:szCs w:val="26"/>
          <w:rtl/>
        </w:rPr>
        <w:t xml:space="preserve"> </w:t>
      </w:r>
      <w:r w:rsidRPr="00D3099B">
        <w:rPr>
          <w:rFonts w:cs="David" w:hint="cs"/>
          <w:b/>
          <w:bCs/>
          <w:sz w:val="26"/>
          <w:szCs w:val="26"/>
          <w:rtl/>
        </w:rPr>
        <w:t>והנמלים</w:t>
      </w:r>
      <w:r w:rsidRPr="00D3099B">
        <w:rPr>
          <w:rFonts w:cs="David"/>
          <w:b/>
          <w:bCs/>
          <w:sz w:val="26"/>
          <w:szCs w:val="26"/>
          <w:rtl/>
        </w:rPr>
        <w:t xml:space="preserve">; </w:t>
      </w:r>
    </w:p>
    <w:p w:rsidR="00F47743" w:rsidRPr="00D3099B" w:rsidRDefault="00F47743" w:rsidP="00830028">
      <w:pPr>
        <w:spacing w:line="360" w:lineRule="auto"/>
        <w:rPr>
          <w:rFonts w:cs="David"/>
          <w:b/>
          <w:bCs/>
          <w:sz w:val="26"/>
          <w:szCs w:val="26"/>
          <w:rtl/>
        </w:rPr>
      </w:pPr>
      <w:r w:rsidRPr="00D3099B">
        <w:rPr>
          <w:rFonts w:cs="David"/>
          <w:sz w:val="26"/>
          <w:szCs w:val="26"/>
          <w:rtl/>
        </w:rPr>
        <w:t xml:space="preserve">4. </w:t>
      </w:r>
      <w:r w:rsidRPr="00D3099B">
        <w:rPr>
          <w:rFonts w:cs="David" w:hint="cs"/>
          <w:sz w:val="26"/>
          <w:szCs w:val="26"/>
          <w:rtl/>
        </w:rPr>
        <w:t>תחום</w:t>
      </w:r>
      <w:r w:rsidRPr="00D3099B">
        <w:rPr>
          <w:rFonts w:cs="David"/>
          <w:sz w:val="26"/>
          <w:szCs w:val="26"/>
          <w:rtl/>
        </w:rPr>
        <w:t xml:space="preserve"> </w:t>
      </w:r>
      <w:r w:rsidRPr="00D3099B">
        <w:rPr>
          <w:rFonts w:cs="David" w:hint="cs"/>
          <w:sz w:val="26"/>
          <w:szCs w:val="26"/>
          <w:rtl/>
        </w:rPr>
        <w:t>טריטוריאלי</w:t>
      </w:r>
      <w:r w:rsidRPr="00D3099B">
        <w:rPr>
          <w:rFonts w:cs="David"/>
          <w:sz w:val="26"/>
          <w:szCs w:val="26"/>
          <w:rtl/>
        </w:rPr>
        <w:t xml:space="preserve"> -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תחומי</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w:t>
      </w:r>
      <w:r w:rsidRPr="00D3099B">
        <w:rPr>
          <w:rFonts w:cs="David" w:hint="cs"/>
          <w:sz w:val="26"/>
          <w:szCs w:val="26"/>
          <w:rtl/>
        </w:rPr>
        <w:t>והשטחים</w:t>
      </w:r>
      <w:r w:rsidRPr="00D3099B">
        <w:rPr>
          <w:rFonts w:cs="David"/>
          <w:sz w:val="26"/>
          <w:szCs w:val="26"/>
          <w:rtl/>
        </w:rPr>
        <w:t xml:space="preserve"> </w:t>
      </w:r>
      <w:r w:rsidRPr="00D3099B">
        <w:rPr>
          <w:rFonts w:cs="David" w:hint="cs"/>
          <w:sz w:val="26"/>
          <w:szCs w:val="26"/>
          <w:rtl/>
        </w:rPr>
        <w:t>המוחזקים</w:t>
      </w:r>
      <w:r w:rsidRPr="00D3099B">
        <w:rPr>
          <w:rFonts w:cs="David"/>
          <w:sz w:val="26"/>
          <w:szCs w:val="26"/>
          <w:rtl/>
        </w:rPr>
        <w:t>;</w:t>
      </w:r>
    </w:p>
    <w:p w:rsidR="00F47743" w:rsidRPr="00D3099B" w:rsidRDefault="003348A1" w:rsidP="00830028">
      <w:pPr>
        <w:spacing w:line="360" w:lineRule="auto"/>
        <w:rPr>
          <w:rFonts w:cs="David"/>
          <w:sz w:val="26"/>
          <w:szCs w:val="26"/>
          <w:rtl/>
        </w:rPr>
      </w:pPr>
      <w:r>
        <w:rPr>
          <w:rFonts w:cs="David" w:hint="cs"/>
          <w:b/>
          <w:bCs/>
          <w:sz w:val="26"/>
          <w:szCs w:val="26"/>
          <w:rtl/>
        </w:rPr>
        <w:t>8.2</w:t>
      </w:r>
      <w:r w:rsidR="00F47743" w:rsidRPr="00D3099B">
        <w:rPr>
          <w:rFonts w:cs="David"/>
          <w:b/>
          <w:bCs/>
          <w:sz w:val="26"/>
          <w:szCs w:val="26"/>
          <w:rtl/>
        </w:rPr>
        <w:t xml:space="preserve">. </w:t>
      </w:r>
      <w:r w:rsidR="00F47743" w:rsidRPr="00D3099B">
        <w:rPr>
          <w:rFonts w:cs="David" w:hint="cs"/>
          <w:b/>
          <w:bCs/>
          <w:sz w:val="26"/>
          <w:szCs w:val="26"/>
          <w:u w:val="single"/>
          <w:rtl/>
        </w:rPr>
        <w:t>ביטוח</w:t>
      </w:r>
      <w:r w:rsidR="00F47743" w:rsidRPr="00D3099B">
        <w:rPr>
          <w:rFonts w:cs="David"/>
          <w:b/>
          <w:bCs/>
          <w:sz w:val="26"/>
          <w:szCs w:val="26"/>
          <w:u w:val="single"/>
          <w:rtl/>
        </w:rPr>
        <w:t xml:space="preserve"> </w:t>
      </w:r>
      <w:r w:rsidR="00F47743" w:rsidRPr="00D3099B">
        <w:rPr>
          <w:rFonts w:cs="David" w:hint="cs"/>
          <w:b/>
          <w:bCs/>
          <w:sz w:val="26"/>
          <w:szCs w:val="26"/>
          <w:u w:val="single"/>
          <w:rtl/>
        </w:rPr>
        <w:t>חבות</w:t>
      </w:r>
      <w:r w:rsidR="00F47743" w:rsidRPr="00D3099B">
        <w:rPr>
          <w:rFonts w:cs="David"/>
          <w:b/>
          <w:bCs/>
          <w:sz w:val="26"/>
          <w:szCs w:val="26"/>
          <w:u w:val="single"/>
          <w:rtl/>
        </w:rPr>
        <w:t xml:space="preserve"> </w:t>
      </w:r>
      <w:r w:rsidR="00F47743" w:rsidRPr="00D3099B">
        <w:rPr>
          <w:rFonts w:cs="David" w:hint="cs"/>
          <w:b/>
          <w:bCs/>
          <w:sz w:val="26"/>
          <w:szCs w:val="26"/>
          <w:u w:val="single"/>
          <w:rtl/>
        </w:rPr>
        <w:t>המוצר</w:t>
      </w:r>
      <w:r w:rsidR="00F47743" w:rsidRPr="00D3099B">
        <w:rPr>
          <w:rFonts w:cs="David"/>
          <w:b/>
          <w:bCs/>
          <w:sz w:val="26"/>
          <w:szCs w:val="26"/>
          <w:u w:val="single"/>
          <w:rtl/>
        </w:rPr>
        <w:t xml:space="preserve"> -  </w:t>
      </w:r>
      <w:r w:rsidR="00F47743" w:rsidRPr="00D3099B">
        <w:rPr>
          <w:rFonts w:cs="David"/>
          <w:b/>
          <w:bCs/>
          <w:sz w:val="26"/>
          <w:szCs w:val="26"/>
          <w:u w:val="single"/>
        </w:rPr>
        <w:t>PRODUCTS LIABILITY</w:t>
      </w:r>
      <w:r w:rsidR="00F47743" w:rsidRPr="00D3099B">
        <w:rPr>
          <w:rFonts w:cs="David"/>
          <w:b/>
          <w:bCs/>
          <w:sz w:val="26"/>
          <w:szCs w:val="26"/>
          <w:u w:val="single"/>
          <w:rtl/>
        </w:rPr>
        <w:t xml:space="preserve"> </w:t>
      </w:r>
    </w:p>
    <w:p w:rsidR="00F47743" w:rsidRPr="00D3099B" w:rsidRDefault="00F47743" w:rsidP="00830028">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א</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יבטח</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חבותו</w:t>
      </w:r>
      <w:r w:rsidRPr="00D3099B">
        <w:rPr>
          <w:rFonts w:cs="David"/>
          <w:sz w:val="26"/>
          <w:szCs w:val="26"/>
          <w:rtl/>
        </w:rPr>
        <w:t xml:space="preserve"> </w:t>
      </w:r>
      <w:r w:rsidRPr="00D3099B">
        <w:rPr>
          <w:rFonts w:cs="David" w:hint="cs"/>
          <w:sz w:val="26"/>
          <w:szCs w:val="26"/>
          <w:rtl/>
        </w:rPr>
        <w:t>וחבות</w:t>
      </w:r>
      <w:r w:rsidRPr="00D3099B">
        <w:rPr>
          <w:rFonts w:cs="David"/>
          <w:sz w:val="26"/>
          <w:szCs w:val="26"/>
          <w:rtl/>
        </w:rPr>
        <w:t xml:space="preserve"> </w:t>
      </w:r>
      <w:r w:rsidRPr="00D3099B">
        <w:rPr>
          <w:rFonts w:cs="David" w:hint="cs"/>
          <w:sz w:val="26"/>
          <w:szCs w:val="26"/>
          <w:rtl/>
        </w:rPr>
        <w:t>היצרן</w:t>
      </w:r>
      <w:r w:rsidRPr="00D3099B">
        <w:rPr>
          <w:rFonts w:cs="David"/>
          <w:sz w:val="26"/>
          <w:szCs w:val="26"/>
          <w:rtl/>
        </w:rPr>
        <w:t xml:space="preserve"> </w:t>
      </w:r>
      <w:r w:rsidRPr="00D3099B">
        <w:rPr>
          <w:rFonts w:cs="David" w:hint="cs"/>
          <w:sz w:val="26"/>
          <w:szCs w:val="26"/>
          <w:rtl/>
        </w:rPr>
        <w:t>בביטוח</w:t>
      </w:r>
      <w:r w:rsidRPr="00D3099B">
        <w:rPr>
          <w:rFonts w:cs="David"/>
          <w:sz w:val="26"/>
          <w:szCs w:val="26"/>
          <w:rtl/>
        </w:rPr>
        <w:t xml:space="preserve"> </w:t>
      </w:r>
      <w:r w:rsidRPr="00D3099B">
        <w:rPr>
          <w:rFonts w:cs="David" w:hint="cs"/>
          <w:sz w:val="26"/>
          <w:szCs w:val="26"/>
          <w:rtl/>
        </w:rPr>
        <w:t>חבות</w:t>
      </w:r>
      <w:r w:rsidRPr="00D3099B">
        <w:rPr>
          <w:rFonts w:cs="David"/>
          <w:sz w:val="26"/>
          <w:szCs w:val="26"/>
          <w:rtl/>
        </w:rPr>
        <w:t xml:space="preserve"> </w:t>
      </w:r>
      <w:r w:rsidRPr="00D3099B">
        <w:rPr>
          <w:rFonts w:cs="David" w:hint="cs"/>
          <w:sz w:val="26"/>
          <w:szCs w:val="26"/>
          <w:rtl/>
        </w:rPr>
        <w:t>המוצר</w:t>
      </w:r>
      <w:r w:rsidRPr="00D3099B">
        <w:rPr>
          <w:rFonts w:cs="David"/>
          <w:sz w:val="26"/>
          <w:szCs w:val="26"/>
          <w:rtl/>
        </w:rPr>
        <w:t xml:space="preserve"> </w:t>
      </w:r>
      <w:r w:rsidRPr="00D3099B">
        <w:rPr>
          <w:rFonts w:cs="David" w:hint="cs"/>
          <w:sz w:val="26"/>
          <w:szCs w:val="26"/>
          <w:rtl/>
        </w:rPr>
        <w:t>בגין</w:t>
      </w:r>
      <w:r w:rsidRPr="00D3099B">
        <w:rPr>
          <w:rFonts w:cs="David"/>
          <w:sz w:val="26"/>
          <w:szCs w:val="26"/>
          <w:rtl/>
        </w:rPr>
        <w:t xml:space="preserve"> </w:t>
      </w:r>
      <w:r w:rsidRPr="00D3099B">
        <w:rPr>
          <w:rFonts w:cs="David" w:hint="cs"/>
          <w:sz w:val="26"/>
          <w:szCs w:val="26"/>
          <w:rtl/>
        </w:rPr>
        <w:t>אספקת</w:t>
      </w:r>
      <w:r w:rsidRPr="00D3099B">
        <w:rPr>
          <w:rFonts w:cs="David"/>
          <w:sz w:val="26"/>
          <w:szCs w:val="26"/>
          <w:rtl/>
        </w:rPr>
        <w:t xml:space="preserve"> </w:t>
      </w:r>
      <w:r w:rsidRPr="00D3099B">
        <w:rPr>
          <w:rFonts w:cs="David" w:hint="cs"/>
          <w:sz w:val="26"/>
          <w:szCs w:val="26"/>
          <w:rtl/>
        </w:rPr>
        <w:t>והתקנת</w:t>
      </w:r>
      <w:r w:rsidRPr="00D3099B">
        <w:rPr>
          <w:rFonts w:cs="David"/>
          <w:sz w:val="26"/>
          <w:szCs w:val="26"/>
          <w:rtl/>
        </w:rPr>
        <w:t xml:space="preserve"> </w:t>
      </w:r>
      <w:r w:rsidRPr="00D3099B">
        <w:rPr>
          <w:rFonts w:cs="David" w:hint="cs"/>
          <w:sz w:val="26"/>
          <w:szCs w:val="26"/>
          <w:rtl/>
        </w:rPr>
        <w:t>מערכות</w:t>
      </w:r>
      <w:r w:rsidRPr="00D3099B">
        <w:rPr>
          <w:rFonts w:cs="David"/>
          <w:sz w:val="26"/>
          <w:szCs w:val="26"/>
          <w:rtl/>
        </w:rPr>
        <w:t xml:space="preserve">, </w:t>
      </w:r>
      <w:r w:rsidRPr="00D3099B">
        <w:rPr>
          <w:rFonts w:cs="David" w:hint="cs"/>
          <w:sz w:val="26"/>
          <w:szCs w:val="26"/>
          <w:rtl/>
        </w:rPr>
        <w:t>מתקנים</w:t>
      </w:r>
      <w:r w:rsidRPr="00D3099B">
        <w:rPr>
          <w:rFonts w:cs="David"/>
          <w:sz w:val="26"/>
          <w:szCs w:val="26"/>
          <w:rtl/>
        </w:rPr>
        <w:t>,</w:t>
      </w:r>
      <w:r w:rsidR="006C0773">
        <w:rPr>
          <w:rFonts w:cs="David" w:hint="cs"/>
          <w:sz w:val="26"/>
          <w:szCs w:val="26"/>
          <w:rtl/>
        </w:rPr>
        <w:t xml:space="preserve"> </w:t>
      </w:r>
      <w:r w:rsidRPr="00D3099B">
        <w:rPr>
          <w:rFonts w:cs="David" w:hint="cs"/>
          <w:sz w:val="26"/>
          <w:szCs w:val="26"/>
          <w:rtl/>
        </w:rPr>
        <w:t>אביזרים</w:t>
      </w:r>
      <w:r w:rsidRPr="00D3099B">
        <w:rPr>
          <w:rFonts w:cs="David"/>
          <w:sz w:val="26"/>
          <w:szCs w:val="26"/>
          <w:rtl/>
        </w:rPr>
        <w:t xml:space="preserve"> </w:t>
      </w:r>
      <w:r w:rsidRPr="00D3099B">
        <w:rPr>
          <w:rFonts w:cs="David" w:hint="cs"/>
          <w:sz w:val="26"/>
          <w:szCs w:val="26"/>
          <w:rtl/>
        </w:rPr>
        <w:t>וציוד</w:t>
      </w:r>
      <w:r w:rsidRPr="00D3099B">
        <w:rPr>
          <w:rFonts w:cs="David"/>
          <w:sz w:val="26"/>
          <w:szCs w:val="26"/>
          <w:rtl/>
        </w:rPr>
        <w:t xml:space="preserve"> </w:t>
      </w:r>
      <w:r w:rsidRPr="00D3099B">
        <w:rPr>
          <w:rFonts w:cs="David" w:hint="cs"/>
          <w:sz w:val="26"/>
          <w:szCs w:val="26"/>
          <w:rtl/>
        </w:rPr>
        <w:t>נלווה</w:t>
      </w:r>
      <w:r w:rsidRPr="00D3099B">
        <w:rPr>
          <w:rFonts w:cs="David"/>
          <w:sz w:val="26"/>
          <w:szCs w:val="26"/>
          <w:rtl/>
        </w:rPr>
        <w:t xml:space="preserve"> </w:t>
      </w:r>
      <w:r w:rsidRPr="00D3099B">
        <w:rPr>
          <w:rFonts w:cs="David" w:hint="cs"/>
          <w:sz w:val="26"/>
          <w:szCs w:val="26"/>
          <w:rtl/>
        </w:rPr>
        <w:t>בגין</w:t>
      </w:r>
      <w:r w:rsidRPr="00D3099B">
        <w:rPr>
          <w:rFonts w:cs="David"/>
          <w:sz w:val="26"/>
          <w:szCs w:val="26"/>
          <w:rtl/>
        </w:rPr>
        <w:t xml:space="preserve"> </w:t>
      </w:r>
      <w:r w:rsidRPr="00D3099B">
        <w:rPr>
          <w:rFonts w:cs="David" w:hint="cs"/>
          <w:b/>
          <w:bCs/>
          <w:sz w:val="26"/>
          <w:szCs w:val="26"/>
          <w:rtl/>
        </w:rPr>
        <w:t>עבודות</w:t>
      </w:r>
      <w:r w:rsidRPr="00D3099B">
        <w:rPr>
          <w:rFonts w:cs="David"/>
          <w:b/>
          <w:bCs/>
          <w:sz w:val="26"/>
          <w:szCs w:val="26"/>
          <w:rtl/>
        </w:rPr>
        <w:t xml:space="preserve"> </w:t>
      </w:r>
      <w:r w:rsidRPr="00D3099B">
        <w:rPr>
          <w:rFonts w:cs="David" w:hint="cs"/>
          <w:b/>
          <w:bCs/>
          <w:sz w:val="26"/>
          <w:szCs w:val="26"/>
          <w:rtl/>
        </w:rPr>
        <w:t>לשיקום</w:t>
      </w:r>
      <w:r w:rsidRPr="00D3099B">
        <w:rPr>
          <w:rFonts w:cs="David"/>
          <w:b/>
          <w:bCs/>
          <w:sz w:val="26"/>
          <w:szCs w:val="26"/>
          <w:rtl/>
        </w:rPr>
        <w:t xml:space="preserve"> </w:t>
      </w:r>
      <w:r w:rsidRPr="00D3099B">
        <w:rPr>
          <w:rFonts w:cs="David" w:hint="cs"/>
          <w:b/>
          <w:bCs/>
          <w:sz w:val="26"/>
          <w:szCs w:val="26"/>
          <w:rtl/>
        </w:rPr>
        <w:t>והחלפת</w:t>
      </w:r>
      <w:r w:rsidRPr="00D3099B">
        <w:rPr>
          <w:rFonts w:cs="David"/>
          <w:b/>
          <w:bCs/>
          <w:sz w:val="26"/>
          <w:szCs w:val="26"/>
          <w:rtl/>
        </w:rPr>
        <w:t xml:space="preserve"> </w:t>
      </w:r>
      <w:r w:rsidRPr="00D3099B">
        <w:rPr>
          <w:rFonts w:cs="David" w:hint="cs"/>
          <w:b/>
          <w:bCs/>
          <w:sz w:val="26"/>
          <w:szCs w:val="26"/>
          <w:rtl/>
        </w:rPr>
        <w:t>קטע</w:t>
      </w:r>
      <w:r w:rsidRPr="00D3099B">
        <w:rPr>
          <w:rFonts w:cs="David"/>
          <w:b/>
          <w:bCs/>
          <w:sz w:val="26"/>
          <w:szCs w:val="26"/>
          <w:rtl/>
        </w:rPr>
        <w:t xml:space="preserve"> </w:t>
      </w:r>
      <w:r w:rsidRPr="00D3099B">
        <w:rPr>
          <w:rFonts w:cs="David" w:hint="cs"/>
          <w:b/>
          <w:bCs/>
          <w:sz w:val="26"/>
          <w:szCs w:val="26"/>
          <w:rtl/>
        </w:rPr>
        <w:t>מרציף</w:t>
      </w:r>
      <w:r w:rsidRPr="00D3099B">
        <w:rPr>
          <w:rFonts w:cs="David"/>
          <w:b/>
          <w:bCs/>
          <w:sz w:val="26"/>
          <w:szCs w:val="26"/>
          <w:rtl/>
        </w:rPr>
        <w:t xml:space="preserve"> </w:t>
      </w:r>
      <w:r w:rsidRPr="00D3099B">
        <w:rPr>
          <w:rFonts w:cs="David" w:hint="cs"/>
          <w:b/>
          <w:bCs/>
          <w:sz w:val="26"/>
          <w:szCs w:val="26"/>
          <w:rtl/>
        </w:rPr>
        <w:t>ג</w:t>
      </w:r>
      <w:r w:rsidRPr="00D3099B">
        <w:rPr>
          <w:rFonts w:cs="David"/>
          <w:b/>
          <w:bCs/>
          <w:sz w:val="26"/>
          <w:szCs w:val="26"/>
          <w:rtl/>
        </w:rPr>
        <w:t xml:space="preserve">' </w:t>
      </w:r>
      <w:r w:rsidRPr="00D3099B">
        <w:rPr>
          <w:rFonts w:cs="David" w:hint="cs"/>
          <w:b/>
          <w:bCs/>
          <w:sz w:val="26"/>
          <w:szCs w:val="26"/>
          <w:rtl/>
        </w:rPr>
        <w:t>בנמל</w:t>
      </w:r>
      <w:r w:rsidRPr="00D3099B">
        <w:rPr>
          <w:rFonts w:cs="David"/>
          <w:b/>
          <w:bCs/>
          <w:sz w:val="26"/>
          <w:szCs w:val="26"/>
          <w:rtl/>
        </w:rPr>
        <w:t xml:space="preserve"> </w:t>
      </w:r>
      <w:r w:rsidRPr="00D3099B">
        <w:rPr>
          <w:rFonts w:cs="David" w:hint="cs"/>
          <w:b/>
          <w:bCs/>
          <w:sz w:val="26"/>
          <w:szCs w:val="26"/>
          <w:rtl/>
        </w:rPr>
        <w:t>עכו</w:t>
      </w:r>
      <w:r w:rsidRPr="00D3099B">
        <w:rPr>
          <w:rFonts w:cs="David"/>
          <w:sz w:val="26"/>
          <w:szCs w:val="26"/>
          <w:rtl/>
        </w:rPr>
        <w:t xml:space="preserve">, </w:t>
      </w:r>
      <w:r w:rsidRPr="00D3099B">
        <w:rPr>
          <w:rFonts w:cs="David" w:hint="cs"/>
          <w:sz w:val="26"/>
          <w:szCs w:val="26"/>
          <w:rtl/>
        </w:rPr>
        <w:t>בהתאם</w:t>
      </w:r>
      <w:r w:rsidRPr="00D3099B">
        <w:rPr>
          <w:rFonts w:cs="David"/>
          <w:sz w:val="26"/>
          <w:szCs w:val="26"/>
          <w:rtl/>
        </w:rPr>
        <w:t xml:space="preserve"> </w:t>
      </w:r>
      <w:r w:rsidRPr="00D3099B">
        <w:rPr>
          <w:rFonts w:cs="David" w:hint="cs"/>
          <w:sz w:val="26"/>
          <w:szCs w:val="26"/>
          <w:rtl/>
        </w:rPr>
        <w:t>למכרז</w:t>
      </w:r>
      <w:r w:rsidRPr="00D3099B">
        <w:rPr>
          <w:rFonts w:cs="David"/>
          <w:sz w:val="26"/>
          <w:szCs w:val="26"/>
          <w:rtl/>
        </w:rPr>
        <w:t xml:space="preserve">  </w:t>
      </w:r>
      <w:r w:rsidRPr="00D3099B">
        <w:rPr>
          <w:rFonts w:cs="David" w:hint="cs"/>
          <w:sz w:val="26"/>
          <w:szCs w:val="26"/>
          <w:rtl/>
        </w:rPr>
        <w:t>וחוזה</w:t>
      </w:r>
      <w:r w:rsidRPr="00D3099B">
        <w:rPr>
          <w:rFonts w:cs="David"/>
          <w:sz w:val="26"/>
          <w:szCs w:val="26"/>
          <w:rtl/>
        </w:rPr>
        <w:t xml:space="preserve"> </w:t>
      </w:r>
      <w:r w:rsidRPr="00D3099B">
        <w:rPr>
          <w:rFonts w:cs="David" w:hint="cs"/>
          <w:sz w:val="26"/>
          <w:szCs w:val="26"/>
          <w:rtl/>
        </w:rPr>
        <w:t>עם</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p>
    <w:p w:rsidR="00F47743" w:rsidRPr="00D3099B" w:rsidRDefault="00F47743" w:rsidP="00830028">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ב</w:t>
      </w:r>
      <w:r w:rsidRPr="00D3099B">
        <w:rPr>
          <w:rFonts w:cs="David"/>
          <w:sz w:val="26"/>
          <w:szCs w:val="26"/>
          <w:rtl/>
        </w:rPr>
        <w:t xml:space="preserve">. </w:t>
      </w:r>
      <w:r w:rsidRPr="00D3099B">
        <w:rPr>
          <w:rFonts w:cs="David" w:hint="cs"/>
          <w:sz w:val="26"/>
          <w:szCs w:val="26"/>
          <w:rtl/>
        </w:rPr>
        <w:t>הכיסוי</w:t>
      </w:r>
      <w:r w:rsidRPr="00D3099B">
        <w:rPr>
          <w:rFonts w:cs="David"/>
          <w:sz w:val="26"/>
          <w:szCs w:val="26"/>
          <w:rtl/>
        </w:rPr>
        <w:t xml:space="preserve"> </w:t>
      </w:r>
      <w:r w:rsidRPr="00D3099B">
        <w:rPr>
          <w:rFonts w:cs="David" w:hint="cs"/>
          <w:sz w:val="26"/>
          <w:szCs w:val="26"/>
          <w:rtl/>
        </w:rPr>
        <w:t>בפוליסה</w:t>
      </w:r>
      <w:r w:rsidRPr="00D3099B">
        <w:rPr>
          <w:rFonts w:cs="David"/>
          <w:sz w:val="26"/>
          <w:szCs w:val="26"/>
          <w:rtl/>
        </w:rPr>
        <w:t xml:space="preserve"> </w:t>
      </w:r>
      <w:r w:rsidRPr="00D3099B">
        <w:rPr>
          <w:rFonts w:cs="David" w:hint="cs"/>
          <w:sz w:val="26"/>
          <w:szCs w:val="26"/>
          <w:rtl/>
        </w:rPr>
        <w:t>יהיה</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פקודת</w:t>
      </w:r>
      <w:r w:rsidRPr="00D3099B">
        <w:rPr>
          <w:rFonts w:cs="David"/>
          <w:sz w:val="26"/>
          <w:szCs w:val="26"/>
          <w:rtl/>
        </w:rPr>
        <w:t xml:space="preserve"> </w:t>
      </w:r>
      <w:r w:rsidRPr="00D3099B">
        <w:rPr>
          <w:rFonts w:cs="David" w:hint="cs"/>
          <w:sz w:val="26"/>
          <w:szCs w:val="26"/>
          <w:rtl/>
        </w:rPr>
        <w:t>הנזיקין</w:t>
      </w:r>
      <w:r w:rsidRPr="00D3099B">
        <w:rPr>
          <w:rFonts w:cs="David"/>
          <w:sz w:val="26"/>
          <w:szCs w:val="26"/>
          <w:rtl/>
        </w:rPr>
        <w:t xml:space="preserve"> – </w:t>
      </w:r>
      <w:r w:rsidRPr="00D3099B">
        <w:rPr>
          <w:rFonts w:cs="David" w:hint="cs"/>
          <w:sz w:val="26"/>
          <w:szCs w:val="26"/>
          <w:rtl/>
        </w:rPr>
        <w:t>נוסח</w:t>
      </w:r>
      <w:r w:rsidRPr="00D3099B">
        <w:rPr>
          <w:rFonts w:cs="David"/>
          <w:sz w:val="26"/>
          <w:szCs w:val="26"/>
          <w:rtl/>
        </w:rPr>
        <w:t xml:space="preserve"> </w:t>
      </w:r>
      <w:r w:rsidRPr="00D3099B">
        <w:rPr>
          <w:rFonts w:cs="David" w:hint="cs"/>
          <w:sz w:val="26"/>
          <w:szCs w:val="26"/>
          <w:rtl/>
        </w:rPr>
        <w:t>חדש</w:t>
      </w:r>
      <w:r w:rsidRPr="00D3099B">
        <w:rPr>
          <w:rFonts w:cs="David"/>
          <w:sz w:val="26"/>
          <w:szCs w:val="26"/>
          <w:rtl/>
        </w:rPr>
        <w:t xml:space="preserve"> </w:t>
      </w:r>
      <w:r w:rsidRPr="00D3099B">
        <w:rPr>
          <w:rFonts w:cs="David" w:hint="cs"/>
          <w:sz w:val="26"/>
          <w:szCs w:val="26"/>
          <w:rtl/>
        </w:rPr>
        <w:t>וכן</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חוק</w:t>
      </w:r>
      <w:r w:rsidRPr="00D3099B">
        <w:rPr>
          <w:rFonts w:cs="David"/>
          <w:sz w:val="26"/>
          <w:szCs w:val="26"/>
          <w:rtl/>
        </w:rPr>
        <w:t xml:space="preserve"> </w:t>
      </w:r>
      <w:r w:rsidRPr="00D3099B">
        <w:rPr>
          <w:rFonts w:cs="David" w:hint="cs"/>
          <w:sz w:val="26"/>
          <w:szCs w:val="26"/>
          <w:rtl/>
        </w:rPr>
        <w:t>האחריות</w:t>
      </w:r>
      <w:r w:rsidRPr="00D3099B">
        <w:rPr>
          <w:rFonts w:cs="David"/>
          <w:sz w:val="26"/>
          <w:szCs w:val="26"/>
          <w:rtl/>
        </w:rPr>
        <w:t xml:space="preserve"> </w:t>
      </w:r>
      <w:r w:rsidRPr="00D3099B">
        <w:rPr>
          <w:rFonts w:cs="David" w:hint="cs"/>
          <w:sz w:val="26"/>
          <w:szCs w:val="26"/>
          <w:rtl/>
        </w:rPr>
        <w:t>למוצרים</w:t>
      </w:r>
      <w:r w:rsidRPr="00D3099B">
        <w:rPr>
          <w:rFonts w:cs="David"/>
          <w:sz w:val="26"/>
          <w:szCs w:val="26"/>
          <w:rtl/>
        </w:rPr>
        <w:t xml:space="preserve">   </w:t>
      </w:r>
      <w:r w:rsidRPr="00D3099B">
        <w:rPr>
          <w:rFonts w:cs="David" w:hint="cs"/>
          <w:sz w:val="26"/>
          <w:szCs w:val="26"/>
          <w:rtl/>
        </w:rPr>
        <w:t>פגומים</w:t>
      </w:r>
      <w:r w:rsidRPr="00D3099B">
        <w:rPr>
          <w:rFonts w:cs="David"/>
          <w:sz w:val="26"/>
          <w:szCs w:val="26"/>
          <w:rtl/>
        </w:rPr>
        <w:t>-1980;</w:t>
      </w:r>
    </w:p>
    <w:p w:rsidR="00F47743" w:rsidRPr="00D3099B" w:rsidRDefault="00F47743" w:rsidP="00830028">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ג</w:t>
      </w:r>
      <w:r w:rsidRPr="00D3099B">
        <w:rPr>
          <w:rFonts w:cs="David"/>
          <w:sz w:val="26"/>
          <w:szCs w:val="26"/>
          <w:rtl/>
        </w:rPr>
        <w:t xml:space="preserve">. </w:t>
      </w:r>
      <w:r w:rsidRPr="00D3099B">
        <w:rPr>
          <w:rFonts w:cs="David" w:hint="cs"/>
          <w:sz w:val="26"/>
          <w:szCs w:val="26"/>
          <w:rtl/>
        </w:rPr>
        <w:t>גבול</w:t>
      </w:r>
      <w:r w:rsidRPr="00D3099B">
        <w:rPr>
          <w:rFonts w:cs="David"/>
          <w:sz w:val="26"/>
          <w:szCs w:val="26"/>
          <w:rtl/>
        </w:rPr>
        <w:t xml:space="preserve"> </w:t>
      </w:r>
      <w:r w:rsidRPr="00D3099B">
        <w:rPr>
          <w:rFonts w:cs="David" w:hint="cs"/>
          <w:sz w:val="26"/>
          <w:szCs w:val="26"/>
          <w:rtl/>
        </w:rPr>
        <w:t>האחריות</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500,000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ארה</w:t>
      </w:r>
      <w:r w:rsidRPr="00D3099B">
        <w:rPr>
          <w:rFonts w:cs="David"/>
          <w:sz w:val="26"/>
          <w:szCs w:val="26"/>
          <w:rtl/>
        </w:rPr>
        <w:t>"</w:t>
      </w:r>
      <w:r w:rsidRPr="00D3099B">
        <w:rPr>
          <w:rFonts w:cs="David" w:hint="cs"/>
          <w:sz w:val="26"/>
          <w:szCs w:val="26"/>
          <w:rtl/>
        </w:rPr>
        <w:t>ב</w:t>
      </w:r>
      <w:r w:rsidRPr="00D3099B">
        <w:rPr>
          <w:rFonts w:cs="David"/>
          <w:sz w:val="26"/>
          <w:szCs w:val="26"/>
          <w:rtl/>
        </w:rPr>
        <w:t xml:space="preserve"> </w:t>
      </w:r>
      <w:r w:rsidRPr="00D3099B">
        <w:rPr>
          <w:rFonts w:cs="David" w:hint="cs"/>
          <w:sz w:val="26"/>
          <w:szCs w:val="26"/>
          <w:rtl/>
        </w:rPr>
        <w:t>למקרה</w:t>
      </w:r>
      <w:r w:rsidRPr="00D3099B">
        <w:rPr>
          <w:rFonts w:cs="David"/>
          <w:sz w:val="26"/>
          <w:szCs w:val="26"/>
          <w:rtl/>
        </w:rPr>
        <w:t xml:space="preserve"> </w:t>
      </w:r>
      <w:r w:rsidRPr="00D3099B">
        <w:rPr>
          <w:rFonts w:cs="David" w:hint="cs"/>
          <w:sz w:val="26"/>
          <w:szCs w:val="26"/>
          <w:rtl/>
        </w:rPr>
        <w:t>ולתקופת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שנה</w:t>
      </w:r>
      <w:r w:rsidRPr="00D3099B">
        <w:rPr>
          <w:rFonts w:cs="David"/>
          <w:sz w:val="26"/>
          <w:szCs w:val="26"/>
          <w:rtl/>
        </w:rPr>
        <w:t xml:space="preserve">) </w:t>
      </w:r>
      <w:r w:rsidRPr="00D3099B">
        <w:rPr>
          <w:rFonts w:cs="David" w:hint="cs"/>
          <w:sz w:val="26"/>
          <w:szCs w:val="26"/>
          <w:rtl/>
        </w:rPr>
        <w:t>בגין</w:t>
      </w:r>
      <w:r w:rsidRPr="00D3099B">
        <w:rPr>
          <w:rFonts w:cs="David"/>
          <w:sz w:val="26"/>
          <w:szCs w:val="26"/>
          <w:rtl/>
        </w:rPr>
        <w:t xml:space="preserve"> </w:t>
      </w:r>
      <w:r w:rsidRPr="00D3099B">
        <w:rPr>
          <w:rFonts w:cs="David" w:hint="cs"/>
          <w:sz w:val="26"/>
          <w:szCs w:val="26"/>
          <w:rtl/>
        </w:rPr>
        <w:t>נזק</w:t>
      </w:r>
      <w:r w:rsidRPr="00D3099B">
        <w:rPr>
          <w:rFonts w:cs="David"/>
          <w:sz w:val="26"/>
          <w:szCs w:val="26"/>
          <w:rtl/>
        </w:rPr>
        <w:t xml:space="preserve"> </w:t>
      </w:r>
      <w:r w:rsidRPr="00D3099B">
        <w:rPr>
          <w:rFonts w:cs="David" w:hint="cs"/>
          <w:sz w:val="26"/>
          <w:szCs w:val="26"/>
          <w:rtl/>
        </w:rPr>
        <w:t>לגוף</w:t>
      </w:r>
      <w:r w:rsidRPr="00D3099B">
        <w:rPr>
          <w:rFonts w:cs="David"/>
          <w:sz w:val="26"/>
          <w:szCs w:val="26"/>
          <w:rtl/>
        </w:rPr>
        <w:t xml:space="preserve"> </w:t>
      </w:r>
      <w:r w:rsidRPr="00D3099B">
        <w:rPr>
          <w:rFonts w:cs="David" w:hint="cs"/>
          <w:sz w:val="26"/>
          <w:szCs w:val="26"/>
          <w:rtl/>
        </w:rPr>
        <w:t>ולרכוש</w:t>
      </w:r>
      <w:r w:rsidRPr="00D3099B">
        <w:rPr>
          <w:rFonts w:cs="David"/>
          <w:sz w:val="26"/>
          <w:szCs w:val="26"/>
          <w:rtl/>
        </w:rPr>
        <w:t xml:space="preserve">;                                                     </w:t>
      </w:r>
    </w:p>
    <w:p w:rsidR="00F47743" w:rsidRPr="00D3099B" w:rsidRDefault="00F47743" w:rsidP="00830028">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ד</w:t>
      </w:r>
      <w:r w:rsidRPr="00D3099B">
        <w:rPr>
          <w:rFonts w:cs="David"/>
          <w:sz w:val="26"/>
          <w:szCs w:val="26"/>
          <w:rtl/>
        </w:rPr>
        <w:t xml:space="preserve">. </w:t>
      </w:r>
      <w:r w:rsidRPr="00D3099B">
        <w:rPr>
          <w:rFonts w:cs="David" w:hint="cs"/>
          <w:sz w:val="26"/>
          <w:szCs w:val="26"/>
          <w:rtl/>
        </w:rPr>
        <w:t>בפוליסה</w:t>
      </w:r>
      <w:r w:rsidRPr="00D3099B">
        <w:rPr>
          <w:rFonts w:cs="David"/>
          <w:sz w:val="26"/>
          <w:szCs w:val="26"/>
          <w:rtl/>
        </w:rPr>
        <w:t xml:space="preserve"> </w:t>
      </w:r>
      <w:r w:rsidRPr="00D3099B">
        <w:rPr>
          <w:rFonts w:cs="David" w:hint="cs"/>
          <w:sz w:val="26"/>
          <w:szCs w:val="26"/>
          <w:rtl/>
        </w:rPr>
        <w:t>ייכלל</w:t>
      </w:r>
      <w:r w:rsidRPr="00D3099B">
        <w:rPr>
          <w:rFonts w:cs="David"/>
          <w:sz w:val="26"/>
          <w:szCs w:val="26"/>
          <w:rtl/>
        </w:rPr>
        <w:t xml:space="preserve"> </w:t>
      </w:r>
      <w:r w:rsidRPr="00D3099B">
        <w:rPr>
          <w:rFonts w:cs="David" w:hint="cs"/>
          <w:sz w:val="26"/>
          <w:szCs w:val="26"/>
          <w:rtl/>
        </w:rPr>
        <w:t>סעיף</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צולבת</w:t>
      </w:r>
      <w:r w:rsidRPr="00D3099B">
        <w:rPr>
          <w:rFonts w:cs="David"/>
          <w:sz w:val="26"/>
          <w:szCs w:val="26"/>
          <w:rtl/>
        </w:rPr>
        <w:t xml:space="preserve"> -  </w:t>
      </w:r>
      <w:r w:rsidRPr="00D3099B">
        <w:rPr>
          <w:rFonts w:cs="David"/>
          <w:sz w:val="26"/>
          <w:szCs w:val="26"/>
        </w:rPr>
        <w:t>CROSS LIABILITY</w:t>
      </w:r>
    </w:p>
    <w:p w:rsidR="00F47743" w:rsidRPr="00D3099B" w:rsidRDefault="00F47743" w:rsidP="00830028">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ה</w:t>
      </w:r>
      <w:r w:rsidRPr="00D3099B">
        <w:rPr>
          <w:rFonts w:cs="David"/>
          <w:sz w:val="26"/>
          <w:szCs w:val="26"/>
          <w:rtl/>
        </w:rPr>
        <w:t xml:space="preserve">. </w:t>
      </w:r>
      <w:r w:rsidRPr="00D3099B">
        <w:rPr>
          <w:rFonts w:cs="David" w:hint="cs"/>
          <w:sz w:val="26"/>
          <w:szCs w:val="26"/>
          <w:rtl/>
        </w:rPr>
        <w:t>הארכת</w:t>
      </w:r>
      <w:r w:rsidRPr="00D3099B">
        <w:rPr>
          <w:rFonts w:cs="David"/>
          <w:sz w:val="26"/>
          <w:szCs w:val="26"/>
          <w:rtl/>
        </w:rPr>
        <w:t xml:space="preserve"> </w:t>
      </w:r>
      <w:r w:rsidRPr="00D3099B">
        <w:rPr>
          <w:rFonts w:cs="David" w:hint="cs"/>
          <w:sz w:val="26"/>
          <w:szCs w:val="26"/>
          <w:rtl/>
        </w:rPr>
        <w:t>תקופת</w:t>
      </w:r>
      <w:r w:rsidRPr="00D3099B">
        <w:rPr>
          <w:rFonts w:cs="David"/>
          <w:sz w:val="26"/>
          <w:szCs w:val="26"/>
          <w:rtl/>
        </w:rPr>
        <w:t xml:space="preserve"> </w:t>
      </w:r>
      <w:r w:rsidRPr="00D3099B">
        <w:rPr>
          <w:rFonts w:cs="David" w:hint="cs"/>
          <w:sz w:val="26"/>
          <w:szCs w:val="26"/>
          <w:rtl/>
        </w:rPr>
        <w:t>הגילוי</w:t>
      </w:r>
      <w:r w:rsidRPr="00D3099B">
        <w:rPr>
          <w:rFonts w:cs="David"/>
          <w:sz w:val="26"/>
          <w:szCs w:val="26"/>
          <w:rtl/>
        </w:rPr>
        <w:t xml:space="preserve"> </w:t>
      </w:r>
      <w:r w:rsidRPr="00D3099B">
        <w:rPr>
          <w:rFonts w:cs="David" w:hint="cs"/>
          <w:sz w:val="26"/>
          <w:szCs w:val="26"/>
          <w:rtl/>
        </w:rPr>
        <w:t>לפחות</w:t>
      </w:r>
      <w:r w:rsidRPr="00D3099B">
        <w:rPr>
          <w:rFonts w:cs="David"/>
          <w:sz w:val="26"/>
          <w:szCs w:val="26"/>
          <w:rtl/>
        </w:rPr>
        <w:t xml:space="preserve"> 6 </w:t>
      </w:r>
      <w:r w:rsidRPr="00D3099B">
        <w:rPr>
          <w:rFonts w:cs="David" w:hint="cs"/>
          <w:sz w:val="26"/>
          <w:szCs w:val="26"/>
          <w:rtl/>
        </w:rPr>
        <w:t>חודשים</w:t>
      </w:r>
      <w:r w:rsidRPr="00D3099B">
        <w:rPr>
          <w:rFonts w:cs="David"/>
          <w:sz w:val="26"/>
          <w:szCs w:val="26"/>
          <w:rtl/>
        </w:rPr>
        <w:t xml:space="preserve">;  </w:t>
      </w:r>
    </w:p>
    <w:p w:rsidR="00F47743" w:rsidRPr="00D3099B" w:rsidRDefault="00F47743" w:rsidP="00830028">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ו</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יורחב</w:t>
      </w:r>
      <w:r w:rsidRPr="00D3099B">
        <w:rPr>
          <w:rFonts w:cs="David"/>
          <w:sz w:val="26"/>
          <w:szCs w:val="26"/>
          <w:rtl/>
        </w:rPr>
        <w:t xml:space="preserve"> </w:t>
      </w:r>
      <w:r w:rsidRPr="00D3099B">
        <w:rPr>
          <w:rFonts w:cs="David" w:hint="cs"/>
          <w:sz w:val="26"/>
          <w:szCs w:val="26"/>
          <w:rtl/>
        </w:rPr>
        <w:t>לשפות</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ככל</w:t>
      </w:r>
      <w:r w:rsidRPr="00D3099B">
        <w:rPr>
          <w:rFonts w:cs="David"/>
          <w:sz w:val="26"/>
          <w:szCs w:val="26"/>
          <w:rtl/>
        </w:rPr>
        <w:t xml:space="preserve"> </w:t>
      </w:r>
      <w:r w:rsidRPr="00D3099B">
        <w:rPr>
          <w:rFonts w:cs="David" w:hint="cs"/>
          <w:sz w:val="26"/>
          <w:szCs w:val="26"/>
          <w:rtl/>
        </w:rPr>
        <w:t>שייחשבו</w:t>
      </w:r>
      <w:r w:rsidRPr="00D3099B">
        <w:rPr>
          <w:rFonts w:cs="David"/>
          <w:sz w:val="26"/>
          <w:szCs w:val="26"/>
          <w:rtl/>
        </w:rPr>
        <w:t xml:space="preserve"> </w:t>
      </w:r>
      <w:r w:rsidRPr="00D3099B">
        <w:rPr>
          <w:rFonts w:cs="David" w:hint="cs"/>
          <w:sz w:val="26"/>
          <w:szCs w:val="26"/>
          <w:rtl/>
        </w:rPr>
        <w:t>אחראים</w:t>
      </w:r>
      <w:r w:rsidRPr="00D3099B">
        <w:rPr>
          <w:rFonts w:cs="David"/>
          <w:sz w:val="26"/>
          <w:szCs w:val="26"/>
          <w:rtl/>
        </w:rPr>
        <w:t xml:space="preserve">  </w:t>
      </w:r>
      <w:r w:rsidRPr="00D3099B">
        <w:rPr>
          <w:rFonts w:cs="David" w:hint="cs"/>
          <w:sz w:val="26"/>
          <w:szCs w:val="26"/>
          <w:rtl/>
        </w:rPr>
        <w:t>למעשי</w:t>
      </w:r>
      <w:r w:rsidRPr="00D3099B">
        <w:rPr>
          <w:rFonts w:cs="David"/>
          <w:sz w:val="26"/>
          <w:szCs w:val="26"/>
          <w:rtl/>
        </w:rPr>
        <w:t xml:space="preserve"> </w:t>
      </w:r>
      <w:r w:rsidRPr="00D3099B">
        <w:rPr>
          <w:rFonts w:cs="David" w:hint="cs"/>
          <w:sz w:val="26"/>
          <w:szCs w:val="26"/>
          <w:rtl/>
        </w:rPr>
        <w:t>ו</w:t>
      </w:r>
      <w:r w:rsidRPr="00D3099B">
        <w:rPr>
          <w:rFonts w:cs="David"/>
          <w:sz w:val="26"/>
          <w:szCs w:val="26"/>
          <w:rtl/>
        </w:rPr>
        <w:t>/</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מחדלי</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וכל</w:t>
      </w:r>
      <w:r w:rsidRPr="00D3099B">
        <w:rPr>
          <w:rFonts w:cs="David"/>
          <w:sz w:val="26"/>
          <w:szCs w:val="26"/>
          <w:rtl/>
        </w:rPr>
        <w:t xml:space="preserve"> </w:t>
      </w:r>
      <w:r w:rsidRPr="00D3099B">
        <w:rPr>
          <w:rFonts w:cs="David" w:hint="cs"/>
          <w:sz w:val="26"/>
          <w:szCs w:val="26"/>
          <w:rtl/>
        </w:rPr>
        <w:t>הפועלים</w:t>
      </w:r>
      <w:r w:rsidRPr="00D3099B">
        <w:rPr>
          <w:rFonts w:cs="David"/>
          <w:sz w:val="26"/>
          <w:szCs w:val="26"/>
          <w:rtl/>
        </w:rPr>
        <w:t xml:space="preserve"> </w:t>
      </w:r>
      <w:r w:rsidRPr="00D3099B">
        <w:rPr>
          <w:rFonts w:cs="David" w:hint="cs"/>
          <w:sz w:val="26"/>
          <w:szCs w:val="26"/>
          <w:rtl/>
        </w:rPr>
        <w:t>מטעמו</w:t>
      </w:r>
      <w:r w:rsidRPr="00D3099B">
        <w:rPr>
          <w:rFonts w:cs="David"/>
          <w:sz w:val="26"/>
          <w:szCs w:val="26"/>
          <w:rtl/>
        </w:rPr>
        <w:t>.</w:t>
      </w:r>
    </w:p>
    <w:p w:rsidR="00F47743" w:rsidRPr="00D3099B" w:rsidRDefault="00F47743" w:rsidP="00830028">
      <w:pPr>
        <w:spacing w:line="360" w:lineRule="auto"/>
        <w:rPr>
          <w:rFonts w:cs="David"/>
          <w:b/>
          <w:bCs/>
          <w:sz w:val="26"/>
          <w:szCs w:val="26"/>
          <w:rtl/>
        </w:rPr>
      </w:pPr>
      <w:r w:rsidRPr="00D3099B">
        <w:rPr>
          <w:rFonts w:cs="David"/>
          <w:sz w:val="26"/>
          <w:szCs w:val="26"/>
          <w:rtl/>
        </w:rPr>
        <w:t xml:space="preserve"> </w:t>
      </w:r>
      <w:r w:rsidRPr="00D3099B">
        <w:rPr>
          <w:rFonts w:cs="David" w:hint="cs"/>
          <w:sz w:val="26"/>
          <w:szCs w:val="26"/>
          <w:rtl/>
        </w:rPr>
        <w:t>לצורך</w:t>
      </w:r>
      <w:r w:rsidRPr="00D3099B">
        <w:rPr>
          <w:rFonts w:cs="David"/>
          <w:sz w:val="26"/>
          <w:szCs w:val="26"/>
          <w:rtl/>
        </w:rPr>
        <w:t xml:space="preserve"> </w:t>
      </w:r>
      <w:r w:rsidRPr="00D3099B">
        <w:rPr>
          <w:rFonts w:cs="David" w:hint="cs"/>
          <w:sz w:val="26"/>
          <w:szCs w:val="26"/>
          <w:rtl/>
        </w:rPr>
        <w:t>כך</w:t>
      </w:r>
      <w:r w:rsidRPr="00D3099B">
        <w:rPr>
          <w:rFonts w:cs="David"/>
          <w:sz w:val="26"/>
          <w:szCs w:val="26"/>
          <w:rtl/>
        </w:rPr>
        <w:t xml:space="preserve">, </w:t>
      </w:r>
      <w:r w:rsidRPr="00D3099B">
        <w:rPr>
          <w:rFonts w:cs="David" w:hint="cs"/>
          <w:sz w:val="26"/>
          <w:szCs w:val="26"/>
          <w:rtl/>
        </w:rPr>
        <w:t>לשם</w:t>
      </w:r>
      <w:r w:rsidRPr="00D3099B">
        <w:rPr>
          <w:rFonts w:cs="David"/>
          <w:sz w:val="26"/>
          <w:szCs w:val="26"/>
          <w:rtl/>
        </w:rPr>
        <w:t xml:space="preserve"> </w:t>
      </w:r>
      <w:r w:rsidRPr="00D3099B">
        <w:rPr>
          <w:rFonts w:cs="David" w:hint="cs"/>
          <w:sz w:val="26"/>
          <w:szCs w:val="26"/>
          <w:rtl/>
        </w:rPr>
        <w:t>המבוטח</w:t>
      </w:r>
      <w:r w:rsidRPr="00D3099B">
        <w:rPr>
          <w:rFonts w:cs="David"/>
          <w:sz w:val="26"/>
          <w:szCs w:val="26"/>
          <w:rtl/>
        </w:rPr>
        <w:t xml:space="preserve"> </w:t>
      </w:r>
      <w:r w:rsidRPr="00D3099B">
        <w:rPr>
          <w:rFonts w:cs="David" w:hint="cs"/>
          <w:sz w:val="26"/>
          <w:szCs w:val="26"/>
          <w:rtl/>
        </w:rPr>
        <w:t>יתווספו</w:t>
      </w:r>
      <w:r w:rsidRPr="00D3099B">
        <w:rPr>
          <w:rFonts w:cs="David"/>
          <w:sz w:val="26"/>
          <w:szCs w:val="26"/>
          <w:rtl/>
        </w:rPr>
        <w:t xml:space="preserve"> </w:t>
      </w:r>
      <w:r w:rsidRPr="00D3099B">
        <w:rPr>
          <w:rFonts w:cs="David" w:hint="cs"/>
          <w:sz w:val="26"/>
          <w:szCs w:val="26"/>
          <w:rtl/>
        </w:rPr>
        <w:t>כמבוטחים</w:t>
      </w:r>
      <w:r w:rsidRPr="00D3099B">
        <w:rPr>
          <w:rFonts w:cs="David"/>
          <w:sz w:val="26"/>
          <w:szCs w:val="26"/>
          <w:rtl/>
        </w:rPr>
        <w:t xml:space="preserve"> </w:t>
      </w:r>
      <w:r w:rsidRPr="00D3099B">
        <w:rPr>
          <w:rFonts w:cs="David" w:hint="cs"/>
          <w:sz w:val="26"/>
          <w:szCs w:val="26"/>
          <w:rtl/>
        </w:rPr>
        <w:t>נוספים</w:t>
      </w:r>
      <w:r w:rsidRPr="00D3099B">
        <w:rPr>
          <w:rFonts w:cs="David"/>
          <w:sz w:val="26"/>
          <w:szCs w:val="26"/>
          <w:rtl/>
        </w:rPr>
        <w:t xml:space="preserve"> : </w:t>
      </w:r>
      <w:r w:rsidRPr="00D3099B">
        <w:rPr>
          <w:rFonts w:cs="David" w:hint="cs"/>
          <w:b/>
          <w:bCs/>
          <w:sz w:val="26"/>
          <w:szCs w:val="26"/>
          <w:rtl/>
        </w:rPr>
        <w:t>ו</w:t>
      </w:r>
      <w:r w:rsidRPr="00D3099B">
        <w:rPr>
          <w:rFonts w:cs="David"/>
          <w:b/>
          <w:bCs/>
          <w:sz w:val="26"/>
          <w:szCs w:val="26"/>
          <w:rtl/>
        </w:rPr>
        <w:t>/</w:t>
      </w:r>
      <w:r w:rsidRPr="00D3099B">
        <w:rPr>
          <w:rFonts w:cs="David" w:hint="cs"/>
          <w:b/>
          <w:bCs/>
          <w:sz w:val="26"/>
          <w:szCs w:val="26"/>
          <w:rtl/>
        </w:rPr>
        <w:t>או</w:t>
      </w:r>
      <w:r w:rsidRPr="00D3099B">
        <w:rPr>
          <w:rFonts w:cs="David"/>
          <w:b/>
          <w:bCs/>
          <w:sz w:val="26"/>
          <w:szCs w:val="26"/>
          <w:rtl/>
        </w:rPr>
        <w:t xml:space="preserve"> </w:t>
      </w:r>
      <w:r w:rsidRPr="00D3099B">
        <w:rPr>
          <w:rFonts w:cs="David" w:hint="cs"/>
          <w:b/>
          <w:bCs/>
          <w:sz w:val="26"/>
          <w:szCs w:val="26"/>
          <w:rtl/>
        </w:rPr>
        <w:t>מדינת</w:t>
      </w:r>
      <w:r w:rsidRPr="00D3099B">
        <w:rPr>
          <w:rFonts w:cs="David"/>
          <w:b/>
          <w:bCs/>
          <w:sz w:val="26"/>
          <w:szCs w:val="26"/>
          <w:rtl/>
        </w:rPr>
        <w:t xml:space="preserve"> </w:t>
      </w:r>
      <w:r w:rsidRPr="00D3099B">
        <w:rPr>
          <w:rFonts w:cs="David" w:hint="cs"/>
          <w:b/>
          <w:bCs/>
          <w:sz w:val="26"/>
          <w:szCs w:val="26"/>
          <w:rtl/>
        </w:rPr>
        <w:t>ישראל</w:t>
      </w:r>
      <w:r w:rsidRPr="00D3099B">
        <w:rPr>
          <w:rFonts w:cs="David"/>
          <w:b/>
          <w:bCs/>
          <w:sz w:val="26"/>
          <w:szCs w:val="26"/>
          <w:rtl/>
        </w:rPr>
        <w:t xml:space="preserve"> – </w:t>
      </w:r>
      <w:r w:rsidRPr="00D3099B">
        <w:rPr>
          <w:rFonts w:cs="David" w:hint="cs"/>
          <w:b/>
          <w:bCs/>
          <w:sz w:val="26"/>
          <w:szCs w:val="26"/>
          <w:rtl/>
        </w:rPr>
        <w:t>משרד</w:t>
      </w:r>
      <w:r w:rsidRPr="00D3099B">
        <w:rPr>
          <w:rFonts w:cs="David"/>
          <w:b/>
          <w:bCs/>
          <w:sz w:val="26"/>
          <w:szCs w:val="26"/>
          <w:rtl/>
        </w:rPr>
        <w:t xml:space="preserve"> </w:t>
      </w:r>
      <w:r w:rsidRPr="00D3099B">
        <w:rPr>
          <w:rFonts w:cs="David" w:hint="cs"/>
          <w:b/>
          <w:bCs/>
          <w:sz w:val="26"/>
          <w:szCs w:val="26"/>
          <w:rtl/>
        </w:rPr>
        <w:t>התחבורה</w:t>
      </w:r>
      <w:r w:rsidRPr="00D3099B">
        <w:rPr>
          <w:rFonts w:cs="David"/>
          <w:b/>
          <w:bCs/>
          <w:sz w:val="26"/>
          <w:szCs w:val="26"/>
          <w:rtl/>
        </w:rPr>
        <w:t xml:space="preserve">   </w:t>
      </w:r>
      <w:r w:rsidRPr="00D3099B">
        <w:rPr>
          <w:rFonts w:cs="David" w:hint="cs"/>
          <w:b/>
          <w:bCs/>
          <w:sz w:val="26"/>
          <w:szCs w:val="26"/>
          <w:rtl/>
        </w:rPr>
        <w:t>והבטיחות</w:t>
      </w:r>
      <w:r w:rsidRPr="00D3099B">
        <w:rPr>
          <w:rFonts w:cs="David"/>
          <w:b/>
          <w:bCs/>
          <w:sz w:val="26"/>
          <w:szCs w:val="26"/>
          <w:rtl/>
        </w:rPr>
        <w:t xml:space="preserve"> </w:t>
      </w:r>
      <w:r w:rsidRPr="00D3099B">
        <w:rPr>
          <w:rFonts w:cs="David" w:hint="cs"/>
          <w:b/>
          <w:bCs/>
          <w:sz w:val="26"/>
          <w:szCs w:val="26"/>
          <w:rtl/>
        </w:rPr>
        <w:t>בדרכים</w:t>
      </w:r>
      <w:r w:rsidRPr="00D3099B">
        <w:rPr>
          <w:rFonts w:cs="David"/>
          <w:b/>
          <w:bCs/>
          <w:sz w:val="26"/>
          <w:szCs w:val="26"/>
          <w:rtl/>
        </w:rPr>
        <w:t xml:space="preserve">, </w:t>
      </w:r>
      <w:r w:rsidRPr="00D3099B">
        <w:rPr>
          <w:rFonts w:cs="David" w:hint="cs"/>
          <w:b/>
          <w:bCs/>
          <w:sz w:val="26"/>
          <w:szCs w:val="26"/>
          <w:rtl/>
        </w:rPr>
        <w:t>רשות</w:t>
      </w:r>
      <w:r w:rsidRPr="00D3099B">
        <w:rPr>
          <w:rFonts w:cs="David"/>
          <w:b/>
          <w:bCs/>
          <w:sz w:val="26"/>
          <w:szCs w:val="26"/>
          <w:rtl/>
        </w:rPr>
        <w:t xml:space="preserve"> </w:t>
      </w:r>
      <w:r w:rsidRPr="00D3099B">
        <w:rPr>
          <w:rFonts w:cs="David" w:hint="cs"/>
          <w:b/>
          <w:bCs/>
          <w:sz w:val="26"/>
          <w:szCs w:val="26"/>
          <w:rtl/>
        </w:rPr>
        <w:t>הספנות</w:t>
      </w:r>
      <w:r w:rsidRPr="00D3099B">
        <w:rPr>
          <w:rFonts w:cs="David"/>
          <w:b/>
          <w:bCs/>
          <w:sz w:val="26"/>
          <w:szCs w:val="26"/>
          <w:rtl/>
        </w:rPr>
        <w:t xml:space="preserve"> </w:t>
      </w:r>
      <w:r w:rsidRPr="00D3099B">
        <w:rPr>
          <w:rFonts w:cs="David" w:hint="cs"/>
          <w:b/>
          <w:bCs/>
          <w:sz w:val="26"/>
          <w:szCs w:val="26"/>
          <w:rtl/>
        </w:rPr>
        <w:t>והנמלים</w:t>
      </w:r>
      <w:r w:rsidRPr="00D3099B">
        <w:rPr>
          <w:rFonts w:cs="David"/>
          <w:b/>
          <w:bCs/>
          <w:sz w:val="26"/>
          <w:szCs w:val="26"/>
          <w:rtl/>
        </w:rPr>
        <w:t>.</w:t>
      </w:r>
    </w:p>
    <w:p w:rsidR="00F47743" w:rsidRPr="00D3099B" w:rsidRDefault="003348A1" w:rsidP="00830028">
      <w:pPr>
        <w:spacing w:line="360" w:lineRule="auto"/>
        <w:rPr>
          <w:rFonts w:cs="David"/>
          <w:b/>
          <w:bCs/>
          <w:sz w:val="26"/>
          <w:szCs w:val="26"/>
          <w:rtl/>
        </w:rPr>
      </w:pPr>
      <w:r>
        <w:rPr>
          <w:rFonts w:cs="David" w:hint="cs"/>
          <w:b/>
          <w:bCs/>
          <w:sz w:val="26"/>
          <w:szCs w:val="26"/>
          <w:rtl/>
        </w:rPr>
        <w:t>8.3</w:t>
      </w:r>
      <w:r w:rsidR="00F47743" w:rsidRPr="00D3099B">
        <w:rPr>
          <w:rFonts w:cs="David"/>
          <w:b/>
          <w:bCs/>
          <w:sz w:val="26"/>
          <w:szCs w:val="26"/>
          <w:rtl/>
        </w:rPr>
        <w:t xml:space="preserve">. </w:t>
      </w:r>
      <w:r w:rsidR="00F47743" w:rsidRPr="00D3099B">
        <w:rPr>
          <w:rFonts w:cs="David" w:hint="cs"/>
          <w:b/>
          <w:bCs/>
          <w:sz w:val="26"/>
          <w:szCs w:val="26"/>
          <w:u w:val="single"/>
          <w:rtl/>
        </w:rPr>
        <w:t>ביטוח</w:t>
      </w:r>
      <w:r w:rsidR="00F47743" w:rsidRPr="00D3099B">
        <w:rPr>
          <w:rFonts w:cs="David"/>
          <w:b/>
          <w:bCs/>
          <w:sz w:val="26"/>
          <w:szCs w:val="26"/>
          <w:u w:val="single"/>
          <w:rtl/>
        </w:rPr>
        <w:t xml:space="preserve"> </w:t>
      </w:r>
      <w:r w:rsidR="00F47743" w:rsidRPr="00D3099B">
        <w:rPr>
          <w:rFonts w:cs="David" w:hint="cs"/>
          <w:b/>
          <w:bCs/>
          <w:sz w:val="26"/>
          <w:szCs w:val="26"/>
          <w:u w:val="single"/>
          <w:rtl/>
        </w:rPr>
        <w:t>אחריות</w:t>
      </w:r>
      <w:r w:rsidR="00F47743" w:rsidRPr="00D3099B">
        <w:rPr>
          <w:rFonts w:cs="David"/>
          <w:b/>
          <w:bCs/>
          <w:sz w:val="26"/>
          <w:szCs w:val="26"/>
          <w:u w:val="single"/>
          <w:rtl/>
        </w:rPr>
        <w:t xml:space="preserve"> </w:t>
      </w:r>
      <w:r w:rsidR="00F47743" w:rsidRPr="00D3099B">
        <w:rPr>
          <w:rFonts w:cs="David" w:hint="cs"/>
          <w:b/>
          <w:bCs/>
          <w:sz w:val="26"/>
          <w:szCs w:val="26"/>
          <w:u w:val="single"/>
          <w:rtl/>
        </w:rPr>
        <w:t>מקצועית</w:t>
      </w:r>
      <w:r w:rsidR="00F47743" w:rsidRPr="00D3099B">
        <w:rPr>
          <w:rFonts w:cs="David"/>
          <w:b/>
          <w:bCs/>
          <w:sz w:val="26"/>
          <w:szCs w:val="26"/>
          <w:u w:val="single"/>
          <w:rtl/>
        </w:rPr>
        <w:t xml:space="preserve">  - </w:t>
      </w:r>
      <w:r w:rsidR="00F47743" w:rsidRPr="00D3099B">
        <w:rPr>
          <w:rFonts w:cs="David" w:hint="cs"/>
          <w:b/>
          <w:bCs/>
          <w:sz w:val="26"/>
          <w:szCs w:val="26"/>
          <w:u w:val="single"/>
          <w:rtl/>
        </w:rPr>
        <w:t>מהנדסים</w:t>
      </w:r>
      <w:r w:rsidR="00F47743" w:rsidRPr="00D3099B">
        <w:rPr>
          <w:rFonts w:cs="David"/>
          <w:b/>
          <w:bCs/>
          <w:sz w:val="26"/>
          <w:szCs w:val="26"/>
          <w:u w:val="single"/>
          <w:rtl/>
        </w:rPr>
        <w:t xml:space="preserve"> </w:t>
      </w:r>
      <w:r w:rsidR="00F47743" w:rsidRPr="00D3099B">
        <w:rPr>
          <w:rFonts w:cs="David" w:hint="cs"/>
          <w:b/>
          <w:bCs/>
          <w:sz w:val="26"/>
          <w:szCs w:val="26"/>
          <w:u w:val="single"/>
          <w:rtl/>
        </w:rPr>
        <w:t>ומודדים</w:t>
      </w:r>
    </w:p>
    <w:p w:rsidR="00F47743" w:rsidRPr="00D3099B" w:rsidRDefault="00F47743" w:rsidP="00830028">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א</w:t>
      </w:r>
      <w:r w:rsidRPr="00D3099B">
        <w:rPr>
          <w:rFonts w:cs="David"/>
          <w:sz w:val="26"/>
          <w:szCs w:val="26"/>
          <w:rtl/>
        </w:rPr>
        <w:t xml:space="preserve">. </w:t>
      </w:r>
      <w:r w:rsidRPr="00D3099B">
        <w:rPr>
          <w:rFonts w:cs="David" w:hint="cs"/>
          <w:sz w:val="26"/>
          <w:szCs w:val="26"/>
          <w:rtl/>
        </w:rPr>
        <w:t>הפוליסה</w:t>
      </w:r>
      <w:r w:rsidRPr="00D3099B">
        <w:rPr>
          <w:rFonts w:cs="David"/>
          <w:sz w:val="26"/>
          <w:szCs w:val="26"/>
          <w:rtl/>
        </w:rPr>
        <w:t xml:space="preserve"> </w:t>
      </w:r>
      <w:r w:rsidRPr="00D3099B">
        <w:rPr>
          <w:rFonts w:cs="David" w:hint="cs"/>
          <w:sz w:val="26"/>
          <w:szCs w:val="26"/>
          <w:rtl/>
        </w:rPr>
        <w:t>תכסה</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נזק</w:t>
      </w:r>
      <w:r w:rsidRPr="00D3099B">
        <w:rPr>
          <w:rFonts w:cs="David"/>
          <w:sz w:val="26"/>
          <w:szCs w:val="26"/>
          <w:rtl/>
        </w:rPr>
        <w:t xml:space="preserve"> </w:t>
      </w:r>
      <w:r w:rsidRPr="00D3099B">
        <w:rPr>
          <w:rFonts w:cs="David" w:hint="cs"/>
          <w:sz w:val="26"/>
          <w:szCs w:val="26"/>
          <w:rtl/>
        </w:rPr>
        <w:t>מהפרת</w:t>
      </w:r>
      <w:r w:rsidRPr="00D3099B">
        <w:rPr>
          <w:rFonts w:cs="David"/>
          <w:sz w:val="26"/>
          <w:szCs w:val="26"/>
          <w:rtl/>
        </w:rPr>
        <w:t xml:space="preserve"> </w:t>
      </w:r>
      <w:r w:rsidRPr="00D3099B">
        <w:rPr>
          <w:rFonts w:cs="David" w:hint="cs"/>
          <w:sz w:val="26"/>
          <w:szCs w:val="26"/>
          <w:rtl/>
        </w:rPr>
        <w:t>חובה</w:t>
      </w:r>
      <w:r w:rsidRPr="00D3099B">
        <w:rPr>
          <w:rFonts w:cs="David"/>
          <w:sz w:val="26"/>
          <w:szCs w:val="26"/>
          <w:rtl/>
        </w:rPr>
        <w:t xml:space="preserve"> </w:t>
      </w:r>
      <w:r w:rsidRPr="00D3099B">
        <w:rPr>
          <w:rFonts w:cs="David" w:hint="cs"/>
          <w:sz w:val="26"/>
          <w:szCs w:val="26"/>
          <w:rtl/>
        </w:rPr>
        <w:t>מקצועית</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המהנדסים</w:t>
      </w:r>
      <w:r w:rsidRPr="00D3099B">
        <w:rPr>
          <w:rFonts w:cs="David"/>
          <w:sz w:val="26"/>
          <w:szCs w:val="26"/>
          <w:rtl/>
        </w:rPr>
        <w:t xml:space="preserve">, </w:t>
      </w:r>
      <w:r w:rsidRPr="00D3099B">
        <w:rPr>
          <w:rFonts w:cs="David" w:hint="cs"/>
          <w:sz w:val="26"/>
          <w:szCs w:val="26"/>
          <w:rtl/>
        </w:rPr>
        <w:t>המודדים</w:t>
      </w:r>
      <w:r w:rsidRPr="00D3099B">
        <w:rPr>
          <w:rFonts w:cs="David"/>
          <w:sz w:val="26"/>
          <w:szCs w:val="26"/>
          <w:rtl/>
        </w:rPr>
        <w:t xml:space="preserve"> </w:t>
      </w:r>
      <w:r w:rsidRPr="00D3099B">
        <w:rPr>
          <w:rFonts w:cs="David" w:hint="cs"/>
          <w:sz w:val="26"/>
          <w:szCs w:val="26"/>
          <w:rtl/>
        </w:rPr>
        <w:t>ובגין</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הפועלים</w:t>
      </w:r>
      <w:r w:rsidRPr="00D3099B">
        <w:rPr>
          <w:rFonts w:cs="David"/>
          <w:sz w:val="26"/>
          <w:szCs w:val="26"/>
          <w:rtl/>
        </w:rPr>
        <w:t xml:space="preserve"> </w:t>
      </w:r>
      <w:r w:rsidRPr="00D3099B">
        <w:rPr>
          <w:rFonts w:cs="David" w:hint="cs"/>
          <w:sz w:val="26"/>
          <w:szCs w:val="26"/>
          <w:rtl/>
        </w:rPr>
        <w:t>מטעמם</w:t>
      </w:r>
      <w:r w:rsidRPr="00D3099B">
        <w:rPr>
          <w:rFonts w:cs="David"/>
          <w:sz w:val="26"/>
          <w:szCs w:val="26"/>
          <w:rtl/>
        </w:rPr>
        <w:t xml:space="preserve"> </w:t>
      </w:r>
      <w:r w:rsidRPr="00D3099B">
        <w:rPr>
          <w:rFonts w:cs="David" w:hint="cs"/>
          <w:sz w:val="26"/>
          <w:szCs w:val="26"/>
          <w:rtl/>
        </w:rPr>
        <w:t>בקשר</w:t>
      </w:r>
      <w:r w:rsidRPr="00D3099B">
        <w:rPr>
          <w:rFonts w:cs="David"/>
          <w:sz w:val="26"/>
          <w:szCs w:val="26"/>
          <w:rtl/>
        </w:rPr>
        <w:t xml:space="preserve"> </w:t>
      </w:r>
      <w:r w:rsidRPr="00D3099B">
        <w:rPr>
          <w:rFonts w:cs="David" w:hint="cs"/>
          <w:sz w:val="26"/>
          <w:szCs w:val="26"/>
          <w:rtl/>
        </w:rPr>
        <w:t>לעבודות</w:t>
      </w:r>
      <w:r w:rsidRPr="00D3099B">
        <w:rPr>
          <w:rFonts w:cs="David"/>
          <w:sz w:val="26"/>
          <w:szCs w:val="26"/>
          <w:rtl/>
        </w:rPr>
        <w:t xml:space="preserve"> </w:t>
      </w:r>
      <w:r w:rsidRPr="00D3099B">
        <w:rPr>
          <w:rFonts w:cs="David" w:hint="cs"/>
          <w:sz w:val="26"/>
          <w:szCs w:val="26"/>
          <w:rtl/>
        </w:rPr>
        <w:t>לשיקום</w:t>
      </w:r>
      <w:r w:rsidRPr="00D3099B">
        <w:rPr>
          <w:rFonts w:cs="David"/>
          <w:sz w:val="26"/>
          <w:szCs w:val="26"/>
          <w:rtl/>
        </w:rPr>
        <w:t xml:space="preserve"> </w:t>
      </w:r>
      <w:r w:rsidRPr="00D3099B">
        <w:rPr>
          <w:rFonts w:cs="David" w:hint="cs"/>
          <w:sz w:val="26"/>
          <w:szCs w:val="26"/>
          <w:rtl/>
        </w:rPr>
        <w:t>והחלפת</w:t>
      </w:r>
      <w:r w:rsidRPr="00D3099B">
        <w:rPr>
          <w:rFonts w:cs="David"/>
          <w:sz w:val="26"/>
          <w:szCs w:val="26"/>
          <w:rtl/>
        </w:rPr>
        <w:t xml:space="preserve"> </w:t>
      </w:r>
      <w:r w:rsidRPr="00D3099B">
        <w:rPr>
          <w:rFonts w:cs="David" w:hint="cs"/>
          <w:sz w:val="26"/>
          <w:szCs w:val="26"/>
          <w:rtl/>
        </w:rPr>
        <w:t>קטע</w:t>
      </w:r>
      <w:r w:rsidRPr="00D3099B">
        <w:rPr>
          <w:rFonts w:cs="David"/>
          <w:sz w:val="26"/>
          <w:szCs w:val="26"/>
          <w:rtl/>
        </w:rPr>
        <w:t xml:space="preserve"> </w:t>
      </w:r>
      <w:r w:rsidRPr="00D3099B">
        <w:rPr>
          <w:rFonts w:cs="David" w:hint="cs"/>
          <w:sz w:val="26"/>
          <w:szCs w:val="26"/>
          <w:rtl/>
        </w:rPr>
        <w:t>מרציף</w:t>
      </w:r>
      <w:r w:rsidRPr="00D3099B">
        <w:rPr>
          <w:rFonts w:cs="David"/>
          <w:sz w:val="26"/>
          <w:szCs w:val="26"/>
          <w:rtl/>
        </w:rPr>
        <w:t xml:space="preserve"> </w:t>
      </w:r>
      <w:r w:rsidRPr="00D3099B">
        <w:rPr>
          <w:rFonts w:cs="David" w:hint="cs"/>
          <w:sz w:val="26"/>
          <w:szCs w:val="26"/>
          <w:rtl/>
        </w:rPr>
        <w:t>ג</w:t>
      </w:r>
      <w:r w:rsidRPr="00D3099B">
        <w:rPr>
          <w:rFonts w:cs="David"/>
          <w:sz w:val="26"/>
          <w:szCs w:val="26"/>
          <w:rtl/>
        </w:rPr>
        <w:t xml:space="preserve">' </w:t>
      </w:r>
      <w:r w:rsidRPr="00D3099B">
        <w:rPr>
          <w:rFonts w:cs="David" w:hint="cs"/>
          <w:sz w:val="26"/>
          <w:szCs w:val="26"/>
          <w:rtl/>
        </w:rPr>
        <w:t>בנמל</w:t>
      </w:r>
      <w:r w:rsidRPr="00D3099B">
        <w:rPr>
          <w:rFonts w:cs="David"/>
          <w:sz w:val="26"/>
          <w:szCs w:val="26"/>
          <w:rtl/>
        </w:rPr>
        <w:t xml:space="preserve"> </w:t>
      </w:r>
      <w:r w:rsidRPr="00D3099B">
        <w:rPr>
          <w:rFonts w:cs="David" w:hint="cs"/>
          <w:sz w:val="26"/>
          <w:szCs w:val="26"/>
          <w:rtl/>
        </w:rPr>
        <w:t>עכו</w:t>
      </w:r>
      <w:r w:rsidRPr="00D3099B">
        <w:rPr>
          <w:rFonts w:cs="David"/>
          <w:sz w:val="26"/>
          <w:szCs w:val="26"/>
          <w:rtl/>
        </w:rPr>
        <w:t xml:space="preserve">, </w:t>
      </w:r>
      <w:r w:rsidRPr="00D3099B">
        <w:rPr>
          <w:rFonts w:cs="David" w:hint="cs"/>
          <w:sz w:val="26"/>
          <w:szCs w:val="26"/>
          <w:rtl/>
        </w:rPr>
        <w:t>ואשר</w:t>
      </w:r>
      <w:r w:rsidRPr="00D3099B">
        <w:rPr>
          <w:rFonts w:cs="David"/>
          <w:sz w:val="26"/>
          <w:szCs w:val="26"/>
          <w:rtl/>
        </w:rPr>
        <w:t xml:space="preserve"> </w:t>
      </w:r>
      <w:r w:rsidRPr="00D3099B">
        <w:rPr>
          <w:rFonts w:cs="David" w:hint="cs"/>
          <w:sz w:val="26"/>
          <w:szCs w:val="26"/>
          <w:rtl/>
        </w:rPr>
        <w:t>אירע</w:t>
      </w:r>
      <w:r w:rsidRPr="00D3099B">
        <w:rPr>
          <w:rFonts w:cs="David"/>
          <w:sz w:val="26"/>
          <w:szCs w:val="26"/>
          <w:rtl/>
        </w:rPr>
        <w:t xml:space="preserve"> </w:t>
      </w:r>
      <w:r w:rsidRPr="00D3099B">
        <w:rPr>
          <w:rFonts w:cs="David" w:hint="cs"/>
          <w:sz w:val="26"/>
          <w:szCs w:val="26"/>
          <w:rtl/>
        </w:rPr>
        <w:t>כתוצאה</w:t>
      </w:r>
      <w:r w:rsidRPr="00D3099B">
        <w:rPr>
          <w:rFonts w:cs="David"/>
          <w:sz w:val="26"/>
          <w:szCs w:val="26"/>
          <w:rtl/>
        </w:rPr>
        <w:t xml:space="preserve"> </w:t>
      </w:r>
      <w:r w:rsidRPr="00D3099B">
        <w:rPr>
          <w:rFonts w:cs="David" w:hint="cs"/>
          <w:sz w:val="26"/>
          <w:szCs w:val="26"/>
          <w:rtl/>
        </w:rPr>
        <w:t>ממעשה</w:t>
      </w:r>
      <w:r w:rsidRPr="00D3099B">
        <w:rPr>
          <w:rFonts w:cs="David"/>
          <w:sz w:val="26"/>
          <w:szCs w:val="26"/>
          <w:rtl/>
        </w:rPr>
        <w:t xml:space="preserve"> </w:t>
      </w:r>
      <w:r w:rsidRPr="00D3099B">
        <w:rPr>
          <w:rFonts w:cs="David" w:hint="cs"/>
          <w:sz w:val="26"/>
          <w:szCs w:val="26"/>
          <w:rtl/>
        </w:rPr>
        <w:t>רשלנות</w:t>
      </w:r>
      <w:r w:rsidRPr="00D3099B">
        <w:rPr>
          <w:rFonts w:cs="David"/>
          <w:sz w:val="26"/>
          <w:szCs w:val="26"/>
          <w:rtl/>
        </w:rPr>
        <w:t xml:space="preserve">, </w:t>
      </w:r>
      <w:r w:rsidRPr="00D3099B">
        <w:rPr>
          <w:rFonts w:cs="David" w:hint="cs"/>
          <w:sz w:val="26"/>
          <w:szCs w:val="26"/>
          <w:rtl/>
        </w:rPr>
        <w:t>לרבות</w:t>
      </w:r>
      <w:r w:rsidRPr="00D3099B">
        <w:rPr>
          <w:rFonts w:cs="David"/>
          <w:sz w:val="26"/>
          <w:szCs w:val="26"/>
          <w:rtl/>
        </w:rPr>
        <w:t xml:space="preserve"> </w:t>
      </w:r>
      <w:r w:rsidRPr="00D3099B">
        <w:rPr>
          <w:rFonts w:cs="David" w:hint="cs"/>
          <w:sz w:val="26"/>
          <w:szCs w:val="26"/>
          <w:rtl/>
        </w:rPr>
        <w:t>מחדל</w:t>
      </w:r>
      <w:r w:rsidRPr="00D3099B">
        <w:rPr>
          <w:rFonts w:cs="David"/>
          <w:sz w:val="26"/>
          <w:szCs w:val="26"/>
          <w:rtl/>
        </w:rPr>
        <w:t xml:space="preserve">, </w:t>
      </w:r>
      <w:r w:rsidRPr="00D3099B">
        <w:rPr>
          <w:rFonts w:cs="David" w:hint="cs"/>
          <w:sz w:val="26"/>
          <w:szCs w:val="26"/>
          <w:rtl/>
        </w:rPr>
        <w:t>טעות</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השמטה</w:t>
      </w:r>
      <w:r w:rsidRPr="00D3099B">
        <w:rPr>
          <w:rFonts w:cs="David"/>
          <w:sz w:val="26"/>
          <w:szCs w:val="26"/>
          <w:rtl/>
        </w:rPr>
        <w:t xml:space="preserve">, </w:t>
      </w:r>
      <w:r w:rsidRPr="00D3099B">
        <w:rPr>
          <w:rFonts w:cs="David" w:hint="cs"/>
          <w:sz w:val="26"/>
          <w:szCs w:val="26"/>
          <w:rtl/>
        </w:rPr>
        <w:t>מצג</w:t>
      </w:r>
      <w:r w:rsidRPr="00D3099B">
        <w:rPr>
          <w:rFonts w:cs="David"/>
          <w:sz w:val="26"/>
          <w:szCs w:val="26"/>
          <w:rtl/>
        </w:rPr>
        <w:t xml:space="preserve"> </w:t>
      </w:r>
      <w:r w:rsidRPr="00D3099B">
        <w:rPr>
          <w:rFonts w:cs="David" w:hint="cs"/>
          <w:sz w:val="26"/>
          <w:szCs w:val="26"/>
          <w:rtl/>
        </w:rPr>
        <w:t>בלתי</w:t>
      </w:r>
      <w:r w:rsidRPr="00D3099B">
        <w:rPr>
          <w:rFonts w:cs="David"/>
          <w:sz w:val="26"/>
          <w:szCs w:val="26"/>
          <w:rtl/>
        </w:rPr>
        <w:t xml:space="preserve"> </w:t>
      </w:r>
      <w:r w:rsidRPr="00D3099B">
        <w:rPr>
          <w:rFonts w:cs="David" w:hint="cs"/>
          <w:sz w:val="26"/>
          <w:szCs w:val="26"/>
          <w:rtl/>
        </w:rPr>
        <w:t>נכון</w:t>
      </w:r>
      <w:r w:rsidRPr="00D3099B">
        <w:rPr>
          <w:rFonts w:cs="David"/>
          <w:sz w:val="26"/>
          <w:szCs w:val="26"/>
          <w:rtl/>
        </w:rPr>
        <w:t xml:space="preserve"> </w:t>
      </w:r>
      <w:r w:rsidRPr="00D3099B">
        <w:rPr>
          <w:rFonts w:cs="David" w:hint="cs"/>
          <w:sz w:val="26"/>
          <w:szCs w:val="26"/>
          <w:rtl/>
        </w:rPr>
        <w:t>הצהרה</w:t>
      </w:r>
      <w:r w:rsidRPr="00D3099B">
        <w:rPr>
          <w:rFonts w:cs="David"/>
          <w:sz w:val="26"/>
          <w:szCs w:val="26"/>
          <w:rtl/>
        </w:rPr>
        <w:t xml:space="preserve"> </w:t>
      </w:r>
      <w:r w:rsidRPr="00D3099B">
        <w:rPr>
          <w:rFonts w:cs="David" w:hint="cs"/>
          <w:sz w:val="26"/>
          <w:szCs w:val="26"/>
          <w:rtl/>
        </w:rPr>
        <w:t>רשלנית</w:t>
      </w:r>
      <w:r w:rsidRPr="00D3099B">
        <w:rPr>
          <w:rFonts w:cs="David"/>
          <w:sz w:val="26"/>
          <w:szCs w:val="26"/>
          <w:rtl/>
        </w:rPr>
        <w:t xml:space="preserve">, </w:t>
      </w:r>
      <w:r w:rsidRPr="00D3099B">
        <w:rPr>
          <w:rFonts w:cs="David" w:hint="cs"/>
          <w:sz w:val="26"/>
          <w:szCs w:val="26"/>
          <w:rtl/>
        </w:rPr>
        <w:t>תכנון</w:t>
      </w:r>
      <w:r w:rsidRPr="00D3099B">
        <w:rPr>
          <w:rFonts w:cs="David"/>
          <w:sz w:val="26"/>
          <w:szCs w:val="26"/>
          <w:rtl/>
        </w:rPr>
        <w:t xml:space="preserve"> </w:t>
      </w:r>
      <w:r w:rsidRPr="00D3099B">
        <w:rPr>
          <w:rFonts w:cs="David" w:hint="cs"/>
          <w:sz w:val="26"/>
          <w:szCs w:val="26"/>
          <w:rtl/>
        </w:rPr>
        <w:t>לקוי</w:t>
      </w:r>
      <w:r w:rsidRPr="00D3099B">
        <w:rPr>
          <w:rFonts w:cs="David"/>
          <w:sz w:val="26"/>
          <w:szCs w:val="26"/>
          <w:rtl/>
        </w:rPr>
        <w:t xml:space="preserve">, </w:t>
      </w:r>
      <w:r w:rsidRPr="00D3099B">
        <w:rPr>
          <w:rFonts w:cs="David" w:hint="cs"/>
          <w:sz w:val="26"/>
          <w:szCs w:val="26"/>
          <w:rtl/>
        </w:rPr>
        <w:t>שנעשו</w:t>
      </w:r>
      <w:r w:rsidRPr="00D3099B">
        <w:rPr>
          <w:rFonts w:cs="David"/>
          <w:sz w:val="26"/>
          <w:szCs w:val="26"/>
          <w:rtl/>
        </w:rPr>
        <w:t xml:space="preserve"> </w:t>
      </w:r>
      <w:r w:rsidRPr="00D3099B">
        <w:rPr>
          <w:rFonts w:cs="David" w:hint="cs"/>
          <w:sz w:val="26"/>
          <w:szCs w:val="26"/>
          <w:rtl/>
        </w:rPr>
        <w:t>בתום</w:t>
      </w:r>
      <w:r w:rsidRPr="00D3099B">
        <w:rPr>
          <w:rFonts w:cs="David"/>
          <w:sz w:val="26"/>
          <w:szCs w:val="26"/>
          <w:rtl/>
        </w:rPr>
        <w:t xml:space="preserve"> </w:t>
      </w:r>
      <w:r w:rsidRPr="00D3099B">
        <w:rPr>
          <w:rFonts w:cs="David" w:hint="cs"/>
          <w:sz w:val="26"/>
          <w:szCs w:val="26"/>
          <w:rtl/>
        </w:rPr>
        <w:t>לב</w:t>
      </w:r>
      <w:r w:rsidRPr="00D3099B">
        <w:rPr>
          <w:rFonts w:cs="David"/>
          <w:sz w:val="26"/>
          <w:szCs w:val="26"/>
          <w:rtl/>
        </w:rPr>
        <w:t xml:space="preserve"> </w:t>
      </w:r>
      <w:r w:rsidRPr="00D3099B">
        <w:rPr>
          <w:rFonts w:cs="David" w:hint="cs"/>
          <w:sz w:val="26"/>
          <w:szCs w:val="26"/>
          <w:rtl/>
        </w:rPr>
        <w:t>בקשר</w:t>
      </w:r>
      <w:r w:rsidRPr="00D3099B">
        <w:rPr>
          <w:rFonts w:cs="David"/>
          <w:sz w:val="26"/>
          <w:szCs w:val="26"/>
          <w:rtl/>
        </w:rPr>
        <w:t xml:space="preserve">  </w:t>
      </w:r>
      <w:r w:rsidRPr="00D3099B">
        <w:rPr>
          <w:rFonts w:cs="David" w:hint="cs"/>
          <w:sz w:val="26"/>
          <w:szCs w:val="26"/>
          <w:rtl/>
        </w:rPr>
        <w:t>לעבודות</w:t>
      </w:r>
      <w:r w:rsidRPr="00D3099B">
        <w:rPr>
          <w:rFonts w:cs="David"/>
          <w:sz w:val="26"/>
          <w:szCs w:val="26"/>
          <w:rtl/>
        </w:rPr>
        <w:t xml:space="preserve"> </w:t>
      </w:r>
      <w:r w:rsidRPr="00D3099B">
        <w:rPr>
          <w:rFonts w:cs="David" w:hint="cs"/>
          <w:sz w:val="26"/>
          <w:szCs w:val="26"/>
          <w:rtl/>
        </w:rPr>
        <w:t>כאמור</w:t>
      </w:r>
      <w:r w:rsidRPr="00D3099B">
        <w:rPr>
          <w:rFonts w:cs="David"/>
          <w:sz w:val="26"/>
          <w:szCs w:val="26"/>
          <w:rtl/>
        </w:rPr>
        <w:t xml:space="preserve">.  </w:t>
      </w:r>
    </w:p>
    <w:p w:rsidR="00F47743" w:rsidRPr="00D3099B" w:rsidRDefault="00F47743" w:rsidP="00830028">
      <w:pPr>
        <w:spacing w:line="360" w:lineRule="auto"/>
        <w:rPr>
          <w:rFonts w:cs="David"/>
          <w:sz w:val="26"/>
          <w:szCs w:val="26"/>
          <w:rtl/>
        </w:rPr>
      </w:pPr>
      <w:r w:rsidRPr="00D3099B">
        <w:rPr>
          <w:rFonts w:cs="David"/>
          <w:sz w:val="26"/>
          <w:szCs w:val="26"/>
          <w:rtl/>
        </w:rPr>
        <w:t xml:space="preserve">   </w:t>
      </w:r>
      <w:r w:rsidRPr="00D3099B">
        <w:rPr>
          <w:rFonts w:cs="David" w:hint="cs"/>
          <w:sz w:val="26"/>
          <w:szCs w:val="26"/>
          <w:rtl/>
        </w:rPr>
        <w:t>ב</w:t>
      </w:r>
      <w:r w:rsidRPr="00D3099B">
        <w:rPr>
          <w:rFonts w:cs="David"/>
          <w:sz w:val="26"/>
          <w:szCs w:val="26"/>
          <w:rtl/>
        </w:rPr>
        <w:t xml:space="preserve">.  </w:t>
      </w:r>
      <w:r w:rsidRPr="00D3099B">
        <w:rPr>
          <w:rFonts w:cs="David" w:hint="cs"/>
          <w:sz w:val="26"/>
          <w:szCs w:val="26"/>
          <w:rtl/>
        </w:rPr>
        <w:t>גבול</w:t>
      </w:r>
      <w:r w:rsidRPr="00D3099B">
        <w:rPr>
          <w:rFonts w:cs="David"/>
          <w:sz w:val="26"/>
          <w:szCs w:val="26"/>
          <w:rtl/>
        </w:rPr>
        <w:t xml:space="preserve"> </w:t>
      </w:r>
      <w:r w:rsidRPr="00D3099B">
        <w:rPr>
          <w:rFonts w:cs="David" w:hint="cs"/>
          <w:sz w:val="26"/>
          <w:szCs w:val="26"/>
          <w:rtl/>
        </w:rPr>
        <w:t>האחריות</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w:t>
      </w:r>
      <w:r w:rsidRPr="00D3099B">
        <w:rPr>
          <w:rFonts w:cs="David"/>
          <w:sz w:val="26"/>
          <w:szCs w:val="26"/>
          <w:rtl/>
        </w:rPr>
        <w:t xml:space="preserve"> </w:t>
      </w:r>
      <w:r w:rsidRPr="00D3099B">
        <w:rPr>
          <w:rFonts w:cs="David" w:hint="cs"/>
          <w:sz w:val="26"/>
          <w:szCs w:val="26"/>
          <w:rtl/>
        </w:rPr>
        <w:t>מסך</w:t>
      </w:r>
      <w:r w:rsidRPr="00D3099B">
        <w:rPr>
          <w:rFonts w:cs="David"/>
          <w:sz w:val="26"/>
          <w:szCs w:val="26"/>
          <w:rtl/>
        </w:rPr>
        <w:t xml:space="preserve"> 500,000 </w:t>
      </w:r>
      <w:r w:rsidRPr="00D3099B">
        <w:rPr>
          <w:rFonts w:cs="David" w:hint="cs"/>
          <w:sz w:val="26"/>
          <w:szCs w:val="26"/>
          <w:rtl/>
        </w:rPr>
        <w:t>דולר</w:t>
      </w:r>
      <w:r w:rsidRPr="00D3099B">
        <w:rPr>
          <w:rFonts w:cs="David"/>
          <w:sz w:val="26"/>
          <w:szCs w:val="26"/>
          <w:rtl/>
        </w:rPr>
        <w:t xml:space="preserve"> </w:t>
      </w:r>
      <w:r w:rsidRPr="00D3099B">
        <w:rPr>
          <w:rFonts w:cs="David" w:hint="cs"/>
          <w:sz w:val="26"/>
          <w:szCs w:val="26"/>
          <w:rtl/>
        </w:rPr>
        <w:t>אר</w:t>
      </w:r>
      <w:r w:rsidR="006C0773" w:rsidRPr="006C0773">
        <w:rPr>
          <w:rFonts w:cs="David" w:hint="cs"/>
          <w:sz w:val="26"/>
          <w:szCs w:val="26"/>
          <w:rtl/>
        </w:rPr>
        <w:t>ה"ב למקרה ולתקופת הביטוח (שנה).</w:t>
      </w:r>
    </w:p>
    <w:p w:rsidR="00F47743" w:rsidRPr="00D3099B" w:rsidRDefault="00F47743" w:rsidP="00830028">
      <w:pPr>
        <w:spacing w:line="360" w:lineRule="auto"/>
        <w:rPr>
          <w:rFonts w:cs="David"/>
          <w:sz w:val="26"/>
          <w:szCs w:val="26"/>
          <w:rtl/>
        </w:rPr>
      </w:pPr>
      <w:r w:rsidRPr="00D3099B">
        <w:rPr>
          <w:rFonts w:cs="David"/>
          <w:sz w:val="26"/>
          <w:szCs w:val="26"/>
          <w:rtl/>
        </w:rPr>
        <w:t xml:space="preserve">   </w:t>
      </w:r>
      <w:r w:rsidRPr="00D3099B">
        <w:rPr>
          <w:rFonts w:cs="David" w:hint="cs"/>
          <w:sz w:val="26"/>
          <w:szCs w:val="26"/>
          <w:rtl/>
        </w:rPr>
        <w:t>ג</w:t>
      </w:r>
      <w:r w:rsidRPr="00D3099B">
        <w:rPr>
          <w:rFonts w:cs="David"/>
          <w:sz w:val="26"/>
          <w:szCs w:val="26"/>
          <w:rtl/>
        </w:rPr>
        <w:t xml:space="preserve">.  </w:t>
      </w:r>
      <w:r w:rsidRPr="00D3099B">
        <w:rPr>
          <w:rFonts w:cs="David" w:hint="cs"/>
          <w:sz w:val="26"/>
          <w:szCs w:val="26"/>
          <w:rtl/>
        </w:rPr>
        <w:t>בפוליסה</w:t>
      </w:r>
      <w:r w:rsidRPr="00D3099B">
        <w:rPr>
          <w:rFonts w:cs="David"/>
          <w:sz w:val="26"/>
          <w:szCs w:val="26"/>
          <w:rtl/>
        </w:rPr>
        <w:t xml:space="preserve"> </w:t>
      </w:r>
      <w:r w:rsidRPr="00D3099B">
        <w:rPr>
          <w:rFonts w:cs="David" w:hint="cs"/>
          <w:sz w:val="26"/>
          <w:szCs w:val="26"/>
          <w:rtl/>
        </w:rPr>
        <w:t>יכללו</w:t>
      </w:r>
      <w:r w:rsidRPr="00D3099B">
        <w:rPr>
          <w:rFonts w:cs="David"/>
          <w:sz w:val="26"/>
          <w:szCs w:val="26"/>
          <w:rtl/>
        </w:rPr>
        <w:t xml:space="preserve"> </w:t>
      </w:r>
      <w:r w:rsidRPr="00D3099B">
        <w:rPr>
          <w:rFonts w:cs="David" w:hint="cs"/>
          <w:sz w:val="26"/>
          <w:szCs w:val="26"/>
          <w:rtl/>
        </w:rPr>
        <w:t>ההרחבות</w:t>
      </w:r>
      <w:r w:rsidRPr="00D3099B">
        <w:rPr>
          <w:rFonts w:cs="David"/>
          <w:sz w:val="26"/>
          <w:szCs w:val="26"/>
          <w:rtl/>
        </w:rPr>
        <w:t xml:space="preserve"> </w:t>
      </w:r>
      <w:r w:rsidRPr="00D3099B">
        <w:rPr>
          <w:rFonts w:cs="David" w:hint="cs"/>
          <w:sz w:val="26"/>
          <w:szCs w:val="26"/>
          <w:rtl/>
        </w:rPr>
        <w:t>הבאות</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        - </w:t>
      </w:r>
      <w:r w:rsidRPr="00D3099B">
        <w:rPr>
          <w:rFonts w:cs="David" w:hint="cs"/>
          <w:sz w:val="26"/>
          <w:szCs w:val="26"/>
          <w:rtl/>
        </w:rPr>
        <w:t>מרמה</w:t>
      </w:r>
      <w:r w:rsidRPr="00D3099B">
        <w:rPr>
          <w:rFonts w:cs="David"/>
          <w:sz w:val="26"/>
          <w:szCs w:val="26"/>
          <w:rtl/>
        </w:rPr>
        <w:t xml:space="preserve"> </w:t>
      </w:r>
      <w:r w:rsidRPr="00D3099B">
        <w:rPr>
          <w:rFonts w:cs="David" w:hint="cs"/>
          <w:sz w:val="26"/>
          <w:szCs w:val="26"/>
          <w:rtl/>
        </w:rPr>
        <w:t>ואי</w:t>
      </w:r>
      <w:r w:rsidRPr="00D3099B">
        <w:rPr>
          <w:rFonts w:cs="David"/>
          <w:sz w:val="26"/>
          <w:szCs w:val="26"/>
          <w:rtl/>
        </w:rPr>
        <w:t xml:space="preserve"> </w:t>
      </w:r>
      <w:r w:rsidRPr="00D3099B">
        <w:rPr>
          <w:rFonts w:cs="David" w:hint="cs"/>
          <w:sz w:val="26"/>
          <w:szCs w:val="26"/>
          <w:rtl/>
        </w:rPr>
        <w:t>יושר</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עובדים</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        - </w:t>
      </w:r>
      <w:r w:rsidRPr="00D3099B">
        <w:rPr>
          <w:rFonts w:cs="David" w:hint="cs"/>
          <w:sz w:val="26"/>
          <w:szCs w:val="26"/>
          <w:rtl/>
        </w:rPr>
        <w:t>אובדן</w:t>
      </w:r>
      <w:r w:rsidRPr="00D3099B">
        <w:rPr>
          <w:rFonts w:cs="David"/>
          <w:sz w:val="26"/>
          <w:szCs w:val="26"/>
          <w:rtl/>
        </w:rPr>
        <w:t xml:space="preserve"> </w:t>
      </w:r>
      <w:r w:rsidRPr="00D3099B">
        <w:rPr>
          <w:rFonts w:cs="David" w:hint="cs"/>
          <w:sz w:val="26"/>
          <w:szCs w:val="26"/>
          <w:rtl/>
        </w:rPr>
        <w:t>מסמכים</w:t>
      </w:r>
      <w:r w:rsidRPr="00D3099B">
        <w:rPr>
          <w:rFonts w:cs="David"/>
          <w:sz w:val="26"/>
          <w:szCs w:val="26"/>
          <w:rtl/>
        </w:rPr>
        <w:t xml:space="preserve">, </w:t>
      </w:r>
      <w:r w:rsidRPr="00D3099B">
        <w:rPr>
          <w:rFonts w:cs="David" w:hint="cs"/>
          <w:sz w:val="26"/>
          <w:szCs w:val="26"/>
          <w:rtl/>
        </w:rPr>
        <w:t>לרבות</w:t>
      </w:r>
      <w:r w:rsidRPr="00D3099B">
        <w:rPr>
          <w:rFonts w:cs="David"/>
          <w:sz w:val="26"/>
          <w:szCs w:val="26"/>
          <w:rtl/>
        </w:rPr>
        <w:t xml:space="preserve"> </w:t>
      </w:r>
      <w:r w:rsidRPr="00D3099B">
        <w:rPr>
          <w:rFonts w:cs="David" w:hint="cs"/>
          <w:sz w:val="26"/>
          <w:szCs w:val="26"/>
          <w:rtl/>
        </w:rPr>
        <w:t>אובדן</w:t>
      </w:r>
      <w:r w:rsidRPr="00D3099B">
        <w:rPr>
          <w:rFonts w:cs="David"/>
          <w:sz w:val="26"/>
          <w:szCs w:val="26"/>
          <w:rtl/>
        </w:rPr>
        <w:t xml:space="preserve"> </w:t>
      </w:r>
      <w:r w:rsidRPr="00D3099B">
        <w:rPr>
          <w:rFonts w:cs="David" w:hint="cs"/>
          <w:sz w:val="26"/>
          <w:szCs w:val="26"/>
          <w:rtl/>
        </w:rPr>
        <w:t>השימוש</w:t>
      </w:r>
      <w:r w:rsidRPr="00D3099B">
        <w:rPr>
          <w:rFonts w:cs="David"/>
          <w:sz w:val="26"/>
          <w:szCs w:val="26"/>
          <w:rtl/>
        </w:rPr>
        <w:t xml:space="preserve"> </w:t>
      </w:r>
      <w:r w:rsidRPr="00D3099B">
        <w:rPr>
          <w:rFonts w:cs="David" w:hint="cs"/>
          <w:sz w:val="26"/>
          <w:szCs w:val="26"/>
          <w:rtl/>
        </w:rPr>
        <w:t>ו</w:t>
      </w:r>
      <w:r w:rsidRPr="00D3099B">
        <w:rPr>
          <w:rFonts w:cs="David"/>
          <w:sz w:val="26"/>
          <w:szCs w:val="26"/>
          <w:rtl/>
        </w:rPr>
        <w:t>/</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העיכוב</w:t>
      </w:r>
      <w:r w:rsidRPr="00D3099B">
        <w:rPr>
          <w:rFonts w:cs="David"/>
          <w:sz w:val="26"/>
          <w:szCs w:val="26"/>
          <w:rtl/>
        </w:rPr>
        <w:t xml:space="preserve"> </w:t>
      </w:r>
      <w:r w:rsidRPr="00D3099B">
        <w:rPr>
          <w:rFonts w:cs="David" w:hint="cs"/>
          <w:sz w:val="26"/>
          <w:szCs w:val="26"/>
          <w:rtl/>
        </w:rPr>
        <w:t>עקב</w:t>
      </w:r>
      <w:r w:rsidRPr="00D3099B">
        <w:rPr>
          <w:rFonts w:cs="David"/>
          <w:sz w:val="26"/>
          <w:szCs w:val="26"/>
          <w:rtl/>
        </w:rPr>
        <w:t xml:space="preserve"> </w:t>
      </w:r>
      <w:r w:rsidRPr="00D3099B">
        <w:rPr>
          <w:rFonts w:cs="David" w:hint="cs"/>
          <w:sz w:val="26"/>
          <w:szCs w:val="26"/>
          <w:rtl/>
        </w:rPr>
        <w:t>מקרה</w:t>
      </w:r>
      <w:r w:rsidRPr="00D3099B">
        <w:rPr>
          <w:rFonts w:cs="David"/>
          <w:sz w:val="26"/>
          <w:szCs w:val="26"/>
          <w:rtl/>
        </w:rPr>
        <w:t xml:space="preserve"> </w:t>
      </w:r>
      <w:r w:rsidRPr="00D3099B">
        <w:rPr>
          <w:rFonts w:cs="David" w:hint="cs"/>
          <w:sz w:val="26"/>
          <w:szCs w:val="26"/>
          <w:rtl/>
        </w:rPr>
        <w:t>ביטוח</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        -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צולבת</w:t>
      </w:r>
      <w:r w:rsidRPr="00D3099B">
        <w:rPr>
          <w:rFonts w:cs="David"/>
          <w:sz w:val="26"/>
          <w:szCs w:val="26"/>
          <w:rtl/>
        </w:rPr>
        <w:t xml:space="preserve"> –   </w:t>
      </w:r>
      <w:r w:rsidRPr="00D3099B">
        <w:rPr>
          <w:rFonts w:cs="David"/>
          <w:sz w:val="26"/>
          <w:szCs w:val="26"/>
        </w:rPr>
        <w:t>Cross  Liability</w:t>
      </w:r>
      <w:r w:rsidRPr="00D3099B">
        <w:rPr>
          <w:rFonts w:cs="David"/>
          <w:sz w:val="26"/>
          <w:szCs w:val="26"/>
          <w:rtl/>
        </w:rPr>
        <w:t xml:space="preserve"> </w:t>
      </w:r>
      <w:r w:rsidRPr="00D3099B">
        <w:rPr>
          <w:rFonts w:cs="David" w:hint="cs"/>
          <w:sz w:val="26"/>
          <w:szCs w:val="26"/>
          <w:rtl/>
        </w:rPr>
        <w:t>אולם</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יכסה</w:t>
      </w:r>
      <w:r w:rsidRPr="00D3099B">
        <w:rPr>
          <w:rFonts w:cs="David"/>
          <w:sz w:val="26"/>
          <w:szCs w:val="26"/>
          <w:rtl/>
        </w:rPr>
        <w:t xml:space="preserve"> </w:t>
      </w:r>
      <w:r w:rsidRPr="00D3099B">
        <w:rPr>
          <w:rFonts w:cs="David" w:hint="cs"/>
          <w:sz w:val="26"/>
          <w:szCs w:val="26"/>
          <w:rtl/>
        </w:rPr>
        <w:t>תביעות</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כלפי</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p>
    <w:p w:rsidR="00F47743" w:rsidRPr="00D3099B" w:rsidRDefault="006C0773" w:rsidP="00830028">
      <w:pPr>
        <w:spacing w:line="360" w:lineRule="auto"/>
        <w:rPr>
          <w:rFonts w:cs="David"/>
          <w:sz w:val="26"/>
          <w:szCs w:val="26"/>
          <w:rtl/>
        </w:rPr>
      </w:pPr>
      <w:r w:rsidRPr="006C0773">
        <w:rPr>
          <w:rFonts w:cs="David" w:hint="cs"/>
          <w:sz w:val="26"/>
          <w:szCs w:val="26"/>
          <w:rtl/>
        </w:rPr>
        <w:t xml:space="preserve"> </w:t>
      </w:r>
      <w:r w:rsidR="00F47743" w:rsidRPr="00D3099B">
        <w:rPr>
          <w:rFonts w:cs="David"/>
          <w:sz w:val="26"/>
          <w:szCs w:val="26"/>
          <w:rtl/>
        </w:rPr>
        <w:t xml:space="preserve"> - </w:t>
      </w:r>
      <w:r w:rsidR="00F47743" w:rsidRPr="00D3099B">
        <w:rPr>
          <w:rFonts w:cs="David" w:hint="cs"/>
          <w:sz w:val="26"/>
          <w:szCs w:val="26"/>
          <w:rtl/>
        </w:rPr>
        <w:t>הארכת</w:t>
      </w:r>
      <w:r w:rsidR="00F47743" w:rsidRPr="00D3099B">
        <w:rPr>
          <w:rFonts w:cs="David"/>
          <w:sz w:val="26"/>
          <w:szCs w:val="26"/>
          <w:rtl/>
        </w:rPr>
        <w:t xml:space="preserve"> </w:t>
      </w:r>
      <w:r w:rsidR="00F47743" w:rsidRPr="00D3099B">
        <w:rPr>
          <w:rFonts w:cs="David" w:hint="cs"/>
          <w:sz w:val="26"/>
          <w:szCs w:val="26"/>
          <w:rtl/>
        </w:rPr>
        <w:t>תקופת</w:t>
      </w:r>
      <w:r w:rsidR="00F47743" w:rsidRPr="00D3099B">
        <w:rPr>
          <w:rFonts w:cs="David"/>
          <w:sz w:val="26"/>
          <w:szCs w:val="26"/>
          <w:rtl/>
        </w:rPr>
        <w:t xml:space="preserve"> </w:t>
      </w:r>
      <w:r w:rsidR="00F47743" w:rsidRPr="00D3099B">
        <w:rPr>
          <w:rFonts w:cs="David" w:hint="cs"/>
          <w:sz w:val="26"/>
          <w:szCs w:val="26"/>
          <w:rtl/>
        </w:rPr>
        <w:t>הגילוי</w:t>
      </w:r>
      <w:r w:rsidR="00F47743" w:rsidRPr="00D3099B">
        <w:rPr>
          <w:rFonts w:cs="David"/>
          <w:sz w:val="26"/>
          <w:szCs w:val="26"/>
          <w:rtl/>
        </w:rPr>
        <w:t xml:space="preserve"> </w:t>
      </w:r>
      <w:r w:rsidR="00F47743" w:rsidRPr="00D3099B">
        <w:rPr>
          <w:rFonts w:cs="David" w:hint="cs"/>
          <w:sz w:val="26"/>
          <w:szCs w:val="26"/>
          <w:rtl/>
        </w:rPr>
        <w:t>לפחות</w:t>
      </w:r>
      <w:r w:rsidR="00F47743" w:rsidRPr="00D3099B">
        <w:rPr>
          <w:rFonts w:cs="David"/>
          <w:sz w:val="26"/>
          <w:szCs w:val="26"/>
          <w:rtl/>
        </w:rPr>
        <w:t xml:space="preserve"> 6 </w:t>
      </w:r>
      <w:r w:rsidR="00F47743" w:rsidRPr="00D3099B">
        <w:rPr>
          <w:rFonts w:cs="David" w:hint="cs"/>
          <w:sz w:val="26"/>
          <w:szCs w:val="26"/>
          <w:rtl/>
        </w:rPr>
        <w:t>חודשים</w:t>
      </w:r>
      <w:r w:rsidR="00F47743" w:rsidRPr="00D3099B">
        <w:rPr>
          <w:rFonts w:cs="David"/>
          <w:sz w:val="26"/>
          <w:szCs w:val="26"/>
          <w:rtl/>
        </w:rPr>
        <w:t>.</w:t>
      </w:r>
    </w:p>
    <w:p w:rsidR="00F47743" w:rsidRPr="00D3099B" w:rsidRDefault="00F47743" w:rsidP="00830028">
      <w:pPr>
        <w:spacing w:line="360" w:lineRule="auto"/>
        <w:ind w:left="368" w:hanging="368"/>
        <w:rPr>
          <w:rFonts w:cs="David"/>
          <w:sz w:val="26"/>
          <w:szCs w:val="26"/>
          <w:rtl/>
        </w:rPr>
      </w:pPr>
      <w:r w:rsidRPr="00D3099B">
        <w:rPr>
          <w:rFonts w:cs="David"/>
          <w:sz w:val="26"/>
          <w:szCs w:val="26"/>
          <w:rtl/>
        </w:rPr>
        <w:t xml:space="preserve">   </w:t>
      </w:r>
      <w:r w:rsidRPr="00D3099B">
        <w:rPr>
          <w:rFonts w:cs="David" w:hint="cs"/>
          <w:sz w:val="26"/>
          <w:szCs w:val="26"/>
          <w:rtl/>
        </w:rPr>
        <w:t>ד</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יורחב</w:t>
      </w:r>
      <w:r w:rsidRPr="00D3099B">
        <w:rPr>
          <w:rFonts w:cs="David"/>
          <w:sz w:val="26"/>
          <w:szCs w:val="26"/>
          <w:rtl/>
        </w:rPr>
        <w:t xml:space="preserve"> </w:t>
      </w:r>
      <w:r w:rsidRPr="00D3099B">
        <w:rPr>
          <w:rFonts w:cs="David" w:hint="cs"/>
          <w:sz w:val="26"/>
          <w:szCs w:val="26"/>
          <w:rtl/>
        </w:rPr>
        <w:t>לשפות</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ככל</w:t>
      </w:r>
      <w:r w:rsidRPr="00D3099B">
        <w:rPr>
          <w:rFonts w:cs="David"/>
          <w:sz w:val="26"/>
          <w:szCs w:val="26"/>
          <w:rtl/>
        </w:rPr>
        <w:t xml:space="preserve"> </w:t>
      </w:r>
      <w:r w:rsidRPr="00D3099B">
        <w:rPr>
          <w:rFonts w:cs="David" w:hint="cs"/>
          <w:sz w:val="26"/>
          <w:szCs w:val="26"/>
          <w:rtl/>
        </w:rPr>
        <w:t>שייחשבו</w:t>
      </w:r>
      <w:r w:rsidRPr="00D3099B">
        <w:rPr>
          <w:rFonts w:cs="David"/>
          <w:sz w:val="26"/>
          <w:szCs w:val="26"/>
          <w:rtl/>
        </w:rPr>
        <w:t xml:space="preserve"> </w:t>
      </w:r>
      <w:r w:rsidRPr="00D3099B">
        <w:rPr>
          <w:rFonts w:cs="David" w:hint="cs"/>
          <w:sz w:val="26"/>
          <w:szCs w:val="26"/>
          <w:rtl/>
        </w:rPr>
        <w:t>אחראים</w:t>
      </w:r>
      <w:r w:rsidRPr="00D3099B">
        <w:rPr>
          <w:rFonts w:cs="David"/>
          <w:sz w:val="26"/>
          <w:szCs w:val="26"/>
          <w:rtl/>
        </w:rPr>
        <w:t xml:space="preserve"> </w:t>
      </w:r>
      <w:r w:rsidRPr="00D3099B">
        <w:rPr>
          <w:rFonts w:cs="David" w:hint="cs"/>
          <w:sz w:val="26"/>
          <w:szCs w:val="26"/>
          <w:rtl/>
        </w:rPr>
        <w:t>למעשי</w:t>
      </w:r>
      <w:r w:rsidRPr="00D3099B">
        <w:rPr>
          <w:rFonts w:cs="David"/>
          <w:sz w:val="26"/>
          <w:szCs w:val="26"/>
          <w:rtl/>
        </w:rPr>
        <w:t xml:space="preserve"> </w:t>
      </w:r>
      <w:r w:rsidRPr="00D3099B">
        <w:rPr>
          <w:rFonts w:cs="David" w:hint="cs"/>
          <w:sz w:val="26"/>
          <w:szCs w:val="26"/>
          <w:rtl/>
        </w:rPr>
        <w:t>ו</w:t>
      </w:r>
      <w:r w:rsidRPr="00D3099B">
        <w:rPr>
          <w:rFonts w:cs="David"/>
          <w:sz w:val="26"/>
          <w:szCs w:val="26"/>
          <w:rtl/>
        </w:rPr>
        <w:t>/</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מחדלי</w:t>
      </w:r>
      <w:r w:rsidRPr="00D3099B">
        <w:rPr>
          <w:rFonts w:cs="David"/>
          <w:sz w:val="26"/>
          <w:szCs w:val="26"/>
          <w:rtl/>
        </w:rPr>
        <w:t xml:space="preserve"> </w:t>
      </w:r>
      <w:r w:rsidRPr="00D3099B">
        <w:rPr>
          <w:rFonts w:cs="David" w:hint="cs"/>
          <w:sz w:val="26"/>
          <w:szCs w:val="26"/>
          <w:rtl/>
        </w:rPr>
        <w:t>המהנדסים</w:t>
      </w:r>
      <w:r w:rsidRPr="00D3099B">
        <w:rPr>
          <w:rFonts w:cs="David"/>
          <w:sz w:val="26"/>
          <w:szCs w:val="26"/>
          <w:rtl/>
        </w:rPr>
        <w:t xml:space="preserve"> </w:t>
      </w:r>
      <w:r w:rsidRPr="00D3099B">
        <w:rPr>
          <w:rFonts w:cs="David" w:hint="cs"/>
          <w:sz w:val="26"/>
          <w:szCs w:val="26"/>
          <w:rtl/>
        </w:rPr>
        <w:t>והמודדים</w:t>
      </w:r>
      <w:r w:rsidRPr="00D3099B">
        <w:rPr>
          <w:rFonts w:cs="David"/>
          <w:sz w:val="26"/>
          <w:szCs w:val="26"/>
          <w:rtl/>
        </w:rPr>
        <w:t xml:space="preserve"> </w:t>
      </w:r>
      <w:r w:rsidRPr="00D3099B">
        <w:rPr>
          <w:rFonts w:cs="David" w:hint="cs"/>
          <w:sz w:val="26"/>
          <w:szCs w:val="26"/>
          <w:rtl/>
        </w:rPr>
        <w:t>וכל</w:t>
      </w:r>
      <w:r w:rsidRPr="00D3099B">
        <w:rPr>
          <w:rFonts w:cs="David"/>
          <w:sz w:val="26"/>
          <w:szCs w:val="26"/>
          <w:rtl/>
        </w:rPr>
        <w:t xml:space="preserve"> </w:t>
      </w:r>
      <w:r w:rsidRPr="00D3099B">
        <w:rPr>
          <w:rFonts w:cs="David" w:hint="cs"/>
          <w:sz w:val="26"/>
          <w:szCs w:val="26"/>
          <w:rtl/>
        </w:rPr>
        <w:t>הפועלים</w:t>
      </w:r>
      <w:r w:rsidRPr="00D3099B">
        <w:rPr>
          <w:rFonts w:cs="David"/>
          <w:sz w:val="26"/>
          <w:szCs w:val="26"/>
          <w:rtl/>
        </w:rPr>
        <w:t xml:space="preserve"> </w:t>
      </w:r>
      <w:r w:rsidRPr="00D3099B">
        <w:rPr>
          <w:rFonts w:cs="David" w:hint="cs"/>
          <w:sz w:val="26"/>
          <w:szCs w:val="26"/>
          <w:rtl/>
        </w:rPr>
        <w:t>מטעמם</w:t>
      </w:r>
      <w:r w:rsidRPr="00D3099B">
        <w:rPr>
          <w:rFonts w:cs="David"/>
          <w:sz w:val="26"/>
          <w:szCs w:val="26"/>
          <w:rtl/>
        </w:rPr>
        <w:t xml:space="preserve">.        </w:t>
      </w:r>
    </w:p>
    <w:p w:rsidR="00F47743" w:rsidRPr="00D3099B" w:rsidRDefault="00F47743" w:rsidP="00830028">
      <w:pPr>
        <w:spacing w:line="360" w:lineRule="auto"/>
        <w:rPr>
          <w:rFonts w:cs="David"/>
          <w:b/>
          <w:bCs/>
          <w:sz w:val="26"/>
          <w:szCs w:val="26"/>
          <w:rtl/>
        </w:rPr>
      </w:pPr>
      <w:r w:rsidRPr="00D3099B">
        <w:rPr>
          <w:rFonts w:cs="David"/>
          <w:sz w:val="26"/>
          <w:szCs w:val="26"/>
          <w:rtl/>
        </w:rPr>
        <w:t xml:space="preserve"> </w:t>
      </w:r>
      <w:r w:rsidRPr="00D3099B">
        <w:rPr>
          <w:rFonts w:cs="David" w:hint="cs"/>
          <w:sz w:val="26"/>
          <w:szCs w:val="26"/>
          <w:rtl/>
        </w:rPr>
        <w:t>לצורך</w:t>
      </w:r>
      <w:r w:rsidRPr="00D3099B">
        <w:rPr>
          <w:rFonts w:cs="David"/>
          <w:sz w:val="26"/>
          <w:szCs w:val="26"/>
          <w:rtl/>
        </w:rPr>
        <w:t xml:space="preserve"> </w:t>
      </w:r>
      <w:r w:rsidRPr="00D3099B">
        <w:rPr>
          <w:rFonts w:cs="David" w:hint="cs"/>
          <w:sz w:val="26"/>
          <w:szCs w:val="26"/>
          <w:rtl/>
        </w:rPr>
        <w:t>כך</w:t>
      </w:r>
      <w:r w:rsidRPr="00D3099B">
        <w:rPr>
          <w:rFonts w:cs="David"/>
          <w:sz w:val="26"/>
          <w:szCs w:val="26"/>
          <w:rtl/>
        </w:rPr>
        <w:t xml:space="preserve">, </w:t>
      </w:r>
      <w:r w:rsidRPr="00D3099B">
        <w:rPr>
          <w:rFonts w:cs="David" w:hint="cs"/>
          <w:sz w:val="26"/>
          <w:szCs w:val="26"/>
          <w:rtl/>
        </w:rPr>
        <w:t>לשם</w:t>
      </w:r>
      <w:r w:rsidRPr="00D3099B">
        <w:rPr>
          <w:rFonts w:cs="David"/>
          <w:sz w:val="26"/>
          <w:szCs w:val="26"/>
          <w:rtl/>
        </w:rPr>
        <w:t xml:space="preserve"> </w:t>
      </w:r>
      <w:r w:rsidRPr="00D3099B">
        <w:rPr>
          <w:rFonts w:cs="David" w:hint="cs"/>
          <w:sz w:val="26"/>
          <w:szCs w:val="26"/>
          <w:rtl/>
        </w:rPr>
        <w:t>המבוטח</w:t>
      </w:r>
      <w:r w:rsidRPr="00D3099B">
        <w:rPr>
          <w:rFonts w:cs="David"/>
          <w:sz w:val="26"/>
          <w:szCs w:val="26"/>
          <w:rtl/>
        </w:rPr>
        <w:t xml:space="preserve"> </w:t>
      </w:r>
      <w:r w:rsidRPr="00D3099B">
        <w:rPr>
          <w:rFonts w:cs="David" w:hint="cs"/>
          <w:sz w:val="26"/>
          <w:szCs w:val="26"/>
          <w:rtl/>
        </w:rPr>
        <w:t>יתווספו</w:t>
      </w:r>
      <w:r w:rsidRPr="00D3099B">
        <w:rPr>
          <w:rFonts w:cs="David"/>
          <w:sz w:val="26"/>
          <w:szCs w:val="26"/>
          <w:rtl/>
        </w:rPr>
        <w:t xml:space="preserve"> </w:t>
      </w:r>
      <w:r w:rsidRPr="00D3099B">
        <w:rPr>
          <w:rFonts w:cs="David" w:hint="cs"/>
          <w:sz w:val="26"/>
          <w:szCs w:val="26"/>
          <w:rtl/>
        </w:rPr>
        <w:t>כמבוטחים</w:t>
      </w:r>
      <w:r w:rsidRPr="00D3099B">
        <w:rPr>
          <w:rFonts w:cs="David"/>
          <w:sz w:val="26"/>
          <w:szCs w:val="26"/>
          <w:rtl/>
        </w:rPr>
        <w:t xml:space="preserve"> </w:t>
      </w:r>
      <w:r w:rsidRPr="00D3099B">
        <w:rPr>
          <w:rFonts w:cs="David" w:hint="cs"/>
          <w:sz w:val="26"/>
          <w:szCs w:val="26"/>
          <w:rtl/>
        </w:rPr>
        <w:t>נוספים</w:t>
      </w:r>
      <w:r w:rsidRPr="00D3099B">
        <w:rPr>
          <w:rFonts w:cs="David"/>
          <w:sz w:val="26"/>
          <w:szCs w:val="26"/>
          <w:rtl/>
        </w:rPr>
        <w:t xml:space="preserve"> : </w:t>
      </w:r>
      <w:r w:rsidRPr="00D3099B">
        <w:rPr>
          <w:rFonts w:cs="David" w:hint="cs"/>
          <w:b/>
          <w:bCs/>
          <w:sz w:val="26"/>
          <w:szCs w:val="26"/>
          <w:rtl/>
        </w:rPr>
        <w:t>ו</w:t>
      </w:r>
      <w:r w:rsidRPr="00D3099B">
        <w:rPr>
          <w:rFonts w:cs="David"/>
          <w:b/>
          <w:bCs/>
          <w:sz w:val="26"/>
          <w:szCs w:val="26"/>
          <w:rtl/>
        </w:rPr>
        <w:t>/</w:t>
      </w:r>
      <w:r w:rsidRPr="00D3099B">
        <w:rPr>
          <w:rFonts w:cs="David" w:hint="cs"/>
          <w:b/>
          <w:bCs/>
          <w:sz w:val="26"/>
          <w:szCs w:val="26"/>
          <w:rtl/>
        </w:rPr>
        <w:t>או</w:t>
      </w:r>
      <w:r w:rsidRPr="00D3099B">
        <w:rPr>
          <w:rFonts w:cs="David"/>
          <w:b/>
          <w:bCs/>
          <w:sz w:val="26"/>
          <w:szCs w:val="26"/>
          <w:rtl/>
        </w:rPr>
        <w:t xml:space="preserve"> </w:t>
      </w:r>
      <w:r w:rsidRPr="00D3099B">
        <w:rPr>
          <w:rFonts w:cs="David" w:hint="cs"/>
          <w:b/>
          <w:bCs/>
          <w:sz w:val="26"/>
          <w:szCs w:val="26"/>
          <w:rtl/>
        </w:rPr>
        <w:t>מדינת</w:t>
      </w:r>
      <w:r w:rsidRPr="00D3099B">
        <w:rPr>
          <w:rFonts w:cs="David"/>
          <w:b/>
          <w:bCs/>
          <w:sz w:val="26"/>
          <w:szCs w:val="26"/>
          <w:rtl/>
        </w:rPr>
        <w:t xml:space="preserve"> </w:t>
      </w:r>
      <w:r w:rsidRPr="00D3099B">
        <w:rPr>
          <w:rFonts w:cs="David" w:hint="cs"/>
          <w:b/>
          <w:bCs/>
          <w:sz w:val="26"/>
          <w:szCs w:val="26"/>
          <w:rtl/>
        </w:rPr>
        <w:t>ישראל</w:t>
      </w:r>
      <w:r w:rsidRPr="00D3099B">
        <w:rPr>
          <w:rFonts w:cs="David"/>
          <w:b/>
          <w:bCs/>
          <w:sz w:val="26"/>
          <w:szCs w:val="26"/>
          <w:rtl/>
        </w:rPr>
        <w:t xml:space="preserve"> – </w:t>
      </w:r>
      <w:r w:rsidRPr="00D3099B">
        <w:rPr>
          <w:rFonts w:cs="David" w:hint="cs"/>
          <w:b/>
          <w:bCs/>
          <w:sz w:val="26"/>
          <w:szCs w:val="26"/>
          <w:rtl/>
        </w:rPr>
        <w:t>משרד</w:t>
      </w:r>
      <w:r w:rsidRPr="00D3099B">
        <w:rPr>
          <w:rFonts w:cs="David"/>
          <w:b/>
          <w:bCs/>
          <w:sz w:val="26"/>
          <w:szCs w:val="26"/>
          <w:rtl/>
        </w:rPr>
        <w:t xml:space="preserve"> </w:t>
      </w:r>
      <w:r w:rsidRPr="00D3099B">
        <w:rPr>
          <w:rFonts w:cs="David" w:hint="cs"/>
          <w:b/>
          <w:bCs/>
          <w:sz w:val="26"/>
          <w:szCs w:val="26"/>
          <w:rtl/>
        </w:rPr>
        <w:t>התחבורה</w:t>
      </w:r>
      <w:r w:rsidRPr="00D3099B">
        <w:rPr>
          <w:rFonts w:cs="David"/>
          <w:b/>
          <w:bCs/>
          <w:sz w:val="26"/>
          <w:szCs w:val="26"/>
          <w:rtl/>
        </w:rPr>
        <w:t xml:space="preserve">  </w:t>
      </w:r>
      <w:r w:rsidRPr="00D3099B">
        <w:rPr>
          <w:rFonts w:cs="David" w:hint="cs"/>
          <w:b/>
          <w:bCs/>
          <w:sz w:val="26"/>
          <w:szCs w:val="26"/>
          <w:rtl/>
        </w:rPr>
        <w:t>והבטיחות</w:t>
      </w:r>
      <w:r w:rsidRPr="00D3099B">
        <w:rPr>
          <w:rFonts w:cs="David"/>
          <w:b/>
          <w:bCs/>
          <w:sz w:val="26"/>
          <w:szCs w:val="26"/>
          <w:rtl/>
        </w:rPr>
        <w:t xml:space="preserve"> </w:t>
      </w:r>
      <w:r w:rsidRPr="00D3099B">
        <w:rPr>
          <w:rFonts w:cs="David" w:hint="cs"/>
          <w:b/>
          <w:bCs/>
          <w:sz w:val="26"/>
          <w:szCs w:val="26"/>
          <w:rtl/>
        </w:rPr>
        <w:t>בדרכים</w:t>
      </w:r>
      <w:r w:rsidRPr="00D3099B">
        <w:rPr>
          <w:rFonts w:cs="David"/>
          <w:b/>
          <w:bCs/>
          <w:sz w:val="26"/>
          <w:szCs w:val="26"/>
          <w:rtl/>
        </w:rPr>
        <w:t xml:space="preserve">, </w:t>
      </w:r>
      <w:r w:rsidRPr="00D3099B">
        <w:rPr>
          <w:rFonts w:cs="David" w:hint="cs"/>
          <w:b/>
          <w:bCs/>
          <w:sz w:val="26"/>
          <w:szCs w:val="26"/>
          <w:rtl/>
        </w:rPr>
        <w:t>רשות</w:t>
      </w:r>
      <w:r w:rsidRPr="00D3099B">
        <w:rPr>
          <w:rFonts w:cs="David"/>
          <w:b/>
          <w:bCs/>
          <w:sz w:val="26"/>
          <w:szCs w:val="26"/>
          <w:rtl/>
        </w:rPr>
        <w:t xml:space="preserve"> </w:t>
      </w:r>
      <w:r w:rsidRPr="00D3099B">
        <w:rPr>
          <w:rFonts w:cs="David" w:hint="cs"/>
          <w:b/>
          <w:bCs/>
          <w:sz w:val="26"/>
          <w:szCs w:val="26"/>
          <w:rtl/>
        </w:rPr>
        <w:t>הספנות</w:t>
      </w:r>
      <w:r w:rsidRPr="00D3099B">
        <w:rPr>
          <w:rFonts w:cs="David"/>
          <w:b/>
          <w:bCs/>
          <w:sz w:val="26"/>
          <w:szCs w:val="26"/>
          <w:rtl/>
        </w:rPr>
        <w:t xml:space="preserve"> </w:t>
      </w:r>
      <w:r w:rsidRPr="00D3099B">
        <w:rPr>
          <w:rFonts w:cs="David" w:hint="cs"/>
          <w:b/>
          <w:bCs/>
          <w:sz w:val="26"/>
          <w:szCs w:val="26"/>
          <w:rtl/>
        </w:rPr>
        <w:t>והנמלים</w:t>
      </w:r>
      <w:r w:rsidRPr="00D3099B">
        <w:rPr>
          <w:rFonts w:cs="David"/>
          <w:b/>
          <w:bCs/>
          <w:sz w:val="26"/>
          <w:szCs w:val="26"/>
          <w:rtl/>
        </w:rPr>
        <w:t>.</w:t>
      </w:r>
    </w:p>
    <w:p w:rsidR="00F47743" w:rsidRPr="00D3099B" w:rsidRDefault="003348A1" w:rsidP="00830028">
      <w:pPr>
        <w:pStyle w:val="aff2"/>
        <w:spacing w:line="360" w:lineRule="auto"/>
        <w:rPr>
          <w:rFonts w:cs="David"/>
          <w:b/>
          <w:bCs/>
          <w:sz w:val="26"/>
          <w:szCs w:val="26"/>
          <w:rtl/>
        </w:rPr>
      </w:pPr>
      <w:r>
        <w:rPr>
          <w:rFonts w:cs="David" w:hint="cs"/>
          <w:b/>
          <w:bCs/>
          <w:sz w:val="26"/>
          <w:szCs w:val="26"/>
          <w:rtl/>
        </w:rPr>
        <w:t>8.4</w:t>
      </w:r>
      <w:r w:rsidR="00F47743" w:rsidRPr="00D3099B">
        <w:rPr>
          <w:rFonts w:cs="David"/>
          <w:b/>
          <w:bCs/>
          <w:sz w:val="26"/>
          <w:szCs w:val="26"/>
          <w:rtl/>
        </w:rPr>
        <w:t xml:space="preserve">. </w:t>
      </w:r>
      <w:r w:rsidR="00F47743" w:rsidRPr="00D3099B">
        <w:rPr>
          <w:rFonts w:cs="David" w:hint="cs"/>
          <w:b/>
          <w:bCs/>
          <w:sz w:val="26"/>
          <w:szCs w:val="26"/>
          <w:u w:val="single"/>
          <w:rtl/>
        </w:rPr>
        <w:t>ביטוח</w:t>
      </w:r>
      <w:r w:rsidR="00F47743" w:rsidRPr="00D3099B">
        <w:rPr>
          <w:rFonts w:cs="David"/>
          <w:b/>
          <w:bCs/>
          <w:sz w:val="26"/>
          <w:szCs w:val="26"/>
          <w:u w:val="single"/>
          <w:rtl/>
        </w:rPr>
        <w:t xml:space="preserve"> </w:t>
      </w:r>
      <w:r w:rsidR="00F47743" w:rsidRPr="00D3099B">
        <w:rPr>
          <w:rFonts w:cs="David" w:hint="cs"/>
          <w:b/>
          <w:bCs/>
          <w:sz w:val="26"/>
          <w:szCs w:val="26"/>
          <w:u w:val="single"/>
          <w:rtl/>
        </w:rPr>
        <w:t>כלי</w:t>
      </w:r>
      <w:r w:rsidR="00F47743" w:rsidRPr="00D3099B">
        <w:rPr>
          <w:rFonts w:cs="David"/>
          <w:b/>
          <w:bCs/>
          <w:sz w:val="26"/>
          <w:szCs w:val="26"/>
          <w:u w:val="single"/>
          <w:rtl/>
        </w:rPr>
        <w:t xml:space="preserve"> </w:t>
      </w:r>
      <w:r w:rsidR="00F47743" w:rsidRPr="00D3099B">
        <w:rPr>
          <w:rFonts w:cs="David" w:hint="cs"/>
          <w:b/>
          <w:bCs/>
          <w:sz w:val="26"/>
          <w:szCs w:val="26"/>
          <w:u w:val="single"/>
          <w:rtl/>
        </w:rPr>
        <w:t>שייט</w:t>
      </w:r>
    </w:p>
    <w:p w:rsidR="00F47743" w:rsidRPr="00D3099B" w:rsidRDefault="00F47743" w:rsidP="00830028">
      <w:pPr>
        <w:spacing w:line="360" w:lineRule="auto"/>
        <w:ind w:left="509" w:hanging="509"/>
        <w:rPr>
          <w:rFonts w:ascii="Calibri" w:eastAsia="Calibri" w:hAnsi="Calibri" w:cs="David"/>
          <w:sz w:val="26"/>
          <w:szCs w:val="26"/>
          <w:rtl/>
        </w:rPr>
      </w:pP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א</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הקבלן</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יבטח</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את</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כלי</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השייט</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הממונעים</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המשמשים</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אותו</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לצורך</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ביצוע</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העבודות</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בביטוח</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כל</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הסיכונים</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לכלי</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שייט</w:t>
      </w:r>
      <w:r w:rsidRPr="00D3099B">
        <w:rPr>
          <w:rFonts w:ascii="Calibri" w:eastAsia="Calibri" w:hAnsi="Calibri" w:cs="David"/>
          <w:sz w:val="26"/>
          <w:szCs w:val="26"/>
          <w:rtl/>
        </w:rPr>
        <w:t>;</w:t>
      </w:r>
    </w:p>
    <w:p w:rsidR="00F47743" w:rsidRPr="00D3099B" w:rsidRDefault="00F47743" w:rsidP="00830028">
      <w:pPr>
        <w:spacing w:line="360" w:lineRule="auto"/>
        <w:rPr>
          <w:rFonts w:ascii="Calibri" w:eastAsia="Calibri" w:hAnsi="Calibri" w:cs="David"/>
          <w:sz w:val="26"/>
          <w:szCs w:val="26"/>
          <w:rtl/>
        </w:rPr>
      </w:pPr>
      <w:r w:rsidRPr="00D3099B">
        <w:rPr>
          <w:rFonts w:ascii="Calibri" w:eastAsia="Calibri" w:hAnsi="Calibri" w:cs="David"/>
          <w:color w:val="FF0000"/>
          <w:sz w:val="26"/>
          <w:szCs w:val="26"/>
          <w:rtl/>
        </w:rPr>
        <w:t xml:space="preserve">    </w:t>
      </w:r>
      <w:r w:rsidRPr="00D3099B">
        <w:rPr>
          <w:rFonts w:ascii="Calibri" w:eastAsia="Calibri" w:hAnsi="Calibri" w:cs="David" w:hint="cs"/>
          <w:sz w:val="26"/>
          <w:szCs w:val="26"/>
          <w:rtl/>
        </w:rPr>
        <w:t>ב</w:t>
      </w:r>
      <w:r w:rsidRPr="00D3099B">
        <w:rPr>
          <w:rFonts w:ascii="Calibri" w:eastAsia="Calibri" w:hAnsi="Calibri" w:cs="David"/>
          <w:sz w:val="26"/>
          <w:szCs w:val="26"/>
          <w:rtl/>
        </w:rPr>
        <w:t xml:space="preserve"> . </w:t>
      </w:r>
      <w:r w:rsidRPr="00D3099B">
        <w:rPr>
          <w:rFonts w:ascii="Calibri" w:eastAsia="Calibri" w:hAnsi="Calibri" w:cs="David" w:hint="cs"/>
          <w:sz w:val="26"/>
          <w:szCs w:val="26"/>
          <w:rtl/>
        </w:rPr>
        <w:t>ביטוח</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אחריות</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כלפי</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צד</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שלישי</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בגין</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השימוש</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בכלי</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שייט</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בגבול</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אחריות</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לא</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יפחת</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מ</w:t>
      </w:r>
      <w:r w:rsidRPr="00D3099B">
        <w:rPr>
          <w:rFonts w:ascii="Calibri" w:eastAsia="Calibri" w:hAnsi="Calibri" w:cs="David"/>
          <w:sz w:val="26"/>
          <w:szCs w:val="26"/>
          <w:rtl/>
        </w:rPr>
        <w:t>-</w:t>
      </w:r>
    </w:p>
    <w:p w:rsidR="00F47743" w:rsidRPr="00D3099B" w:rsidRDefault="00F47743" w:rsidP="00830028">
      <w:pPr>
        <w:spacing w:line="360" w:lineRule="auto"/>
        <w:rPr>
          <w:rFonts w:ascii="Calibri" w:eastAsia="Calibri" w:hAnsi="Calibri" w:cs="David"/>
          <w:color w:val="FF0000"/>
          <w:sz w:val="26"/>
          <w:szCs w:val="26"/>
          <w:rtl/>
        </w:rPr>
      </w:pPr>
      <w:r w:rsidRPr="00D3099B">
        <w:rPr>
          <w:rFonts w:ascii="Calibri" w:eastAsia="Calibri" w:hAnsi="Calibri" w:cs="David"/>
          <w:sz w:val="26"/>
          <w:szCs w:val="26"/>
          <w:rtl/>
        </w:rPr>
        <w:t xml:space="preserve">          250,000 </w:t>
      </w:r>
      <w:r w:rsidRPr="00D3099B">
        <w:rPr>
          <w:rFonts w:ascii="Calibri" w:eastAsia="Calibri" w:hAnsi="Calibri" w:cs="David" w:hint="cs"/>
          <w:sz w:val="26"/>
          <w:szCs w:val="26"/>
          <w:rtl/>
        </w:rPr>
        <w:t>דולר</w:t>
      </w:r>
      <w:r w:rsidRPr="00D3099B">
        <w:rPr>
          <w:rFonts w:ascii="Calibri" w:eastAsia="Calibri" w:hAnsi="Calibri" w:cs="David"/>
          <w:sz w:val="26"/>
          <w:szCs w:val="26"/>
          <w:rtl/>
        </w:rPr>
        <w:t xml:space="preserve"> </w:t>
      </w:r>
      <w:r w:rsidRPr="00D3099B">
        <w:rPr>
          <w:rFonts w:ascii="Calibri" w:eastAsia="Calibri" w:hAnsi="Calibri" w:cs="David" w:hint="cs"/>
          <w:sz w:val="26"/>
          <w:szCs w:val="26"/>
          <w:rtl/>
        </w:rPr>
        <w:t>ארה</w:t>
      </w:r>
      <w:r w:rsidRPr="00D3099B">
        <w:rPr>
          <w:rFonts w:ascii="Calibri" w:eastAsia="Calibri" w:hAnsi="Calibri" w:cs="David"/>
          <w:sz w:val="26"/>
          <w:szCs w:val="26"/>
          <w:rtl/>
        </w:rPr>
        <w:t>"</w:t>
      </w:r>
      <w:r w:rsidRPr="00D3099B">
        <w:rPr>
          <w:rFonts w:ascii="Calibri" w:eastAsia="Calibri" w:hAnsi="Calibri" w:cs="David" w:hint="cs"/>
          <w:sz w:val="26"/>
          <w:szCs w:val="26"/>
          <w:rtl/>
        </w:rPr>
        <w:t>ב</w:t>
      </w:r>
      <w:r w:rsidRPr="00D3099B">
        <w:rPr>
          <w:rFonts w:ascii="Calibri" w:eastAsia="Calibri" w:hAnsi="Calibri" w:cs="David"/>
          <w:sz w:val="26"/>
          <w:szCs w:val="26"/>
          <w:rtl/>
        </w:rPr>
        <w:t>.</w:t>
      </w:r>
    </w:p>
    <w:p w:rsidR="00F47743" w:rsidRPr="00D3099B" w:rsidRDefault="003348A1" w:rsidP="00830028">
      <w:pPr>
        <w:spacing w:line="360" w:lineRule="auto"/>
        <w:rPr>
          <w:rFonts w:ascii="Calibri" w:eastAsia="Calibri" w:hAnsi="Calibri" w:cs="David"/>
          <w:b/>
          <w:bCs/>
          <w:sz w:val="26"/>
          <w:szCs w:val="26"/>
          <w:rtl/>
        </w:rPr>
      </w:pPr>
      <w:r>
        <w:rPr>
          <w:rFonts w:ascii="Calibri" w:eastAsia="Calibri" w:hAnsi="Calibri" w:cs="David" w:hint="cs"/>
          <w:b/>
          <w:bCs/>
          <w:sz w:val="26"/>
          <w:szCs w:val="26"/>
          <w:rtl/>
        </w:rPr>
        <w:t>8.5</w:t>
      </w:r>
      <w:r w:rsidR="00F47743" w:rsidRPr="00D3099B">
        <w:rPr>
          <w:rFonts w:ascii="Calibri" w:eastAsia="Calibri" w:hAnsi="Calibri" w:cs="David"/>
          <w:b/>
          <w:bCs/>
          <w:sz w:val="26"/>
          <w:szCs w:val="26"/>
          <w:rtl/>
        </w:rPr>
        <w:t xml:space="preserve">. </w:t>
      </w:r>
      <w:r w:rsidR="00F47743" w:rsidRPr="00D3099B">
        <w:rPr>
          <w:rFonts w:ascii="Calibri" w:eastAsia="Calibri" w:hAnsi="Calibri" w:cs="David" w:hint="cs"/>
          <w:b/>
          <w:bCs/>
          <w:sz w:val="26"/>
          <w:szCs w:val="26"/>
          <w:u w:val="single"/>
          <w:rtl/>
        </w:rPr>
        <w:t>ביטוחים</w:t>
      </w:r>
      <w:r w:rsidR="00F47743" w:rsidRPr="00D3099B">
        <w:rPr>
          <w:rFonts w:ascii="Calibri" w:eastAsia="Calibri" w:hAnsi="Calibri" w:cs="David"/>
          <w:b/>
          <w:bCs/>
          <w:sz w:val="26"/>
          <w:szCs w:val="26"/>
          <w:u w:val="single"/>
          <w:rtl/>
        </w:rPr>
        <w:t xml:space="preserve"> </w:t>
      </w:r>
      <w:r w:rsidR="00F47743" w:rsidRPr="00D3099B">
        <w:rPr>
          <w:rFonts w:ascii="Calibri" w:eastAsia="Calibri" w:hAnsi="Calibri" w:cs="David" w:hint="cs"/>
          <w:b/>
          <w:bCs/>
          <w:sz w:val="26"/>
          <w:szCs w:val="26"/>
          <w:u w:val="single"/>
          <w:rtl/>
        </w:rPr>
        <w:t>נוספים</w:t>
      </w:r>
      <w:r w:rsidR="00F47743" w:rsidRPr="00D3099B">
        <w:rPr>
          <w:rFonts w:ascii="Calibri" w:eastAsia="Calibri" w:hAnsi="Calibri" w:cs="David"/>
          <w:b/>
          <w:bCs/>
          <w:sz w:val="26"/>
          <w:szCs w:val="26"/>
          <w:rtl/>
        </w:rPr>
        <w:t xml:space="preserve"> </w:t>
      </w:r>
    </w:p>
    <w:p w:rsidR="00F47743" w:rsidRPr="00D3099B" w:rsidRDefault="00F47743" w:rsidP="00830028">
      <w:pPr>
        <w:spacing w:line="360" w:lineRule="auto"/>
        <w:rPr>
          <w:rFonts w:ascii="Times New Roman" w:eastAsia="Times New Roman" w:hAnsi="Times New Roman" w:cs="David"/>
          <w:sz w:val="26"/>
          <w:szCs w:val="26"/>
          <w:rtl/>
        </w:rPr>
      </w:pPr>
      <w:r w:rsidRPr="00D3099B">
        <w:rPr>
          <w:rFonts w:ascii="Calibri" w:eastAsia="Calibri" w:hAnsi="Calibri" w:cs="David"/>
          <w:b/>
          <w:bCs/>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יוודא</w:t>
      </w:r>
      <w:r w:rsidRPr="00D3099B">
        <w:rPr>
          <w:rFonts w:cs="David"/>
          <w:sz w:val="26"/>
          <w:szCs w:val="26"/>
          <w:rtl/>
        </w:rPr>
        <w:t xml:space="preserve"> </w:t>
      </w:r>
      <w:r w:rsidRPr="00D3099B">
        <w:rPr>
          <w:rFonts w:cs="David" w:hint="cs"/>
          <w:sz w:val="26"/>
          <w:szCs w:val="26"/>
          <w:rtl/>
        </w:rPr>
        <w:t>וידאג</w:t>
      </w:r>
      <w:r w:rsidRPr="00D3099B">
        <w:rPr>
          <w:rFonts w:cs="David"/>
          <w:sz w:val="26"/>
          <w:szCs w:val="26"/>
          <w:rtl/>
        </w:rPr>
        <w:t xml:space="preserve"> </w:t>
      </w:r>
      <w:r w:rsidRPr="00D3099B">
        <w:rPr>
          <w:rFonts w:cs="David" w:hint="cs"/>
          <w:sz w:val="26"/>
          <w:szCs w:val="26"/>
          <w:rtl/>
        </w:rPr>
        <w:t>כי</w:t>
      </w:r>
      <w:r w:rsidRPr="00D3099B">
        <w:rPr>
          <w:rFonts w:cs="David"/>
          <w:sz w:val="26"/>
          <w:szCs w:val="26"/>
          <w:rtl/>
        </w:rPr>
        <w:t xml:space="preserve"> </w:t>
      </w:r>
      <w:r w:rsidRPr="00D3099B">
        <w:rPr>
          <w:rFonts w:cs="David" w:hint="cs"/>
          <w:sz w:val="26"/>
          <w:szCs w:val="26"/>
          <w:rtl/>
        </w:rPr>
        <w:t>לגבי</w:t>
      </w:r>
      <w:r w:rsidRPr="00D3099B">
        <w:rPr>
          <w:rFonts w:cs="David"/>
          <w:sz w:val="26"/>
          <w:szCs w:val="26"/>
          <w:rtl/>
        </w:rPr>
        <w:t xml:space="preserve">: </w:t>
      </w:r>
    </w:p>
    <w:p w:rsidR="00F47743" w:rsidRPr="00D3099B" w:rsidRDefault="00F47743" w:rsidP="004B3366">
      <w:pPr>
        <w:spacing w:line="360" w:lineRule="auto"/>
        <w:ind w:left="368" w:hanging="368"/>
        <w:rPr>
          <w:rFonts w:cs="David"/>
          <w:sz w:val="26"/>
          <w:szCs w:val="26"/>
          <w:rtl/>
        </w:rPr>
      </w:pPr>
      <w:r w:rsidRPr="00D3099B">
        <w:rPr>
          <w:rFonts w:cs="David"/>
          <w:b/>
          <w:bCs/>
          <w:sz w:val="26"/>
          <w:szCs w:val="26"/>
          <w:rtl/>
        </w:rPr>
        <w:t xml:space="preserve">   </w:t>
      </w:r>
      <w:r w:rsidRPr="00D3099B">
        <w:rPr>
          <w:rFonts w:cs="David" w:hint="cs"/>
          <w:b/>
          <w:bCs/>
          <w:sz w:val="26"/>
          <w:szCs w:val="26"/>
          <w:rtl/>
        </w:rPr>
        <w:t>מעבדת</w:t>
      </w:r>
      <w:r w:rsidRPr="00D3099B">
        <w:rPr>
          <w:rFonts w:cs="David"/>
          <w:b/>
          <w:bCs/>
          <w:sz w:val="26"/>
          <w:szCs w:val="26"/>
          <w:rtl/>
        </w:rPr>
        <w:t xml:space="preserve"> </w:t>
      </w:r>
      <w:r w:rsidRPr="00D3099B">
        <w:rPr>
          <w:rFonts w:cs="David" w:hint="cs"/>
          <w:b/>
          <w:bCs/>
          <w:sz w:val="26"/>
          <w:szCs w:val="26"/>
          <w:rtl/>
        </w:rPr>
        <w:t>בדיקות</w:t>
      </w:r>
      <w:r w:rsidRPr="00D3099B">
        <w:rPr>
          <w:rFonts w:cs="David"/>
          <w:sz w:val="26"/>
          <w:szCs w:val="26"/>
          <w:rtl/>
        </w:rPr>
        <w:t xml:space="preserve"> </w:t>
      </w:r>
      <w:r w:rsidRPr="00D3099B">
        <w:rPr>
          <w:rFonts w:cs="David" w:hint="cs"/>
          <w:b/>
          <w:bCs/>
          <w:sz w:val="26"/>
          <w:szCs w:val="26"/>
          <w:rtl/>
        </w:rPr>
        <w:t>בטון</w:t>
      </w:r>
      <w:r w:rsidRPr="00D3099B">
        <w:rPr>
          <w:rFonts w:cs="David"/>
          <w:sz w:val="26"/>
          <w:szCs w:val="26"/>
          <w:rtl/>
        </w:rPr>
        <w:t xml:space="preserve"> - </w:t>
      </w:r>
      <w:r w:rsidRPr="00D3099B">
        <w:rPr>
          <w:rFonts w:cs="David" w:hint="cs"/>
          <w:sz w:val="26"/>
          <w:szCs w:val="26"/>
          <w:rtl/>
        </w:rPr>
        <w:t>המעבדה</w:t>
      </w:r>
      <w:r w:rsidRPr="00D3099B">
        <w:rPr>
          <w:rFonts w:cs="David"/>
          <w:sz w:val="26"/>
          <w:szCs w:val="26"/>
          <w:rtl/>
        </w:rPr>
        <w:t xml:space="preserve"> </w:t>
      </w:r>
      <w:r w:rsidRPr="00D3099B">
        <w:rPr>
          <w:rFonts w:cs="David" w:hint="cs"/>
          <w:sz w:val="26"/>
          <w:szCs w:val="26"/>
          <w:rtl/>
        </w:rPr>
        <w:t>ומהנדס</w:t>
      </w:r>
      <w:r w:rsidRPr="00D3099B">
        <w:rPr>
          <w:rFonts w:cs="David"/>
          <w:sz w:val="26"/>
          <w:szCs w:val="26"/>
          <w:rtl/>
        </w:rPr>
        <w:t xml:space="preserve"> </w:t>
      </w:r>
      <w:r w:rsidRPr="00D3099B">
        <w:rPr>
          <w:rFonts w:cs="David" w:hint="cs"/>
          <w:sz w:val="26"/>
          <w:szCs w:val="26"/>
          <w:rtl/>
        </w:rPr>
        <w:t>המעבדה</w:t>
      </w:r>
      <w:r w:rsidRPr="00D3099B">
        <w:rPr>
          <w:rFonts w:cs="David"/>
          <w:sz w:val="26"/>
          <w:szCs w:val="26"/>
          <w:rtl/>
        </w:rPr>
        <w:t xml:space="preserve"> </w:t>
      </w:r>
      <w:r w:rsidRPr="00D3099B">
        <w:rPr>
          <w:rFonts w:cs="David" w:hint="cs"/>
          <w:sz w:val="26"/>
          <w:szCs w:val="26"/>
          <w:rtl/>
        </w:rPr>
        <w:t>יציגו</w:t>
      </w:r>
      <w:r w:rsidRPr="00D3099B">
        <w:rPr>
          <w:rFonts w:cs="David"/>
          <w:sz w:val="26"/>
          <w:szCs w:val="26"/>
          <w:rtl/>
        </w:rPr>
        <w:t xml:space="preserve"> </w:t>
      </w:r>
      <w:r w:rsidRPr="00D3099B">
        <w:rPr>
          <w:rFonts w:cs="David" w:hint="cs"/>
          <w:sz w:val="26"/>
          <w:szCs w:val="26"/>
          <w:rtl/>
        </w:rPr>
        <w:t>ביטוחים</w:t>
      </w:r>
      <w:r w:rsidRPr="00D3099B">
        <w:rPr>
          <w:rFonts w:cs="David"/>
          <w:sz w:val="26"/>
          <w:szCs w:val="26"/>
          <w:rtl/>
        </w:rPr>
        <w:t xml:space="preserve"> </w:t>
      </w:r>
      <w:r w:rsidRPr="00D3099B">
        <w:rPr>
          <w:rFonts w:cs="David" w:hint="cs"/>
          <w:sz w:val="26"/>
          <w:szCs w:val="26"/>
          <w:rtl/>
        </w:rPr>
        <w:t>מתאימים</w:t>
      </w:r>
      <w:r w:rsidRPr="00D3099B">
        <w:rPr>
          <w:rFonts w:cs="David"/>
          <w:sz w:val="26"/>
          <w:szCs w:val="26"/>
          <w:rtl/>
        </w:rPr>
        <w:t xml:space="preserve"> </w:t>
      </w:r>
      <w:r w:rsidRPr="00D3099B">
        <w:rPr>
          <w:rFonts w:cs="David" w:hint="cs"/>
          <w:sz w:val="26"/>
          <w:szCs w:val="26"/>
          <w:rtl/>
        </w:rPr>
        <w:t>לפעילותם</w:t>
      </w:r>
      <w:r w:rsidRPr="00D3099B">
        <w:rPr>
          <w:rFonts w:cs="David"/>
          <w:sz w:val="26"/>
          <w:szCs w:val="26"/>
          <w:rtl/>
        </w:rPr>
        <w:t xml:space="preserve"> </w:t>
      </w:r>
      <w:r w:rsidRPr="00D3099B">
        <w:rPr>
          <w:rFonts w:cs="David" w:hint="cs"/>
          <w:sz w:val="26"/>
          <w:szCs w:val="26"/>
          <w:rtl/>
        </w:rPr>
        <w:t>לרבות</w:t>
      </w:r>
      <w:r w:rsidRPr="00D3099B">
        <w:rPr>
          <w:rFonts w:cs="David"/>
          <w:sz w:val="26"/>
          <w:szCs w:val="26"/>
          <w:rtl/>
        </w:rPr>
        <w:t xml:space="preserve"> </w:t>
      </w:r>
      <w:r w:rsidRPr="00D3099B">
        <w:rPr>
          <w:rFonts w:cs="David" w:hint="cs"/>
          <w:sz w:val="26"/>
          <w:szCs w:val="26"/>
          <w:rtl/>
        </w:rPr>
        <w:t>ביטוח</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מקצועית</w:t>
      </w:r>
      <w:r w:rsidRPr="00D3099B">
        <w:rPr>
          <w:rFonts w:cs="David"/>
          <w:sz w:val="26"/>
          <w:szCs w:val="26"/>
          <w:rtl/>
        </w:rPr>
        <w:t xml:space="preserve"> </w:t>
      </w:r>
      <w:r w:rsidRPr="00D3099B">
        <w:rPr>
          <w:rFonts w:cs="David" w:hint="cs"/>
          <w:sz w:val="26"/>
          <w:szCs w:val="26"/>
          <w:rtl/>
        </w:rPr>
        <w:t>בגבולות</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סבירים</w:t>
      </w:r>
      <w:r w:rsidRPr="00D3099B">
        <w:rPr>
          <w:rFonts w:cs="David"/>
          <w:sz w:val="26"/>
          <w:szCs w:val="26"/>
          <w:rtl/>
        </w:rPr>
        <w:t xml:space="preserve"> </w:t>
      </w:r>
      <w:r w:rsidRPr="00D3099B">
        <w:rPr>
          <w:rFonts w:cs="David" w:hint="cs"/>
          <w:sz w:val="26"/>
          <w:szCs w:val="26"/>
          <w:rtl/>
        </w:rPr>
        <w:t>ביחס</w:t>
      </w:r>
      <w:r w:rsidRPr="00D3099B">
        <w:rPr>
          <w:rFonts w:cs="David"/>
          <w:sz w:val="26"/>
          <w:szCs w:val="26"/>
          <w:rtl/>
        </w:rPr>
        <w:t xml:space="preserve"> </w:t>
      </w:r>
      <w:r w:rsidRPr="00D3099B">
        <w:rPr>
          <w:rFonts w:cs="David" w:hint="cs"/>
          <w:sz w:val="26"/>
          <w:szCs w:val="26"/>
          <w:rtl/>
        </w:rPr>
        <w:t>לביצוע</w:t>
      </w:r>
      <w:r w:rsidRPr="00D3099B">
        <w:rPr>
          <w:rFonts w:cs="David"/>
          <w:sz w:val="26"/>
          <w:szCs w:val="26"/>
          <w:rtl/>
        </w:rPr>
        <w:t xml:space="preserve"> </w:t>
      </w:r>
      <w:r w:rsidRPr="00D3099B">
        <w:rPr>
          <w:rFonts w:cs="David" w:hint="cs"/>
          <w:sz w:val="26"/>
          <w:szCs w:val="26"/>
          <w:rtl/>
        </w:rPr>
        <w:t>הבדיקות</w:t>
      </w:r>
      <w:r w:rsidRPr="00D3099B">
        <w:rPr>
          <w:rFonts w:cs="David"/>
          <w:sz w:val="26"/>
          <w:szCs w:val="26"/>
          <w:rtl/>
        </w:rPr>
        <w:t xml:space="preserve"> </w:t>
      </w:r>
      <w:r w:rsidRPr="00D3099B">
        <w:rPr>
          <w:rFonts w:cs="David" w:hint="cs"/>
          <w:sz w:val="26"/>
          <w:szCs w:val="26"/>
          <w:rtl/>
        </w:rPr>
        <w:t>הנדרשות</w:t>
      </w:r>
      <w:r w:rsidRPr="00D3099B">
        <w:rPr>
          <w:rFonts w:cs="David"/>
          <w:sz w:val="26"/>
          <w:szCs w:val="26"/>
          <w:rtl/>
        </w:rPr>
        <w:t xml:space="preserve"> </w:t>
      </w:r>
      <w:r w:rsidRPr="00D3099B">
        <w:rPr>
          <w:rFonts w:cs="David" w:hint="cs"/>
          <w:sz w:val="26"/>
          <w:szCs w:val="26"/>
          <w:rtl/>
        </w:rPr>
        <w:t>בגין</w:t>
      </w:r>
      <w:r w:rsidRPr="00D3099B">
        <w:rPr>
          <w:rFonts w:cs="David"/>
          <w:sz w:val="26"/>
          <w:szCs w:val="26"/>
          <w:rtl/>
        </w:rPr>
        <w:t xml:space="preserve"> </w:t>
      </w:r>
      <w:r w:rsidRPr="00D3099B">
        <w:rPr>
          <w:rFonts w:cs="David" w:hint="cs"/>
          <w:sz w:val="26"/>
          <w:szCs w:val="26"/>
          <w:rtl/>
        </w:rPr>
        <w:t>השירותים</w:t>
      </w:r>
      <w:r w:rsidRPr="00D3099B">
        <w:rPr>
          <w:rFonts w:cs="David"/>
          <w:sz w:val="26"/>
          <w:szCs w:val="26"/>
          <w:rtl/>
        </w:rPr>
        <w:t xml:space="preserve"> </w:t>
      </w:r>
      <w:r w:rsidRPr="00D3099B">
        <w:rPr>
          <w:rFonts w:cs="David" w:hint="cs"/>
          <w:sz w:val="26"/>
          <w:szCs w:val="26"/>
          <w:rtl/>
        </w:rPr>
        <w:t>נשואי</w:t>
      </w:r>
      <w:r w:rsidRPr="00D3099B">
        <w:rPr>
          <w:rFonts w:cs="David"/>
          <w:sz w:val="26"/>
          <w:szCs w:val="26"/>
          <w:rtl/>
        </w:rPr>
        <w:t xml:space="preserve"> </w:t>
      </w:r>
      <w:r w:rsidRPr="00D3099B">
        <w:rPr>
          <w:rFonts w:cs="David" w:hint="cs"/>
          <w:sz w:val="26"/>
          <w:szCs w:val="26"/>
          <w:rtl/>
        </w:rPr>
        <w:t>המכרז</w:t>
      </w:r>
      <w:r w:rsidRPr="00D3099B">
        <w:rPr>
          <w:rFonts w:cs="David"/>
          <w:sz w:val="26"/>
          <w:szCs w:val="26"/>
          <w:rtl/>
        </w:rPr>
        <w:t xml:space="preserve"> </w:t>
      </w:r>
      <w:r w:rsidRPr="00D3099B">
        <w:rPr>
          <w:rFonts w:cs="David" w:hint="cs"/>
          <w:sz w:val="26"/>
          <w:szCs w:val="26"/>
          <w:rtl/>
        </w:rPr>
        <w:t>עם</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p>
    <w:p w:rsidR="00EC5323" w:rsidRDefault="006C0773" w:rsidP="004B3366">
      <w:pPr>
        <w:spacing w:line="360" w:lineRule="auto"/>
        <w:ind w:left="368" w:hanging="368"/>
        <w:rPr>
          <w:rFonts w:cs="David"/>
          <w:sz w:val="26"/>
          <w:szCs w:val="26"/>
          <w:rtl/>
        </w:rPr>
      </w:pPr>
      <w:r w:rsidRPr="006C0773">
        <w:rPr>
          <w:rFonts w:cs="David" w:hint="cs"/>
          <w:sz w:val="26"/>
          <w:szCs w:val="26"/>
          <w:rtl/>
        </w:rPr>
        <w:t xml:space="preserve"> </w:t>
      </w:r>
      <w:r w:rsidR="00F47743" w:rsidRPr="00D3099B">
        <w:rPr>
          <w:rFonts w:cs="David"/>
          <w:sz w:val="26"/>
          <w:szCs w:val="26"/>
          <w:rtl/>
        </w:rPr>
        <w:t xml:space="preserve"> </w:t>
      </w:r>
      <w:r w:rsidR="00F47743" w:rsidRPr="00D3099B">
        <w:rPr>
          <w:rFonts w:cs="David" w:hint="cs"/>
          <w:sz w:val="26"/>
          <w:szCs w:val="26"/>
          <w:rtl/>
        </w:rPr>
        <w:t>הביטוחים</w:t>
      </w:r>
      <w:r w:rsidR="00F47743" w:rsidRPr="00D3099B">
        <w:rPr>
          <w:rFonts w:cs="David"/>
          <w:sz w:val="26"/>
          <w:szCs w:val="26"/>
          <w:rtl/>
        </w:rPr>
        <w:t xml:space="preserve"> </w:t>
      </w:r>
      <w:r w:rsidR="00F47743" w:rsidRPr="00D3099B">
        <w:rPr>
          <w:rFonts w:cs="David" w:hint="cs"/>
          <w:sz w:val="26"/>
          <w:szCs w:val="26"/>
          <w:rtl/>
        </w:rPr>
        <w:t>יורחבו</w:t>
      </w:r>
      <w:r w:rsidR="00F47743" w:rsidRPr="00D3099B">
        <w:rPr>
          <w:rFonts w:cs="David"/>
          <w:sz w:val="26"/>
          <w:szCs w:val="26"/>
          <w:rtl/>
        </w:rPr>
        <w:t xml:space="preserve"> </w:t>
      </w:r>
      <w:r w:rsidR="00F47743" w:rsidRPr="00D3099B">
        <w:rPr>
          <w:rFonts w:cs="David" w:hint="cs"/>
          <w:sz w:val="26"/>
          <w:szCs w:val="26"/>
          <w:rtl/>
        </w:rPr>
        <w:t>לשפות</w:t>
      </w:r>
      <w:r w:rsidR="00F47743" w:rsidRPr="00D3099B">
        <w:rPr>
          <w:rFonts w:cs="David"/>
          <w:sz w:val="26"/>
          <w:szCs w:val="26"/>
          <w:rtl/>
        </w:rPr>
        <w:t xml:space="preserve"> </w:t>
      </w:r>
      <w:r w:rsidR="00F47743" w:rsidRPr="00D3099B">
        <w:rPr>
          <w:rFonts w:cs="David" w:hint="cs"/>
          <w:sz w:val="26"/>
          <w:szCs w:val="26"/>
          <w:rtl/>
        </w:rPr>
        <w:t>את</w:t>
      </w:r>
      <w:r w:rsidR="00F47743" w:rsidRPr="00D3099B">
        <w:rPr>
          <w:rFonts w:cs="David"/>
          <w:sz w:val="26"/>
          <w:szCs w:val="26"/>
          <w:rtl/>
        </w:rPr>
        <w:t xml:space="preserve"> </w:t>
      </w:r>
      <w:r w:rsidR="00F47743" w:rsidRPr="00D3099B">
        <w:rPr>
          <w:rFonts w:cs="David" w:hint="cs"/>
          <w:sz w:val="26"/>
          <w:szCs w:val="26"/>
          <w:rtl/>
        </w:rPr>
        <w:t>מדינת</w:t>
      </w:r>
      <w:r w:rsidR="00F47743" w:rsidRPr="00D3099B">
        <w:rPr>
          <w:rFonts w:cs="David"/>
          <w:sz w:val="26"/>
          <w:szCs w:val="26"/>
          <w:rtl/>
        </w:rPr>
        <w:t xml:space="preserve"> </w:t>
      </w:r>
      <w:r w:rsidR="00F47743" w:rsidRPr="00D3099B">
        <w:rPr>
          <w:rFonts w:cs="David" w:hint="cs"/>
          <w:sz w:val="26"/>
          <w:szCs w:val="26"/>
          <w:rtl/>
        </w:rPr>
        <w:t>ישראל</w:t>
      </w:r>
      <w:r w:rsidR="00F47743" w:rsidRPr="00D3099B">
        <w:rPr>
          <w:rFonts w:cs="David"/>
          <w:sz w:val="26"/>
          <w:szCs w:val="26"/>
          <w:rtl/>
        </w:rPr>
        <w:t xml:space="preserve"> – </w:t>
      </w:r>
      <w:r w:rsidR="00F47743" w:rsidRPr="00D3099B">
        <w:rPr>
          <w:rFonts w:cs="David" w:hint="cs"/>
          <w:sz w:val="26"/>
          <w:szCs w:val="26"/>
          <w:rtl/>
        </w:rPr>
        <w:t>משרד</w:t>
      </w:r>
      <w:r w:rsidR="00F47743" w:rsidRPr="00D3099B">
        <w:rPr>
          <w:rFonts w:cs="David"/>
          <w:sz w:val="26"/>
          <w:szCs w:val="26"/>
          <w:rtl/>
        </w:rPr>
        <w:t xml:space="preserve"> </w:t>
      </w:r>
      <w:r w:rsidR="00F47743" w:rsidRPr="00D3099B">
        <w:rPr>
          <w:rFonts w:cs="David" w:hint="cs"/>
          <w:sz w:val="26"/>
          <w:szCs w:val="26"/>
          <w:rtl/>
        </w:rPr>
        <w:t>התחבורה</w:t>
      </w:r>
      <w:r w:rsidR="00F47743" w:rsidRPr="00D3099B">
        <w:rPr>
          <w:rFonts w:cs="David"/>
          <w:sz w:val="26"/>
          <w:szCs w:val="26"/>
          <w:rtl/>
        </w:rPr>
        <w:t xml:space="preserve"> </w:t>
      </w:r>
      <w:r w:rsidR="00F47743" w:rsidRPr="00D3099B">
        <w:rPr>
          <w:rFonts w:cs="David" w:hint="cs"/>
          <w:sz w:val="26"/>
          <w:szCs w:val="26"/>
          <w:rtl/>
        </w:rPr>
        <w:t>והבטיחות</w:t>
      </w:r>
      <w:r w:rsidR="00F47743" w:rsidRPr="00D3099B">
        <w:rPr>
          <w:rFonts w:cs="David"/>
          <w:sz w:val="26"/>
          <w:szCs w:val="26"/>
          <w:rtl/>
        </w:rPr>
        <w:t xml:space="preserve"> </w:t>
      </w:r>
      <w:r w:rsidR="00F47743" w:rsidRPr="00D3099B">
        <w:rPr>
          <w:rFonts w:cs="David" w:hint="cs"/>
          <w:sz w:val="26"/>
          <w:szCs w:val="26"/>
          <w:rtl/>
        </w:rPr>
        <w:t>בדרכים</w:t>
      </w:r>
      <w:r w:rsidR="00F47743" w:rsidRPr="00D3099B">
        <w:rPr>
          <w:rFonts w:cs="David"/>
          <w:sz w:val="26"/>
          <w:szCs w:val="26"/>
          <w:rtl/>
        </w:rPr>
        <w:t xml:space="preserve">, </w:t>
      </w:r>
      <w:r w:rsidR="00F47743" w:rsidRPr="00D3099B">
        <w:rPr>
          <w:rFonts w:cs="David" w:hint="cs"/>
          <w:sz w:val="26"/>
          <w:szCs w:val="26"/>
          <w:rtl/>
        </w:rPr>
        <w:t>רשות</w:t>
      </w:r>
      <w:r w:rsidR="00F47743" w:rsidRPr="00D3099B">
        <w:rPr>
          <w:rFonts w:cs="David"/>
          <w:sz w:val="26"/>
          <w:szCs w:val="26"/>
          <w:rtl/>
        </w:rPr>
        <w:t xml:space="preserve"> </w:t>
      </w:r>
      <w:r w:rsidR="00F47743" w:rsidRPr="00D3099B">
        <w:rPr>
          <w:rFonts w:cs="David" w:hint="cs"/>
          <w:sz w:val="26"/>
          <w:szCs w:val="26"/>
          <w:rtl/>
        </w:rPr>
        <w:t>הספנות</w:t>
      </w:r>
      <w:r w:rsidR="00F47743" w:rsidRPr="00D3099B">
        <w:rPr>
          <w:rFonts w:cs="David"/>
          <w:sz w:val="26"/>
          <w:szCs w:val="26"/>
          <w:rtl/>
        </w:rPr>
        <w:t xml:space="preserve">  </w:t>
      </w:r>
      <w:r w:rsidR="00F47743" w:rsidRPr="00D3099B">
        <w:rPr>
          <w:rFonts w:cs="David" w:hint="cs"/>
          <w:sz w:val="26"/>
          <w:szCs w:val="26"/>
          <w:rtl/>
        </w:rPr>
        <w:t>והנמלים</w:t>
      </w:r>
      <w:r w:rsidR="00F47743" w:rsidRPr="00D3099B">
        <w:rPr>
          <w:rFonts w:cs="David"/>
          <w:sz w:val="26"/>
          <w:szCs w:val="26"/>
          <w:rtl/>
        </w:rPr>
        <w:t xml:space="preserve"> </w:t>
      </w:r>
      <w:r w:rsidR="00F47743" w:rsidRPr="00D3099B">
        <w:rPr>
          <w:rFonts w:cs="David" w:hint="cs"/>
          <w:sz w:val="26"/>
          <w:szCs w:val="26"/>
          <w:rtl/>
        </w:rPr>
        <w:t>ככל</w:t>
      </w:r>
      <w:r w:rsidR="00F47743" w:rsidRPr="00D3099B">
        <w:rPr>
          <w:rFonts w:cs="David"/>
          <w:sz w:val="26"/>
          <w:szCs w:val="26"/>
          <w:rtl/>
        </w:rPr>
        <w:t xml:space="preserve"> </w:t>
      </w:r>
      <w:r w:rsidR="00F47743" w:rsidRPr="00D3099B">
        <w:rPr>
          <w:rFonts w:cs="David" w:hint="cs"/>
          <w:sz w:val="26"/>
          <w:szCs w:val="26"/>
          <w:rtl/>
        </w:rPr>
        <w:t>שיחשבו</w:t>
      </w:r>
      <w:r w:rsidR="00F47743" w:rsidRPr="00D3099B">
        <w:rPr>
          <w:rFonts w:cs="David"/>
          <w:sz w:val="26"/>
          <w:szCs w:val="26"/>
          <w:rtl/>
        </w:rPr>
        <w:t xml:space="preserve"> </w:t>
      </w:r>
      <w:r w:rsidR="00F47743" w:rsidRPr="00D3099B">
        <w:rPr>
          <w:rFonts w:cs="David" w:hint="cs"/>
          <w:sz w:val="26"/>
          <w:szCs w:val="26"/>
          <w:rtl/>
        </w:rPr>
        <w:t>אחראים</w:t>
      </w:r>
      <w:r w:rsidR="00F47743" w:rsidRPr="00D3099B">
        <w:rPr>
          <w:rFonts w:cs="David"/>
          <w:sz w:val="26"/>
          <w:szCs w:val="26"/>
          <w:rtl/>
        </w:rPr>
        <w:t xml:space="preserve"> </w:t>
      </w:r>
      <w:r w:rsidR="00F47743" w:rsidRPr="00D3099B">
        <w:rPr>
          <w:rFonts w:cs="David" w:hint="cs"/>
          <w:sz w:val="26"/>
          <w:szCs w:val="26"/>
          <w:rtl/>
        </w:rPr>
        <w:t>למעשיהם</w:t>
      </w:r>
      <w:r w:rsidR="00F47743" w:rsidRPr="00D3099B">
        <w:rPr>
          <w:rFonts w:cs="David"/>
          <w:sz w:val="26"/>
          <w:szCs w:val="26"/>
          <w:rtl/>
        </w:rPr>
        <w:t xml:space="preserve"> </w:t>
      </w:r>
      <w:r w:rsidR="00F47743" w:rsidRPr="00D3099B">
        <w:rPr>
          <w:rFonts w:cs="David" w:hint="cs"/>
          <w:sz w:val="26"/>
          <w:szCs w:val="26"/>
          <w:rtl/>
        </w:rPr>
        <w:t>ו</w:t>
      </w:r>
      <w:r w:rsidR="00F47743" w:rsidRPr="00D3099B">
        <w:rPr>
          <w:rFonts w:cs="David"/>
          <w:sz w:val="26"/>
          <w:szCs w:val="26"/>
          <w:rtl/>
        </w:rPr>
        <w:t>/</w:t>
      </w:r>
      <w:r w:rsidR="00F47743" w:rsidRPr="00D3099B">
        <w:rPr>
          <w:rFonts w:cs="David" w:hint="cs"/>
          <w:sz w:val="26"/>
          <w:szCs w:val="26"/>
          <w:rtl/>
        </w:rPr>
        <w:t>או</w:t>
      </w:r>
      <w:r w:rsidR="00F47743" w:rsidRPr="00D3099B">
        <w:rPr>
          <w:rFonts w:cs="David"/>
          <w:sz w:val="26"/>
          <w:szCs w:val="26"/>
          <w:rtl/>
        </w:rPr>
        <w:t xml:space="preserve"> </w:t>
      </w:r>
      <w:r w:rsidR="00F47743" w:rsidRPr="00D3099B">
        <w:rPr>
          <w:rFonts w:cs="David" w:hint="cs"/>
          <w:sz w:val="26"/>
          <w:szCs w:val="26"/>
          <w:rtl/>
        </w:rPr>
        <w:t>מחדליהם</w:t>
      </w:r>
      <w:r w:rsidR="00F47743" w:rsidRPr="00D3099B">
        <w:rPr>
          <w:rFonts w:cs="David"/>
          <w:sz w:val="26"/>
          <w:szCs w:val="26"/>
          <w:rtl/>
        </w:rPr>
        <w:t xml:space="preserve">. </w:t>
      </w:r>
      <w:r w:rsidR="00F47743" w:rsidRPr="00D3099B">
        <w:rPr>
          <w:rFonts w:cs="David" w:hint="cs"/>
          <w:sz w:val="26"/>
          <w:szCs w:val="26"/>
          <w:rtl/>
        </w:rPr>
        <w:t>לצורך</w:t>
      </w:r>
      <w:r w:rsidR="00F47743" w:rsidRPr="00D3099B">
        <w:rPr>
          <w:rFonts w:cs="David"/>
          <w:sz w:val="26"/>
          <w:szCs w:val="26"/>
          <w:rtl/>
        </w:rPr>
        <w:t xml:space="preserve"> </w:t>
      </w:r>
      <w:r w:rsidR="00F47743" w:rsidRPr="00D3099B">
        <w:rPr>
          <w:rFonts w:cs="David" w:hint="cs"/>
          <w:sz w:val="26"/>
          <w:szCs w:val="26"/>
          <w:rtl/>
        </w:rPr>
        <w:t>כך</w:t>
      </w:r>
      <w:r w:rsidR="00F47743" w:rsidRPr="00D3099B">
        <w:rPr>
          <w:rFonts w:cs="David"/>
          <w:sz w:val="26"/>
          <w:szCs w:val="26"/>
          <w:rtl/>
        </w:rPr>
        <w:t xml:space="preserve">, </w:t>
      </w:r>
      <w:r w:rsidR="00F47743" w:rsidRPr="00D3099B">
        <w:rPr>
          <w:rFonts w:cs="David" w:hint="cs"/>
          <w:sz w:val="26"/>
          <w:szCs w:val="26"/>
          <w:rtl/>
        </w:rPr>
        <w:t>ייחשבו</w:t>
      </w:r>
      <w:r w:rsidR="00F47743" w:rsidRPr="00D3099B">
        <w:rPr>
          <w:rFonts w:cs="David"/>
          <w:sz w:val="26"/>
          <w:szCs w:val="26"/>
          <w:rtl/>
        </w:rPr>
        <w:t xml:space="preserve"> </w:t>
      </w:r>
      <w:r w:rsidR="00F47743" w:rsidRPr="00D3099B">
        <w:rPr>
          <w:rFonts w:cs="David" w:hint="cs"/>
          <w:sz w:val="26"/>
          <w:szCs w:val="26"/>
          <w:rtl/>
        </w:rPr>
        <w:t>מדינת</w:t>
      </w:r>
      <w:r w:rsidR="00F47743" w:rsidRPr="00D3099B">
        <w:rPr>
          <w:rFonts w:cs="David"/>
          <w:sz w:val="26"/>
          <w:szCs w:val="26"/>
          <w:rtl/>
        </w:rPr>
        <w:t xml:space="preserve"> </w:t>
      </w:r>
      <w:r w:rsidR="00F47743" w:rsidRPr="00D3099B">
        <w:rPr>
          <w:rFonts w:cs="David" w:hint="cs"/>
          <w:sz w:val="26"/>
          <w:szCs w:val="26"/>
          <w:rtl/>
        </w:rPr>
        <w:t>ישראל</w:t>
      </w:r>
      <w:r w:rsidR="00F47743" w:rsidRPr="00D3099B">
        <w:rPr>
          <w:rFonts w:cs="David"/>
          <w:sz w:val="26"/>
          <w:szCs w:val="26"/>
          <w:rtl/>
        </w:rPr>
        <w:t xml:space="preserve"> –  </w:t>
      </w:r>
      <w:r w:rsidR="00F47743" w:rsidRPr="00D3099B">
        <w:rPr>
          <w:rFonts w:cs="David" w:hint="cs"/>
          <w:sz w:val="26"/>
          <w:szCs w:val="26"/>
          <w:rtl/>
        </w:rPr>
        <w:t>משרד</w:t>
      </w:r>
      <w:r w:rsidR="00F47743" w:rsidRPr="00D3099B">
        <w:rPr>
          <w:rFonts w:cs="David"/>
          <w:sz w:val="26"/>
          <w:szCs w:val="26"/>
          <w:rtl/>
        </w:rPr>
        <w:t xml:space="preserve"> </w:t>
      </w:r>
      <w:r w:rsidR="00F47743" w:rsidRPr="00D3099B">
        <w:rPr>
          <w:rFonts w:cs="David" w:hint="cs"/>
          <w:sz w:val="26"/>
          <w:szCs w:val="26"/>
          <w:rtl/>
        </w:rPr>
        <w:t>התחבורה</w:t>
      </w:r>
      <w:r w:rsidR="00F47743" w:rsidRPr="00D3099B">
        <w:rPr>
          <w:rFonts w:cs="David"/>
          <w:sz w:val="26"/>
          <w:szCs w:val="26"/>
          <w:rtl/>
        </w:rPr>
        <w:t xml:space="preserve"> </w:t>
      </w:r>
      <w:r w:rsidR="00F47743" w:rsidRPr="00D3099B">
        <w:rPr>
          <w:rFonts w:cs="David" w:hint="cs"/>
          <w:sz w:val="26"/>
          <w:szCs w:val="26"/>
          <w:rtl/>
        </w:rPr>
        <w:t>והבטיחות</w:t>
      </w:r>
      <w:r w:rsidR="00F47743" w:rsidRPr="00D3099B">
        <w:rPr>
          <w:rFonts w:cs="David"/>
          <w:sz w:val="26"/>
          <w:szCs w:val="26"/>
          <w:rtl/>
        </w:rPr>
        <w:t xml:space="preserve"> </w:t>
      </w:r>
      <w:r w:rsidR="00F47743" w:rsidRPr="00D3099B">
        <w:rPr>
          <w:rFonts w:cs="David" w:hint="cs"/>
          <w:sz w:val="26"/>
          <w:szCs w:val="26"/>
          <w:rtl/>
        </w:rPr>
        <w:t>בדרכים</w:t>
      </w:r>
      <w:r w:rsidR="00F47743" w:rsidRPr="00D3099B">
        <w:rPr>
          <w:rFonts w:cs="David"/>
          <w:sz w:val="26"/>
          <w:szCs w:val="26"/>
          <w:rtl/>
        </w:rPr>
        <w:t xml:space="preserve">, </w:t>
      </w:r>
      <w:r w:rsidR="00F47743" w:rsidRPr="00D3099B">
        <w:rPr>
          <w:rFonts w:cs="David" w:hint="cs"/>
          <w:sz w:val="26"/>
          <w:szCs w:val="26"/>
          <w:rtl/>
        </w:rPr>
        <w:t>רשות</w:t>
      </w:r>
      <w:r w:rsidR="00F47743" w:rsidRPr="00D3099B">
        <w:rPr>
          <w:rFonts w:cs="David"/>
          <w:sz w:val="26"/>
          <w:szCs w:val="26"/>
          <w:rtl/>
        </w:rPr>
        <w:t xml:space="preserve"> </w:t>
      </w:r>
      <w:r w:rsidR="00F47743" w:rsidRPr="00D3099B">
        <w:rPr>
          <w:rFonts w:cs="David" w:hint="cs"/>
          <w:sz w:val="26"/>
          <w:szCs w:val="26"/>
          <w:rtl/>
        </w:rPr>
        <w:t>הספנות</w:t>
      </w:r>
      <w:r w:rsidR="00F47743" w:rsidRPr="00D3099B">
        <w:rPr>
          <w:rFonts w:cs="David"/>
          <w:sz w:val="26"/>
          <w:szCs w:val="26"/>
          <w:rtl/>
        </w:rPr>
        <w:t xml:space="preserve"> </w:t>
      </w:r>
      <w:r w:rsidR="00F47743" w:rsidRPr="00D3099B">
        <w:rPr>
          <w:rFonts w:cs="David" w:hint="cs"/>
          <w:sz w:val="26"/>
          <w:szCs w:val="26"/>
          <w:rtl/>
        </w:rPr>
        <w:t>והנמלים</w:t>
      </w:r>
      <w:r w:rsidR="00F47743" w:rsidRPr="00D3099B">
        <w:rPr>
          <w:rFonts w:cs="David"/>
          <w:sz w:val="26"/>
          <w:szCs w:val="26"/>
          <w:rtl/>
        </w:rPr>
        <w:t xml:space="preserve"> </w:t>
      </w:r>
      <w:r w:rsidR="00F47743" w:rsidRPr="00D3099B">
        <w:rPr>
          <w:rFonts w:cs="David" w:hint="cs"/>
          <w:sz w:val="26"/>
          <w:szCs w:val="26"/>
          <w:rtl/>
        </w:rPr>
        <w:t>כמבוטחים</w:t>
      </w:r>
      <w:r w:rsidR="00F47743" w:rsidRPr="00D3099B">
        <w:rPr>
          <w:rFonts w:cs="David"/>
          <w:sz w:val="26"/>
          <w:szCs w:val="26"/>
          <w:rtl/>
        </w:rPr>
        <w:t xml:space="preserve"> </w:t>
      </w:r>
      <w:r w:rsidR="00F47743" w:rsidRPr="00D3099B">
        <w:rPr>
          <w:rFonts w:cs="David" w:hint="cs"/>
          <w:sz w:val="26"/>
          <w:szCs w:val="26"/>
          <w:rtl/>
        </w:rPr>
        <w:t>נוספים</w:t>
      </w:r>
      <w:r w:rsidR="00F47743" w:rsidRPr="00D3099B">
        <w:rPr>
          <w:rFonts w:cs="David"/>
          <w:sz w:val="26"/>
          <w:szCs w:val="26"/>
          <w:rtl/>
        </w:rPr>
        <w:t xml:space="preserve"> </w:t>
      </w:r>
      <w:r w:rsidR="00F47743" w:rsidRPr="00D3099B">
        <w:rPr>
          <w:rFonts w:cs="David" w:hint="cs"/>
          <w:sz w:val="26"/>
          <w:szCs w:val="26"/>
          <w:rtl/>
        </w:rPr>
        <w:t>כולל</w:t>
      </w:r>
      <w:r w:rsidR="00F47743" w:rsidRPr="00D3099B">
        <w:rPr>
          <w:rFonts w:cs="David"/>
          <w:sz w:val="26"/>
          <w:szCs w:val="26"/>
          <w:rtl/>
        </w:rPr>
        <w:t xml:space="preserve"> </w:t>
      </w:r>
      <w:r w:rsidR="00F47743" w:rsidRPr="00D3099B">
        <w:rPr>
          <w:rFonts w:cs="David" w:hint="cs"/>
          <w:sz w:val="26"/>
          <w:szCs w:val="26"/>
          <w:rtl/>
        </w:rPr>
        <w:t>ויתור</w:t>
      </w:r>
      <w:r w:rsidR="00F47743" w:rsidRPr="00D3099B">
        <w:rPr>
          <w:rFonts w:cs="David"/>
          <w:sz w:val="26"/>
          <w:szCs w:val="26"/>
          <w:rtl/>
        </w:rPr>
        <w:t xml:space="preserve"> </w:t>
      </w:r>
      <w:r w:rsidR="00F47743" w:rsidRPr="00D3099B">
        <w:rPr>
          <w:rFonts w:cs="David" w:hint="cs"/>
          <w:sz w:val="26"/>
          <w:szCs w:val="26"/>
          <w:rtl/>
        </w:rPr>
        <w:t>המבטח</w:t>
      </w:r>
      <w:r w:rsidR="00F47743" w:rsidRPr="00D3099B">
        <w:rPr>
          <w:rFonts w:cs="David"/>
          <w:sz w:val="26"/>
          <w:szCs w:val="26"/>
          <w:rtl/>
        </w:rPr>
        <w:t xml:space="preserve">  </w:t>
      </w:r>
      <w:r w:rsidR="00F47743" w:rsidRPr="00D3099B">
        <w:rPr>
          <w:rFonts w:cs="David" w:hint="cs"/>
          <w:sz w:val="26"/>
          <w:szCs w:val="26"/>
          <w:rtl/>
        </w:rPr>
        <w:t>על</w:t>
      </w:r>
      <w:r w:rsidR="00F47743" w:rsidRPr="00D3099B">
        <w:rPr>
          <w:rFonts w:cs="David"/>
          <w:sz w:val="26"/>
          <w:szCs w:val="26"/>
          <w:rtl/>
        </w:rPr>
        <w:t xml:space="preserve"> </w:t>
      </w:r>
      <w:r w:rsidR="00F47743" w:rsidRPr="00D3099B">
        <w:rPr>
          <w:rFonts w:cs="David" w:hint="cs"/>
          <w:sz w:val="26"/>
          <w:szCs w:val="26"/>
          <w:rtl/>
        </w:rPr>
        <w:t>זכות</w:t>
      </w:r>
      <w:r w:rsidR="00F47743" w:rsidRPr="00D3099B">
        <w:rPr>
          <w:rFonts w:cs="David"/>
          <w:sz w:val="26"/>
          <w:szCs w:val="26"/>
          <w:rtl/>
        </w:rPr>
        <w:t xml:space="preserve"> </w:t>
      </w:r>
      <w:r w:rsidR="00F47743" w:rsidRPr="00D3099B">
        <w:rPr>
          <w:rFonts w:cs="David" w:hint="cs"/>
          <w:sz w:val="26"/>
          <w:szCs w:val="26"/>
          <w:rtl/>
        </w:rPr>
        <w:t>השיבוב</w:t>
      </w:r>
      <w:r w:rsidR="00F47743" w:rsidRPr="00D3099B">
        <w:rPr>
          <w:rFonts w:cs="David"/>
          <w:sz w:val="26"/>
          <w:szCs w:val="26"/>
          <w:rtl/>
        </w:rPr>
        <w:t xml:space="preserve"> </w:t>
      </w:r>
      <w:r w:rsidR="00F47743" w:rsidRPr="00D3099B">
        <w:rPr>
          <w:rFonts w:cs="David" w:hint="cs"/>
          <w:sz w:val="26"/>
          <w:szCs w:val="26"/>
          <w:rtl/>
        </w:rPr>
        <w:t>כלפיהם</w:t>
      </w:r>
      <w:r w:rsidR="00F47743" w:rsidRPr="00D3099B">
        <w:rPr>
          <w:rFonts w:cs="David"/>
          <w:sz w:val="26"/>
          <w:szCs w:val="26"/>
          <w:rtl/>
        </w:rPr>
        <w:t xml:space="preserve">.     </w:t>
      </w:r>
    </w:p>
    <w:p w:rsidR="004B3366" w:rsidRDefault="004B3366" w:rsidP="004B3366">
      <w:pPr>
        <w:spacing w:line="360" w:lineRule="auto"/>
        <w:ind w:left="368" w:hanging="368"/>
        <w:rPr>
          <w:rFonts w:cs="David"/>
          <w:sz w:val="26"/>
          <w:szCs w:val="26"/>
          <w:rtl/>
        </w:rPr>
      </w:pPr>
    </w:p>
    <w:p w:rsidR="004B3366" w:rsidRDefault="004B3366" w:rsidP="004B3366">
      <w:pPr>
        <w:spacing w:line="360" w:lineRule="auto"/>
        <w:ind w:left="368" w:hanging="368"/>
        <w:rPr>
          <w:rFonts w:cs="David"/>
          <w:sz w:val="26"/>
          <w:szCs w:val="26"/>
          <w:rtl/>
        </w:rPr>
      </w:pPr>
    </w:p>
    <w:p w:rsidR="004B3366" w:rsidRDefault="004B3366" w:rsidP="004B3366">
      <w:pPr>
        <w:spacing w:line="360" w:lineRule="auto"/>
        <w:ind w:left="368" w:hanging="368"/>
        <w:rPr>
          <w:rFonts w:cs="David"/>
          <w:sz w:val="26"/>
          <w:szCs w:val="26"/>
          <w:rtl/>
        </w:rPr>
      </w:pPr>
    </w:p>
    <w:p w:rsidR="004B3366" w:rsidRDefault="004B3366" w:rsidP="004B3366">
      <w:pPr>
        <w:spacing w:line="360" w:lineRule="auto"/>
        <w:ind w:left="368" w:hanging="368"/>
        <w:rPr>
          <w:rFonts w:cs="David"/>
          <w:sz w:val="26"/>
          <w:szCs w:val="26"/>
          <w:rtl/>
        </w:rPr>
      </w:pPr>
    </w:p>
    <w:p w:rsidR="00F47743" w:rsidRPr="00D3099B" w:rsidRDefault="00F47743" w:rsidP="004B3366">
      <w:pPr>
        <w:spacing w:line="360" w:lineRule="auto"/>
        <w:rPr>
          <w:rFonts w:cs="David"/>
          <w:b/>
          <w:bCs/>
          <w:sz w:val="26"/>
          <w:szCs w:val="26"/>
          <w:rtl/>
        </w:rPr>
      </w:pPr>
      <w:r w:rsidRPr="00D3099B">
        <w:rPr>
          <w:rFonts w:cs="David"/>
          <w:sz w:val="26"/>
          <w:szCs w:val="26"/>
          <w:rtl/>
        </w:rPr>
        <w:t xml:space="preserve">  </w:t>
      </w:r>
      <w:r w:rsidR="003348A1">
        <w:rPr>
          <w:rFonts w:cs="David" w:hint="cs"/>
          <w:b/>
          <w:bCs/>
          <w:sz w:val="26"/>
          <w:szCs w:val="26"/>
          <w:rtl/>
        </w:rPr>
        <w:t>8.6</w:t>
      </w:r>
      <w:r w:rsidRPr="00D3099B">
        <w:rPr>
          <w:rFonts w:cs="David"/>
          <w:b/>
          <w:bCs/>
          <w:sz w:val="26"/>
          <w:szCs w:val="26"/>
          <w:rtl/>
        </w:rPr>
        <w:t xml:space="preserve">. </w:t>
      </w:r>
      <w:r w:rsidRPr="00D3099B">
        <w:rPr>
          <w:rFonts w:cs="David" w:hint="cs"/>
          <w:b/>
          <w:bCs/>
          <w:sz w:val="26"/>
          <w:szCs w:val="26"/>
          <w:u w:val="single"/>
          <w:rtl/>
        </w:rPr>
        <w:t>כללי</w:t>
      </w:r>
      <w:r w:rsidRPr="00D3099B">
        <w:rPr>
          <w:rFonts w:cs="David"/>
          <w:b/>
          <w:bCs/>
          <w:sz w:val="26"/>
          <w:szCs w:val="26"/>
          <w:rtl/>
        </w:rPr>
        <w:t xml:space="preserve"> </w:t>
      </w:r>
    </w:p>
    <w:p w:rsidR="00F47743" w:rsidRPr="00D3099B" w:rsidRDefault="00F47743" w:rsidP="00830028">
      <w:pPr>
        <w:spacing w:line="360" w:lineRule="auto"/>
        <w:rPr>
          <w:rFonts w:cs="David"/>
          <w:sz w:val="26"/>
          <w:szCs w:val="26"/>
          <w:rtl/>
        </w:rPr>
      </w:pPr>
      <w:r w:rsidRPr="00D3099B">
        <w:rPr>
          <w:rFonts w:cs="David" w:hint="cs"/>
          <w:sz w:val="26"/>
          <w:szCs w:val="26"/>
          <w:rtl/>
        </w:rPr>
        <w:t>בכל</w:t>
      </w:r>
      <w:r w:rsidRPr="00D3099B">
        <w:rPr>
          <w:rFonts w:cs="David"/>
          <w:sz w:val="26"/>
          <w:szCs w:val="26"/>
          <w:rtl/>
        </w:rPr>
        <w:t xml:space="preserve"> </w:t>
      </w:r>
      <w:r w:rsidRPr="00D3099B">
        <w:rPr>
          <w:rFonts w:cs="David" w:hint="cs"/>
          <w:sz w:val="26"/>
          <w:szCs w:val="26"/>
          <w:rtl/>
        </w:rPr>
        <w:t>פוליסות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הנדרשות</w:t>
      </w:r>
      <w:r w:rsidRPr="00D3099B">
        <w:rPr>
          <w:rFonts w:cs="David"/>
          <w:sz w:val="26"/>
          <w:szCs w:val="26"/>
          <w:rtl/>
        </w:rPr>
        <w:t xml:space="preserve"> </w:t>
      </w:r>
      <w:r w:rsidRPr="00D3099B">
        <w:rPr>
          <w:rFonts w:cs="David" w:hint="cs"/>
          <w:sz w:val="26"/>
          <w:szCs w:val="26"/>
          <w:rtl/>
        </w:rPr>
        <w:t>יכללו</w:t>
      </w:r>
      <w:r w:rsidRPr="00D3099B">
        <w:rPr>
          <w:rFonts w:cs="David"/>
          <w:sz w:val="26"/>
          <w:szCs w:val="26"/>
          <w:rtl/>
        </w:rPr>
        <w:t xml:space="preserve"> </w:t>
      </w:r>
      <w:r w:rsidRPr="00D3099B">
        <w:rPr>
          <w:rFonts w:cs="David" w:hint="cs"/>
          <w:sz w:val="26"/>
          <w:szCs w:val="26"/>
          <w:rtl/>
        </w:rPr>
        <w:t>התנאים</w:t>
      </w:r>
      <w:r w:rsidRPr="00D3099B">
        <w:rPr>
          <w:rFonts w:cs="David"/>
          <w:sz w:val="26"/>
          <w:szCs w:val="26"/>
          <w:rtl/>
        </w:rPr>
        <w:t xml:space="preserve"> </w:t>
      </w:r>
      <w:r w:rsidRPr="00D3099B">
        <w:rPr>
          <w:rFonts w:cs="David" w:hint="cs"/>
          <w:sz w:val="26"/>
          <w:szCs w:val="26"/>
          <w:rtl/>
        </w:rPr>
        <w:t>הבאים</w:t>
      </w:r>
      <w:r w:rsidRPr="00D3099B">
        <w:rPr>
          <w:rFonts w:cs="David"/>
          <w:sz w:val="26"/>
          <w:szCs w:val="26"/>
          <w:rtl/>
        </w:rPr>
        <w:t xml:space="preserve">:-  </w:t>
      </w:r>
    </w:p>
    <w:p w:rsidR="00F47743" w:rsidRPr="00D3099B" w:rsidRDefault="00F47743" w:rsidP="004B3366">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א</w:t>
      </w:r>
      <w:r w:rsidRPr="00D3099B">
        <w:rPr>
          <w:rFonts w:cs="David"/>
          <w:sz w:val="26"/>
          <w:szCs w:val="26"/>
          <w:rtl/>
        </w:rPr>
        <w:t xml:space="preserve">. </w:t>
      </w:r>
      <w:r w:rsidRPr="00D3099B">
        <w:rPr>
          <w:rFonts w:cs="David" w:hint="cs"/>
          <w:sz w:val="26"/>
          <w:szCs w:val="26"/>
          <w:rtl/>
        </w:rPr>
        <w:t>בכל</w:t>
      </w:r>
      <w:r w:rsidRPr="00D3099B">
        <w:rPr>
          <w:rFonts w:cs="David"/>
          <w:sz w:val="26"/>
          <w:szCs w:val="26"/>
          <w:rtl/>
        </w:rPr>
        <w:t xml:space="preserve"> </w:t>
      </w:r>
      <w:r w:rsidRPr="00D3099B">
        <w:rPr>
          <w:rFonts w:cs="David" w:hint="cs"/>
          <w:sz w:val="26"/>
          <w:szCs w:val="26"/>
          <w:rtl/>
        </w:rPr>
        <w:t>מקרה</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צמצום</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ביטול</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ע</w:t>
      </w:r>
      <w:r w:rsidRPr="00D3099B">
        <w:rPr>
          <w:rFonts w:cs="David"/>
          <w:sz w:val="26"/>
          <w:szCs w:val="26"/>
          <w:rtl/>
        </w:rPr>
        <w:t>"</w:t>
      </w:r>
      <w:r w:rsidRPr="00D3099B">
        <w:rPr>
          <w:rFonts w:cs="David" w:hint="cs"/>
          <w:sz w:val="26"/>
          <w:szCs w:val="26"/>
          <w:rtl/>
        </w:rPr>
        <w:t>י</w:t>
      </w:r>
      <w:r w:rsidRPr="00D3099B">
        <w:rPr>
          <w:rFonts w:cs="David"/>
          <w:sz w:val="26"/>
          <w:szCs w:val="26"/>
          <w:rtl/>
        </w:rPr>
        <w:t xml:space="preserve"> </w:t>
      </w:r>
      <w:r w:rsidRPr="00D3099B">
        <w:rPr>
          <w:rFonts w:cs="David" w:hint="cs"/>
          <w:sz w:val="26"/>
          <w:szCs w:val="26"/>
          <w:rtl/>
        </w:rPr>
        <w:t>אחד</w:t>
      </w:r>
      <w:r w:rsidRPr="00D3099B">
        <w:rPr>
          <w:rFonts w:cs="David"/>
          <w:sz w:val="26"/>
          <w:szCs w:val="26"/>
          <w:rtl/>
        </w:rPr>
        <w:t xml:space="preserve"> </w:t>
      </w:r>
      <w:r w:rsidRPr="00D3099B">
        <w:rPr>
          <w:rFonts w:cs="David" w:hint="cs"/>
          <w:sz w:val="26"/>
          <w:szCs w:val="26"/>
          <w:rtl/>
        </w:rPr>
        <w:t>הצדדים</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יהיה</w:t>
      </w:r>
      <w:r w:rsidRPr="00D3099B">
        <w:rPr>
          <w:rFonts w:cs="David"/>
          <w:sz w:val="26"/>
          <w:szCs w:val="26"/>
          <w:rtl/>
        </w:rPr>
        <w:t xml:space="preserve"> </w:t>
      </w:r>
      <w:r w:rsidRPr="00D3099B">
        <w:rPr>
          <w:rFonts w:cs="David" w:hint="cs"/>
          <w:sz w:val="26"/>
          <w:szCs w:val="26"/>
          <w:rtl/>
        </w:rPr>
        <w:t>להם</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תוקף</w:t>
      </w:r>
      <w:r w:rsidRPr="00D3099B">
        <w:rPr>
          <w:rFonts w:cs="David"/>
          <w:sz w:val="26"/>
          <w:szCs w:val="26"/>
          <w:rtl/>
        </w:rPr>
        <w:t xml:space="preserve"> </w:t>
      </w:r>
      <w:r w:rsidRPr="00D3099B">
        <w:rPr>
          <w:rFonts w:cs="David" w:hint="cs"/>
          <w:sz w:val="26"/>
          <w:szCs w:val="26"/>
          <w:rtl/>
        </w:rPr>
        <w:t>אלא</w:t>
      </w:r>
      <w:r w:rsidRPr="00D3099B">
        <w:rPr>
          <w:rFonts w:cs="David"/>
          <w:sz w:val="26"/>
          <w:szCs w:val="26"/>
          <w:rtl/>
        </w:rPr>
        <w:t xml:space="preserve"> </w:t>
      </w:r>
      <w:r w:rsidRPr="00D3099B">
        <w:rPr>
          <w:rFonts w:cs="David" w:hint="cs"/>
          <w:sz w:val="26"/>
          <w:szCs w:val="26"/>
          <w:rtl/>
        </w:rPr>
        <w:t>אם</w:t>
      </w:r>
      <w:r w:rsidRPr="00D3099B">
        <w:rPr>
          <w:rFonts w:cs="David"/>
          <w:sz w:val="26"/>
          <w:szCs w:val="26"/>
          <w:rtl/>
        </w:rPr>
        <w:t xml:space="preserve"> </w:t>
      </w:r>
      <w:r w:rsidRPr="00D3099B">
        <w:rPr>
          <w:rFonts w:cs="David" w:hint="cs"/>
          <w:sz w:val="26"/>
          <w:szCs w:val="26"/>
          <w:rtl/>
        </w:rPr>
        <w:t>ניתנה</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כך</w:t>
      </w:r>
      <w:r w:rsidRPr="00D3099B">
        <w:rPr>
          <w:rFonts w:cs="David"/>
          <w:sz w:val="26"/>
          <w:szCs w:val="26"/>
          <w:rtl/>
        </w:rPr>
        <w:t xml:space="preserve"> </w:t>
      </w:r>
      <w:r w:rsidRPr="00D3099B">
        <w:rPr>
          <w:rFonts w:cs="David" w:hint="cs"/>
          <w:sz w:val="26"/>
          <w:szCs w:val="26"/>
          <w:rtl/>
        </w:rPr>
        <w:t>הודעה</w:t>
      </w:r>
      <w:r w:rsidRPr="00D3099B">
        <w:rPr>
          <w:rFonts w:cs="David"/>
          <w:sz w:val="26"/>
          <w:szCs w:val="26"/>
          <w:rtl/>
        </w:rPr>
        <w:t xml:space="preserve"> </w:t>
      </w:r>
      <w:r w:rsidRPr="00D3099B">
        <w:rPr>
          <w:rFonts w:cs="David" w:hint="cs"/>
          <w:sz w:val="26"/>
          <w:szCs w:val="26"/>
          <w:rtl/>
        </w:rPr>
        <w:t>מוקדמת</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60 </w:t>
      </w:r>
      <w:r w:rsidRPr="00D3099B">
        <w:rPr>
          <w:rFonts w:cs="David" w:hint="cs"/>
          <w:sz w:val="26"/>
          <w:szCs w:val="26"/>
          <w:rtl/>
        </w:rPr>
        <w:t>יום</w:t>
      </w:r>
      <w:r w:rsidRPr="00D3099B">
        <w:rPr>
          <w:rFonts w:cs="David"/>
          <w:sz w:val="26"/>
          <w:szCs w:val="26"/>
          <w:rtl/>
        </w:rPr>
        <w:t xml:space="preserve"> </w:t>
      </w:r>
      <w:r w:rsidRPr="00D3099B">
        <w:rPr>
          <w:rFonts w:cs="David" w:hint="cs"/>
          <w:sz w:val="26"/>
          <w:szCs w:val="26"/>
          <w:rtl/>
        </w:rPr>
        <w:t>לפחות</w:t>
      </w:r>
      <w:r w:rsidRPr="00D3099B">
        <w:rPr>
          <w:rFonts w:cs="David"/>
          <w:sz w:val="26"/>
          <w:szCs w:val="26"/>
          <w:rtl/>
        </w:rPr>
        <w:t xml:space="preserve"> </w:t>
      </w:r>
      <w:r w:rsidRPr="00D3099B">
        <w:rPr>
          <w:rFonts w:cs="David" w:hint="cs"/>
          <w:sz w:val="26"/>
          <w:szCs w:val="26"/>
          <w:rtl/>
        </w:rPr>
        <w:t>במכתב</w:t>
      </w:r>
      <w:r w:rsidRPr="00D3099B">
        <w:rPr>
          <w:rFonts w:cs="David"/>
          <w:sz w:val="26"/>
          <w:szCs w:val="26"/>
          <w:rtl/>
        </w:rPr>
        <w:t xml:space="preserve"> </w:t>
      </w:r>
      <w:r w:rsidRPr="00D3099B">
        <w:rPr>
          <w:rFonts w:cs="David" w:hint="cs"/>
          <w:sz w:val="26"/>
          <w:szCs w:val="26"/>
          <w:rtl/>
        </w:rPr>
        <w:t>רשום</w:t>
      </w:r>
      <w:r w:rsidRPr="00D3099B">
        <w:rPr>
          <w:rFonts w:cs="David"/>
          <w:sz w:val="26"/>
          <w:szCs w:val="26"/>
          <w:rtl/>
        </w:rPr>
        <w:t xml:space="preserve"> </w:t>
      </w:r>
      <w:r w:rsidRPr="00D3099B">
        <w:rPr>
          <w:rFonts w:cs="David" w:hint="cs"/>
          <w:sz w:val="26"/>
          <w:szCs w:val="26"/>
          <w:rtl/>
        </w:rPr>
        <w:t>לחשב</w:t>
      </w:r>
      <w:r w:rsidRPr="00D3099B">
        <w:rPr>
          <w:rFonts w:cs="David"/>
          <w:sz w:val="26"/>
          <w:szCs w:val="26"/>
          <w:rtl/>
        </w:rPr>
        <w:t xml:space="preserve">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w:t>
      </w:r>
    </w:p>
    <w:p w:rsidR="00F47743" w:rsidRPr="00D3099B" w:rsidRDefault="00F47743" w:rsidP="004B3366">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ב</w:t>
      </w:r>
      <w:r w:rsidRPr="00D3099B">
        <w:rPr>
          <w:rFonts w:cs="David"/>
          <w:sz w:val="26"/>
          <w:szCs w:val="26"/>
          <w:rtl/>
        </w:rPr>
        <w:t xml:space="preserve">.  </w:t>
      </w:r>
      <w:r w:rsidRPr="00D3099B">
        <w:rPr>
          <w:rFonts w:cs="David" w:hint="cs"/>
          <w:sz w:val="26"/>
          <w:szCs w:val="26"/>
          <w:rtl/>
        </w:rPr>
        <w:t>המבטח</w:t>
      </w:r>
      <w:r w:rsidRPr="00D3099B">
        <w:rPr>
          <w:rFonts w:cs="David"/>
          <w:sz w:val="26"/>
          <w:szCs w:val="26"/>
          <w:rtl/>
        </w:rPr>
        <w:t xml:space="preserve"> </w:t>
      </w:r>
      <w:r w:rsidRPr="00D3099B">
        <w:rPr>
          <w:rFonts w:cs="David" w:hint="cs"/>
          <w:sz w:val="26"/>
          <w:szCs w:val="26"/>
          <w:rtl/>
        </w:rPr>
        <w:t>מוותר</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זכות</w:t>
      </w:r>
      <w:r w:rsidRPr="00D3099B">
        <w:rPr>
          <w:rFonts w:cs="David"/>
          <w:sz w:val="26"/>
          <w:szCs w:val="26"/>
          <w:rtl/>
        </w:rPr>
        <w:t xml:space="preserve"> </w:t>
      </w:r>
      <w:r w:rsidRPr="00D3099B">
        <w:rPr>
          <w:rFonts w:cs="David" w:hint="cs"/>
          <w:sz w:val="26"/>
          <w:szCs w:val="26"/>
          <w:rtl/>
        </w:rPr>
        <w:t>תחלוף</w:t>
      </w:r>
      <w:r w:rsidRPr="00D3099B">
        <w:rPr>
          <w:rFonts w:cs="David"/>
          <w:sz w:val="26"/>
          <w:szCs w:val="26"/>
          <w:rtl/>
        </w:rPr>
        <w:t>/</w:t>
      </w:r>
      <w:r w:rsidRPr="00D3099B">
        <w:rPr>
          <w:rFonts w:cs="David" w:hint="cs"/>
          <w:sz w:val="26"/>
          <w:szCs w:val="26"/>
          <w:rtl/>
        </w:rPr>
        <w:t>שיבוב</w:t>
      </w:r>
      <w:r w:rsidRPr="00D3099B">
        <w:rPr>
          <w:rFonts w:cs="David"/>
          <w:sz w:val="26"/>
          <w:szCs w:val="26"/>
          <w:rtl/>
        </w:rPr>
        <w:t xml:space="preserve">, </w:t>
      </w:r>
      <w:r w:rsidRPr="00D3099B">
        <w:rPr>
          <w:rFonts w:cs="David" w:hint="cs"/>
          <w:sz w:val="26"/>
          <w:szCs w:val="26"/>
          <w:rtl/>
        </w:rPr>
        <w:t>תביעה</w:t>
      </w:r>
      <w:r w:rsidRPr="00D3099B">
        <w:rPr>
          <w:rFonts w:cs="David"/>
          <w:sz w:val="26"/>
          <w:szCs w:val="26"/>
          <w:rtl/>
        </w:rPr>
        <w:t xml:space="preserve">, </w:t>
      </w:r>
      <w:r w:rsidRPr="00D3099B">
        <w:rPr>
          <w:rFonts w:cs="David" w:hint="cs"/>
          <w:sz w:val="26"/>
          <w:szCs w:val="26"/>
          <w:rtl/>
        </w:rPr>
        <w:t>השתתפות</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חזרה</w:t>
      </w:r>
      <w:r w:rsidRPr="00D3099B">
        <w:rPr>
          <w:rFonts w:cs="David"/>
          <w:sz w:val="26"/>
          <w:szCs w:val="26"/>
          <w:rtl/>
        </w:rPr>
        <w:t xml:space="preserve"> </w:t>
      </w:r>
      <w:r w:rsidRPr="00D3099B">
        <w:rPr>
          <w:rFonts w:cs="David" w:hint="cs"/>
          <w:sz w:val="26"/>
          <w:szCs w:val="26"/>
          <w:rtl/>
        </w:rPr>
        <w:t>כלפי</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  </w:t>
      </w:r>
      <w:r w:rsidRPr="00D3099B">
        <w:rPr>
          <w:rFonts w:cs="David" w:hint="cs"/>
          <w:sz w:val="26"/>
          <w:szCs w:val="26"/>
          <w:rtl/>
        </w:rPr>
        <w:t>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ועובדיהם</w:t>
      </w:r>
      <w:r w:rsidRPr="00D3099B">
        <w:rPr>
          <w:rFonts w:cs="David"/>
          <w:sz w:val="26"/>
          <w:szCs w:val="26"/>
          <w:rtl/>
        </w:rPr>
        <w:t xml:space="preserve">, </w:t>
      </w:r>
      <w:r w:rsidRPr="00D3099B">
        <w:rPr>
          <w:rFonts w:cs="David" w:hint="cs"/>
          <w:sz w:val="26"/>
          <w:szCs w:val="26"/>
          <w:rtl/>
        </w:rPr>
        <w:t>ובלבד</w:t>
      </w:r>
      <w:r w:rsidRPr="00D3099B">
        <w:rPr>
          <w:rFonts w:cs="David"/>
          <w:sz w:val="26"/>
          <w:szCs w:val="26"/>
          <w:rtl/>
        </w:rPr>
        <w:t xml:space="preserve"> </w:t>
      </w:r>
      <w:r w:rsidRPr="00D3099B">
        <w:rPr>
          <w:rFonts w:cs="David" w:hint="cs"/>
          <w:sz w:val="26"/>
          <w:szCs w:val="26"/>
          <w:rtl/>
        </w:rPr>
        <w:t>שה</w:t>
      </w:r>
      <w:r w:rsidR="006C0773">
        <w:rPr>
          <w:rFonts w:cs="David" w:hint="cs"/>
          <w:sz w:val="26"/>
          <w:szCs w:val="26"/>
          <w:rtl/>
        </w:rPr>
        <w:t>ו</w:t>
      </w:r>
      <w:r w:rsidRPr="00D3099B">
        <w:rPr>
          <w:rFonts w:cs="David" w:hint="cs"/>
          <w:sz w:val="26"/>
          <w:szCs w:val="26"/>
          <w:rtl/>
        </w:rPr>
        <w:t>ויתור</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יחול</w:t>
      </w:r>
      <w:r w:rsidRPr="00D3099B">
        <w:rPr>
          <w:rFonts w:cs="David"/>
          <w:sz w:val="26"/>
          <w:szCs w:val="26"/>
          <w:rtl/>
        </w:rPr>
        <w:t xml:space="preserve"> </w:t>
      </w:r>
      <w:r w:rsidRPr="00D3099B">
        <w:rPr>
          <w:rFonts w:cs="David" w:hint="cs"/>
          <w:sz w:val="26"/>
          <w:szCs w:val="26"/>
          <w:rtl/>
        </w:rPr>
        <w:t>לטובת</w:t>
      </w:r>
      <w:r w:rsidRPr="00D3099B">
        <w:rPr>
          <w:rFonts w:cs="David"/>
          <w:sz w:val="26"/>
          <w:szCs w:val="26"/>
          <w:rtl/>
        </w:rPr>
        <w:t xml:space="preserve"> </w:t>
      </w:r>
      <w:r w:rsidRPr="00D3099B">
        <w:rPr>
          <w:rFonts w:cs="David" w:hint="cs"/>
          <w:sz w:val="26"/>
          <w:szCs w:val="26"/>
          <w:rtl/>
        </w:rPr>
        <w:t>אדם</w:t>
      </w:r>
      <w:r w:rsidRPr="00D3099B">
        <w:rPr>
          <w:rFonts w:cs="David"/>
          <w:sz w:val="26"/>
          <w:szCs w:val="26"/>
          <w:rtl/>
        </w:rPr>
        <w:t xml:space="preserve"> </w:t>
      </w:r>
      <w:r w:rsidRPr="00D3099B">
        <w:rPr>
          <w:rFonts w:cs="David" w:hint="cs"/>
          <w:sz w:val="26"/>
          <w:szCs w:val="26"/>
          <w:rtl/>
        </w:rPr>
        <w:t>שגרם</w:t>
      </w:r>
      <w:r w:rsidRPr="00D3099B">
        <w:rPr>
          <w:rFonts w:cs="David"/>
          <w:sz w:val="26"/>
          <w:szCs w:val="26"/>
          <w:rtl/>
        </w:rPr>
        <w:t xml:space="preserve">  </w:t>
      </w:r>
      <w:r w:rsidRPr="00D3099B">
        <w:rPr>
          <w:rFonts w:cs="David" w:hint="cs"/>
          <w:sz w:val="26"/>
          <w:szCs w:val="26"/>
          <w:rtl/>
        </w:rPr>
        <w:t>לנזק</w:t>
      </w:r>
      <w:r w:rsidRPr="00D3099B">
        <w:rPr>
          <w:rFonts w:cs="David"/>
          <w:sz w:val="26"/>
          <w:szCs w:val="26"/>
          <w:rtl/>
        </w:rPr>
        <w:t xml:space="preserve"> </w:t>
      </w:r>
      <w:r w:rsidRPr="00D3099B">
        <w:rPr>
          <w:rFonts w:cs="David" w:hint="cs"/>
          <w:sz w:val="26"/>
          <w:szCs w:val="26"/>
          <w:rtl/>
        </w:rPr>
        <w:t>מתוך</w:t>
      </w:r>
      <w:r w:rsidRPr="00D3099B">
        <w:rPr>
          <w:rFonts w:cs="David"/>
          <w:sz w:val="26"/>
          <w:szCs w:val="26"/>
          <w:rtl/>
        </w:rPr>
        <w:t xml:space="preserve"> </w:t>
      </w:r>
      <w:r w:rsidRPr="00D3099B">
        <w:rPr>
          <w:rFonts w:cs="David" w:hint="cs"/>
          <w:sz w:val="26"/>
          <w:szCs w:val="26"/>
          <w:rtl/>
        </w:rPr>
        <w:t>כוונת</w:t>
      </w:r>
      <w:r w:rsidRPr="00D3099B">
        <w:rPr>
          <w:rFonts w:cs="David"/>
          <w:sz w:val="26"/>
          <w:szCs w:val="26"/>
          <w:rtl/>
        </w:rPr>
        <w:t xml:space="preserve"> </w:t>
      </w:r>
      <w:r w:rsidRPr="00D3099B">
        <w:rPr>
          <w:rFonts w:cs="David" w:hint="cs"/>
          <w:sz w:val="26"/>
          <w:szCs w:val="26"/>
          <w:rtl/>
        </w:rPr>
        <w:t>זדון</w:t>
      </w:r>
      <w:r w:rsidRPr="00D3099B">
        <w:rPr>
          <w:rFonts w:cs="David"/>
          <w:sz w:val="26"/>
          <w:szCs w:val="26"/>
          <w:rtl/>
        </w:rPr>
        <w:t xml:space="preserve">;                                                                                                                                       </w:t>
      </w:r>
    </w:p>
    <w:p w:rsidR="00F47743" w:rsidRPr="00D3099B" w:rsidRDefault="00F47743" w:rsidP="004B3366">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ג</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אחראי</w:t>
      </w:r>
      <w:r w:rsidRPr="00D3099B">
        <w:rPr>
          <w:rFonts w:cs="David"/>
          <w:sz w:val="26"/>
          <w:szCs w:val="26"/>
          <w:rtl/>
        </w:rPr>
        <w:t xml:space="preserve"> </w:t>
      </w:r>
      <w:r w:rsidRPr="00D3099B">
        <w:rPr>
          <w:rFonts w:cs="David" w:hint="cs"/>
          <w:sz w:val="26"/>
          <w:szCs w:val="26"/>
          <w:rtl/>
        </w:rPr>
        <w:t>בלעדית</w:t>
      </w:r>
      <w:r w:rsidRPr="00D3099B">
        <w:rPr>
          <w:rFonts w:cs="David"/>
          <w:sz w:val="26"/>
          <w:szCs w:val="26"/>
          <w:rtl/>
        </w:rPr>
        <w:t xml:space="preserve"> </w:t>
      </w:r>
      <w:r w:rsidRPr="00D3099B">
        <w:rPr>
          <w:rFonts w:cs="David" w:hint="cs"/>
          <w:sz w:val="26"/>
          <w:szCs w:val="26"/>
          <w:rtl/>
        </w:rPr>
        <w:t>כלפי</w:t>
      </w:r>
      <w:r w:rsidRPr="00D3099B">
        <w:rPr>
          <w:rFonts w:cs="David"/>
          <w:sz w:val="26"/>
          <w:szCs w:val="26"/>
          <w:rtl/>
        </w:rPr>
        <w:t xml:space="preserve"> </w:t>
      </w:r>
      <w:r w:rsidRPr="00D3099B">
        <w:rPr>
          <w:rFonts w:cs="David" w:hint="cs"/>
          <w:sz w:val="26"/>
          <w:szCs w:val="26"/>
          <w:rtl/>
        </w:rPr>
        <w:t>המבטח</w:t>
      </w:r>
      <w:r w:rsidRPr="00D3099B">
        <w:rPr>
          <w:rFonts w:cs="David"/>
          <w:sz w:val="26"/>
          <w:szCs w:val="26"/>
          <w:rtl/>
        </w:rPr>
        <w:t xml:space="preserve"> </w:t>
      </w:r>
      <w:r w:rsidRPr="00D3099B">
        <w:rPr>
          <w:rFonts w:cs="David" w:hint="cs"/>
          <w:sz w:val="26"/>
          <w:szCs w:val="26"/>
          <w:rtl/>
        </w:rPr>
        <w:t>לתשלום</w:t>
      </w:r>
      <w:r w:rsidRPr="00D3099B">
        <w:rPr>
          <w:rFonts w:cs="David"/>
          <w:sz w:val="26"/>
          <w:szCs w:val="26"/>
          <w:rtl/>
        </w:rPr>
        <w:t xml:space="preserve"> </w:t>
      </w:r>
      <w:r w:rsidRPr="00D3099B">
        <w:rPr>
          <w:rFonts w:cs="David" w:hint="cs"/>
          <w:sz w:val="26"/>
          <w:szCs w:val="26"/>
          <w:rtl/>
        </w:rPr>
        <w:t>דמי</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עבור</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הפוליסות</w:t>
      </w:r>
      <w:r w:rsidRPr="00D3099B">
        <w:rPr>
          <w:rFonts w:cs="David"/>
          <w:sz w:val="26"/>
          <w:szCs w:val="26"/>
          <w:rtl/>
        </w:rPr>
        <w:t xml:space="preserve"> </w:t>
      </w:r>
      <w:r w:rsidRPr="00D3099B">
        <w:rPr>
          <w:rFonts w:cs="David" w:hint="cs"/>
          <w:sz w:val="26"/>
          <w:szCs w:val="26"/>
          <w:rtl/>
        </w:rPr>
        <w:t>ולמילוי</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החובות</w:t>
      </w:r>
      <w:r w:rsidRPr="00D3099B">
        <w:rPr>
          <w:rFonts w:cs="David"/>
          <w:sz w:val="26"/>
          <w:szCs w:val="26"/>
          <w:rtl/>
        </w:rPr>
        <w:t xml:space="preserve"> </w:t>
      </w:r>
      <w:r w:rsidRPr="00D3099B">
        <w:rPr>
          <w:rFonts w:cs="David" w:hint="cs"/>
          <w:sz w:val="26"/>
          <w:szCs w:val="26"/>
          <w:rtl/>
        </w:rPr>
        <w:t>המוטלות</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המבוטח</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תנאי</w:t>
      </w:r>
      <w:r w:rsidRPr="00D3099B">
        <w:rPr>
          <w:rFonts w:cs="David"/>
          <w:sz w:val="26"/>
          <w:szCs w:val="26"/>
          <w:rtl/>
        </w:rPr>
        <w:t xml:space="preserve"> </w:t>
      </w:r>
      <w:r w:rsidRPr="00D3099B">
        <w:rPr>
          <w:rFonts w:cs="David" w:hint="cs"/>
          <w:sz w:val="26"/>
          <w:szCs w:val="26"/>
          <w:rtl/>
        </w:rPr>
        <w:t>הפוליסות</w:t>
      </w:r>
      <w:r w:rsidRPr="00D3099B">
        <w:rPr>
          <w:rFonts w:cs="David"/>
          <w:sz w:val="26"/>
          <w:szCs w:val="26"/>
          <w:rtl/>
        </w:rPr>
        <w:t xml:space="preserve">; </w:t>
      </w:r>
    </w:p>
    <w:p w:rsidR="00F47743" w:rsidRPr="00D3099B" w:rsidRDefault="00F47743" w:rsidP="004B3366">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ד</w:t>
      </w:r>
      <w:r w:rsidRPr="00D3099B">
        <w:rPr>
          <w:rFonts w:cs="David"/>
          <w:sz w:val="26"/>
          <w:szCs w:val="26"/>
          <w:rtl/>
        </w:rPr>
        <w:t xml:space="preserve">.  </w:t>
      </w:r>
      <w:r w:rsidRPr="00D3099B">
        <w:rPr>
          <w:rFonts w:cs="David" w:hint="cs"/>
          <w:sz w:val="26"/>
          <w:szCs w:val="26"/>
          <w:rtl/>
        </w:rPr>
        <w:t>ההשתתפויות</w:t>
      </w:r>
      <w:r w:rsidRPr="00D3099B">
        <w:rPr>
          <w:rFonts w:cs="David"/>
          <w:sz w:val="26"/>
          <w:szCs w:val="26"/>
          <w:rtl/>
        </w:rPr>
        <w:t xml:space="preserve"> </w:t>
      </w:r>
      <w:r w:rsidRPr="00D3099B">
        <w:rPr>
          <w:rFonts w:cs="David" w:hint="cs"/>
          <w:sz w:val="26"/>
          <w:szCs w:val="26"/>
          <w:rtl/>
        </w:rPr>
        <w:t>העצמיות</w:t>
      </w:r>
      <w:r w:rsidRPr="00D3099B">
        <w:rPr>
          <w:rFonts w:cs="David"/>
          <w:sz w:val="26"/>
          <w:szCs w:val="26"/>
          <w:rtl/>
        </w:rPr>
        <w:t xml:space="preserve"> </w:t>
      </w:r>
      <w:r w:rsidRPr="00D3099B">
        <w:rPr>
          <w:rFonts w:cs="David" w:hint="cs"/>
          <w:sz w:val="26"/>
          <w:szCs w:val="26"/>
          <w:rtl/>
        </w:rPr>
        <w:t>הנקובות</w:t>
      </w:r>
      <w:r w:rsidRPr="00D3099B">
        <w:rPr>
          <w:rFonts w:cs="David"/>
          <w:sz w:val="26"/>
          <w:szCs w:val="26"/>
          <w:rtl/>
        </w:rPr>
        <w:t xml:space="preserve"> </w:t>
      </w:r>
      <w:r w:rsidRPr="00D3099B">
        <w:rPr>
          <w:rFonts w:cs="David" w:hint="cs"/>
          <w:sz w:val="26"/>
          <w:szCs w:val="26"/>
          <w:rtl/>
        </w:rPr>
        <w:t>בכל</w:t>
      </w:r>
      <w:r w:rsidRPr="00D3099B">
        <w:rPr>
          <w:rFonts w:cs="David"/>
          <w:sz w:val="26"/>
          <w:szCs w:val="26"/>
          <w:rtl/>
        </w:rPr>
        <w:t xml:space="preserve"> </w:t>
      </w:r>
      <w:r w:rsidRPr="00D3099B">
        <w:rPr>
          <w:rFonts w:cs="David" w:hint="cs"/>
          <w:sz w:val="26"/>
          <w:szCs w:val="26"/>
          <w:rtl/>
        </w:rPr>
        <w:t>פוליסה</w:t>
      </w:r>
      <w:r w:rsidRPr="00D3099B">
        <w:rPr>
          <w:rFonts w:cs="David"/>
          <w:sz w:val="26"/>
          <w:szCs w:val="26"/>
          <w:rtl/>
        </w:rPr>
        <w:t xml:space="preserve"> </w:t>
      </w:r>
      <w:r w:rsidRPr="00D3099B">
        <w:rPr>
          <w:rFonts w:cs="David" w:hint="cs"/>
          <w:sz w:val="26"/>
          <w:szCs w:val="26"/>
          <w:rtl/>
        </w:rPr>
        <w:t>ופוליסה</w:t>
      </w:r>
      <w:r w:rsidRPr="00D3099B">
        <w:rPr>
          <w:rFonts w:cs="David"/>
          <w:sz w:val="26"/>
          <w:szCs w:val="26"/>
          <w:rtl/>
        </w:rPr>
        <w:t xml:space="preserve"> </w:t>
      </w:r>
      <w:r w:rsidR="006C0773" w:rsidRPr="006C0773">
        <w:rPr>
          <w:rFonts w:cs="David" w:hint="cs"/>
          <w:sz w:val="26"/>
          <w:szCs w:val="26"/>
          <w:rtl/>
        </w:rPr>
        <w:t xml:space="preserve">תחולנה בלעדית על הקבלן;        </w:t>
      </w:r>
    </w:p>
    <w:p w:rsidR="00F47743" w:rsidRPr="00D3099B" w:rsidRDefault="00F47743" w:rsidP="004B3366">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ה</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סעיף</w:t>
      </w:r>
      <w:r w:rsidRPr="00D3099B">
        <w:rPr>
          <w:rFonts w:cs="David"/>
          <w:sz w:val="26"/>
          <w:szCs w:val="26"/>
          <w:rtl/>
        </w:rPr>
        <w:t xml:space="preserve"> </w:t>
      </w:r>
      <w:r w:rsidRPr="00D3099B">
        <w:rPr>
          <w:rFonts w:cs="David" w:hint="cs"/>
          <w:sz w:val="26"/>
          <w:szCs w:val="26"/>
          <w:rtl/>
        </w:rPr>
        <w:t>בפוליסות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המפקיע</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מקטין</w:t>
      </w:r>
      <w:r w:rsidRPr="00D3099B">
        <w:rPr>
          <w:rFonts w:cs="David"/>
          <w:sz w:val="26"/>
          <w:szCs w:val="26"/>
          <w:rtl/>
        </w:rPr>
        <w:t xml:space="preserve"> </w:t>
      </w:r>
      <w:r w:rsidRPr="00D3099B">
        <w:rPr>
          <w:rFonts w:cs="David" w:hint="cs"/>
          <w:sz w:val="26"/>
          <w:szCs w:val="26"/>
          <w:rtl/>
        </w:rPr>
        <w:t>בדרך</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Pr="00D3099B">
        <w:rPr>
          <w:rFonts w:cs="David" w:hint="cs"/>
          <w:sz w:val="26"/>
          <w:szCs w:val="26"/>
          <w:rtl/>
        </w:rPr>
        <w:t>שהיא</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המבטח</w:t>
      </w:r>
      <w:r w:rsidRPr="00D3099B">
        <w:rPr>
          <w:rFonts w:cs="David"/>
          <w:sz w:val="26"/>
          <w:szCs w:val="26"/>
          <w:rtl/>
        </w:rPr>
        <w:t xml:space="preserve">, </w:t>
      </w:r>
      <w:r w:rsidRPr="00D3099B">
        <w:rPr>
          <w:rFonts w:cs="David" w:hint="cs"/>
          <w:sz w:val="26"/>
          <w:szCs w:val="26"/>
          <w:rtl/>
        </w:rPr>
        <w:t>כאשר</w:t>
      </w:r>
      <w:r w:rsidRPr="00D3099B">
        <w:rPr>
          <w:rFonts w:cs="David"/>
          <w:sz w:val="26"/>
          <w:szCs w:val="26"/>
          <w:rtl/>
        </w:rPr>
        <w:t xml:space="preserve"> </w:t>
      </w:r>
      <w:r w:rsidRPr="00D3099B">
        <w:rPr>
          <w:rFonts w:cs="David" w:hint="cs"/>
          <w:sz w:val="26"/>
          <w:szCs w:val="26"/>
          <w:rtl/>
        </w:rPr>
        <w:t>קיים</w:t>
      </w:r>
      <w:r w:rsidRPr="00D3099B">
        <w:rPr>
          <w:rFonts w:cs="David"/>
          <w:sz w:val="26"/>
          <w:szCs w:val="26"/>
          <w:rtl/>
        </w:rPr>
        <w:t xml:space="preserve"> </w:t>
      </w:r>
      <w:r w:rsidRPr="00D3099B">
        <w:rPr>
          <w:rFonts w:cs="David" w:hint="cs"/>
          <w:sz w:val="26"/>
          <w:szCs w:val="26"/>
          <w:rtl/>
        </w:rPr>
        <w:t>ביטוח</w:t>
      </w:r>
      <w:r w:rsidRPr="00D3099B">
        <w:rPr>
          <w:rFonts w:cs="David"/>
          <w:sz w:val="26"/>
          <w:szCs w:val="26"/>
          <w:rtl/>
        </w:rPr>
        <w:t xml:space="preserve"> </w:t>
      </w:r>
      <w:r w:rsidRPr="00D3099B">
        <w:rPr>
          <w:rFonts w:cs="David" w:hint="cs"/>
          <w:sz w:val="26"/>
          <w:szCs w:val="26"/>
          <w:rtl/>
        </w:rPr>
        <w:t>אחר</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יופעל</w:t>
      </w:r>
      <w:r w:rsidRPr="00D3099B">
        <w:rPr>
          <w:rFonts w:cs="David"/>
          <w:sz w:val="26"/>
          <w:szCs w:val="26"/>
          <w:rtl/>
        </w:rPr>
        <w:t xml:space="preserve"> </w:t>
      </w:r>
      <w:r w:rsidRPr="00D3099B">
        <w:rPr>
          <w:rFonts w:cs="David" w:hint="cs"/>
          <w:sz w:val="26"/>
          <w:szCs w:val="26"/>
          <w:rtl/>
        </w:rPr>
        <w:t>כלפי</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Pr="00D3099B">
        <w:rPr>
          <w:rFonts w:cs="David" w:hint="cs"/>
          <w:sz w:val="26"/>
          <w:szCs w:val="26"/>
          <w:rtl/>
        </w:rPr>
        <w:t>ישראל</w:t>
      </w:r>
      <w:r w:rsidRPr="00D3099B">
        <w:rPr>
          <w:rFonts w:cs="David"/>
          <w:sz w:val="26"/>
          <w:szCs w:val="26"/>
          <w:rtl/>
        </w:rPr>
        <w:t xml:space="preserve">, </w:t>
      </w:r>
      <w:r w:rsidRPr="00D3099B">
        <w:rPr>
          <w:rFonts w:cs="David" w:hint="cs"/>
          <w:sz w:val="26"/>
          <w:szCs w:val="26"/>
          <w:rtl/>
        </w:rPr>
        <w:t>והביטוח</w:t>
      </w:r>
      <w:r w:rsidRPr="00D3099B">
        <w:rPr>
          <w:rFonts w:cs="David"/>
          <w:sz w:val="26"/>
          <w:szCs w:val="26"/>
          <w:rtl/>
        </w:rPr>
        <w:t xml:space="preserve"> </w:t>
      </w:r>
      <w:r w:rsidRPr="00D3099B">
        <w:rPr>
          <w:rFonts w:cs="David" w:hint="cs"/>
          <w:sz w:val="26"/>
          <w:szCs w:val="26"/>
          <w:rtl/>
        </w:rPr>
        <w:t>הינו</w:t>
      </w:r>
      <w:r w:rsidRPr="00D3099B">
        <w:rPr>
          <w:rFonts w:cs="David"/>
          <w:sz w:val="26"/>
          <w:szCs w:val="26"/>
          <w:rtl/>
        </w:rPr>
        <w:t xml:space="preserve"> </w:t>
      </w:r>
      <w:r w:rsidRPr="00D3099B">
        <w:rPr>
          <w:rFonts w:cs="David" w:hint="cs"/>
          <w:sz w:val="26"/>
          <w:szCs w:val="26"/>
          <w:rtl/>
        </w:rPr>
        <w:t>בחזקת</w:t>
      </w:r>
      <w:r w:rsidRPr="00D3099B">
        <w:rPr>
          <w:rFonts w:cs="David"/>
          <w:sz w:val="26"/>
          <w:szCs w:val="26"/>
          <w:rtl/>
        </w:rPr>
        <w:t xml:space="preserve"> </w:t>
      </w:r>
      <w:r w:rsidRPr="00D3099B">
        <w:rPr>
          <w:rFonts w:cs="David" w:hint="cs"/>
          <w:sz w:val="26"/>
          <w:szCs w:val="26"/>
          <w:rtl/>
        </w:rPr>
        <w:t>ביטוח</w:t>
      </w:r>
      <w:r w:rsidRPr="00D3099B">
        <w:rPr>
          <w:rFonts w:cs="David"/>
          <w:sz w:val="26"/>
          <w:szCs w:val="26"/>
          <w:rtl/>
        </w:rPr>
        <w:t xml:space="preserve"> </w:t>
      </w:r>
      <w:r w:rsidRPr="00D3099B">
        <w:rPr>
          <w:rFonts w:cs="David" w:hint="cs"/>
          <w:sz w:val="26"/>
          <w:szCs w:val="26"/>
          <w:rtl/>
        </w:rPr>
        <w:t>ראשוני</w:t>
      </w:r>
      <w:r w:rsidRPr="00D3099B">
        <w:rPr>
          <w:rFonts w:cs="David"/>
          <w:sz w:val="26"/>
          <w:szCs w:val="26"/>
          <w:rtl/>
        </w:rPr>
        <w:t xml:space="preserve"> </w:t>
      </w:r>
      <w:r w:rsidRPr="00D3099B">
        <w:rPr>
          <w:rFonts w:cs="David" w:hint="cs"/>
          <w:sz w:val="26"/>
          <w:szCs w:val="26"/>
          <w:rtl/>
        </w:rPr>
        <w:t>המזכ</w:t>
      </w:r>
      <w:r w:rsidR="00813996">
        <w:rPr>
          <w:rFonts w:cs="David" w:hint="cs"/>
          <w:sz w:val="26"/>
          <w:szCs w:val="26"/>
          <w:rtl/>
        </w:rPr>
        <w:t xml:space="preserve">ה </w:t>
      </w:r>
      <w:r w:rsidRPr="00D3099B">
        <w:rPr>
          <w:rFonts w:cs="David"/>
          <w:sz w:val="26"/>
          <w:szCs w:val="26"/>
          <w:rtl/>
        </w:rPr>
        <w:t xml:space="preserve"> </w:t>
      </w:r>
      <w:r w:rsidRPr="00D3099B">
        <w:rPr>
          <w:rFonts w:cs="David" w:hint="cs"/>
          <w:sz w:val="26"/>
          <w:szCs w:val="26"/>
          <w:rtl/>
        </w:rPr>
        <w:t>במלוא</w:t>
      </w:r>
      <w:r w:rsidRPr="00D3099B">
        <w:rPr>
          <w:rFonts w:cs="David"/>
          <w:sz w:val="26"/>
          <w:szCs w:val="26"/>
          <w:rtl/>
        </w:rPr>
        <w:t xml:space="preserve"> </w:t>
      </w:r>
      <w:r w:rsidRPr="00D3099B">
        <w:rPr>
          <w:rFonts w:cs="David" w:hint="cs"/>
          <w:sz w:val="26"/>
          <w:szCs w:val="26"/>
          <w:rtl/>
        </w:rPr>
        <w:t>הזכויות</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p>
    <w:p w:rsidR="00F47743" w:rsidRPr="00D3099B" w:rsidRDefault="00F47743" w:rsidP="004B3366">
      <w:pPr>
        <w:spacing w:line="360" w:lineRule="auto"/>
        <w:ind w:left="509" w:hanging="509"/>
        <w:rPr>
          <w:rFonts w:cs="David"/>
          <w:sz w:val="26"/>
          <w:szCs w:val="26"/>
          <w:rtl/>
        </w:rPr>
      </w:pPr>
      <w:r w:rsidRPr="00D3099B">
        <w:rPr>
          <w:rFonts w:cs="David"/>
          <w:sz w:val="26"/>
          <w:szCs w:val="26"/>
          <w:rtl/>
        </w:rPr>
        <w:t xml:space="preserve">   </w:t>
      </w:r>
      <w:r w:rsidRPr="00D3099B">
        <w:rPr>
          <w:rFonts w:cs="David" w:hint="cs"/>
          <w:sz w:val="26"/>
          <w:szCs w:val="26"/>
          <w:rtl/>
        </w:rPr>
        <w:t>ו</w:t>
      </w:r>
      <w:r w:rsidRPr="00D3099B">
        <w:rPr>
          <w:rFonts w:cs="David"/>
          <w:sz w:val="26"/>
          <w:szCs w:val="26"/>
          <w:rtl/>
        </w:rPr>
        <w:t xml:space="preserve">. </w:t>
      </w:r>
      <w:r w:rsidRPr="00D3099B">
        <w:rPr>
          <w:rFonts w:cs="David" w:hint="cs"/>
          <w:sz w:val="26"/>
          <w:szCs w:val="26"/>
          <w:rtl/>
        </w:rPr>
        <w:t>תנאי</w:t>
      </w:r>
      <w:r w:rsidRPr="00D3099B">
        <w:rPr>
          <w:rFonts w:cs="David"/>
          <w:sz w:val="26"/>
          <w:szCs w:val="26"/>
          <w:rtl/>
        </w:rPr>
        <w:t xml:space="preserve"> </w:t>
      </w:r>
      <w:r w:rsidRPr="00D3099B">
        <w:rPr>
          <w:rFonts w:cs="David" w:hint="cs"/>
          <w:sz w:val="26"/>
          <w:szCs w:val="26"/>
          <w:rtl/>
        </w:rPr>
        <w:t>הכיסוי</w:t>
      </w:r>
      <w:r w:rsidRPr="00D3099B">
        <w:rPr>
          <w:rFonts w:cs="David"/>
          <w:sz w:val="26"/>
          <w:szCs w:val="26"/>
          <w:rtl/>
        </w:rPr>
        <w:t xml:space="preserve"> </w:t>
      </w:r>
      <w:r w:rsidRPr="00D3099B">
        <w:rPr>
          <w:rFonts w:cs="David" w:hint="cs"/>
          <w:sz w:val="26"/>
          <w:szCs w:val="26"/>
          <w:rtl/>
        </w:rPr>
        <w:t>של</w:t>
      </w:r>
      <w:r w:rsidRPr="00D3099B">
        <w:rPr>
          <w:rFonts w:cs="David"/>
          <w:sz w:val="26"/>
          <w:szCs w:val="26"/>
          <w:rtl/>
        </w:rPr>
        <w:t xml:space="preserve"> </w:t>
      </w:r>
      <w:r w:rsidRPr="00D3099B">
        <w:rPr>
          <w:rFonts w:cs="David" w:hint="cs"/>
          <w:sz w:val="26"/>
          <w:szCs w:val="26"/>
          <w:rtl/>
        </w:rPr>
        <w:t>הפוליסות</w:t>
      </w:r>
      <w:r w:rsidRPr="00D3099B">
        <w:rPr>
          <w:rFonts w:cs="David"/>
          <w:sz w:val="26"/>
          <w:szCs w:val="26"/>
          <w:rtl/>
        </w:rPr>
        <w:t xml:space="preserve"> </w:t>
      </w:r>
      <w:r w:rsidRPr="00D3099B">
        <w:rPr>
          <w:rFonts w:cs="David" w:hint="cs"/>
          <w:sz w:val="26"/>
          <w:szCs w:val="26"/>
          <w:rtl/>
        </w:rPr>
        <w:t>הנ</w:t>
      </w:r>
      <w:r w:rsidRPr="00D3099B">
        <w:rPr>
          <w:rFonts w:cs="David"/>
          <w:sz w:val="26"/>
          <w:szCs w:val="26"/>
          <w:rtl/>
        </w:rPr>
        <w:t>"</w:t>
      </w:r>
      <w:r w:rsidRPr="00D3099B">
        <w:rPr>
          <w:rFonts w:cs="David" w:hint="cs"/>
          <w:sz w:val="26"/>
          <w:szCs w:val="26"/>
          <w:rtl/>
        </w:rPr>
        <w:t>ל</w:t>
      </w:r>
      <w:r w:rsidRPr="00D3099B">
        <w:rPr>
          <w:rFonts w:cs="David"/>
          <w:sz w:val="26"/>
          <w:szCs w:val="26"/>
          <w:rtl/>
        </w:rPr>
        <w:t xml:space="preserve">, </w:t>
      </w:r>
      <w:r w:rsidRPr="00D3099B">
        <w:rPr>
          <w:rFonts w:cs="David" w:hint="cs"/>
          <w:sz w:val="26"/>
          <w:szCs w:val="26"/>
          <w:rtl/>
        </w:rPr>
        <w:t>למעט</w:t>
      </w:r>
      <w:r w:rsidRPr="00D3099B">
        <w:rPr>
          <w:rFonts w:cs="David"/>
          <w:sz w:val="26"/>
          <w:szCs w:val="26"/>
          <w:rtl/>
        </w:rPr>
        <w:t xml:space="preserve"> </w:t>
      </w:r>
      <w:r w:rsidRPr="00D3099B">
        <w:rPr>
          <w:rFonts w:cs="David" w:hint="cs"/>
          <w:sz w:val="26"/>
          <w:szCs w:val="26"/>
          <w:rtl/>
        </w:rPr>
        <w:t>ביטוח</w:t>
      </w:r>
      <w:r w:rsidRPr="00D3099B">
        <w:rPr>
          <w:rFonts w:cs="David"/>
          <w:sz w:val="26"/>
          <w:szCs w:val="26"/>
          <w:rtl/>
        </w:rPr>
        <w:t xml:space="preserve"> </w:t>
      </w:r>
      <w:r w:rsidRPr="00D3099B">
        <w:rPr>
          <w:rFonts w:cs="David" w:hint="cs"/>
          <w:sz w:val="26"/>
          <w:szCs w:val="26"/>
          <w:rtl/>
        </w:rPr>
        <w:t>אחריות</w:t>
      </w:r>
      <w:r w:rsidRPr="00D3099B">
        <w:rPr>
          <w:rFonts w:cs="David"/>
          <w:sz w:val="26"/>
          <w:szCs w:val="26"/>
          <w:rtl/>
        </w:rPr>
        <w:t xml:space="preserve"> </w:t>
      </w:r>
      <w:r w:rsidRPr="00D3099B">
        <w:rPr>
          <w:rFonts w:cs="David" w:hint="cs"/>
          <w:sz w:val="26"/>
          <w:szCs w:val="26"/>
          <w:rtl/>
        </w:rPr>
        <w:t>מקצועית</w:t>
      </w:r>
      <w:r w:rsidRPr="00D3099B">
        <w:rPr>
          <w:rFonts w:cs="David"/>
          <w:sz w:val="26"/>
          <w:szCs w:val="26"/>
          <w:rtl/>
        </w:rPr>
        <w:t xml:space="preserve"> </w:t>
      </w:r>
      <w:r w:rsidRPr="00D3099B">
        <w:rPr>
          <w:rFonts w:cs="David" w:hint="cs"/>
          <w:sz w:val="26"/>
          <w:szCs w:val="26"/>
          <w:rtl/>
        </w:rPr>
        <w:t>וביטוח</w:t>
      </w:r>
      <w:r w:rsidRPr="00D3099B">
        <w:rPr>
          <w:rFonts w:cs="David"/>
          <w:sz w:val="26"/>
          <w:szCs w:val="26"/>
          <w:rtl/>
        </w:rPr>
        <w:t xml:space="preserve"> </w:t>
      </w:r>
      <w:r w:rsidRPr="00D3099B">
        <w:rPr>
          <w:rFonts w:cs="David" w:hint="cs"/>
          <w:sz w:val="26"/>
          <w:szCs w:val="26"/>
          <w:rtl/>
        </w:rPr>
        <w:t>כלי</w:t>
      </w:r>
      <w:r w:rsidRPr="00D3099B">
        <w:rPr>
          <w:rFonts w:cs="David"/>
          <w:sz w:val="26"/>
          <w:szCs w:val="26"/>
          <w:rtl/>
        </w:rPr>
        <w:t xml:space="preserve"> </w:t>
      </w:r>
      <w:r w:rsidRPr="00D3099B">
        <w:rPr>
          <w:rFonts w:cs="David" w:hint="cs"/>
          <w:sz w:val="26"/>
          <w:szCs w:val="26"/>
          <w:rtl/>
        </w:rPr>
        <w:t>שייט</w:t>
      </w:r>
      <w:r w:rsidRPr="00D3099B">
        <w:rPr>
          <w:rFonts w:cs="David"/>
          <w:sz w:val="26"/>
          <w:szCs w:val="26"/>
          <w:rtl/>
        </w:rPr>
        <w:t xml:space="preserve">, </w:t>
      </w:r>
      <w:r w:rsidRPr="00D3099B">
        <w:rPr>
          <w:rFonts w:cs="David" w:hint="cs"/>
          <w:sz w:val="26"/>
          <w:szCs w:val="26"/>
          <w:rtl/>
        </w:rPr>
        <w:t>לא</w:t>
      </w:r>
      <w:r w:rsidRPr="00D3099B">
        <w:rPr>
          <w:rFonts w:cs="David"/>
          <w:sz w:val="26"/>
          <w:szCs w:val="26"/>
          <w:rtl/>
        </w:rPr>
        <w:t xml:space="preserve"> </w:t>
      </w:r>
      <w:r w:rsidRPr="00D3099B">
        <w:rPr>
          <w:rFonts w:cs="David" w:hint="cs"/>
          <w:sz w:val="26"/>
          <w:szCs w:val="26"/>
          <w:rtl/>
        </w:rPr>
        <w:t>יפחתו</w:t>
      </w:r>
      <w:r w:rsidRPr="00D3099B">
        <w:rPr>
          <w:rFonts w:cs="David"/>
          <w:sz w:val="26"/>
          <w:szCs w:val="26"/>
          <w:rtl/>
        </w:rPr>
        <w:t xml:space="preserve"> </w:t>
      </w:r>
      <w:r w:rsidRPr="00D3099B">
        <w:rPr>
          <w:rFonts w:cs="David" w:hint="cs"/>
          <w:sz w:val="26"/>
          <w:szCs w:val="26"/>
          <w:rtl/>
        </w:rPr>
        <w:t>מהמקובל</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פי</w:t>
      </w:r>
      <w:r w:rsidRPr="00D3099B">
        <w:rPr>
          <w:rFonts w:cs="David"/>
          <w:sz w:val="26"/>
          <w:szCs w:val="26"/>
          <w:rtl/>
        </w:rPr>
        <w:t xml:space="preserve"> </w:t>
      </w:r>
      <w:r w:rsidRPr="00D3099B">
        <w:rPr>
          <w:rFonts w:cs="David" w:hint="cs"/>
          <w:sz w:val="26"/>
          <w:szCs w:val="26"/>
          <w:rtl/>
        </w:rPr>
        <w:t>תנאי</w:t>
      </w:r>
      <w:r w:rsidRPr="00D3099B">
        <w:rPr>
          <w:rFonts w:cs="David"/>
          <w:sz w:val="26"/>
          <w:szCs w:val="26"/>
          <w:rtl/>
        </w:rPr>
        <w:t xml:space="preserve">   "</w:t>
      </w:r>
      <w:r w:rsidRPr="00D3099B">
        <w:rPr>
          <w:rFonts w:cs="David" w:hint="cs"/>
          <w:sz w:val="26"/>
          <w:szCs w:val="26"/>
          <w:rtl/>
        </w:rPr>
        <w:t>פוליסות</w:t>
      </w:r>
      <w:r w:rsidRPr="00D3099B">
        <w:rPr>
          <w:rFonts w:cs="David"/>
          <w:sz w:val="26"/>
          <w:szCs w:val="26"/>
          <w:rtl/>
        </w:rPr>
        <w:t xml:space="preserve"> </w:t>
      </w:r>
      <w:r w:rsidRPr="00D3099B">
        <w:rPr>
          <w:rFonts w:cs="David" w:hint="cs"/>
          <w:sz w:val="26"/>
          <w:szCs w:val="26"/>
          <w:rtl/>
        </w:rPr>
        <w:t>נוסח</w:t>
      </w:r>
      <w:r w:rsidRPr="00D3099B">
        <w:rPr>
          <w:rFonts w:cs="David"/>
          <w:sz w:val="26"/>
          <w:szCs w:val="26"/>
          <w:rtl/>
        </w:rPr>
        <w:t xml:space="preserve"> </w:t>
      </w:r>
      <w:r w:rsidRPr="00D3099B">
        <w:rPr>
          <w:rFonts w:cs="David" w:hint="cs"/>
          <w:sz w:val="26"/>
          <w:szCs w:val="26"/>
          <w:rtl/>
        </w:rPr>
        <w:t>ביט</w:t>
      </w:r>
      <w:r w:rsidRPr="00D3099B">
        <w:rPr>
          <w:rFonts w:cs="David"/>
          <w:sz w:val="26"/>
          <w:szCs w:val="26"/>
          <w:rtl/>
        </w:rPr>
        <w:t xml:space="preserve">", </w:t>
      </w:r>
      <w:r w:rsidRPr="00D3099B">
        <w:rPr>
          <w:rFonts w:cs="David" w:hint="cs"/>
          <w:sz w:val="26"/>
          <w:szCs w:val="26"/>
          <w:rtl/>
        </w:rPr>
        <w:t>בכפוף</w:t>
      </w:r>
      <w:r w:rsidRPr="00D3099B">
        <w:rPr>
          <w:rFonts w:cs="David"/>
          <w:sz w:val="26"/>
          <w:szCs w:val="26"/>
          <w:rtl/>
        </w:rPr>
        <w:t xml:space="preserve"> </w:t>
      </w:r>
      <w:r w:rsidRPr="00D3099B">
        <w:rPr>
          <w:rFonts w:cs="David" w:hint="cs"/>
          <w:sz w:val="26"/>
          <w:szCs w:val="26"/>
          <w:rtl/>
        </w:rPr>
        <w:t>להרחבת</w:t>
      </w:r>
      <w:r w:rsidRPr="00D3099B">
        <w:rPr>
          <w:rFonts w:cs="David"/>
          <w:sz w:val="26"/>
          <w:szCs w:val="26"/>
          <w:rtl/>
        </w:rPr>
        <w:t xml:space="preserve"> </w:t>
      </w:r>
      <w:r w:rsidRPr="00D3099B">
        <w:rPr>
          <w:rFonts w:cs="David" w:hint="cs"/>
          <w:sz w:val="26"/>
          <w:szCs w:val="26"/>
          <w:rtl/>
        </w:rPr>
        <w:t>הכיסויים</w:t>
      </w:r>
      <w:r w:rsidRPr="00D3099B">
        <w:rPr>
          <w:rFonts w:cs="David"/>
          <w:sz w:val="26"/>
          <w:szCs w:val="26"/>
          <w:rtl/>
        </w:rPr>
        <w:t xml:space="preserve"> </w:t>
      </w:r>
      <w:r w:rsidRPr="00D3099B">
        <w:rPr>
          <w:rFonts w:cs="David" w:hint="cs"/>
          <w:sz w:val="26"/>
          <w:szCs w:val="26"/>
          <w:rtl/>
        </w:rPr>
        <w:t>כמפורט</w:t>
      </w:r>
      <w:r w:rsidRPr="00D3099B">
        <w:rPr>
          <w:rFonts w:cs="David"/>
          <w:sz w:val="26"/>
          <w:szCs w:val="26"/>
          <w:rtl/>
        </w:rPr>
        <w:t xml:space="preserve"> </w:t>
      </w:r>
      <w:r w:rsidRPr="00D3099B">
        <w:rPr>
          <w:rFonts w:cs="David" w:hint="cs"/>
          <w:sz w:val="26"/>
          <w:szCs w:val="26"/>
          <w:rtl/>
        </w:rPr>
        <w:t>לעיל</w:t>
      </w:r>
      <w:r w:rsidRPr="00D3099B">
        <w:rPr>
          <w:rFonts w:cs="David"/>
          <w:sz w:val="26"/>
          <w:szCs w:val="26"/>
          <w:rtl/>
        </w:rPr>
        <w:t xml:space="preserve">.    </w:t>
      </w:r>
    </w:p>
    <w:p w:rsidR="00F47743" w:rsidRPr="00D3099B" w:rsidRDefault="00F47743" w:rsidP="00830028">
      <w:pPr>
        <w:spacing w:line="360" w:lineRule="auto"/>
        <w:rPr>
          <w:rFonts w:cs="David"/>
          <w:sz w:val="26"/>
          <w:szCs w:val="26"/>
          <w:rtl/>
        </w:rPr>
      </w:pPr>
      <w:r w:rsidRPr="00D3099B">
        <w:rPr>
          <w:rFonts w:cs="David"/>
          <w:sz w:val="26"/>
          <w:szCs w:val="26"/>
          <w:rtl/>
        </w:rPr>
        <w:t xml:space="preserve"> </w:t>
      </w:r>
      <w:r w:rsidRPr="00D3099B">
        <w:rPr>
          <w:rFonts w:cs="David" w:hint="cs"/>
          <w:sz w:val="26"/>
          <w:szCs w:val="26"/>
          <w:rtl/>
        </w:rPr>
        <w:t>העתקי</w:t>
      </w:r>
      <w:r w:rsidRPr="00D3099B">
        <w:rPr>
          <w:rFonts w:cs="David"/>
          <w:sz w:val="26"/>
          <w:szCs w:val="26"/>
          <w:rtl/>
        </w:rPr>
        <w:t xml:space="preserve"> </w:t>
      </w:r>
      <w:r w:rsidRPr="00D3099B">
        <w:rPr>
          <w:rFonts w:cs="David" w:hint="cs"/>
          <w:sz w:val="26"/>
          <w:szCs w:val="26"/>
          <w:rtl/>
        </w:rPr>
        <w:t>פוליסות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מאושרות</w:t>
      </w:r>
      <w:r w:rsidRPr="00D3099B">
        <w:rPr>
          <w:rFonts w:cs="David"/>
          <w:sz w:val="26"/>
          <w:szCs w:val="26"/>
          <w:rtl/>
        </w:rPr>
        <w:t xml:space="preserve"> </w:t>
      </w:r>
      <w:r w:rsidRPr="00D3099B">
        <w:rPr>
          <w:rFonts w:cs="David" w:hint="cs"/>
          <w:sz w:val="26"/>
          <w:szCs w:val="26"/>
          <w:rtl/>
        </w:rPr>
        <w:t>ע</w:t>
      </w:r>
      <w:r w:rsidRPr="00D3099B">
        <w:rPr>
          <w:rFonts w:cs="David"/>
          <w:sz w:val="26"/>
          <w:szCs w:val="26"/>
          <w:rtl/>
        </w:rPr>
        <w:t>"</w:t>
      </w:r>
      <w:r w:rsidRPr="00D3099B">
        <w:rPr>
          <w:rFonts w:cs="David" w:hint="cs"/>
          <w:sz w:val="26"/>
          <w:szCs w:val="26"/>
          <w:rtl/>
        </w:rPr>
        <w:t>י</w:t>
      </w:r>
      <w:r w:rsidRPr="00D3099B">
        <w:rPr>
          <w:rFonts w:cs="David"/>
          <w:sz w:val="26"/>
          <w:szCs w:val="26"/>
          <w:rtl/>
        </w:rPr>
        <w:t xml:space="preserve"> </w:t>
      </w:r>
      <w:r w:rsidRPr="00D3099B">
        <w:rPr>
          <w:rFonts w:cs="David" w:hint="cs"/>
          <w:sz w:val="26"/>
          <w:szCs w:val="26"/>
          <w:rtl/>
        </w:rPr>
        <w:t>המבטח</w:t>
      </w:r>
      <w:r w:rsidRPr="00D3099B">
        <w:rPr>
          <w:rFonts w:cs="David"/>
          <w:sz w:val="26"/>
          <w:szCs w:val="26"/>
          <w:rtl/>
        </w:rPr>
        <w:t xml:space="preserve"> </w:t>
      </w:r>
      <w:r w:rsidRPr="00D3099B">
        <w:rPr>
          <w:rFonts w:cs="David" w:hint="cs"/>
          <w:sz w:val="26"/>
          <w:szCs w:val="26"/>
          <w:rtl/>
        </w:rPr>
        <w:t>או</w:t>
      </w:r>
      <w:r w:rsidRPr="00D3099B">
        <w:rPr>
          <w:rFonts w:cs="David"/>
          <w:sz w:val="26"/>
          <w:szCs w:val="26"/>
          <w:rtl/>
        </w:rPr>
        <w:t xml:space="preserve"> </w:t>
      </w:r>
      <w:r w:rsidRPr="00D3099B">
        <w:rPr>
          <w:rFonts w:cs="David" w:hint="cs"/>
          <w:sz w:val="26"/>
          <w:szCs w:val="26"/>
          <w:rtl/>
        </w:rPr>
        <w:t>אישור</w:t>
      </w:r>
      <w:r w:rsidRPr="00D3099B">
        <w:rPr>
          <w:rFonts w:cs="David"/>
          <w:sz w:val="26"/>
          <w:szCs w:val="26"/>
          <w:rtl/>
        </w:rPr>
        <w:t xml:space="preserve"> </w:t>
      </w:r>
      <w:r w:rsidRPr="00D3099B">
        <w:rPr>
          <w:rFonts w:cs="David" w:hint="cs"/>
          <w:sz w:val="26"/>
          <w:szCs w:val="26"/>
          <w:rtl/>
        </w:rPr>
        <w:t>בחתימתו</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קיום</w:t>
      </w:r>
      <w:r w:rsidRPr="00D3099B">
        <w:rPr>
          <w:rFonts w:cs="David"/>
          <w:sz w:val="26"/>
          <w:szCs w:val="26"/>
          <w:rtl/>
        </w:rPr>
        <w:t xml:space="preserve">  </w:t>
      </w:r>
      <w:r w:rsidRPr="00D3099B">
        <w:rPr>
          <w:rFonts w:cs="David" w:hint="cs"/>
          <w:sz w:val="26"/>
          <w:szCs w:val="26"/>
          <w:rtl/>
        </w:rPr>
        <w:t>הביטוחים</w:t>
      </w:r>
      <w:r w:rsidRPr="00D3099B">
        <w:rPr>
          <w:rFonts w:cs="David"/>
          <w:sz w:val="26"/>
          <w:szCs w:val="26"/>
          <w:rtl/>
        </w:rPr>
        <w:t xml:space="preserve"> </w:t>
      </w:r>
      <w:r w:rsidRPr="00D3099B">
        <w:rPr>
          <w:rFonts w:cs="David" w:hint="cs"/>
          <w:sz w:val="26"/>
          <w:szCs w:val="26"/>
          <w:rtl/>
        </w:rPr>
        <w:t>כאמו</w:t>
      </w:r>
      <w:r w:rsidR="00813996">
        <w:rPr>
          <w:rFonts w:cs="David" w:hint="cs"/>
          <w:sz w:val="26"/>
          <w:szCs w:val="26"/>
          <w:rtl/>
        </w:rPr>
        <w:t xml:space="preserve">ר </w:t>
      </w:r>
      <w:r w:rsidRPr="00D3099B">
        <w:rPr>
          <w:rFonts w:cs="David" w:hint="cs"/>
          <w:sz w:val="26"/>
          <w:szCs w:val="26"/>
          <w:rtl/>
        </w:rPr>
        <w:t>יומצאו</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ידי</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למשרד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w:t>
      </w:r>
      <w:r w:rsidR="00813996" w:rsidRPr="00813996">
        <w:rPr>
          <w:rFonts w:cs="David" w:hint="cs"/>
          <w:sz w:val="26"/>
          <w:szCs w:val="26"/>
          <w:rtl/>
        </w:rPr>
        <w:t>ות הספנות והנמלים עד למועד חתימ</w:t>
      </w:r>
      <w:r w:rsidR="00813996">
        <w:rPr>
          <w:rFonts w:cs="David" w:hint="cs"/>
          <w:sz w:val="26"/>
          <w:szCs w:val="26"/>
          <w:rtl/>
        </w:rPr>
        <w:t xml:space="preserve">ת </w:t>
      </w:r>
      <w:r w:rsidRPr="00D3099B">
        <w:rPr>
          <w:rFonts w:cs="David"/>
          <w:sz w:val="26"/>
          <w:szCs w:val="26"/>
          <w:rtl/>
        </w:rPr>
        <w:t xml:space="preserve"> </w:t>
      </w:r>
      <w:r w:rsidRPr="00D3099B">
        <w:rPr>
          <w:rFonts w:cs="David" w:hint="cs"/>
          <w:sz w:val="26"/>
          <w:szCs w:val="26"/>
          <w:rtl/>
        </w:rPr>
        <w:t>החוזה</w:t>
      </w:r>
      <w:r w:rsidRPr="00D3099B">
        <w:rPr>
          <w:rFonts w:cs="David"/>
          <w:sz w:val="26"/>
          <w:szCs w:val="26"/>
          <w:rtl/>
        </w:rPr>
        <w:t xml:space="preserve">. </w:t>
      </w:r>
    </w:p>
    <w:p w:rsidR="00F47743" w:rsidRPr="00D3099B" w:rsidRDefault="00F47743" w:rsidP="00830028">
      <w:pPr>
        <w:spacing w:line="360" w:lineRule="auto"/>
        <w:rPr>
          <w:rFonts w:cs="David"/>
          <w:sz w:val="26"/>
          <w:szCs w:val="26"/>
          <w:rtl/>
        </w:rPr>
      </w:pPr>
      <w:r w:rsidRPr="00D3099B">
        <w:rPr>
          <w:rFonts w:cs="David"/>
          <w:color w:val="FF0000"/>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מתחייב</w:t>
      </w:r>
      <w:r w:rsidRPr="00D3099B">
        <w:rPr>
          <w:rFonts w:cs="David"/>
          <w:sz w:val="26"/>
          <w:szCs w:val="26"/>
          <w:rtl/>
        </w:rPr>
        <w:t xml:space="preserve"> </w:t>
      </w:r>
      <w:r w:rsidRPr="00D3099B">
        <w:rPr>
          <w:rFonts w:cs="David" w:hint="cs"/>
          <w:sz w:val="26"/>
          <w:szCs w:val="26"/>
          <w:rtl/>
        </w:rPr>
        <w:t>בכל</w:t>
      </w:r>
      <w:r w:rsidRPr="00D3099B">
        <w:rPr>
          <w:rFonts w:cs="David"/>
          <w:sz w:val="26"/>
          <w:szCs w:val="26"/>
          <w:rtl/>
        </w:rPr>
        <w:t xml:space="preserve"> </w:t>
      </w:r>
      <w:r w:rsidRPr="00D3099B">
        <w:rPr>
          <w:rFonts w:cs="David" w:hint="cs"/>
          <w:sz w:val="26"/>
          <w:szCs w:val="26"/>
          <w:rtl/>
        </w:rPr>
        <w:t>תקופת</w:t>
      </w:r>
      <w:r w:rsidRPr="00D3099B">
        <w:rPr>
          <w:rFonts w:cs="David"/>
          <w:sz w:val="26"/>
          <w:szCs w:val="26"/>
          <w:rtl/>
        </w:rPr>
        <w:t xml:space="preserve"> </w:t>
      </w:r>
      <w:r w:rsidRPr="00D3099B">
        <w:rPr>
          <w:rFonts w:cs="David" w:hint="cs"/>
          <w:sz w:val="26"/>
          <w:szCs w:val="26"/>
          <w:rtl/>
        </w:rPr>
        <w:t>ההתקשרות</w:t>
      </w:r>
      <w:r w:rsidRPr="00D3099B">
        <w:rPr>
          <w:rFonts w:cs="David"/>
          <w:sz w:val="26"/>
          <w:szCs w:val="26"/>
          <w:rtl/>
        </w:rPr>
        <w:t xml:space="preserve"> </w:t>
      </w:r>
      <w:r w:rsidRPr="00D3099B">
        <w:rPr>
          <w:rFonts w:cs="David" w:hint="cs"/>
          <w:sz w:val="26"/>
          <w:szCs w:val="26"/>
          <w:rtl/>
        </w:rPr>
        <w:t>החוזית</w:t>
      </w:r>
      <w:r w:rsidRPr="00D3099B">
        <w:rPr>
          <w:rFonts w:cs="David"/>
          <w:sz w:val="26"/>
          <w:szCs w:val="26"/>
          <w:rtl/>
        </w:rPr>
        <w:t xml:space="preserve"> </w:t>
      </w:r>
      <w:r w:rsidRPr="00D3099B">
        <w:rPr>
          <w:rFonts w:cs="David" w:hint="cs"/>
          <w:sz w:val="26"/>
          <w:szCs w:val="26"/>
          <w:rtl/>
        </w:rPr>
        <w:t>עם</w:t>
      </w:r>
      <w:r w:rsidRPr="00D3099B">
        <w:rPr>
          <w:rFonts w:cs="David"/>
          <w:sz w:val="26"/>
          <w:szCs w:val="26"/>
          <w:rtl/>
        </w:rPr>
        <w:t xml:space="preserve"> </w:t>
      </w:r>
      <w:r w:rsidRPr="00D3099B">
        <w:rPr>
          <w:rFonts w:cs="David" w:hint="cs"/>
          <w:sz w:val="26"/>
          <w:szCs w:val="26"/>
          <w:rtl/>
        </w:rPr>
        <w:t>מדינת</w:t>
      </w:r>
      <w:r w:rsidRPr="00D3099B">
        <w:rPr>
          <w:rFonts w:cs="David"/>
          <w:sz w:val="26"/>
          <w:szCs w:val="26"/>
          <w:rtl/>
        </w:rPr>
        <w:t xml:space="preserve"> </w:t>
      </w:r>
      <w:r w:rsidR="00813996" w:rsidRPr="00813996">
        <w:rPr>
          <w:rFonts w:cs="David" w:hint="cs"/>
          <w:sz w:val="26"/>
          <w:szCs w:val="26"/>
          <w:rtl/>
        </w:rPr>
        <w:t xml:space="preserve">ישראל – משרד התחבורה והבטיחות  </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וכל</w:t>
      </w:r>
      <w:r w:rsidRPr="00D3099B">
        <w:rPr>
          <w:rFonts w:cs="David"/>
          <w:sz w:val="26"/>
          <w:szCs w:val="26"/>
          <w:rtl/>
        </w:rPr>
        <w:t xml:space="preserve"> </w:t>
      </w:r>
      <w:r w:rsidRPr="00D3099B">
        <w:rPr>
          <w:rFonts w:cs="David" w:hint="cs"/>
          <w:sz w:val="26"/>
          <w:szCs w:val="26"/>
          <w:rtl/>
        </w:rPr>
        <w:t>עוד</w:t>
      </w:r>
      <w:r w:rsidRPr="00D3099B">
        <w:rPr>
          <w:rFonts w:cs="David"/>
          <w:sz w:val="26"/>
          <w:szCs w:val="26"/>
          <w:rtl/>
        </w:rPr>
        <w:t xml:space="preserve"> </w:t>
      </w:r>
      <w:r w:rsidRPr="00D3099B">
        <w:rPr>
          <w:rFonts w:cs="David" w:hint="cs"/>
          <w:sz w:val="26"/>
          <w:szCs w:val="26"/>
          <w:rtl/>
        </w:rPr>
        <w:t>אחריותו</w:t>
      </w:r>
      <w:r w:rsidRPr="00D3099B">
        <w:rPr>
          <w:rFonts w:cs="David"/>
          <w:sz w:val="26"/>
          <w:szCs w:val="26"/>
          <w:rtl/>
        </w:rPr>
        <w:t xml:space="preserve"> </w:t>
      </w:r>
      <w:r w:rsidRPr="00D3099B">
        <w:rPr>
          <w:rFonts w:cs="David" w:hint="cs"/>
          <w:sz w:val="26"/>
          <w:szCs w:val="26"/>
          <w:rtl/>
        </w:rPr>
        <w:t>קיימת</w:t>
      </w:r>
      <w:r w:rsidRPr="00D3099B">
        <w:rPr>
          <w:rFonts w:cs="David"/>
          <w:sz w:val="26"/>
          <w:szCs w:val="26"/>
          <w:rtl/>
        </w:rPr>
        <w:t xml:space="preserve">, </w:t>
      </w:r>
      <w:r w:rsidRPr="00D3099B">
        <w:rPr>
          <w:rFonts w:cs="David" w:hint="cs"/>
          <w:sz w:val="26"/>
          <w:szCs w:val="26"/>
          <w:rtl/>
        </w:rPr>
        <w:t>להחזיק</w:t>
      </w:r>
      <w:r w:rsidRPr="00D3099B">
        <w:rPr>
          <w:rFonts w:cs="David"/>
          <w:sz w:val="26"/>
          <w:szCs w:val="26"/>
          <w:rtl/>
        </w:rPr>
        <w:t xml:space="preserve"> </w:t>
      </w:r>
      <w:r w:rsidRPr="00D3099B">
        <w:rPr>
          <w:rFonts w:cs="David" w:hint="cs"/>
          <w:sz w:val="26"/>
          <w:szCs w:val="26"/>
          <w:rtl/>
        </w:rPr>
        <w:t>בתוקף</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פוליסות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מתחייב</w:t>
      </w:r>
      <w:r w:rsidRPr="00D3099B">
        <w:rPr>
          <w:rFonts w:cs="David"/>
          <w:sz w:val="26"/>
          <w:szCs w:val="26"/>
          <w:rtl/>
        </w:rPr>
        <w:t xml:space="preserve"> </w:t>
      </w:r>
      <w:r w:rsidRPr="00D3099B">
        <w:rPr>
          <w:rFonts w:cs="David" w:hint="cs"/>
          <w:sz w:val="26"/>
          <w:szCs w:val="26"/>
          <w:rtl/>
        </w:rPr>
        <w:t>כי</w:t>
      </w:r>
      <w:r w:rsidRPr="00D3099B">
        <w:rPr>
          <w:rFonts w:cs="David"/>
          <w:sz w:val="26"/>
          <w:szCs w:val="26"/>
          <w:rtl/>
        </w:rPr>
        <w:t xml:space="preserve"> </w:t>
      </w:r>
      <w:r w:rsidRPr="00D3099B">
        <w:rPr>
          <w:rFonts w:cs="David" w:hint="cs"/>
          <w:sz w:val="26"/>
          <w:szCs w:val="26"/>
          <w:rtl/>
        </w:rPr>
        <w:t>פוליסות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תחודשנה</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ידו</w:t>
      </w:r>
      <w:r w:rsidRPr="00D3099B">
        <w:rPr>
          <w:rFonts w:cs="David"/>
          <w:sz w:val="26"/>
          <w:szCs w:val="26"/>
          <w:rtl/>
        </w:rPr>
        <w:t xml:space="preserve"> </w:t>
      </w:r>
      <w:r w:rsidRPr="00D3099B">
        <w:rPr>
          <w:rFonts w:cs="David" w:hint="cs"/>
          <w:sz w:val="26"/>
          <w:szCs w:val="26"/>
          <w:rtl/>
        </w:rPr>
        <w:t>מדי</w:t>
      </w:r>
      <w:r w:rsidRPr="00D3099B">
        <w:rPr>
          <w:rFonts w:cs="David"/>
          <w:sz w:val="26"/>
          <w:szCs w:val="26"/>
          <w:rtl/>
        </w:rPr>
        <w:t xml:space="preserve"> </w:t>
      </w:r>
      <w:r w:rsidRPr="00D3099B">
        <w:rPr>
          <w:rFonts w:cs="David" w:hint="cs"/>
          <w:sz w:val="26"/>
          <w:szCs w:val="26"/>
          <w:rtl/>
        </w:rPr>
        <w:t>שנה</w:t>
      </w:r>
      <w:r w:rsidRPr="00D3099B">
        <w:rPr>
          <w:rFonts w:cs="David"/>
          <w:sz w:val="26"/>
          <w:szCs w:val="26"/>
          <w:rtl/>
        </w:rPr>
        <w:t xml:space="preserve"> </w:t>
      </w:r>
      <w:r w:rsidRPr="00D3099B">
        <w:rPr>
          <w:rFonts w:cs="David" w:hint="cs"/>
          <w:sz w:val="26"/>
          <w:szCs w:val="26"/>
          <w:rtl/>
        </w:rPr>
        <w:t>בשנה</w:t>
      </w:r>
      <w:r w:rsidRPr="00D3099B">
        <w:rPr>
          <w:rFonts w:cs="David"/>
          <w:sz w:val="26"/>
          <w:szCs w:val="26"/>
          <w:rtl/>
        </w:rPr>
        <w:t xml:space="preserve">, </w:t>
      </w:r>
      <w:r w:rsidRPr="00D3099B">
        <w:rPr>
          <w:rFonts w:cs="David" w:hint="cs"/>
          <w:sz w:val="26"/>
          <w:szCs w:val="26"/>
          <w:rtl/>
        </w:rPr>
        <w:t>כל</w:t>
      </w:r>
      <w:r w:rsidRPr="00D3099B">
        <w:rPr>
          <w:rFonts w:cs="David"/>
          <w:sz w:val="26"/>
          <w:szCs w:val="26"/>
          <w:rtl/>
        </w:rPr>
        <w:t xml:space="preserve"> </w:t>
      </w:r>
      <w:r w:rsidR="00813996" w:rsidRPr="00813996">
        <w:rPr>
          <w:rFonts w:cs="David" w:hint="cs"/>
          <w:sz w:val="26"/>
          <w:szCs w:val="26"/>
          <w:rtl/>
        </w:rPr>
        <w:t>עוד החוזה עם מדינת ישראל – 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Pr="00D3099B">
        <w:rPr>
          <w:rFonts w:cs="David" w:hint="cs"/>
          <w:sz w:val="26"/>
          <w:szCs w:val="26"/>
          <w:rtl/>
        </w:rPr>
        <w:t>בדרכים</w:t>
      </w:r>
      <w:r w:rsidRPr="00D3099B">
        <w:rPr>
          <w:rFonts w:cs="David"/>
          <w:sz w:val="26"/>
          <w:szCs w:val="26"/>
          <w:rtl/>
        </w:rPr>
        <w:t xml:space="preserve">, </w:t>
      </w:r>
      <w:r w:rsidRPr="00D3099B">
        <w:rPr>
          <w:rFonts w:cs="David" w:hint="cs"/>
          <w:sz w:val="26"/>
          <w:szCs w:val="26"/>
          <w:rtl/>
        </w:rPr>
        <w:t>רשות</w:t>
      </w:r>
      <w:r w:rsidRPr="00D3099B">
        <w:rPr>
          <w:rFonts w:cs="David"/>
          <w:sz w:val="26"/>
          <w:szCs w:val="26"/>
          <w:rtl/>
        </w:rPr>
        <w:t xml:space="preserve"> </w:t>
      </w:r>
      <w:r w:rsidRPr="00D3099B">
        <w:rPr>
          <w:rFonts w:cs="David" w:hint="cs"/>
          <w:sz w:val="26"/>
          <w:szCs w:val="26"/>
          <w:rtl/>
        </w:rPr>
        <w:t>הספנות</w:t>
      </w:r>
      <w:r w:rsidRPr="00D3099B">
        <w:rPr>
          <w:rFonts w:cs="David"/>
          <w:sz w:val="26"/>
          <w:szCs w:val="26"/>
          <w:rtl/>
        </w:rPr>
        <w:t xml:space="preserve"> </w:t>
      </w:r>
      <w:r w:rsidRPr="00D3099B">
        <w:rPr>
          <w:rFonts w:cs="David" w:hint="cs"/>
          <w:sz w:val="26"/>
          <w:szCs w:val="26"/>
          <w:rtl/>
        </w:rPr>
        <w:t>והנמלים</w:t>
      </w:r>
      <w:r w:rsidRPr="00D3099B">
        <w:rPr>
          <w:rFonts w:cs="David"/>
          <w:sz w:val="26"/>
          <w:szCs w:val="26"/>
          <w:rtl/>
        </w:rPr>
        <w:t xml:space="preserve"> </w:t>
      </w:r>
      <w:r w:rsidRPr="00D3099B">
        <w:rPr>
          <w:rFonts w:cs="David" w:hint="cs"/>
          <w:sz w:val="26"/>
          <w:szCs w:val="26"/>
          <w:rtl/>
        </w:rPr>
        <w:t>בתוקף</w:t>
      </w:r>
      <w:r w:rsidRPr="00D3099B">
        <w:rPr>
          <w:rFonts w:cs="David"/>
          <w:sz w:val="26"/>
          <w:szCs w:val="26"/>
          <w:rtl/>
        </w:rPr>
        <w:t>.</w:t>
      </w:r>
    </w:p>
    <w:p w:rsidR="00F47743" w:rsidRPr="00D3099B" w:rsidRDefault="00F47743" w:rsidP="00830028">
      <w:pPr>
        <w:spacing w:line="360" w:lineRule="auto"/>
        <w:rPr>
          <w:rFonts w:cs="David"/>
          <w:sz w:val="26"/>
          <w:szCs w:val="26"/>
          <w:rtl/>
        </w:rPr>
      </w:pPr>
      <w:r w:rsidRPr="00D3099B">
        <w:rPr>
          <w:rFonts w:cs="David"/>
          <w:sz w:val="26"/>
          <w:szCs w:val="26"/>
          <w:rtl/>
        </w:rPr>
        <w:t xml:space="preserve">  </w:t>
      </w:r>
      <w:r w:rsidRPr="00D3099B">
        <w:rPr>
          <w:rFonts w:cs="David" w:hint="cs"/>
          <w:sz w:val="26"/>
          <w:szCs w:val="26"/>
          <w:rtl/>
        </w:rPr>
        <w:t>הקבלן</w:t>
      </w:r>
      <w:r w:rsidRPr="00D3099B">
        <w:rPr>
          <w:rFonts w:cs="David"/>
          <w:sz w:val="26"/>
          <w:szCs w:val="26"/>
          <w:rtl/>
        </w:rPr>
        <w:t xml:space="preserve"> </w:t>
      </w:r>
      <w:r w:rsidRPr="00D3099B">
        <w:rPr>
          <w:rFonts w:cs="David" w:hint="cs"/>
          <w:sz w:val="26"/>
          <w:szCs w:val="26"/>
          <w:rtl/>
        </w:rPr>
        <w:t>מתחייב</w:t>
      </w:r>
      <w:r w:rsidRPr="00D3099B">
        <w:rPr>
          <w:rFonts w:cs="David"/>
          <w:sz w:val="26"/>
          <w:szCs w:val="26"/>
          <w:rtl/>
        </w:rPr>
        <w:t xml:space="preserve"> </w:t>
      </w:r>
      <w:r w:rsidRPr="00D3099B">
        <w:rPr>
          <w:rFonts w:cs="David" w:hint="cs"/>
          <w:sz w:val="26"/>
          <w:szCs w:val="26"/>
          <w:rtl/>
        </w:rPr>
        <w:t>להציג</w:t>
      </w:r>
      <w:r w:rsidRPr="00D3099B">
        <w:rPr>
          <w:rFonts w:cs="David"/>
          <w:sz w:val="26"/>
          <w:szCs w:val="26"/>
          <w:rtl/>
        </w:rPr>
        <w:t xml:space="preserve"> </w:t>
      </w:r>
      <w:r w:rsidRPr="00D3099B">
        <w:rPr>
          <w:rFonts w:cs="David" w:hint="cs"/>
          <w:sz w:val="26"/>
          <w:szCs w:val="26"/>
          <w:rtl/>
        </w:rPr>
        <w:t>את</w:t>
      </w:r>
      <w:r w:rsidRPr="00D3099B">
        <w:rPr>
          <w:rFonts w:cs="David"/>
          <w:sz w:val="26"/>
          <w:szCs w:val="26"/>
          <w:rtl/>
        </w:rPr>
        <w:t xml:space="preserve"> </w:t>
      </w:r>
      <w:r w:rsidRPr="00D3099B">
        <w:rPr>
          <w:rFonts w:cs="David" w:hint="cs"/>
          <w:sz w:val="26"/>
          <w:szCs w:val="26"/>
          <w:rtl/>
        </w:rPr>
        <w:t>העתקי</w:t>
      </w:r>
      <w:r w:rsidRPr="00D3099B">
        <w:rPr>
          <w:rFonts w:cs="David"/>
          <w:sz w:val="26"/>
          <w:szCs w:val="26"/>
          <w:rtl/>
        </w:rPr>
        <w:t xml:space="preserve"> </w:t>
      </w:r>
      <w:r w:rsidRPr="00D3099B">
        <w:rPr>
          <w:rFonts w:cs="David" w:hint="cs"/>
          <w:sz w:val="26"/>
          <w:szCs w:val="26"/>
          <w:rtl/>
        </w:rPr>
        <w:t>פוליסות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hint="cs"/>
          <w:sz w:val="26"/>
          <w:szCs w:val="26"/>
          <w:rtl/>
        </w:rPr>
        <w:t>המחודש</w:t>
      </w:r>
      <w:r w:rsidR="00813996" w:rsidRPr="00813996">
        <w:rPr>
          <w:rFonts w:cs="David" w:hint="cs"/>
          <w:sz w:val="26"/>
          <w:szCs w:val="26"/>
          <w:rtl/>
        </w:rPr>
        <w:t>ות  מאושרות וחתומות ע"י המבטח א</w:t>
      </w:r>
      <w:r w:rsidR="00813996">
        <w:rPr>
          <w:rFonts w:cs="David" w:hint="cs"/>
          <w:sz w:val="26"/>
          <w:szCs w:val="26"/>
          <w:rtl/>
        </w:rPr>
        <w:t>ו</w:t>
      </w:r>
      <w:r w:rsidRPr="00D3099B">
        <w:rPr>
          <w:rFonts w:cs="David"/>
          <w:sz w:val="26"/>
          <w:szCs w:val="26"/>
          <w:rtl/>
        </w:rPr>
        <w:t xml:space="preserve"> </w:t>
      </w:r>
      <w:r w:rsidRPr="00D3099B">
        <w:rPr>
          <w:rFonts w:cs="David" w:hint="cs"/>
          <w:sz w:val="26"/>
          <w:szCs w:val="26"/>
          <w:rtl/>
        </w:rPr>
        <w:t>אישור</w:t>
      </w:r>
      <w:r w:rsidRPr="00D3099B">
        <w:rPr>
          <w:rFonts w:cs="David"/>
          <w:sz w:val="26"/>
          <w:szCs w:val="26"/>
          <w:rtl/>
        </w:rPr>
        <w:t xml:space="preserve"> </w:t>
      </w:r>
      <w:r w:rsidRPr="00D3099B">
        <w:rPr>
          <w:rFonts w:cs="David" w:hint="cs"/>
          <w:sz w:val="26"/>
          <w:szCs w:val="26"/>
          <w:rtl/>
        </w:rPr>
        <w:t>בחתימת</w:t>
      </w:r>
      <w:r w:rsidRPr="00D3099B">
        <w:rPr>
          <w:rFonts w:cs="David"/>
          <w:sz w:val="26"/>
          <w:szCs w:val="26"/>
          <w:rtl/>
        </w:rPr>
        <w:t xml:space="preserve"> </w:t>
      </w:r>
      <w:r w:rsidRPr="00D3099B">
        <w:rPr>
          <w:rFonts w:cs="David" w:hint="cs"/>
          <w:sz w:val="26"/>
          <w:szCs w:val="26"/>
          <w:rtl/>
        </w:rPr>
        <w:t>מבטחו</w:t>
      </w:r>
      <w:r w:rsidRPr="00D3099B">
        <w:rPr>
          <w:rFonts w:cs="David"/>
          <w:sz w:val="26"/>
          <w:szCs w:val="26"/>
          <w:rtl/>
        </w:rPr>
        <w:t xml:space="preserve"> </w:t>
      </w:r>
      <w:r w:rsidRPr="00D3099B">
        <w:rPr>
          <w:rFonts w:cs="David" w:hint="cs"/>
          <w:sz w:val="26"/>
          <w:szCs w:val="26"/>
          <w:rtl/>
        </w:rPr>
        <w:t>על</w:t>
      </w:r>
      <w:r w:rsidRPr="00D3099B">
        <w:rPr>
          <w:rFonts w:cs="David"/>
          <w:sz w:val="26"/>
          <w:szCs w:val="26"/>
          <w:rtl/>
        </w:rPr>
        <w:t xml:space="preserve"> </w:t>
      </w:r>
      <w:r w:rsidRPr="00D3099B">
        <w:rPr>
          <w:rFonts w:cs="David" w:hint="cs"/>
          <w:sz w:val="26"/>
          <w:szCs w:val="26"/>
          <w:rtl/>
        </w:rPr>
        <w:t>חידושן</w:t>
      </w:r>
      <w:r w:rsidRPr="00D3099B">
        <w:rPr>
          <w:rFonts w:cs="David"/>
          <w:sz w:val="26"/>
          <w:szCs w:val="26"/>
          <w:rtl/>
        </w:rPr>
        <w:t xml:space="preserve">  </w:t>
      </w:r>
      <w:r w:rsidRPr="00D3099B">
        <w:rPr>
          <w:rFonts w:cs="David" w:hint="cs"/>
          <w:sz w:val="26"/>
          <w:szCs w:val="26"/>
          <w:rtl/>
        </w:rPr>
        <w:t>למשרד</w:t>
      </w:r>
      <w:r w:rsidRPr="00D3099B">
        <w:rPr>
          <w:rFonts w:cs="David"/>
          <w:sz w:val="26"/>
          <w:szCs w:val="26"/>
          <w:rtl/>
        </w:rPr>
        <w:t xml:space="preserve"> </w:t>
      </w:r>
      <w:r w:rsidRPr="00D3099B">
        <w:rPr>
          <w:rFonts w:cs="David" w:hint="cs"/>
          <w:sz w:val="26"/>
          <w:szCs w:val="26"/>
          <w:rtl/>
        </w:rPr>
        <w:t>התחבורה</w:t>
      </w:r>
      <w:r w:rsidRPr="00D3099B">
        <w:rPr>
          <w:rFonts w:cs="David"/>
          <w:sz w:val="26"/>
          <w:szCs w:val="26"/>
          <w:rtl/>
        </w:rPr>
        <w:t xml:space="preserve"> </w:t>
      </w:r>
      <w:r w:rsidRPr="00D3099B">
        <w:rPr>
          <w:rFonts w:cs="David" w:hint="cs"/>
          <w:sz w:val="26"/>
          <w:szCs w:val="26"/>
          <w:rtl/>
        </w:rPr>
        <w:t>והבטיחות</w:t>
      </w:r>
      <w:r w:rsidRPr="00D3099B">
        <w:rPr>
          <w:rFonts w:cs="David"/>
          <w:sz w:val="26"/>
          <w:szCs w:val="26"/>
          <w:rtl/>
        </w:rPr>
        <w:t xml:space="preserve"> </w:t>
      </w:r>
      <w:r w:rsidR="00813996" w:rsidRPr="00813996">
        <w:rPr>
          <w:rFonts w:cs="David" w:hint="cs"/>
          <w:sz w:val="26"/>
          <w:szCs w:val="26"/>
          <w:rtl/>
        </w:rPr>
        <w:t>בדרכים, רשות הספנות והנמלים לכל</w:t>
      </w:r>
      <w:r w:rsidRPr="00D3099B">
        <w:rPr>
          <w:rFonts w:cs="David"/>
          <w:sz w:val="26"/>
          <w:szCs w:val="26"/>
          <w:rtl/>
        </w:rPr>
        <w:t xml:space="preserve"> </w:t>
      </w:r>
      <w:r w:rsidRPr="00D3099B">
        <w:rPr>
          <w:rFonts w:cs="David" w:hint="cs"/>
          <w:sz w:val="26"/>
          <w:szCs w:val="26"/>
          <w:rtl/>
        </w:rPr>
        <w:t>המאוחר</w:t>
      </w:r>
      <w:r w:rsidRPr="00D3099B">
        <w:rPr>
          <w:rFonts w:cs="David"/>
          <w:sz w:val="26"/>
          <w:szCs w:val="26"/>
          <w:rtl/>
        </w:rPr>
        <w:t xml:space="preserve"> </w:t>
      </w:r>
      <w:r w:rsidRPr="00D3099B">
        <w:rPr>
          <w:rFonts w:cs="David" w:hint="cs"/>
          <w:sz w:val="26"/>
          <w:szCs w:val="26"/>
          <w:rtl/>
        </w:rPr>
        <w:t>שבועיים</w:t>
      </w:r>
      <w:r w:rsidRPr="00D3099B">
        <w:rPr>
          <w:rFonts w:cs="David"/>
          <w:sz w:val="26"/>
          <w:szCs w:val="26"/>
          <w:rtl/>
        </w:rPr>
        <w:t xml:space="preserve"> </w:t>
      </w:r>
      <w:r w:rsidRPr="00D3099B">
        <w:rPr>
          <w:rFonts w:cs="David" w:hint="cs"/>
          <w:sz w:val="26"/>
          <w:szCs w:val="26"/>
          <w:rtl/>
        </w:rPr>
        <w:t>לפני</w:t>
      </w:r>
      <w:r w:rsidRPr="00D3099B">
        <w:rPr>
          <w:rFonts w:cs="David"/>
          <w:sz w:val="26"/>
          <w:szCs w:val="26"/>
          <w:rtl/>
        </w:rPr>
        <w:t xml:space="preserve"> </w:t>
      </w:r>
      <w:r w:rsidRPr="00D3099B">
        <w:rPr>
          <w:rFonts w:cs="David" w:hint="cs"/>
          <w:sz w:val="26"/>
          <w:szCs w:val="26"/>
          <w:rtl/>
        </w:rPr>
        <w:t>תום</w:t>
      </w:r>
      <w:r w:rsidRPr="00D3099B">
        <w:rPr>
          <w:rFonts w:cs="David"/>
          <w:sz w:val="26"/>
          <w:szCs w:val="26"/>
          <w:rtl/>
        </w:rPr>
        <w:t xml:space="preserve"> </w:t>
      </w:r>
      <w:r w:rsidRPr="00D3099B">
        <w:rPr>
          <w:rFonts w:cs="David" w:hint="cs"/>
          <w:sz w:val="26"/>
          <w:szCs w:val="26"/>
          <w:rtl/>
        </w:rPr>
        <w:t>תקופת</w:t>
      </w:r>
      <w:r w:rsidRPr="00D3099B">
        <w:rPr>
          <w:rFonts w:cs="David"/>
          <w:sz w:val="26"/>
          <w:szCs w:val="26"/>
          <w:rtl/>
        </w:rPr>
        <w:t xml:space="preserve"> </w:t>
      </w:r>
      <w:r w:rsidRPr="00D3099B">
        <w:rPr>
          <w:rFonts w:cs="David" w:hint="cs"/>
          <w:sz w:val="26"/>
          <w:szCs w:val="26"/>
          <w:rtl/>
        </w:rPr>
        <w:t>הביטוח</w:t>
      </w:r>
      <w:r w:rsidRPr="00D3099B">
        <w:rPr>
          <w:rFonts w:cs="David"/>
          <w:sz w:val="26"/>
          <w:szCs w:val="26"/>
          <w:rtl/>
        </w:rPr>
        <w:t xml:space="preserve">.     </w:t>
      </w:r>
      <w:r w:rsidRPr="00D3099B">
        <w:rPr>
          <w:rFonts w:cs="David"/>
          <w:color w:val="FF0000"/>
          <w:sz w:val="26"/>
          <w:szCs w:val="26"/>
          <w:rtl/>
        </w:rPr>
        <w:t xml:space="preserve"> </w:t>
      </w:r>
    </w:p>
    <w:p w:rsidR="00F47743" w:rsidRPr="00D3099B" w:rsidRDefault="00F47743" w:rsidP="00830028">
      <w:pPr>
        <w:spacing w:line="360" w:lineRule="auto"/>
        <w:rPr>
          <w:rFonts w:cs="David"/>
          <w:sz w:val="26"/>
          <w:szCs w:val="26"/>
          <w:rtl/>
        </w:rPr>
      </w:pPr>
      <w:r w:rsidRPr="00D3099B">
        <w:rPr>
          <w:rFonts w:cs="David"/>
          <w:color w:val="FF0000"/>
          <w:sz w:val="26"/>
          <w:szCs w:val="26"/>
          <w:rtl/>
        </w:rPr>
        <w:t xml:space="preserve"> </w:t>
      </w:r>
      <w:r w:rsidRPr="00D3099B">
        <w:rPr>
          <w:rFonts w:cs="David" w:hint="eastAsia"/>
          <w:sz w:val="26"/>
          <w:szCs w:val="26"/>
          <w:rtl/>
        </w:rPr>
        <w:t>אין</w:t>
      </w:r>
      <w:r w:rsidRPr="00D3099B">
        <w:rPr>
          <w:rFonts w:cs="David"/>
          <w:sz w:val="26"/>
          <w:szCs w:val="26"/>
          <w:rtl/>
        </w:rPr>
        <w:t xml:space="preserve"> </w:t>
      </w:r>
      <w:r w:rsidRPr="00D3099B">
        <w:rPr>
          <w:rFonts w:cs="David" w:hint="eastAsia"/>
          <w:sz w:val="26"/>
          <w:szCs w:val="26"/>
          <w:rtl/>
        </w:rPr>
        <w:t>בכל</w:t>
      </w:r>
      <w:r w:rsidRPr="00D3099B">
        <w:rPr>
          <w:rFonts w:cs="David"/>
          <w:sz w:val="26"/>
          <w:szCs w:val="26"/>
          <w:rtl/>
        </w:rPr>
        <w:t xml:space="preserve"> </w:t>
      </w:r>
      <w:r w:rsidRPr="00D3099B">
        <w:rPr>
          <w:rFonts w:cs="David" w:hint="eastAsia"/>
          <w:sz w:val="26"/>
          <w:szCs w:val="26"/>
          <w:rtl/>
        </w:rPr>
        <w:t>האמור</w:t>
      </w:r>
      <w:r w:rsidRPr="00D3099B">
        <w:rPr>
          <w:rFonts w:cs="David"/>
          <w:sz w:val="26"/>
          <w:szCs w:val="26"/>
          <w:rtl/>
        </w:rPr>
        <w:t xml:space="preserve"> </w:t>
      </w:r>
      <w:r w:rsidRPr="00D3099B">
        <w:rPr>
          <w:rFonts w:cs="David" w:hint="eastAsia"/>
          <w:sz w:val="26"/>
          <w:szCs w:val="26"/>
          <w:rtl/>
        </w:rPr>
        <w:t>בסעיפי</w:t>
      </w:r>
      <w:r w:rsidRPr="00D3099B">
        <w:rPr>
          <w:rFonts w:cs="David"/>
          <w:sz w:val="26"/>
          <w:szCs w:val="26"/>
          <w:rtl/>
        </w:rPr>
        <w:t xml:space="preserve"> </w:t>
      </w:r>
      <w:r w:rsidRPr="00D3099B">
        <w:rPr>
          <w:rFonts w:cs="David" w:hint="eastAsia"/>
          <w:sz w:val="26"/>
          <w:szCs w:val="26"/>
          <w:rtl/>
        </w:rPr>
        <w:t>הביטוח</w:t>
      </w:r>
      <w:r w:rsidRPr="00D3099B">
        <w:rPr>
          <w:rFonts w:cs="David"/>
          <w:sz w:val="26"/>
          <w:szCs w:val="26"/>
          <w:rtl/>
        </w:rPr>
        <w:t xml:space="preserve"> </w:t>
      </w:r>
      <w:r w:rsidRPr="00D3099B">
        <w:rPr>
          <w:rFonts w:cs="David" w:hint="eastAsia"/>
          <w:sz w:val="26"/>
          <w:szCs w:val="26"/>
          <w:rtl/>
        </w:rPr>
        <w:t>כדי</w:t>
      </w:r>
      <w:r w:rsidRPr="00D3099B">
        <w:rPr>
          <w:rFonts w:cs="David"/>
          <w:sz w:val="26"/>
          <w:szCs w:val="26"/>
          <w:rtl/>
        </w:rPr>
        <w:t xml:space="preserve"> </w:t>
      </w:r>
      <w:r w:rsidRPr="00D3099B">
        <w:rPr>
          <w:rFonts w:cs="David" w:hint="eastAsia"/>
          <w:sz w:val="26"/>
          <w:szCs w:val="26"/>
          <w:rtl/>
        </w:rPr>
        <w:t>לפטור</w:t>
      </w:r>
      <w:r w:rsidRPr="00D3099B">
        <w:rPr>
          <w:rFonts w:cs="David"/>
          <w:sz w:val="26"/>
          <w:szCs w:val="26"/>
          <w:rtl/>
        </w:rPr>
        <w:t xml:space="preserve"> </w:t>
      </w:r>
      <w:r w:rsidRPr="00D3099B">
        <w:rPr>
          <w:rFonts w:cs="David" w:hint="eastAsia"/>
          <w:sz w:val="26"/>
          <w:szCs w:val="26"/>
          <w:rtl/>
        </w:rPr>
        <w:t>את</w:t>
      </w:r>
      <w:r w:rsidRPr="00D3099B">
        <w:rPr>
          <w:rFonts w:cs="David"/>
          <w:sz w:val="26"/>
          <w:szCs w:val="26"/>
          <w:rtl/>
        </w:rPr>
        <w:t xml:space="preserve"> </w:t>
      </w:r>
      <w:r w:rsidRPr="00D3099B">
        <w:rPr>
          <w:rFonts w:cs="David" w:hint="eastAsia"/>
          <w:sz w:val="26"/>
          <w:szCs w:val="26"/>
          <w:rtl/>
        </w:rPr>
        <w:t>הקבלן</w:t>
      </w:r>
      <w:r w:rsidRPr="00D3099B">
        <w:rPr>
          <w:rFonts w:cs="David"/>
          <w:sz w:val="26"/>
          <w:szCs w:val="26"/>
          <w:rtl/>
        </w:rPr>
        <w:t xml:space="preserve"> </w:t>
      </w:r>
      <w:r w:rsidRPr="00D3099B">
        <w:rPr>
          <w:rFonts w:cs="David" w:hint="eastAsia"/>
          <w:sz w:val="26"/>
          <w:szCs w:val="26"/>
          <w:rtl/>
        </w:rPr>
        <w:t>מכל</w:t>
      </w:r>
      <w:r w:rsidRPr="00D3099B">
        <w:rPr>
          <w:rFonts w:cs="David"/>
          <w:sz w:val="26"/>
          <w:szCs w:val="26"/>
          <w:rtl/>
        </w:rPr>
        <w:t xml:space="preserve"> </w:t>
      </w:r>
      <w:r w:rsidRPr="00D3099B">
        <w:rPr>
          <w:rFonts w:cs="David" w:hint="eastAsia"/>
          <w:sz w:val="26"/>
          <w:szCs w:val="26"/>
          <w:rtl/>
        </w:rPr>
        <w:t>חובה</w:t>
      </w:r>
      <w:r w:rsidRPr="00D3099B">
        <w:rPr>
          <w:rFonts w:cs="David"/>
          <w:sz w:val="26"/>
          <w:szCs w:val="26"/>
          <w:rtl/>
        </w:rPr>
        <w:t xml:space="preserve"> </w:t>
      </w:r>
      <w:r w:rsidRPr="00D3099B">
        <w:rPr>
          <w:rFonts w:cs="David" w:hint="eastAsia"/>
          <w:sz w:val="26"/>
          <w:szCs w:val="26"/>
          <w:rtl/>
        </w:rPr>
        <w:t>החל</w:t>
      </w:r>
      <w:r w:rsidR="00813996" w:rsidRPr="00813996">
        <w:rPr>
          <w:rFonts w:cs="David" w:hint="cs"/>
          <w:sz w:val="26"/>
          <w:szCs w:val="26"/>
          <w:rtl/>
        </w:rPr>
        <w:t xml:space="preserve">ה עליו על פי דין ועל פי החוזה </w:t>
      </w:r>
      <w:r w:rsidRPr="00D3099B">
        <w:rPr>
          <w:rFonts w:cs="David"/>
          <w:sz w:val="26"/>
          <w:szCs w:val="26"/>
          <w:rtl/>
        </w:rPr>
        <w:t xml:space="preserve"> ואין לפרש את האמור כוויתור של מדינת ישראל – משרד התחבורה </w:t>
      </w:r>
      <w:r w:rsidRPr="00D3099B">
        <w:rPr>
          <w:rFonts w:cs="David" w:hint="eastAsia"/>
          <w:sz w:val="26"/>
          <w:szCs w:val="26"/>
          <w:rtl/>
        </w:rPr>
        <w:t>והבטיחות</w:t>
      </w:r>
      <w:r w:rsidRPr="00D3099B">
        <w:rPr>
          <w:rFonts w:cs="David"/>
          <w:sz w:val="26"/>
          <w:szCs w:val="26"/>
          <w:rtl/>
        </w:rPr>
        <w:t xml:space="preserve"> </w:t>
      </w:r>
      <w:r w:rsidRPr="00D3099B">
        <w:rPr>
          <w:rFonts w:cs="David" w:hint="eastAsia"/>
          <w:sz w:val="26"/>
          <w:szCs w:val="26"/>
          <w:rtl/>
        </w:rPr>
        <w:t>בדרכים</w:t>
      </w:r>
      <w:r w:rsidRPr="00D3099B">
        <w:rPr>
          <w:rFonts w:cs="David"/>
          <w:sz w:val="26"/>
          <w:szCs w:val="26"/>
          <w:rtl/>
        </w:rPr>
        <w:t xml:space="preserve">, </w:t>
      </w:r>
      <w:r w:rsidRPr="00D3099B">
        <w:rPr>
          <w:rFonts w:cs="David" w:hint="eastAsia"/>
          <w:sz w:val="26"/>
          <w:szCs w:val="26"/>
          <w:rtl/>
        </w:rPr>
        <w:t>רשות</w:t>
      </w:r>
      <w:r w:rsidRPr="00D3099B">
        <w:rPr>
          <w:rFonts w:cs="David"/>
          <w:sz w:val="26"/>
          <w:szCs w:val="26"/>
          <w:rtl/>
        </w:rPr>
        <w:t xml:space="preserve"> </w:t>
      </w:r>
      <w:r w:rsidRPr="00D3099B">
        <w:rPr>
          <w:rFonts w:cs="David" w:hint="eastAsia"/>
          <w:sz w:val="26"/>
          <w:szCs w:val="26"/>
          <w:rtl/>
        </w:rPr>
        <w:t>הספנות</w:t>
      </w:r>
      <w:r w:rsidRPr="00D3099B">
        <w:rPr>
          <w:rFonts w:cs="David"/>
          <w:sz w:val="26"/>
          <w:szCs w:val="26"/>
          <w:rtl/>
        </w:rPr>
        <w:t xml:space="preserve"> והנמלים על כל זכות או סעד המוקנים לה על פי דין ועל פי  חוזה זה.</w:t>
      </w:r>
    </w:p>
    <w:p w:rsidR="00CF787B" w:rsidRPr="00F47743" w:rsidRDefault="00D3099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hanging="276"/>
        <w:jc w:val="both"/>
        <w:rPr>
          <w:rFonts w:ascii="Arial" w:eastAsia="Times New Roman" w:hAnsi="Akhbar Simplified MT" w:cs="David"/>
          <w:b/>
          <w:bCs/>
          <w:sz w:val="26"/>
          <w:szCs w:val="26"/>
          <w:rtl/>
          <w:lang w:eastAsia="he-IL"/>
        </w:rPr>
      </w:pPr>
      <w:r w:rsidRPr="00D3099B">
        <w:rPr>
          <w:rFonts w:ascii="QDavid" w:eastAsia="Times New Roman" w:hAnsi="QDavid" w:cs="David" w:hint="cs"/>
          <w:b/>
          <w:bCs/>
          <w:sz w:val="26"/>
          <w:szCs w:val="26"/>
          <w:rtl/>
          <w:lang w:eastAsia="he-IL"/>
        </w:rPr>
        <w:t xml:space="preserve">9. </w:t>
      </w:r>
      <w:r w:rsidR="00CF787B" w:rsidRPr="00F47743">
        <w:rPr>
          <w:rFonts w:ascii="QDavid" w:eastAsia="Times New Roman" w:hAnsi="QDavid" w:cs="David"/>
          <w:b/>
          <w:bCs/>
          <w:sz w:val="26"/>
          <w:szCs w:val="26"/>
          <w:u w:val="single"/>
          <w:rtl/>
          <w:lang w:eastAsia="he-IL"/>
        </w:rPr>
        <w:t xml:space="preserve"> </w:t>
      </w:r>
      <w:r w:rsidR="00CF787B" w:rsidRPr="00F47743">
        <w:rPr>
          <w:rFonts w:ascii="QDavid" w:eastAsia="Times New Roman" w:hAnsi="QDavid" w:cs="David" w:hint="eastAsia"/>
          <w:b/>
          <w:bCs/>
          <w:sz w:val="26"/>
          <w:szCs w:val="26"/>
          <w:u w:val="single"/>
          <w:rtl/>
          <w:lang w:eastAsia="he-IL"/>
        </w:rPr>
        <w:t>אחריות</w:t>
      </w:r>
      <w:r w:rsidR="00CF787B" w:rsidRPr="00F47743">
        <w:rPr>
          <w:rFonts w:ascii="QDavid" w:eastAsia="Times New Roman" w:hAnsi="QDavid" w:cs="David"/>
          <w:b/>
          <w:bCs/>
          <w:sz w:val="26"/>
          <w:szCs w:val="26"/>
          <w:u w:val="single"/>
          <w:rtl/>
          <w:lang w:eastAsia="he-IL"/>
        </w:rPr>
        <w:t xml:space="preserve"> </w:t>
      </w:r>
      <w:r w:rsidR="00CF787B" w:rsidRPr="00F47743">
        <w:rPr>
          <w:rFonts w:ascii="QDavid" w:eastAsia="Times New Roman" w:hAnsi="QDavid" w:cs="David" w:hint="eastAsia"/>
          <w:b/>
          <w:bCs/>
          <w:sz w:val="26"/>
          <w:szCs w:val="26"/>
          <w:u w:val="single"/>
          <w:rtl/>
          <w:lang w:eastAsia="he-IL"/>
        </w:rPr>
        <w:t>הקבלן</w:t>
      </w:r>
      <w:r w:rsidR="00CF787B" w:rsidRPr="00F47743">
        <w:rPr>
          <w:rFonts w:ascii="QDavid" w:eastAsia="Times New Roman" w:hAnsi="QDavid" w:cs="David"/>
          <w:b/>
          <w:bCs/>
          <w:sz w:val="26"/>
          <w:szCs w:val="26"/>
          <w:u w:val="single"/>
          <w:rtl/>
          <w:lang w:eastAsia="he-IL"/>
        </w:rPr>
        <w:t xml:space="preserve"> </w:t>
      </w:r>
    </w:p>
    <w:p w:rsidR="00CF787B" w:rsidRPr="00F47743" w:rsidRDefault="00CF787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20" w:hanging="352"/>
        <w:jc w:val="both"/>
        <w:rPr>
          <w:rFonts w:ascii="Arial" w:eastAsia="Times New Roman" w:hAnsi="Akhbar Simplified MT" w:cs="David"/>
          <w:sz w:val="26"/>
          <w:szCs w:val="26"/>
          <w:rtl/>
          <w:lang w:eastAsia="he-IL"/>
        </w:rPr>
      </w:pPr>
      <w:r w:rsidRPr="00F47743">
        <w:rPr>
          <w:rFonts w:ascii="Arial" w:eastAsia="Times New Roman" w:hAnsi="Akhbar Simplified MT" w:cs="David" w:hint="eastAsia"/>
          <w:sz w:val="26"/>
          <w:szCs w:val="26"/>
          <w:rtl/>
          <w:lang w:eastAsia="he-IL"/>
        </w:rPr>
        <w:t>מבלי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לגרוע</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מאחריות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פי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דין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לרבות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חובת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הזהירות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המוטלת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עליו</w:t>
      </w:r>
      <w:r w:rsidRPr="00F47743">
        <w:rPr>
          <w:rFonts w:ascii="Arial" w:eastAsia="Times New Roman" w:hAnsi="Akhbar Simplified MT" w:cs="David"/>
          <w:sz w:val="26"/>
          <w:szCs w:val="26"/>
          <w:rtl/>
          <w:lang w:eastAsia="he-IL"/>
        </w:rPr>
        <w:t xml:space="preserve"> :</w:t>
      </w:r>
    </w:p>
    <w:p w:rsidR="00CF787B" w:rsidRPr="00F47743" w:rsidRDefault="003A4FE8" w:rsidP="004B3366">
      <w:pPr>
        <w:widowControl w:val="0"/>
        <w:snapToGrid w:val="0"/>
        <w:spacing w:after="0" w:line="360" w:lineRule="auto"/>
        <w:ind w:left="793" w:hanging="425"/>
        <w:jc w:val="both"/>
        <w:rPr>
          <w:rFonts w:ascii="Arial" w:eastAsia="Times New Roman" w:hAnsi="Akhbar Simplified MT" w:cs="David"/>
          <w:sz w:val="26"/>
          <w:szCs w:val="26"/>
          <w:rtl/>
          <w:lang w:eastAsia="he-IL"/>
        </w:rPr>
      </w:pPr>
      <w:r w:rsidRPr="00F47743">
        <w:rPr>
          <w:rFonts w:ascii="QDavid" w:eastAsia="Times New Roman" w:hAnsi="QDavid" w:cs="David"/>
          <w:sz w:val="26"/>
          <w:szCs w:val="26"/>
          <w:rtl/>
          <w:lang w:eastAsia="he-IL"/>
        </w:rPr>
        <w:t>9.1</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יישא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במלוא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האחריות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שיגרם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למאן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דהוא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תנאי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ההוראות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שימסרו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ידי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תוך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הפרתם</w:t>
      </w:r>
      <w:r w:rsidRPr="00F47743">
        <w:rPr>
          <w:rFonts w:ascii="QDavid" w:eastAsia="Times New Roman" w:hAnsi="QDavid" w:cs="David"/>
          <w:sz w:val="26"/>
          <w:szCs w:val="26"/>
          <w:rtl/>
          <w:lang w:eastAsia="he-IL"/>
        </w:rPr>
        <w:t>.</w:t>
      </w:r>
      <w:r w:rsidR="00CF787B" w:rsidRPr="00F47743">
        <w:rPr>
          <w:rFonts w:ascii="QDavid" w:eastAsia="Times New Roman" w:hAnsi="QDavid" w:cs="David"/>
          <w:sz w:val="26"/>
          <w:szCs w:val="26"/>
          <w:rtl/>
          <w:lang w:eastAsia="he-IL"/>
        </w:rPr>
        <w:t xml:space="preserve"> </w:t>
      </w:r>
    </w:p>
    <w:p w:rsidR="00CF787B" w:rsidRPr="00F47743" w:rsidRDefault="003A4FE8" w:rsidP="004B3366">
      <w:pPr>
        <w:widowControl w:val="0"/>
        <w:snapToGrid w:val="0"/>
        <w:spacing w:after="0" w:line="360" w:lineRule="auto"/>
        <w:ind w:left="793" w:hanging="425"/>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 xml:space="preserve">9.2 </w:t>
      </w:r>
      <w:r w:rsidR="00CF787B" w:rsidRPr="00F47743">
        <w:rPr>
          <w:rFonts w:ascii="QDavid" w:eastAsia="Times New Roman" w:hAnsi="QDavid" w:cs="David" w:hint="eastAsia"/>
          <w:sz w:val="26"/>
          <w:szCs w:val="26"/>
          <w:rtl/>
          <w:lang w:eastAsia="he-IL"/>
        </w:rPr>
        <w:t>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יישא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במלוא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האחריות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שייגרמו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למאן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דהוא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ממעשיו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מחדליו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שלו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מטעמו</w:t>
      </w:r>
      <w:r w:rsidRPr="00F47743">
        <w:rPr>
          <w:rFonts w:ascii="QDavid" w:eastAsia="Times New Roman" w:hAnsi="QDavid" w:cs="David"/>
          <w:sz w:val="26"/>
          <w:szCs w:val="26"/>
          <w:rtl/>
          <w:lang w:eastAsia="he-IL"/>
        </w:rPr>
        <w:t>.</w:t>
      </w:r>
    </w:p>
    <w:p w:rsidR="00CF787B" w:rsidRPr="00F47743" w:rsidRDefault="003A4FE8" w:rsidP="004B3366">
      <w:pPr>
        <w:widowControl w:val="0"/>
        <w:snapToGrid w:val="0"/>
        <w:spacing w:after="0" w:line="360" w:lineRule="auto"/>
        <w:ind w:left="793" w:hanging="425"/>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 xml:space="preserve">9.3 </w:t>
      </w:r>
      <w:r w:rsidR="00CF787B" w:rsidRPr="00F47743">
        <w:rPr>
          <w:rFonts w:ascii="QDavid" w:eastAsia="Times New Roman" w:hAnsi="QDavid" w:cs="David" w:hint="eastAsia"/>
          <w:sz w:val="26"/>
          <w:szCs w:val="26"/>
          <w:rtl/>
          <w:lang w:eastAsia="he-IL"/>
        </w:rPr>
        <w:t>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לבדו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יהיה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אחראי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תשלום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לשיפוי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פיצוי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תשלום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אחר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המגיע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ממנו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דין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לאנשים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המועסקים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ידו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מאן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דהוא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לרבות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תנאי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המכרז</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ונספחיו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תנאי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ונספחיו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ההוראות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שימסרו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למבצע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הממונה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תוך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הפרתם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ממעשיו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מחדליו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ובכפוף</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להוראות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דין</w:t>
      </w:r>
      <w:r w:rsidR="00CF787B" w:rsidRPr="00F47743">
        <w:rPr>
          <w:rFonts w:ascii="QDavid" w:eastAsia="Times New Roman" w:hAnsi="QDavid" w:cs="David"/>
          <w:sz w:val="26"/>
          <w:szCs w:val="26"/>
          <w:rtl/>
          <w:lang w:eastAsia="he-IL"/>
        </w:rPr>
        <w:t>.</w:t>
      </w:r>
    </w:p>
    <w:p w:rsidR="00CF787B" w:rsidRPr="00F47743" w:rsidRDefault="003A4FE8" w:rsidP="004B3366">
      <w:pPr>
        <w:widowControl w:val="0"/>
        <w:snapToGrid w:val="0"/>
        <w:spacing w:after="0" w:line="360" w:lineRule="auto"/>
        <w:ind w:left="793" w:hanging="425"/>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 xml:space="preserve">9.4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תישא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באחריות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ישיר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עקיף</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שיגרם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ידי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מתחייב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בזאת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לשפות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בגין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כנ</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שיגרמו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כאמור</w:t>
      </w:r>
      <w:r w:rsidR="00CF787B" w:rsidRPr="00F47743">
        <w:rPr>
          <w:rFonts w:ascii="QDavid" w:eastAsia="Times New Roman" w:hAnsi="QDavid" w:cs="David"/>
          <w:sz w:val="26"/>
          <w:szCs w:val="26"/>
          <w:rtl/>
          <w:lang w:eastAsia="he-IL"/>
        </w:rPr>
        <w:t xml:space="preserve">. </w:t>
      </w:r>
    </w:p>
    <w:p w:rsidR="00CF787B" w:rsidRPr="00F47743" w:rsidRDefault="003A4FE8" w:rsidP="004B3366">
      <w:pPr>
        <w:widowControl w:val="0"/>
        <w:snapToGrid w:val="0"/>
        <w:spacing w:after="0" w:line="360" w:lineRule="auto"/>
        <w:ind w:left="793" w:hanging="425"/>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 xml:space="preserve">9.5 </w:t>
      </w:r>
      <w:r w:rsidR="00CF787B" w:rsidRPr="00F47743">
        <w:rPr>
          <w:rFonts w:ascii="QDavid" w:eastAsia="Times New Roman" w:hAnsi="QDavid" w:cs="David" w:hint="eastAsia"/>
          <w:sz w:val="26"/>
          <w:szCs w:val="26"/>
          <w:rtl/>
          <w:lang w:eastAsia="he-IL"/>
        </w:rPr>
        <w:t>בנוסף</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האמור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לעיל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יישא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באחריות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שייגרם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למאן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דהוא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מעשים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פליליים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ידיו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ידי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עובדיו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בעת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בקשר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איתה</w:t>
      </w:r>
      <w:r w:rsidR="00CF787B" w:rsidRPr="00F47743">
        <w:rPr>
          <w:rFonts w:ascii="QDavid" w:eastAsia="Times New Roman" w:hAnsi="QDavid" w:cs="David"/>
          <w:sz w:val="26"/>
          <w:szCs w:val="26"/>
          <w:rtl/>
          <w:lang w:eastAsia="he-IL"/>
        </w:rPr>
        <w:t xml:space="preserve">. </w:t>
      </w:r>
    </w:p>
    <w:p w:rsidR="00CF787B" w:rsidRPr="00F47743" w:rsidRDefault="003A4FE8" w:rsidP="004B3366">
      <w:pPr>
        <w:widowControl w:val="0"/>
        <w:snapToGrid w:val="0"/>
        <w:spacing w:after="0" w:line="360" w:lineRule="auto"/>
        <w:ind w:left="793" w:hanging="425"/>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 xml:space="preserve">9.6 </w:t>
      </w:r>
      <w:r w:rsidR="00CF787B" w:rsidRPr="00F47743">
        <w:rPr>
          <w:rFonts w:ascii="QDavid" w:eastAsia="Times New Roman" w:hAnsi="QDavid" w:cs="David" w:hint="eastAsia"/>
          <w:sz w:val="26"/>
          <w:szCs w:val="26"/>
          <w:rtl/>
          <w:lang w:eastAsia="he-IL"/>
        </w:rPr>
        <w:t>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יפצה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ישפה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שייגרם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לצד</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שלישי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כתוצאה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p>
    <w:p w:rsidR="00CF787B" w:rsidRPr="00F47743" w:rsidRDefault="00D3099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hanging="276"/>
        <w:jc w:val="both"/>
        <w:rPr>
          <w:rFonts w:ascii="Arial" w:eastAsia="Times New Roman" w:hAnsi="Akhbar Simplified MT" w:cs="David"/>
          <w:b/>
          <w:bCs/>
          <w:sz w:val="26"/>
          <w:szCs w:val="26"/>
          <w:rtl/>
          <w:lang w:eastAsia="he-IL"/>
        </w:rPr>
      </w:pPr>
      <w:r w:rsidRPr="00D3099B">
        <w:rPr>
          <w:rFonts w:ascii="QDavid" w:eastAsia="Times New Roman" w:hAnsi="QDavid" w:cs="David" w:hint="cs"/>
          <w:b/>
          <w:bCs/>
          <w:sz w:val="26"/>
          <w:szCs w:val="26"/>
          <w:rtl/>
          <w:lang w:eastAsia="he-IL"/>
        </w:rPr>
        <w:t xml:space="preserve">10. </w:t>
      </w:r>
      <w:r w:rsidR="00CF787B" w:rsidRPr="00F47743">
        <w:rPr>
          <w:rFonts w:ascii="QDavid" w:eastAsia="Times New Roman" w:hAnsi="QDavid" w:cs="David" w:hint="eastAsia"/>
          <w:b/>
          <w:bCs/>
          <w:sz w:val="26"/>
          <w:szCs w:val="26"/>
          <w:u w:val="single"/>
          <w:rtl/>
          <w:lang w:eastAsia="he-IL"/>
        </w:rPr>
        <w:t>ערבות</w:t>
      </w:r>
      <w:r w:rsidR="00CF787B" w:rsidRPr="00F47743">
        <w:rPr>
          <w:rFonts w:ascii="QDavid" w:eastAsia="Times New Roman" w:hAnsi="QDavid" w:cs="David"/>
          <w:b/>
          <w:bCs/>
          <w:sz w:val="26"/>
          <w:szCs w:val="26"/>
          <w:u w:val="single"/>
          <w:rtl/>
          <w:lang w:eastAsia="he-IL"/>
        </w:rPr>
        <w:t xml:space="preserve"> </w:t>
      </w:r>
    </w:p>
    <w:p w:rsidR="005A3D4E" w:rsidRPr="00F47743" w:rsidRDefault="005A3D4E" w:rsidP="00C027C1">
      <w:pPr>
        <w:pStyle w:val="af5"/>
        <w:widowControl w:val="0"/>
        <w:numPr>
          <w:ilvl w:val="1"/>
          <w:numId w:val="27"/>
        </w:numPr>
        <w:tabs>
          <w:tab w:val="left" w:pos="935"/>
          <w:tab w:val="left" w:pos="2880"/>
          <w:tab w:val="left" w:pos="3600"/>
          <w:tab w:val="left" w:pos="4320"/>
          <w:tab w:val="left" w:pos="5040"/>
          <w:tab w:val="left" w:pos="5760"/>
          <w:tab w:val="left" w:pos="6480"/>
          <w:tab w:val="left" w:pos="7200"/>
          <w:tab w:val="left" w:pos="7920"/>
          <w:tab w:val="left" w:pos="8640"/>
        </w:tabs>
        <w:snapToGrid w:val="0"/>
        <w:spacing w:line="360" w:lineRule="auto"/>
        <w:ind w:left="935" w:hanging="567"/>
        <w:jc w:val="both"/>
        <w:rPr>
          <w:rFonts w:ascii="Tahoma" w:hAnsi="Tahoma"/>
          <w:sz w:val="26"/>
        </w:rPr>
      </w:pPr>
      <w:r w:rsidRPr="00F47743">
        <w:rPr>
          <w:rFonts w:ascii="Tahoma" w:hAnsi="Tahoma" w:hint="eastAsia"/>
          <w:b/>
          <w:sz w:val="26"/>
          <w:rtl/>
        </w:rPr>
        <w:t>להבטחת</w:t>
      </w:r>
      <w:r w:rsidRPr="00F47743">
        <w:rPr>
          <w:rFonts w:ascii="Tahoma" w:hAnsi="Tahoma"/>
          <w:b/>
          <w:sz w:val="26"/>
          <w:rtl/>
        </w:rPr>
        <w:t xml:space="preserve"> </w:t>
      </w:r>
      <w:r w:rsidRPr="00F47743">
        <w:rPr>
          <w:rFonts w:ascii="Tahoma" w:hAnsi="Tahoma" w:hint="eastAsia"/>
          <w:b/>
          <w:sz w:val="26"/>
          <w:rtl/>
        </w:rPr>
        <w:t>ביצוע</w:t>
      </w:r>
      <w:r w:rsidRPr="00F47743">
        <w:rPr>
          <w:rFonts w:ascii="Tahoma" w:hAnsi="Tahoma"/>
          <w:b/>
          <w:sz w:val="26"/>
          <w:rtl/>
        </w:rPr>
        <w:t xml:space="preserve"> </w:t>
      </w:r>
      <w:r w:rsidRPr="00F47743">
        <w:rPr>
          <w:rFonts w:ascii="Tahoma" w:hAnsi="Tahoma" w:hint="eastAsia"/>
          <w:b/>
          <w:sz w:val="26"/>
          <w:rtl/>
        </w:rPr>
        <w:t>התחייבויותיו</w:t>
      </w:r>
      <w:r w:rsidRPr="00F47743">
        <w:rPr>
          <w:rFonts w:ascii="Tahoma" w:hAnsi="Tahoma"/>
          <w:b/>
          <w:sz w:val="26"/>
          <w:rtl/>
        </w:rPr>
        <w:t xml:space="preserve"> </w:t>
      </w:r>
      <w:r w:rsidRPr="00F47743">
        <w:rPr>
          <w:rFonts w:ascii="Tahoma" w:hAnsi="Tahoma" w:hint="eastAsia"/>
          <w:b/>
          <w:sz w:val="26"/>
          <w:rtl/>
        </w:rPr>
        <w:t>לפי</w:t>
      </w:r>
      <w:r w:rsidRPr="00F47743">
        <w:rPr>
          <w:rFonts w:ascii="Tahoma" w:hAnsi="Tahoma"/>
          <w:b/>
          <w:sz w:val="26"/>
          <w:rtl/>
        </w:rPr>
        <w:t xml:space="preserve"> </w:t>
      </w:r>
      <w:r w:rsidRPr="00F47743">
        <w:rPr>
          <w:rFonts w:ascii="Tahoma" w:hAnsi="Tahoma" w:hint="eastAsia"/>
          <w:b/>
          <w:sz w:val="26"/>
          <w:rtl/>
        </w:rPr>
        <w:t>המכרז</w:t>
      </w:r>
      <w:r w:rsidRPr="00F47743">
        <w:rPr>
          <w:rFonts w:ascii="Tahoma" w:hAnsi="Tahoma"/>
          <w:b/>
          <w:sz w:val="26"/>
          <w:rtl/>
        </w:rPr>
        <w:t xml:space="preserve"> </w:t>
      </w:r>
      <w:r w:rsidRPr="00F47743">
        <w:rPr>
          <w:rFonts w:ascii="Tahoma" w:hAnsi="Tahoma" w:hint="eastAsia"/>
          <w:b/>
          <w:sz w:val="26"/>
          <w:rtl/>
        </w:rPr>
        <w:t>והנספחים</w:t>
      </w:r>
      <w:r w:rsidRPr="00F47743">
        <w:rPr>
          <w:rFonts w:ascii="Tahoma" w:hAnsi="Tahoma"/>
          <w:b/>
          <w:sz w:val="26"/>
          <w:rtl/>
        </w:rPr>
        <w:t xml:space="preserve">, </w:t>
      </w:r>
      <w:r w:rsidRPr="00F47743">
        <w:rPr>
          <w:rFonts w:ascii="Tahoma" w:hAnsi="Tahoma" w:hint="eastAsia"/>
          <w:b/>
          <w:sz w:val="26"/>
          <w:rtl/>
        </w:rPr>
        <w:t>יפקיד</w:t>
      </w:r>
      <w:r w:rsidRPr="00F47743">
        <w:rPr>
          <w:rFonts w:ascii="Tahoma" w:hAnsi="Tahoma"/>
          <w:b/>
          <w:sz w:val="26"/>
          <w:rtl/>
        </w:rPr>
        <w:t xml:space="preserve"> </w:t>
      </w:r>
      <w:r w:rsidRPr="00F47743">
        <w:rPr>
          <w:rFonts w:ascii="Tahoma" w:hAnsi="Tahoma" w:hint="eastAsia"/>
          <w:b/>
          <w:sz w:val="26"/>
          <w:rtl/>
        </w:rPr>
        <w:t>הזוכה</w:t>
      </w:r>
      <w:r w:rsidRPr="00F47743">
        <w:rPr>
          <w:rFonts w:ascii="Tahoma" w:hAnsi="Tahoma"/>
          <w:b/>
          <w:sz w:val="26"/>
          <w:rtl/>
        </w:rPr>
        <w:t xml:space="preserve"> </w:t>
      </w:r>
      <w:r w:rsidRPr="00F47743">
        <w:rPr>
          <w:rFonts w:ascii="Tahoma" w:hAnsi="Tahoma" w:hint="eastAsia"/>
          <w:b/>
          <w:sz w:val="26"/>
          <w:rtl/>
        </w:rPr>
        <w:t>בידי</w:t>
      </w:r>
      <w:r w:rsidRPr="00F47743">
        <w:rPr>
          <w:rFonts w:ascii="Tahoma" w:hAnsi="Tahoma"/>
          <w:b/>
          <w:sz w:val="26"/>
          <w:rtl/>
        </w:rPr>
        <w:t xml:space="preserve"> </w:t>
      </w:r>
      <w:r w:rsidRPr="00F47743">
        <w:rPr>
          <w:rFonts w:ascii="Tahoma" w:hAnsi="Tahoma" w:hint="eastAsia"/>
          <w:b/>
          <w:sz w:val="26"/>
          <w:rtl/>
        </w:rPr>
        <w:t>הרשות</w:t>
      </w:r>
      <w:r w:rsidRPr="00F47743">
        <w:rPr>
          <w:rFonts w:ascii="Tahoma" w:hAnsi="Tahoma"/>
          <w:b/>
          <w:sz w:val="26"/>
          <w:rtl/>
        </w:rPr>
        <w:t xml:space="preserve"> </w:t>
      </w:r>
      <w:r w:rsidRPr="00F47743">
        <w:rPr>
          <w:rFonts w:ascii="Tahoma" w:hAnsi="Tahoma" w:hint="eastAsia"/>
          <w:b/>
          <w:sz w:val="26"/>
          <w:rtl/>
        </w:rPr>
        <w:t>במועד</w:t>
      </w:r>
      <w:r w:rsidRPr="00F47743">
        <w:rPr>
          <w:rFonts w:ascii="Tahoma" w:hAnsi="Tahoma"/>
          <w:b/>
          <w:sz w:val="26"/>
          <w:rtl/>
        </w:rPr>
        <w:t xml:space="preserve"> </w:t>
      </w:r>
      <w:r w:rsidRPr="00F47743">
        <w:rPr>
          <w:rFonts w:ascii="Tahoma" w:hAnsi="Tahoma" w:hint="eastAsia"/>
          <w:b/>
          <w:sz w:val="26"/>
          <w:rtl/>
        </w:rPr>
        <w:t>החתימה</w:t>
      </w:r>
      <w:r w:rsidRPr="00F47743">
        <w:rPr>
          <w:rFonts w:ascii="Tahoma" w:hAnsi="Tahoma"/>
          <w:b/>
          <w:sz w:val="26"/>
          <w:rtl/>
        </w:rPr>
        <w:t xml:space="preserve"> </w:t>
      </w:r>
      <w:r w:rsidRPr="00F47743">
        <w:rPr>
          <w:rFonts w:ascii="Tahoma" w:hAnsi="Tahoma" w:hint="eastAsia"/>
          <w:b/>
          <w:sz w:val="26"/>
          <w:rtl/>
        </w:rPr>
        <w:t>על</w:t>
      </w:r>
      <w:r w:rsidRPr="00F47743">
        <w:rPr>
          <w:rFonts w:ascii="Tahoma" w:hAnsi="Tahoma"/>
          <w:b/>
          <w:sz w:val="26"/>
          <w:rtl/>
        </w:rPr>
        <w:t xml:space="preserve"> </w:t>
      </w:r>
      <w:r w:rsidRPr="00F47743">
        <w:rPr>
          <w:rFonts w:ascii="Tahoma" w:hAnsi="Tahoma" w:hint="eastAsia"/>
          <w:b/>
          <w:sz w:val="26"/>
          <w:rtl/>
        </w:rPr>
        <w:t>חוזה</w:t>
      </w:r>
      <w:r w:rsidRPr="00F47743">
        <w:rPr>
          <w:rFonts w:ascii="Tahoma" w:hAnsi="Tahoma"/>
          <w:b/>
          <w:sz w:val="26"/>
          <w:rtl/>
        </w:rPr>
        <w:t xml:space="preserve"> </w:t>
      </w:r>
      <w:r w:rsidRPr="00F47743">
        <w:rPr>
          <w:rFonts w:ascii="Tahoma" w:hAnsi="Tahoma" w:hint="eastAsia"/>
          <w:b/>
          <w:sz w:val="26"/>
          <w:rtl/>
        </w:rPr>
        <w:t>ההתקשרות</w:t>
      </w:r>
      <w:r w:rsidRPr="00F47743">
        <w:rPr>
          <w:rFonts w:ascii="Tahoma" w:hAnsi="Tahoma"/>
          <w:b/>
          <w:sz w:val="26"/>
          <w:rtl/>
        </w:rPr>
        <w:t xml:space="preserve"> </w:t>
      </w:r>
      <w:r w:rsidRPr="00F47743">
        <w:rPr>
          <w:rFonts w:ascii="Tahoma" w:hAnsi="Tahoma" w:hint="eastAsia"/>
          <w:b/>
          <w:sz w:val="26"/>
          <w:rtl/>
        </w:rPr>
        <w:t>עמו</w:t>
      </w:r>
      <w:r w:rsidRPr="00F47743">
        <w:rPr>
          <w:rFonts w:ascii="Tahoma" w:hAnsi="Tahoma"/>
          <w:b/>
          <w:sz w:val="26"/>
          <w:rtl/>
        </w:rPr>
        <w:t xml:space="preserve">, </w:t>
      </w:r>
      <w:r w:rsidRPr="00F47743">
        <w:rPr>
          <w:rFonts w:ascii="Tahoma" w:hAnsi="Tahoma" w:hint="eastAsia"/>
          <w:b/>
          <w:sz w:val="26"/>
          <w:rtl/>
        </w:rPr>
        <w:t>ערבות</w:t>
      </w:r>
      <w:r w:rsidRPr="00F47743">
        <w:rPr>
          <w:rFonts w:ascii="Tahoma" w:hAnsi="Tahoma"/>
          <w:b/>
          <w:sz w:val="26"/>
          <w:rtl/>
        </w:rPr>
        <w:t xml:space="preserve"> </w:t>
      </w:r>
      <w:r w:rsidRPr="00F47743">
        <w:rPr>
          <w:rFonts w:ascii="Tahoma" w:hAnsi="Tahoma" w:hint="eastAsia"/>
          <w:b/>
          <w:sz w:val="26"/>
          <w:rtl/>
        </w:rPr>
        <w:t>אוטונומית</w:t>
      </w:r>
      <w:r w:rsidRPr="00F47743">
        <w:rPr>
          <w:rFonts w:ascii="Tahoma" w:hAnsi="Tahoma"/>
          <w:b/>
          <w:sz w:val="26"/>
          <w:rtl/>
        </w:rPr>
        <w:t xml:space="preserve"> </w:t>
      </w:r>
      <w:r w:rsidRPr="00F47743">
        <w:rPr>
          <w:rFonts w:ascii="Tahoma" w:hAnsi="Tahoma" w:hint="eastAsia"/>
          <w:b/>
          <w:sz w:val="26"/>
          <w:rtl/>
        </w:rPr>
        <w:t>ובלתי</w:t>
      </w:r>
      <w:r w:rsidRPr="00F47743">
        <w:rPr>
          <w:rFonts w:ascii="Tahoma" w:hAnsi="Tahoma"/>
          <w:b/>
          <w:sz w:val="26"/>
          <w:rtl/>
        </w:rPr>
        <w:t xml:space="preserve"> </w:t>
      </w:r>
      <w:r w:rsidRPr="00F47743">
        <w:rPr>
          <w:rFonts w:ascii="Tahoma" w:hAnsi="Tahoma" w:hint="eastAsia"/>
          <w:b/>
          <w:sz w:val="26"/>
          <w:rtl/>
        </w:rPr>
        <w:t>מותנית</w:t>
      </w:r>
      <w:r w:rsidRPr="00F47743">
        <w:rPr>
          <w:rFonts w:ascii="Tahoma" w:hAnsi="Tahoma"/>
          <w:b/>
          <w:sz w:val="26"/>
          <w:rtl/>
        </w:rPr>
        <w:t xml:space="preserve"> </w:t>
      </w:r>
      <w:r w:rsidRPr="00F47743">
        <w:rPr>
          <w:rFonts w:ascii="Tahoma" w:hAnsi="Tahoma" w:hint="eastAsia"/>
          <w:b/>
          <w:sz w:val="26"/>
          <w:rtl/>
        </w:rPr>
        <w:t>מבנק</w:t>
      </w:r>
      <w:r w:rsidRPr="00F47743">
        <w:rPr>
          <w:rFonts w:ascii="Tahoma" w:hAnsi="Tahoma"/>
          <w:b/>
          <w:sz w:val="26"/>
          <w:rtl/>
        </w:rPr>
        <w:t xml:space="preserve">, </w:t>
      </w:r>
      <w:r w:rsidRPr="00F47743">
        <w:rPr>
          <w:rFonts w:ascii="Tahoma" w:hAnsi="Tahoma" w:hint="eastAsia"/>
          <w:b/>
          <w:sz w:val="26"/>
          <w:rtl/>
        </w:rPr>
        <w:t>או</w:t>
      </w:r>
      <w:r w:rsidRPr="00F47743">
        <w:rPr>
          <w:rFonts w:ascii="Tahoma" w:hAnsi="Tahoma"/>
          <w:b/>
          <w:sz w:val="26"/>
          <w:rtl/>
        </w:rPr>
        <w:t xml:space="preserve"> </w:t>
      </w:r>
      <w:r w:rsidRPr="00F47743">
        <w:rPr>
          <w:rFonts w:ascii="Tahoma" w:hAnsi="Tahoma" w:hint="eastAsia"/>
          <w:b/>
          <w:sz w:val="26"/>
          <w:rtl/>
        </w:rPr>
        <w:t>מחברת</w:t>
      </w:r>
      <w:r w:rsidRPr="00F47743">
        <w:rPr>
          <w:rFonts w:ascii="Tahoma" w:hAnsi="Tahoma"/>
          <w:b/>
          <w:sz w:val="26"/>
          <w:rtl/>
        </w:rPr>
        <w:t xml:space="preserve"> </w:t>
      </w:r>
      <w:r w:rsidRPr="00F47743">
        <w:rPr>
          <w:rFonts w:ascii="Tahoma" w:hAnsi="Tahoma" w:hint="eastAsia"/>
          <w:b/>
          <w:sz w:val="26"/>
          <w:rtl/>
        </w:rPr>
        <w:t>ביטוח</w:t>
      </w:r>
      <w:r w:rsidRPr="00F47743">
        <w:rPr>
          <w:rFonts w:ascii="Tahoma" w:hAnsi="Tahoma"/>
          <w:b/>
          <w:sz w:val="26"/>
          <w:rtl/>
        </w:rPr>
        <w:t xml:space="preserve"> </w:t>
      </w:r>
      <w:r w:rsidRPr="00F47743">
        <w:rPr>
          <w:rFonts w:ascii="Tahoma" w:hAnsi="Tahoma" w:hint="eastAsia"/>
          <w:b/>
          <w:sz w:val="26"/>
          <w:rtl/>
        </w:rPr>
        <w:t>המאושרת</w:t>
      </w:r>
      <w:r w:rsidRPr="00F47743">
        <w:rPr>
          <w:rFonts w:ascii="Tahoma" w:hAnsi="Tahoma"/>
          <w:b/>
          <w:sz w:val="26"/>
          <w:rtl/>
        </w:rPr>
        <w:t xml:space="preserve"> </w:t>
      </w:r>
      <w:r w:rsidRPr="00F47743">
        <w:rPr>
          <w:rFonts w:ascii="Tahoma" w:hAnsi="Tahoma" w:hint="eastAsia"/>
          <w:b/>
          <w:sz w:val="26"/>
          <w:rtl/>
        </w:rPr>
        <w:t>ע</w:t>
      </w:r>
      <w:r w:rsidRPr="00F47743">
        <w:rPr>
          <w:rFonts w:ascii="Tahoma" w:hAnsi="Tahoma"/>
          <w:b/>
          <w:sz w:val="26"/>
          <w:rtl/>
        </w:rPr>
        <w:t xml:space="preserve">"י </w:t>
      </w:r>
      <w:r w:rsidRPr="00F47743">
        <w:rPr>
          <w:rFonts w:ascii="Tahoma" w:hAnsi="Tahoma" w:hint="eastAsia"/>
          <w:b/>
          <w:sz w:val="26"/>
          <w:rtl/>
        </w:rPr>
        <w:t>החשב</w:t>
      </w:r>
      <w:r w:rsidRPr="00F47743">
        <w:rPr>
          <w:rFonts w:ascii="Tahoma" w:hAnsi="Tahoma"/>
          <w:b/>
          <w:sz w:val="26"/>
          <w:rtl/>
        </w:rPr>
        <w:t xml:space="preserve"> </w:t>
      </w:r>
      <w:r w:rsidRPr="00F47743">
        <w:rPr>
          <w:rFonts w:ascii="Tahoma" w:hAnsi="Tahoma" w:hint="eastAsia"/>
          <w:b/>
          <w:sz w:val="26"/>
          <w:rtl/>
        </w:rPr>
        <w:t>הכללי</w:t>
      </w:r>
      <w:r w:rsidRPr="00F47743">
        <w:rPr>
          <w:rFonts w:ascii="Tahoma" w:hAnsi="Tahoma"/>
          <w:b/>
          <w:sz w:val="26"/>
          <w:rtl/>
        </w:rPr>
        <w:t xml:space="preserve"> </w:t>
      </w:r>
      <w:r w:rsidRPr="00F47743">
        <w:rPr>
          <w:rFonts w:ascii="Tahoma" w:hAnsi="Tahoma" w:hint="eastAsia"/>
          <w:b/>
          <w:sz w:val="26"/>
          <w:rtl/>
        </w:rPr>
        <w:t>במשרד</w:t>
      </w:r>
      <w:r w:rsidRPr="00F47743">
        <w:rPr>
          <w:rFonts w:ascii="Tahoma" w:hAnsi="Tahoma"/>
          <w:b/>
          <w:sz w:val="26"/>
          <w:rtl/>
        </w:rPr>
        <w:t xml:space="preserve"> </w:t>
      </w:r>
      <w:r w:rsidRPr="00F47743">
        <w:rPr>
          <w:rFonts w:ascii="Tahoma" w:hAnsi="Tahoma" w:hint="eastAsia"/>
          <w:b/>
          <w:sz w:val="26"/>
          <w:rtl/>
        </w:rPr>
        <w:t>האוצר</w:t>
      </w:r>
      <w:r w:rsidRPr="00F47743">
        <w:rPr>
          <w:rFonts w:ascii="Tahoma" w:hAnsi="Tahoma"/>
          <w:b/>
          <w:sz w:val="26"/>
          <w:rtl/>
        </w:rPr>
        <w:t>,</w:t>
      </w:r>
      <w:r w:rsidR="009743D7" w:rsidRPr="00F47743">
        <w:rPr>
          <w:rFonts w:ascii="Tahoma" w:hAnsi="Tahoma"/>
          <w:b/>
          <w:sz w:val="26"/>
          <w:rtl/>
        </w:rPr>
        <w:t xml:space="preserve"> צמודה למדד המחירים לצרכן</w:t>
      </w:r>
      <w:r w:rsidRPr="00F47743">
        <w:rPr>
          <w:rFonts w:ascii="Tahoma" w:hAnsi="Tahoma"/>
          <w:b/>
          <w:sz w:val="26"/>
          <w:rtl/>
        </w:rPr>
        <w:t xml:space="preserve"> בסך של  </w:t>
      </w:r>
      <w:r w:rsidR="00C027C1">
        <w:rPr>
          <w:rFonts w:ascii="Tahoma" w:hAnsi="Tahoma" w:hint="cs"/>
          <w:b/>
          <w:sz w:val="26"/>
          <w:rtl/>
        </w:rPr>
        <w:t>30,000</w:t>
      </w:r>
      <w:r w:rsidR="000E0D69" w:rsidRPr="00F47743">
        <w:rPr>
          <w:rFonts w:ascii="Tahoma" w:hAnsi="Tahoma"/>
          <w:b/>
          <w:sz w:val="26"/>
          <w:rtl/>
        </w:rPr>
        <w:t xml:space="preserve"> </w:t>
      </w:r>
      <w:r w:rsidRPr="00F47743">
        <w:rPr>
          <w:rFonts w:ascii="Tahoma" w:hAnsi="Tahoma" w:hint="eastAsia"/>
          <w:b/>
          <w:sz w:val="26"/>
          <w:rtl/>
        </w:rPr>
        <w:t>₪</w:t>
      </w:r>
      <w:r w:rsidRPr="00F47743">
        <w:rPr>
          <w:rFonts w:ascii="Tahoma" w:hAnsi="Tahoma"/>
          <w:b/>
          <w:sz w:val="26"/>
          <w:rtl/>
        </w:rPr>
        <w:t xml:space="preserve"> כולל מע"מ וערוכה לפי נספח </w:t>
      </w:r>
      <w:r w:rsidR="0095188A" w:rsidRPr="00F47743">
        <w:rPr>
          <w:rFonts w:ascii="Tahoma" w:hAnsi="Tahoma" w:hint="eastAsia"/>
          <w:b/>
          <w:sz w:val="26"/>
          <w:rtl/>
        </w:rPr>
        <w:t>ה</w:t>
      </w:r>
      <w:r w:rsidRPr="00F47743">
        <w:rPr>
          <w:rFonts w:ascii="Tahoma" w:hAnsi="Tahoma"/>
          <w:b/>
          <w:sz w:val="26"/>
          <w:rtl/>
        </w:rPr>
        <w:t xml:space="preserve">'2. הערבות תישאר בתוקפה עד </w:t>
      </w:r>
      <w:r w:rsidR="007721A1" w:rsidRPr="00EA4567">
        <w:rPr>
          <w:rFonts w:ascii="Tahoma" w:hAnsi="Tahoma"/>
          <w:b/>
          <w:sz w:val="26"/>
          <w:rtl/>
        </w:rPr>
        <w:t xml:space="preserve">90 </w:t>
      </w:r>
      <w:r w:rsidRPr="00EA4567">
        <w:rPr>
          <w:rFonts w:ascii="Tahoma" w:hAnsi="Tahoma" w:hint="eastAsia"/>
          <w:b/>
          <w:sz w:val="26"/>
          <w:rtl/>
        </w:rPr>
        <w:t>יום</w:t>
      </w:r>
      <w:r w:rsidRPr="00EA4567">
        <w:rPr>
          <w:rFonts w:ascii="Tahoma" w:hAnsi="Tahoma"/>
          <w:b/>
          <w:sz w:val="26"/>
          <w:rtl/>
        </w:rPr>
        <w:t xml:space="preserve"> לאחר תום תקופת </w:t>
      </w:r>
      <w:r w:rsidR="004C6D98" w:rsidRPr="00EA4567">
        <w:rPr>
          <w:rFonts w:ascii="Tahoma" w:hAnsi="Tahoma" w:hint="eastAsia"/>
          <w:b/>
          <w:sz w:val="26"/>
          <w:rtl/>
        </w:rPr>
        <w:t>האחריות</w:t>
      </w:r>
      <w:r w:rsidR="007721A1" w:rsidRPr="00F47743">
        <w:rPr>
          <w:rFonts w:ascii="Tahoma" w:hAnsi="Tahoma"/>
          <w:b/>
          <w:sz w:val="26"/>
          <w:rtl/>
        </w:rPr>
        <w:t>.</w:t>
      </w:r>
      <w:r w:rsidRPr="00F47743">
        <w:rPr>
          <w:rFonts w:ascii="Tahoma" w:hAnsi="Tahoma"/>
          <w:b/>
          <w:sz w:val="26"/>
          <w:rtl/>
        </w:rPr>
        <w:t xml:space="preserve"> הרשות תהיה רשאית לחלט את הערבות, כולה או מקצתה, לפי שיקול דעתה, אם המציע יפר את ההתחייבויות שלו לפי תנאי המכרז והחוזה, כולן או מקצתן, ינהג בחוסר תום לב קיום ההתקשרות, לא יספק שירותים באיכות ובדרך הנדרשת או לצורך גביית פיצויים מוסכמים</w:t>
      </w:r>
      <w:r w:rsidR="004C6D98" w:rsidRPr="00F47743">
        <w:rPr>
          <w:rFonts w:ascii="Tahoma" w:hAnsi="Tahoma"/>
          <w:b/>
          <w:sz w:val="26"/>
          <w:rtl/>
        </w:rPr>
        <w:t>.</w:t>
      </w:r>
      <w:r w:rsidRPr="00F47743">
        <w:rPr>
          <w:rFonts w:ascii="Tahoma" w:hAnsi="Tahoma"/>
          <w:b/>
          <w:sz w:val="26"/>
          <w:rtl/>
        </w:rPr>
        <w:t xml:space="preserve"> </w:t>
      </w:r>
    </w:p>
    <w:p w:rsidR="00CF787B" w:rsidRPr="00F47743" w:rsidRDefault="005A3D4E" w:rsidP="004B3366">
      <w:pPr>
        <w:pStyle w:val="af5"/>
        <w:widowControl w:val="0"/>
        <w:numPr>
          <w:ilvl w:val="1"/>
          <w:numId w:val="27"/>
        </w:numPr>
        <w:tabs>
          <w:tab w:val="left" w:pos="935"/>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ind w:left="935" w:hanging="567"/>
        <w:jc w:val="both"/>
        <w:rPr>
          <w:rFonts w:ascii="Arial" w:hAnsi="Akhbar Simplified MT"/>
          <w:sz w:val="26"/>
        </w:rPr>
      </w:pPr>
      <w:r w:rsidRPr="00F47743">
        <w:rPr>
          <w:rFonts w:ascii="Arial" w:hAnsi="Akhbar Simplified MT"/>
          <w:sz w:val="26"/>
          <w:rtl/>
        </w:rPr>
        <w:t xml:space="preserve"> </w:t>
      </w:r>
      <w:r w:rsidR="00CF787B" w:rsidRPr="00F47743">
        <w:rPr>
          <w:rFonts w:ascii="Arial" w:hAnsi="Akhbar Simplified MT" w:hint="eastAsia"/>
          <w:sz w:val="26"/>
          <w:rtl/>
        </w:rPr>
        <w:t>הממשלה</w:t>
      </w:r>
      <w:r w:rsidR="00CF787B" w:rsidRPr="00F47743">
        <w:rPr>
          <w:rFonts w:ascii="Arial" w:hAnsi="Akhbar Simplified MT"/>
          <w:sz w:val="26"/>
          <w:rtl/>
        </w:rPr>
        <w:t xml:space="preserve"> </w:t>
      </w:r>
      <w:r w:rsidR="00CF787B" w:rsidRPr="00F47743">
        <w:rPr>
          <w:rFonts w:ascii="Arial" w:hAnsi="Akhbar Simplified MT" w:hint="eastAsia"/>
          <w:sz w:val="26"/>
          <w:rtl/>
        </w:rPr>
        <w:t>רשאית</w:t>
      </w:r>
      <w:r w:rsidR="00CF787B" w:rsidRPr="00F47743">
        <w:rPr>
          <w:rFonts w:ascii="Arial" w:hAnsi="Akhbar Simplified MT"/>
          <w:sz w:val="26"/>
          <w:rtl/>
        </w:rPr>
        <w:t xml:space="preserve"> </w:t>
      </w:r>
      <w:r w:rsidR="00CF787B" w:rsidRPr="00F47743">
        <w:rPr>
          <w:rFonts w:ascii="Arial" w:hAnsi="Akhbar Simplified MT" w:hint="eastAsia"/>
          <w:sz w:val="26"/>
          <w:rtl/>
        </w:rPr>
        <w:t>לחלט</w:t>
      </w:r>
      <w:r w:rsidR="00CF787B" w:rsidRPr="00F47743">
        <w:rPr>
          <w:rFonts w:ascii="Arial" w:hAnsi="Akhbar Simplified MT"/>
          <w:sz w:val="26"/>
          <w:rtl/>
        </w:rPr>
        <w:t xml:space="preserve"> </w:t>
      </w:r>
      <w:r w:rsidR="00CF787B" w:rsidRPr="00F47743">
        <w:rPr>
          <w:rFonts w:ascii="Arial" w:hAnsi="Akhbar Simplified MT" w:hint="eastAsia"/>
          <w:sz w:val="26"/>
          <w:rtl/>
        </w:rPr>
        <w:t>את</w:t>
      </w:r>
      <w:r w:rsidR="00CF787B" w:rsidRPr="00F47743">
        <w:rPr>
          <w:rFonts w:ascii="Arial" w:hAnsi="Akhbar Simplified MT"/>
          <w:sz w:val="26"/>
          <w:rtl/>
        </w:rPr>
        <w:t xml:space="preserve"> </w:t>
      </w:r>
      <w:r w:rsidR="00CF787B" w:rsidRPr="00F47743">
        <w:rPr>
          <w:rFonts w:ascii="Arial" w:hAnsi="Akhbar Simplified MT" w:hint="eastAsia"/>
          <w:sz w:val="26"/>
          <w:rtl/>
        </w:rPr>
        <w:t>סכום</w:t>
      </w:r>
      <w:r w:rsidR="00CF787B" w:rsidRPr="00F47743">
        <w:rPr>
          <w:rFonts w:ascii="Arial" w:hAnsi="Akhbar Simplified MT"/>
          <w:sz w:val="26"/>
          <w:rtl/>
        </w:rPr>
        <w:t xml:space="preserve"> </w:t>
      </w:r>
      <w:r w:rsidR="00CF787B" w:rsidRPr="00F47743">
        <w:rPr>
          <w:rFonts w:ascii="Arial" w:hAnsi="Akhbar Simplified MT" w:hint="eastAsia"/>
          <w:sz w:val="26"/>
          <w:rtl/>
        </w:rPr>
        <w:t>הערבות</w:t>
      </w:r>
      <w:r w:rsidR="00CF787B" w:rsidRPr="00F47743">
        <w:rPr>
          <w:rFonts w:ascii="Arial" w:hAnsi="Akhbar Simplified MT"/>
          <w:sz w:val="26"/>
          <w:rtl/>
        </w:rPr>
        <w:t xml:space="preserve">, </w:t>
      </w:r>
      <w:r w:rsidR="00CF787B" w:rsidRPr="00F47743">
        <w:rPr>
          <w:rFonts w:ascii="Arial" w:hAnsi="Akhbar Simplified MT" w:hint="eastAsia"/>
          <w:sz w:val="26"/>
          <w:rtl/>
        </w:rPr>
        <w:t>כולו</w:t>
      </w:r>
      <w:r w:rsidR="00CF787B" w:rsidRPr="00F47743">
        <w:rPr>
          <w:rFonts w:ascii="Arial" w:hAnsi="Akhbar Simplified MT"/>
          <w:sz w:val="26"/>
          <w:rtl/>
        </w:rPr>
        <w:t xml:space="preserve"> </w:t>
      </w:r>
      <w:r w:rsidR="00CF787B" w:rsidRPr="00F47743">
        <w:rPr>
          <w:rFonts w:ascii="Arial" w:hAnsi="Akhbar Simplified MT" w:hint="eastAsia"/>
          <w:sz w:val="26"/>
          <w:rtl/>
        </w:rPr>
        <w:t>או</w:t>
      </w:r>
      <w:r w:rsidR="00CF787B" w:rsidRPr="00F47743">
        <w:rPr>
          <w:rFonts w:ascii="Arial" w:hAnsi="Akhbar Simplified MT"/>
          <w:sz w:val="26"/>
          <w:rtl/>
        </w:rPr>
        <w:t xml:space="preserve"> </w:t>
      </w:r>
      <w:r w:rsidR="00CF787B" w:rsidRPr="00F47743">
        <w:rPr>
          <w:rFonts w:ascii="Arial" w:hAnsi="Akhbar Simplified MT" w:hint="eastAsia"/>
          <w:sz w:val="26"/>
          <w:rtl/>
        </w:rPr>
        <w:t>מקצתו</w:t>
      </w:r>
      <w:r w:rsidR="00CF787B" w:rsidRPr="00F47743">
        <w:rPr>
          <w:rFonts w:ascii="Arial" w:hAnsi="Akhbar Simplified MT"/>
          <w:sz w:val="26"/>
          <w:rtl/>
        </w:rPr>
        <w:t xml:space="preserve">, </w:t>
      </w:r>
      <w:r w:rsidR="00CF787B" w:rsidRPr="00F47743">
        <w:rPr>
          <w:rFonts w:ascii="Arial" w:hAnsi="Akhbar Simplified MT" w:hint="eastAsia"/>
          <w:sz w:val="26"/>
          <w:rtl/>
        </w:rPr>
        <w:t>על</w:t>
      </w:r>
      <w:r w:rsidR="00CF787B" w:rsidRPr="00F47743">
        <w:rPr>
          <w:rFonts w:ascii="Arial" w:hAnsi="Akhbar Simplified MT"/>
          <w:sz w:val="26"/>
          <w:rtl/>
        </w:rPr>
        <w:t>-</w:t>
      </w:r>
      <w:r w:rsidR="00CF787B" w:rsidRPr="00F47743">
        <w:rPr>
          <w:rFonts w:ascii="Arial" w:hAnsi="Akhbar Simplified MT" w:hint="eastAsia"/>
          <w:sz w:val="26"/>
          <w:rtl/>
        </w:rPr>
        <w:t>פי</w:t>
      </w:r>
      <w:r w:rsidR="00CF787B" w:rsidRPr="00F47743">
        <w:rPr>
          <w:rFonts w:ascii="Arial" w:hAnsi="Akhbar Simplified MT"/>
          <w:sz w:val="26"/>
          <w:rtl/>
        </w:rPr>
        <w:t xml:space="preserve"> </w:t>
      </w:r>
      <w:r w:rsidR="00CF787B" w:rsidRPr="00F47743">
        <w:rPr>
          <w:rFonts w:ascii="Arial" w:hAnsi="Akhbar Simplified MT" w:hint="eastAsia"/>
          <w:sz w:val="26"/>
          <w:rtl/>
        </w:rPr>
        <w:t>שיקול</w:t>
      </w:r>
      <w:r w:rsidR="00CF787B" w:rsidRPr="00F47743">
        <w:rPr>
          <w:rFonts w:ascii="Arial" w:hAnsi="Akhbar Simplified MT"/>
          <w:sz w:val="26"/>
          <w:rtl/>
        </w:rPr>
        <w:t xml:space="preserve"> </w:t>
      </w:r>
      <w:r w:rsidR="00CF787B" w:rsidRPr="00F47743">
        <w:rPr>
          <w:rFonts w:ascii="Arial" w:hAnsi="Akhbar Simplified MT" w:hint="eastAsia"/>
          <w:sz w:val="26"/>
          <w:rtl/>
        </w:rPr>
        <w:t>דעתה</w:t>
      </w:r>
      <w:r w:rsidR="00CF787B" w:rsidRPr="00F47743">
        <w:rPr>
          <w:rFonts w:ascii="Arial" w:hAnsi="Akhbar Simplified MT"/>
          <w:sz w:val="26"/>
          <w:rtl/>
        </w:rPr>
        <w:t xml:space="preserve">, </w:t>
      </w:r>
      <w:r w:rsidR="00CF787B" w:rsidRPr="00F47743">
        <w:rPr>
          <w:rFonts w:ascii="Arial" w:hAnsi="Akhbar Simplified MT" w:hint="eastAsia"/>
          <w:sz w:val="26"/>
          <w:rtl/>
        </w:rPr>
        <w:t>במקרה</w:t>
      </w:r>
      <w:r w:rsidR="00CF787B" w:rsidRPr="00F47743">
        <w:rPr>
          <w:rFonts w:ascii="Arial" w:hAnsi="Akhbar Simplified MT"/>
          <w:sz w:val="26"/>
          <w:rtl/>
        </w:rPr>
        <w:t xml:space="preserve"> </w:t>
      </w:r>
      <w:r w:rsidR="00CF787B" w:rsidRPr="00F47743">
        <w:rPr>
          <w:rFonts w:ascii="Arial" w:hAnsi="Akhbar Simplified MT" w:hint="eastAsia"/>
          <w:sz w:val="26"/>
          <w:rtl/>
        </w:rPr>
        <w:t>של</w:t>
      </w:r>
      <w:r w:rsidR="00CF787B" w:rsidRPr="00F47743">
        <w:rPr>
          <w:rFonts w:ascii="Arial" w:hAnsi="Akhbar Simplified MT"/>
          <w:sz w:val="26"/>
          <w:rtl/>
        </w:rPr>
        <w:t xml:space="preserve"> </w:t>
      </w:r>
      <w:r w:rsidR="00CF787B" w:rsidRPr="00F47743">
        <w:rPr>
          <w:rFonts w:ascii="Arial" w:hAnsi="Akhbar Simplified MT" w:hint="eastAsia"/>
          <w:sz w:val="26"/>
          <w:rtl/>
        </w:rPr>
        <w:t>הפרת</w:t>
      </w:r>
      <w:r w:rsidR="00CF787B" w:rsidRPr="00F47743">
        <w:rPr>
          <w:rFonts w:ascii="Arial" w:hAnsi="Akhbar Simplified MT"/>
          <w:sz w:val="26"/>
          <w:rtl/>
        </w:rPr>
        <w:t xml:space="preserve"> </w:t>
      </w:r>
      <w:r w:rsidR="00CF787B" w:rsidRPr="00F47743">
        <w:rPr>
          <w:rFonts w:ascii="Arial" w:hAnsi="Akhbar Simplified MT" w:hint="eastAsia"/>
          <w:sz w:val="26"/>
          <w:rtl/>
        </w:rPr>
        <w:t>אחד</w:t>
      </w:r>
      <w:r w:rsidR="00CF787B" w:rsidRPr="00F47743">
        <w:rPr>
          <w:rFonts w:ascii="Arial" w:hAnsi="Akhbar Simplified MT"/>
          <w:sz w:val="26"/>
          <w:rtl/>
        </w:rPr>
        <w:t xml:space="preserve"> </w:t>
      </w:r>
      <w:r w:rsidR="00CF787B" w:rsidRPr="00F47743">
        <w:rPr>
          <w:rFonts w:ascii="Arial" w:hAnsi="Akhbar Simplified MT" w:hint="eastAsia"/>
          <w:sz w:val="26"/>
          <w:rtl/>
        </w:rPr>
        <w:t>או</w:t>
      </w:r>
      <w:r w:rsidR="00CF787B" w:rsidRPr="00F47743">
        <w:rPr>
          <w:rFonts w:ascii="Arial" w:hAnsi="Akhbar Simplified MT"/>
          <w:sz w:val="26"/>
          <w:rtl/>
        </w:rPr>
        <w:t xml:space="preserve"> </w:t>
      </w:r>
      <w:r w:rsidR="00CF787B" w:rsidRPr="00F47743">
        <w:rPr>
          <w:rFonts w:ascii="Arial" w:hAnsi="Akhbar Simplified MT" w:hint="eastAsia"/>
          <w:sz w:val="26"/>
          <w:rtl/>
        </w:rPr>
        <w:t>יותר</w:t>
      </w:r>
      <w:r w:rsidR="00CF787B" w:rsidRPr="00F47743">
        <w:rPr>
          <w:rFonts w:ascii="Arial" w:hAnsi="Akhbar Simplified MT"/>
          <w:sz w:val="26"/>
          <w:rtl/>
        </w:rPr>
        <w:t xml:space="preserve"> </w:t>
      </w:r>
      <w:r w:rsidR="00CF787B" w:rsidRPr="00F47743">
        <w:rPr>
          <w:rFonts w:ascii="Arial" w:hAnsi="Akhbar Simplified MT" w:hint="eastAsia"/>
          <w:sz w:val="26"/>
          <w:rtl/>
        </w:rPr>
        <w:t>מתנאי</w:t>
      </w:r>
      <w:r w:rsidR="00CF787B" w:rsidRPr="00F47743">
        <w:rPr>
          <w:rFonts w:ascii="Arial" w:hAnsi="Akhbar Simplified MT"/>
          <w:sz w:val="26"/>
          <w:rtl/>
        </w:rPr>
        <w:t xml:space="preserve"> </w:t>
      </w:r>
      <w:r w:rsidR="00CF787B" w:rsidRPr="00F47743">
        <w:rPr>
          <w:rFonts w:ascii="Arial" w:hAnsi="Akhbar Simplified MT" w:hint="eastAsia"/>
          <w:sz w:val="26"/>
          <w:rtl/>
        </w:rPr>
        <w:t>החוזה</w:t>
      </w:r>
      <w:r w:rsidR="00CF787B" w:rsidRPr="00F47743">
        <w:rPr>
          <w:rFonts w:ascii="Arial" w:hAnsi="Akhbar Simplified MT"/>
          <w:sz w:val="26"/>
          <w:rtl/>
        </w:rPr>
        <w:t xml:space="preserve"> </w:t>
      </w:r>
      <w:r w:rsidR="00CF787B" w:rsidRPr="00F47743">
        <w:rPr>
          <w:rFonts w:ascii="Arial" w:hAnsi="Akhbar Simplified MT" w:hint="eastAsia"/>
          <w:sz w:val="26"/>
          <w:rtl/>
        </w:rPr>
        <w:t>על</w:t>
      </w:r>
      <w:r w:rsidR="00CF787B" w:rsidRPr="00F47743">
        <w:rPr>
          <w:rFonts w:ascii="Arial" w:hAnsi="Akhbar Simplified MT"/>
          <w:sz w:val="26"/>
          <w:rtl/>
        </w:rPr>
        <w:t xml:space="preserve"> </w:t>
      </w:r>
      <w:r w:rsidR="00CF787B" w:rsidRPr="00F47743">
        <w:rPr>
          <w:rFonts w:ascii="Arial" w:hAnsi="Akhbar Simplified MT" w:hint="eastAsia"/>
          <w:sz w:val="26"/>
          <w:rtl/>
        </w:rPr>
        <w:t>הקבלן</w:t>
      </w:r>
      <w:r w:rsidR="00CF787B" w:rsidRPr="00F47743">
        <w:rPr>
          <w:rFonts w:ascii="Arial" w:hAnsi="Akhbar Simplified MT"/>
          <w:sz w:val="26"/>
          <w:rtl/>
        </w:rPr>
        <w:t xml:space="preserve">, </w:t>
      </w:r>
      <w:r w:rsidR="00CF787B" w:rsidRPr="00F47743">
        <w:rPr>
          <w:rFonts w:ascii="Arial" w:hAnsi="Akhbar Simplified MT" w:hint="eastAsia"/>
          <w:sz w:val="26"/>
          <w:rtl/>
        </w:rPr>
        <w:t>התנהלות</w:t>
      </w:r>
      <w:r w:rsidR="00CF787B" w:rsidRPr="00F47743">
        <w:rPr>
          <w:rFonts w:ascii="Arial" w:hAnsi="Akhbar Simplified MT"/>
          <w:sz w:val="26"/>
          <w:rtl/>
        </w:rPr>
        <w:t xml:space="preserve"> </w:t>
      </w:r>
      <w:r w:rsidR="00CF787B" w:rsidRPr="00F47743">
        <w:rPr>
          <w:rFonts w:ascii="Arial" w:hAnsi="Akhbar Simplified MT" w:hint="eastAsia"/>
          <w:sz w:val="26"/>
          <w:rtl/>
        </w:rPr>
        <w:t>בחוסר</w:t>
      </w:r>
      <w:r w:rsidR="00CF787B" w:rsidRPr="00F47743">
        <w:rPr>
          <w:rFonts w:ascii="Arial" w:hAnsi="Akhbar Simplified MT"/>
          <w:sz w:val="26"/>
          <w:rtl/>
        </w:rPr>
        <w:t xml:space="preserve"> </w:t>
      </w:r>
      <w:r w:rsidR="00CF787B" w:rsidRPr="00F47743">
        <w:rPr>
          <w:rFonts w:ascii="Arial" w:hAnsi="Akhbar Simplified MT" w:hint="eastAsia"/>
          <w:sz w:val="26"/>
          <w:rtl/>
        </w:rPr>
        <w:t>תום</w:t>
      </w:r>
      <w:r w:rsidR="00CF787B" w:rsidRPr="00F47743">
        <w:rPr>
          <w:rFonts w:ascii="Arial" w:hAnsi="Akhbar Simplified MT"/>
          <w:sz w:val="26"/>
          <w:rtl/>
        </w:rPr>
        <w:t xml:space="preserve"> </w:t>
      </w:r>
      <w:r w:rsidR="00CF787B" w:rsidRPr="00F47743">
        <w:rPr>
          <w:rFonts w:ascii="Arial" w:hAnsi="Akhbar Simplified MT" w:hint="eastAsia"/>
          <w:sz w:val="26"/>
          <w:rtl/>
        </w:rPr>
        <w:t>לב</w:t>
      </w:r>
      <w:r w:rsidR="00CF787B" w:rsidRPr="00F47743">
        <w:rPr>
          <w:rFonts w:ascii="Arial" w:hAnsi="Akhbar Simplified MT"/>
          <w:sz w:val="26"/>
          <w:rtl/>
        </w:rPr>
        <w:t xml:space="preserve">, </w:t>
      </w:r>
      <w:r w:rsidR="00CF787B" w:rsidRPr="00F47743">
        <w:rPr>
          <w:rFonts w:ascii="Arial" w:hAnsi="Akhbar Simplified MT" w:hint="eastAsia"/>
          <w:sz w:val="26"/>
          <w:rtl/>
        </w:rPr>
        <w:t>ולרבות</w:t>
      </w:r>
      <w:r w:rsidR="00CF787B" w:rsidRPr="00F47743">
        <w:rPr>
          <w:rFonts w:ascii="Arial" w:hAnsi="Akhbar Simplified MT"/>
          <w:sz w:val="26"/>
          <w:rtl/>
        </w:rPr>
        <w:t xml:space="preserve"> </w:t>
      </w:r>
      <w:r w:rsidR="00CF787B" w:rsidRPr="00F47743">
        <w:rPr>
          <w:rFonts w:ascii="Arial" w:hAnsi="Akhbar Simplified MT" w:hint="eastAsia"/>
          <w:sz w:val="26"/>
          <w:rtl/>
        </w:rPr>
        <w:t>המקרים</w:t>
      </w:r>
      <w:r w:rsidR="00CF787B" w:rsidRPr="00F47743">
        <w:rPr>
          <w:rFonts w:ascii="Arial" w:hAnsi="Akhbar Simplified MT"/>
          <w:sz w:val="26"/>
          <w:rtl/>
        </w:rPr>
        <w:t xml:space="preserve"> </w:t>
      </w:r>
      <w:r w:rsidR="00CF787B" w:rsidRPr="00F47743">
        <w:rPr>
          <w:rFonts w:ascii="Arial" w:hAnsi="Akhbar Simplified MT" w:hint="eastAsia"/>
          <w:sz w:val="26"/>
          <w:rtl/>
        </w:rPr>
        <w:t>הבאים</w:t>
      </w:r>
      <w:r w:rsidR="00CF787B" w:rsidRPr="00F47743">
        <w:rPr>
          <w:rFonts w:ascii="Arial" w:hAnsi="Akhbar Simplified MT"/>
          <w:sz w:val="26"/>
          <w:rtl/>
        </w:rPr>
        <w:t xml:space="preserve">: </w:t>
      </w:r>
    </w:p>
    <w:p w:rsidR="00CF787B" w:rsidRPr="00F47743" w:rsidRDefault="00CF787B" w:rsidP="00CF787B">
      <w:pPr>
        <w:spacing w:after="0" w:line="240" w:lineRule="auto"/>
        <w:ind w:left="720"/>
        <w:contextualSpacing/>
        <w:rPr>
          <w:rFonts w:ascii="Times New Roman" w:eastAsia="Times New Roman" w:hAnsi="Times New Roman" w:cs="David"/>
          <w:bCs/>
          <w:sz w:val="26"/>
          <w:szCs w:val="26"/>
          <w:lang w:eastAsia="he-IL"/>
        </w:rPr>
      </w:pPr>
    </w:p>
    <w:p w:rsidR="00CF787B" w:rsidRPr="00F47743" w:rsidRDefault="00CF787B" w:rsidP="00D1199F">
      <w:pPr>
        <w:widowControl w:val="0"/>
        <w:numPr>
          <w:ilvl w:val="2"/>
          <w:numId w:val="27"/>
        </w:numPr>
        <w:tabs>
          <w:tab w:val="left" w:pos="1082"/>
          <w:tab w:val="left" w:pos="1933"/>
          <w:tab w:val="left" w:pos="4320"/>
          <w:tab w:val="left" w:pos="5040"/>
          <w:tab w:val="left" w:pos="5760"/>
          <w:tab w:val="left" w:pos="6480"/>
          <w:tab w:val="left" w:pos="7200"/>
          <w:tab w:val="left" w:pos="7920"/>
          <w:tab w:val="left" w:pos="8640"/>
        </w:tabs>
        <w:snapToGrid w:val="0"/>
        <w:spacing w:after="0" w:line="360" w:lineRule="auto"/>
        <w:ind w:left="1933" w:hanging="709"/>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עמד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בהתחייבות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מהתחייבויותיו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דין</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2"/>
          <w:numId w:val="27"/>
        </w:numPr>
        <w:tabs>
          <w:tab w:val="left" w:pos="1082"/>
          <w:tab w:val="left" w:pos="1933"/>
          <w:tab w:val="left" w:pos="4320"/>
          <w:tab w:val="left" w:pos="5040"/>
          <w:tab w:val="left" w:pos="5760"/>
          <w:tab w:val="left" w:pos="6480"/>
          <w:tab w:val="left" w:pos="7200"/>
          <w:tab w:val="left" w:pos="7920"/>
          <w:tab w:val="left" w:pos="8640"/>
        </w:tabs>
        <w:snapToGrid w:val="0"/>
        <w:spacing w:after="0" w:line="360" w:lineRule="auto"/>
        <w:ind w:left="1933" w:hanging="709"/>
        <w:jc w:val="both"/>
        <w:rPr>
          <w:rFonts w:ascii="Arial" w:eastAsia="Times New Roman" w:hAnsi="Akhbar Simplified MT" w:cs="David"/>
          <w:sz w:val="26"/>
          <w:szCs w:val="26"/>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הפסיק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ביצוע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העבודה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לפני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תקופת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ההתקשרות</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2"/>
          <w:numId w:val="27"/>
        </w:numPr>
        <w:tabs>
          <w:tab w:val="left" w:pos="1082"/>
          <w:tab w:val="left" w:pos="1933"/>
          <w:tab w:val="left" w:pos="4320"/>
          <w:tab w:val="left" w:pos="5040"/>
          <w:tab w:val="left" w:pos="5760"/>
          <w:tab w:val="left" w:pos="6480"/>
          <w:tab w:val="left" w:pos="7200"/>
          <w:tab w:val="left" w:pos="7920"/>
          <w:tab w:val="left" w:pos="8640"/>
        </w:tabs>
        <w:snapToGrid w:val="0"/>
        <w:spacing w:after="0" w:line="360" w:lineRule="auto"/>
        <w:ind w:left="1933" w:hanging="709"/>
        <w:jc w:val="both"/>
        <w:rPr>
          <w:rFonts w:ascii="Arial" w:eastAsia="Times New Roman" w:hAnsi="Akhbar Simplified MT" w:cs="David"/>
          <w:sz w:val="26"/>
          <w:szCs w:val="26"/>
          <w:lang w:eastAsia="he-IL"/>
        </w:rPr>
      </w:pPr>
      <w:r w:rsidRPr="00F47743">
        <w:rPr>
          <w:rFonts w:ascii="Arial" w:eastAsia="Times New Roman" w:hAnsi="Akhbar Simplified MT" w:cs="David" w:hint="eastAsia"/>
          <w:sz w:val="26"/>
          <w:szCs w:val="26"/>
          <w:rtl/>
          <w:lang w:eastAsia="he-IL"/>
        </w:rPr>
        <w:t>הקבלן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נהג</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בחוסר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תום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לב</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במהלך</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קיום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ההתקשרות</w:t>
      </w:r>
      <w:r w:rsidRPr="00F47743">
        <w:rPr>
          <w:rFonts w:ascii="Arial" w:eastAsia="Times New Roman" w:hAnsi="Akhbar Simplified MT" w:cs="David"/>
          <w:sz w:val="26"/>
          <w:szCs w:val="26"/>
          <w:rtl/>
          <w:lang w:eastAsia="he-IL"/>
        </w:rPr>
        <w:t xml:space="preserve"> </w:t>
      </w:r>
      <w:r w:rsidR="005A3D4E" w:rsidRPr="00F47743">
        <w:rPr>
          <w:rFonts w:ascii="Arial" w:eastAsia="Times New Roman" w:hAnsi="Akhbar Simplified MT" w:cs="David"/>
          <w:sz w:val="26"/>
          <w:szCs w:val="26"/>
          <w:rtl/>
          <w:lang w:eastAsia="he-IL"/>
        </w:rPr>
        <w:t>.</w:t>
      </w:r>
    </w:p>
    <w:p w:rsidR="00CF787B" w:rsidRPr="00F47743" w:rsidRDefault="00CF787B" w:rsidP="00D1199F">
      <w:pPr>
        <w:widowControl w:val="0"/>
        <w:numPr>
          <w:ilvl w:val="2"/>
          <w:numId w:val="27"/>
        </w:numPr>
        <w:tabs>
          <w:tab w:val="left" w:pos="1082"/>
          <w:tab w:val="left" w:pos="1933"/>
          <w:tab w:val="left" w:pos="4320"/>
          <w:tab w:val="left" w:pos="5040"/>
          <w:tab w:val="left" w:pos="5760"/>
          <w:tab w:val="left" w:pos="6480"/>
          <w:tab w:val="left" w:pos="7200"/>
          <w:tab w:val="left" w:pos="7920"/>
          <w:tab w:val="left" w:pos="8640"/>
        </w:tabs>
        <w:snapToGrid w:val="0"/>
        <w:spacing w:after="0" w:line="360" w:lineRule="auto"/>
        <w:ind w:left="1933" w:hanging="709"/>
        <w:jc w:val="both"/>
        <w:rPr>
          <w:rFonts w:ascii="Arial" w:eastAsia="Times New Roman" w:hAnsi="Akhbar Simplified MT" w:cs="David"/>
          <w:sz w:val="26"/>
          <w:szCs w:val="26"/>
          <w:lang w:eastAsia="he-IL"/>
        </w:rPr>
      </w:pPr>
      <w:r w:rsidRPr="00F47743">
        <w:rPr>
          <w:rFonts w:ascii="QDavid" w:eastAsia="Times New Roman" w:hAnsi="QDavid" w:cs="David" w:hint="eastAsia"/>
          <w:sz w:val="26"/>
          <w:szCs w:val="26"/>
          <w:rtl/>
          <w:lang w:eastAsia="he-IL"/>
        </w:rPr>
        <w:t>לגביית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פיצויים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מוסכמים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המגיעים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עקב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הפרת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ידי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גביית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תשלום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אחר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המגיע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בקשר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הסכם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CF787B" w:rsidP="00D1199F">
      <w:pPr>
        <w:widowControl w:val="0"/>
        <w:numPr>
          <w:ilvl w:val="2"/>
          <w:numId w:val="27"/>
        </w:numPr>
        <w:tabs>
          <w:tab w:val="left" w:pos="1082"/>
          <w:tab w:val="left" w:pos="1933"/>
          <w:tab w:val="left" w:pos="4320"/>
          <w:tab w:val="left" w:pos="5040"/>
          <w:tab w:val="left" w:pos="5760"/>
          <w:tab w:val="left" w:pos="6480"/>
          <w:tab w:val="left" w:pos="7200"/>
          <w:tab w:val="left" w:pos="7920"/>
          <w:tab w:val="left" w:pos="8640"/>
        </w:tabs>
        <w:snapToGrid w:val="0"/>
        <w:spacing w:after="0" w:line="360" w:lineRule="auto"/>
        <w:ind w:left="1933" w:hanging="709"/>
        <w:jc w:val="both"/>
        <w:rPr>
          <w:rFonts w:ascii="Arial" w:eastAsia="Times New Roman" w:hAnsi="Akhbar Simplified MT" w:cs="David"/>
          <w:sz w:val="26"/>
          <w:szCs w:val="26"/>
          <w:lang w:eastAsia="he-IL"/>
        </w:rPr>
      </w:pPr>
      <w:r w:rsidRPr="00F47743">
        <w:rPr>
          <w:rFonts w:ascii="QDavid" w:eastAsia="Times New Roman" w:hAnsi="QDavid" w:cs="David" w:hint="eastAsia"/>
          <w:sz w:val="26"/>
          <w:szCs w:val="26"/>
          <w:rtl/>
          <w:lang w:eastAsia="he-IL"/>
        </w:rPr>
        <w:t>תשלום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פיצוי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שיפוי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בגין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נזק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שייגרם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ידי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מעשה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מחדל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מטעמו</w:t>
      </w:r>
      <w:r w:rsidRPr="00F47743">
        <w:rPr>
          <w:rFonts w:ascii="QDavid" w:eastAsia="Times New Roman" w:hAnsi="QDavid" w:cs="David"/>
          <w:sz w:val="26"/>
          <w:szCs w:val="26"/>
          <w:rtl/>
          <w:lang w:eastAsia="he-IL"/>
        </w:rPr>
        <w:t xml:space="preserve">. </w:t>
      </w:r>
    </w:p>
    <w:p w:rsidR="00CF787B" w:rsidRPr="00F47743" w:rsidRDefault="00CF787B" w:rsidP="004B3366">
      <w:pPr>
        <w:widowControl w:val="0"/>
        <w:numPr>
          <w:ilvl w:val="1"/>
          <w:numId w:val="27"/>
        </w:numPr>
        <w:tabs>
          <w:tab w:val="left" w:pos="1508"/>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935" w:hanging="567"/>
        <w:jc w:val="both"/>
        <w:rPr>
          <w:rFonts w:ascii="Arial" w:eastAsia="Times New Roman" w:hAnsi="Akhbar Simplified MT" w:cs="David"/>
          <w:sz w:val="26"/>
          <w:szCs w:val="26"/>
          <w:lang w:eastAsia="he-IL"/>
        </w:rPr>
      </w:pPr>
      <w:r w:rsidRPr="00F47743">
        <w:rPr>
          <w:rFonts w:ascii="Arial" w:eastAsia="Times New Roman" w:hAnsi="Akhbar Simplified MT" w:cs="David" w:hint="eastAsia"/>
          <w:sz w:val="26"/>
          <w:szCs w:val="26"/>
          <w:rtl/>
          <w:lang w:eastAsia="he-IL"/>
        </w:rPr>
        <w:t>אין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בגובה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הערבות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משום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הגבלה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לגובה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והיקף</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התחייבויותיו</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של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לפי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חוזה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כלפי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הממשלה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או</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צדדים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שלישיים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וחלוט</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הערבות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לא</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ימנע</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מהממשלה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לממש</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זכויותיה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לפי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חוזה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זה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או</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פי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דין</w:t>
      </w:r>
      <w:r w:rsidRPr="00F47743">
        <w:rPr>
          <w:rFonts w:ascii="Arial" w:eastAsia="Times New Roman" w:hAnsi="Akhbar Simplified MT"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012"/>
        <w:jc w:val="both"/>
        <w:rPr>
          <w:rFonts w:ascii="Arial" w:eastAsia="Times New Roman" w:hAnsi="Akhbar Simplified MT" w:cs="David"/>
          <w:sz w:val="26"/>
          <w:szCs w:val="26"/>
          <w:lang w:eastAsia="he-IL"/>
        </w:rPr>
      </w:pPr>
    </w:p>
    <w:p w:rsidR="00CF787B" w:rsidRPr="00F47743" w:rsidRDefault="00D3099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hanging="276"/>
        <w:jc w:val="both"/>
        <w:rPr>
          <w:rFonts w:ascii="Arial" w:eastAsia="Times New Roman" w:hAnsi="Akhbar Simplified MT" w:cs="David"/>
          <w:b/>
          <w:bCs/>
          <w:sz w:val="26"/>
          <w:szCs w:val="26"/>
          <w:rtl/>
          <w:lang w:eastAsia="he-IL"/>
        </w:rPr>
      </w:pPr>
      <w:r w:rsidRPr="00D3099B">
        <w:rPr>
          <w:rFonts w:ascii="QDavid" w:eastAsia="Times New Roman" w:hAnsi="QDavid" w:cs="David" w:hint="cs"/>
          <w:b/>
          <w:bCs/>
          <w:sz w:val="26"/>
          <w:szCs w:val="26"/>
          <w:rtl/>
          <w:lang w:eastAsia="he-IL"/>
        </w:rPr>
        <w:t>11.</w:t>
      </w:r>
      <w:r>
        <w:rPr>
          <w:rFonts w:ascii="QDavid" w:eastAsia="Times New Roman" w:hAnsi="QDavid" w:cs="David" w:hint="cs"/>
          <w:b/>
          <w:bCs/>
          <w:sz w:val="26"/>
          <w:szCs w:val="26"/>
          <w:u w:val="single"/>
          <w:rtl/>
          <w:lang w:eastAsia="he-IL"/>
        </w:rPr>
        <w:t xml:space="preserve"> </w:t>
      </w:r>
      <w:r w:rsidR="00CF787B" w:rsidRPr="00F47743">
        <w:rPr>
          <w:rFonts w:ascii="QDavid" w:eastAsia="Times New Roman" w:hAnsi="QDavid" w:cs="David" w:hint="eastAsia"/>
          <w:b/>
          <w:bCs/>
          <w:sz w:val="26"/>
          <w:szCs w:val="26"/>
          <w:u w:val="single"/>
          <w:rtl/>
          <w:lang w:eastAsia="he-IL"/>
        </w:rPr>
        <w:t>יחסי</w:t>
      </w:r>
      <w:r w:rsidR="00CF787B" w:rsidRPr="00F47743">
        <w:rPr>
          <w:rFonts w:ascii="QDavid" w:eastAsia="Times New Roman" w:hAnsi="QDavid" w:cs="David"/>
          <w:b/>
          <w:bCs/>
          <w:sz w:val="26"/>
          <w:szCs w:val="26"/>
          <w:u w:val="single"/>
          <w:rtl/>
          <w:lang w:eastAsia="he-IL"/>
        </w:rPr>
        <w:t xml:space="preserve"> </w:t>
      </w:r>
      <w:r w:rsidR="00CF787B" w:rsidRPr="00F47743">
        <w:rPr>
          <w:rFonts w:ascii="QDavid" w:eastAsia="Times New Roman" w:hAnsi="QDavid" w:cs="David" w:hint="eastAsia"/>
          <w:b/>
          <w:bCs/>
          <w:sz w:val="26"/>
          <w:szCs w:val="26"/>
          <w:u w:val="single"/>
          <w:rtl/>
          <w:lang w:eastAsia="he-IL"/>
        </w:rPr>
        <w:t>הצדדים</w:t>
      </w:r>
      <w:r w:rsidR="00CF787B" w:rsidRPr="00F47743">
        <w:rPr>
          <w:rFonts w:ascii="QDavid" w:eastAsia="Times New Roman" w:hAnsi="QDavid" w:cs="David"/>
          <w:b/>
          <w:bCs/>
          <w:sz w:val="26"/>
          <w:szCs w:val="26"/>
          <w:u w:val="single"/>
          <w:rtl/>
          <w:lang w:eastAsia="he-IL"/>
        </w:rPr>
        <w:t xml:space="preserve"> </w:t>
      </w:r>
    </w:p>
    <w:p w:rsidR="00CF787B" w:rsidRPr="00F47743" w:rsidRDefault="00CF787B" w:rsidP="004B3366">
      <w:pPr>
        <w:pStyle w:val="af5"/>
        <w:widowControl w:val="0"/>
        <w:numPr>
          <w:ilvl w:val="1"/>
          <w:numId w:val="28"/>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ind w:left="935" w:hanging="567"/>
        <w:jc w:val="both"/>
        <w:rPr>
          <w:rFonts w:ascii="Arial" w:hAnsi="Akhbar Simplified MT"/>
          <w:sz w:val="26"/>
          <w:rtl/>
        </w:rPr>
      </w:pPr>
      <w:r w:rsidRPr="00F47743">
        <w:rPr>
          <w:rFonts w:ascii="Arial" w:hAnsi="Akhbar Simplified MT" w:hint="eastAsia"/>
          <w:sz w:val="26"/>
          <w:rtl/>
        </w:rPr>
        <w:t>למען</w:t>
      </w:r>
      <w:r w:rsidRPr="00F47743">
        <w:rPr>
          <w:rFonts w:ascii="Arial" w:hAnsi="Akhbar Simplified MT"/>
          <w:sz w:val="26"/>
          <w:rtl/>
        </w:rPr>
        <w:t xml:space="preserve"> </w:t>
      </w:r>
      <w:r w:rsidRPr="00F47743">
        <w:rPr>
          <w:rFonts w:ascii="Arial" w:hAnsi="Akhbar Simplified MT" w:hint="eastAsia"/>
          <w:sz w:val="26"/>
          <w:rtl/>
        </w:rPr>
        <w:t>הסר</w:t>
      </w:r>
      <w:r w:rsidRPr="00F47743">
        <w:rPr>
          <w:rFonts w:ascii="Arial" w:hAnsi="Akhbar Simplified MT"/>
          <w:sz w:val="26"/>
          <w:rtl/>
        </w:rPr>
        <w:t xml:space="preserve"> </w:t>
      </w:r>
      <w:r w:rsidRPr="00F47743">
        <w:rPr>
          <w:rFonts w:ascii="Arial" w:hAnsi="Akhbar Simplified MT" w:hint="eastAsia"/>
          <w:sz w:val="26"/>
          <w:rtl/>
        </w:rPr>
        <w:t>ספק</w:t>
      </w:r>
      <w:r w:rsidRPr="00F47743">
        <w:rPr>
          <w:rFonts w:ascii="Arial" w:hAnsi="Akhbar Simplified MT"/>
          <w:sz w:val="26"/>
          <w:rtl/>
        </w:rPr>
        <w:t xml:space="preserve">, </w:t>
      </w:r>
      <w:r w:rsidRPr="00F47743">
        <w:rPr>
          <w:rFonts w:ascii="Arial" w:hAnsi="Akhbar Simplified MT" w:hint="eastAsia"/>
          <w:sz w:val="26"/>
          <w:rtl/>
        </w:rPr>
        <w:t>מוצהר</w:t>
      </w:r>
      <w:r w:rsidRPr="00F47743">
        <w:rPr>
          <w:rFonts w:ascii="Arial" w:hAnsi="Akhbar Simplified MT"/>
          <w:sz w:val="26"/>
          <w:rtl/>
        </w:rPr>
        <w:t xml:space="preserve"> </w:t>
      </w:r>
      <w:r w:rsidRPr="00F47743">
        <w:rPr>
          <w:rFonts w:ascii="Arial" w:hAnsi="Akhbar Simplified MT" w:hint="eastAsia"/>
          <w:sz w:val="26"/>
          <w:rtl/>
        </w:rPr>
        <w:t>ומוסכם</w:t>
      </w:r>
      <w:r w:rsidRPr="00F47743">
        <w:rPr>
          <w:rFonts w:ascii="Arial" w:hAnsi="Akhbar Simplified MT"/>
          <w:sz w:val="26"/>
          <w:rtl/>
        </w:rPr>
        <w:t xml:space="preserve"> </w:t>
      </w:r>
      <w:r w:rsidRPr="00F47743">
        <w:rPr>
          <w:rFonts w:ascii="Arial" w:hAnsi="Akhbar Simplified MT" w:hint="eastAsia"/>
          <w:sz w:val="26"/>
          <w:rtl/>
        </w:rPr>
        <w:t>בזה</w:t>
      </w:r>
      <w:r w:rsidRPr="00F47743">
        <w:rPr>
          <w:rFonts w:ascii="Arial" w:hAnsi="Akhbar Simplified MT"/>
          <w:sz w:val="26"/>
          <w:rtl/>
        </w:rPr>
        <w:t xml:space="preserve"> </w:t>
      </w:r>
      <w:r w:rsidRPr="00F47743">
        <w:rPr>
          <w:rFonts w:ascii="Arial" w:hAnsi="Akhbar Simplified MT" w:hint="eastAsia"/>
          <w:sz w:val="26"/>
          <w:rtl/>
        </w:rPr>
        <w:t>בין</w:t>
      </w:r>
      <w:r w:rsidRPr="00F47743">
        <w:rPr>
          <w:rFonts w:ascii="Arial" w:hAnsi="Akhbar Simplified MT"/>
          <w:sz w:val="26"/>
          <w:rtl/>
        </w:rPr>
        <w:t xml:space="preserve"> </w:t>
      </w:r>
      <w:r w:rsidRPr="00F47743">
        <w:rPr>
          <w:rFonts w:ascii="Arial" w:hAnsi="Akhbar Simplified MT" w:hint="eastAsia"/>
          <w:sz w:val="26"/>
          <w:rtl/>
        </w:rPr>
        <w:t>הצדדים</w:t>
      </w:r>
      <w:r w:rsidRPr="00F47743">
        <w:rPr>
          <w:rFonts w:ascii="Arial" w:hAnsi="Akhbar Simplified MT"/>
          <w:sz w:val="26"/>
          <w:rtl/>
        </w:rPr>
        <w:t xml:space="preserve">, </w:t>
      </w:r>
      <w:r w:rsidRPr="00F47743">
        <w:rPr>
          <w:rFonts w:ascii="Arial" w:hAnsi="Akhbar Simplified MT" w:hint="eastAsia"/>
          <w:sz w:val="26"/>
          <w:rtl/>
        </w:rPr>
        <w:t>כי</w:t>
      </w:r>
      <w:r w:rsidRPr="00F47743">
        <w:rPr>
          <w:rFonts w:ascii="Arial" w:hAnsi="Akhbar Simplified MT"/>
          <w:sz w:val="26"/>
          <w:rtl/>
        </w:rPr>
        <w:t xml:space="preserve"> </w:t>
      </w:r>
      <w:r w:rsidRPr="00F47743">
        <w:rPr>
          <w:rFonts w:ascii="Arial" w:hAnsi="Akhbar Simplified MT" w:hint="eastAsia"/>
          <w:sz w:val="26"/>
          <w:rtl/>
        </w:rPr>
        <w:t>היחסים</w:t>
      </w:r>
      <w:r w:rsidRPr="00F47743">
        <w:rPr>
          <w:rFonts w:ascii="Arial" w:hAnsi="Akhbar Simplified MT"/>
          <w:sz w:val="26"/>
          <w:rtl/>
        </w:rPr>
        <w:t xml:space="preserve"> </w:t>
      </w:r>
      <w:r w:rsidRPr="00F47743">
        <w:rPr>
          <w:rFonts w:ascii="Arial" w:hAnsi="Akhbar Simplified MT" w:hint="eastAsia"/>
          <w:sz w:val="26"/>
          <w:rtl/>
        </w:rPr>
        <w:t>ביניהם</w:t>
      </w:r>
      <w:r w:rsidRPr="00F47743">
        <w:rPr>
          <w:rFonts w:ascii="Arial" w:hAnsi="Akhbar Simplified MT"/>
          <w:sz w:val="26"/>
          <w:rtl/>
        </w:rPr>
        <w:t xml:space="preserve"> </w:t>
      </w:r>
      <w:r w:rsidRPr="00F47743">
        <w:rPr>
          <w:rFonts w:ascii="Arial" w:hAnsi="Akhbar Simplified MT" w:hint="eastAsia"/>
          <w:sz w:val="26"/>
          <w:rtl/>
        </w:rPr>
        <w:t>לפי</w:t>
      </w:r>
      <w:r w:rsidRPr="00F47743">
        <w:rPr>
          <w:rFonts w:ascii="Arial" w:hAnsi="Akhbar Simplified MT"/>
          <w:sz w:val="26"/>
          <w:rtl/>
        </w:rPr>
        <w:t xml:space="preserve"> </w:t>
      </w:r>
      <w:r w:rsidRPr="00F47743">
        <w:rPr>
          <w:rFonts w:ascii="Arial" w:hAnsi="Akhbar Simplified MT" w:hint="eastAsia"/>
          <w:sz w:val="26"/>
          <w:rtl/>
        </w:rPr>
        <w:t>חוזה</w:t>
      </w:r>
      <w:r w:rsidRPr="00F47743">
        <w:rPr>
          <w:rFonts w:ascii="Arial" w:hAnsi="Akhbar Simplified MT"/>
          <w:sz w:val="26"/>
          <w:rtl/>
        </w:rPr>
        <w:t xml:space="preserve"> </w:t>
      </w:r>
      <w:r w:rsidRPr="00F47743">
        <w:rPr>
          <w:rFonts w:ascii="Arial" w:hAnsi="Akhbar Simplified MT" w:hint="eastAsia"/>
          <w:sz w:val="26"/>
          <w:rtl/>
        </w:rPr>
        <w:t>זה</w:t>
      </w:r>
      <w:r w:rsidRPr="00F47743">
        <w:rPr>
          <w:rFonts w:ascii="Arial" w:hAnsi="Akhbar Simplified MT"/>
          <w:sz w:val="26"/>
          <w:rtl/>
        </w:rPr>
        <w:t xml:space="preserve"> </w:t>
      </w:r>
      <w:r w:rsidRPr="00F47743">
        <w:rPr>
          <w:rFonts w:ascii="Arial" w:hAnsi="Akhbar Simplified MT" w:hint="eastAsia"/>
          <w:sz w:val="26"/>
          <w:rtl/>
        </w:rPr>
        <w:t>אינם</w:t>
      </w:r>
      <w:r w:rsidRPr="00F47743">
        <w:rPr>
          <w:rFonts w:ascii="Arial" w:hAnsi="Akhbar Simplified MT"/>
          <w:sz w:val="26"/>
          <w:rtl/>
        </w:rPr>
        <w:t xml:space="preserve"> </w:t>
      </w:r>
      <w:r w:rsidRPr="00F47743">
        <w:rPr>
          <w:rFonts w:ascii="Arial" w:hAnsi="Akhbar Simplified MT" w:hint="eastAsia"/>
          <w:sz w:val="26"/>
          <w:rtl/>
        </w:rPr>
        <w:t>יוצרים</w:t>
      </w:r>
      <w:r w:rsidRPr="00F47743">
        <w:rPr>
          <w:rFonts w:ascii="Arial" w:hAnsi="Akhbar Simplified MT"/>
          <w:sz w:val="26"/>
          <w:rtl/>
        </w:rPr>
        <w:t xml:space="preserve"> </w:t>
      </w:r>
      <w:r w:rsidRPr="00F47743">
        <w:rPr>
          <w:rFonts w:ascii="Arial" w:hAnsi="Akhbar Simplified MT" w:hint="eastAsia"/>
          <w:sz w:val="26"/>
          <w:rtl/>
        </w:rPr>
        <w:t>אלא</w:t>
      </w:r>
      <w:r w:rsidRPr="00F47743">
        <w:rPr>
          <w:rFonts w:ascii="Arial" w:hAnsi="Akhbar Simplified MT"/>
          <w:sz w:val="26"/>
          <w:rtl/>
        </w:rPr>
        <w:t xml:space="preserve"> </w:t>
      </w:r>
      <w:r w:rsidRPr="00F47743">
        <w:rPr>
          <w:rFonts w:ascii="Arial" w:hAnsi="Akhbar Simplified MT" w:hint="eastAsia"/>
          <w:sz w:val="26"/>
          <w:rtl/>
        </w:rPr>
        <w:t>יחס</w:t>
      </w:r>
      <w:r w:rsidRPr="00F47743">
        <w:rPr>
          <w:rFonts w:ascii="Arial" w:hAnsi="Akhbar Simplified MT"/>
          <w:sz w:val="26"/>
          <w:rtl/>
        </w:rPr>
        <w:t xml:space="preserve"> </w:t>
      </w:r>
      <w:r w:rsidRPr="00F47743">
        <w:rPr>
          <w:rFonts w:ascii="Arial" w:hAnsi="Akhbar Simplified MT" w:hint="eastAsia"/>
          <w:sz w:val="26"/>
          <w:rtl/>
        </w:rPr>
        <w:t>בין</w:t>
      </w:r>
      <w:r w:rsidRPr="00F47743">
        <w:rPr>
          <w:rFonts w:ascii="Arial" w:hAnsi="Akhbar Simplified MT"/>
          <w:sz w:val="26"/>
          <w:rtl/>
        </w:rPr>
        <w:t xml:space="preserve"> </w:t>
      </w:r>
      <w:r w:rsidRPr="00F47743">
        <w:rPr>
          <w:rFonts w:ascii="Arial" w:hAnsi="Akhbar Simplified MT" w:hint="eastAsia"/>
          <w:sz w:val="26"/>
          <w:rtl/>
        </w:rPr>
        <w:t>מזמין</w:t>
      </w:r>
      <w:r w:rsidRPr="00F47743">
        <w:rPr>
          <w:rFonts w:ascii="Arial" w:hAnsi="Akhbar Simplified MT"/>
          <w:sz w:val="26"/>
          <w:rtl/>
        </w:rPr>
        <w:t xml:space="preserve"> </w:t>
      </w:r>
      <w:r w:rsidRPr="00F47743">
        <w:rPr>
          <w:rFonts w:ascii="Arial" w:hAnsi="Akhbar Simplified MT" w:hint="eastAsia"/>
          <w:sz w:val="26"/>
          <w:rtl/>
        </w:rPr>
        <w:t>לספק</w:t>
      </w:r>
      <w:r w:rsidRPr="00F47743">
        <w:rPr>
          <w:rFonts w:ascii="Arial" w:hAnsi="Akhbar Simplified MT"/>
          <w:sz w:val="26"/>
          <w:rtl/>
        </w:rPr>
        <w:t xml:space="preserve"> </w:t>
      </w:r>
      <w:r w:rsidRPr="00F47743">
        <w:rPr>
          <w:rFonts w:ascii="Arial" w:hAnsi="Akhbar Simplified MT" w:hint="eastAsia"/>
          <w:sz w:val="26"/>
          <w:rtl/>
        </w:rPr>
        <w:t>המבצע</w:t>
      </w:r>
      <w:r w:rsidRPr="00F47743">
        <w:rPr>
          <w:rFonts w:ascii="Arial" w:hAnsi="Akhbar Simplified MT"/>
          <w:sz w:val="26"/>
          <w:rtl/>
        </w:rPr>
        <w:t xml:space="preserve"> </w:t>
      </w:r>
      <w:r w:rsidRPr="00F47743">
        <w:rPr>
          <w:rFonts w:ascii="Arial" w:hAnsi="Akhbar Simplified MT" w:hint="eastAsia"/>
          <w:sz w:val="26"/>
          <w:rtl/>
        </w:rPr>
        <w:t>הזמנות</w:t>
      </w:r>
      <w:r w:rsidRPr="00F47743">
        <w:rPr>
          <w:rFonts w:ascii="Arial" w:hAnsi="Akhbar Simplified MT"/>
          <w:sz w:val="26"/>
          <w:rtl/>
        </w:rPr>
        <w:t xml:space="preserve"> </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בין</w:t>
      </w:r>
      <w:r w:rsidRPr="00F47743">
        <w:rPr>
          <w:rFonts w:ascii="Arial" w:hAnsi="Akhbar Simplified MT"/>
          <w:sz w:val="26"/>
          <w:rtl/>
        </w:rPr>
        <w:t xml:space="preserve"> </w:t>
      </w:r>
      <w:r w:rsidRPr="00F47743">
        <w:rPr>
          <w:rFonts w:ascii="Arial" w:hAnsi="Akhbar Simplified MT" w:hint="eastAsia"/>
          <w:sz w:val="26"/>
          <w:rtl/>
        </w:rPr>
        <w:t>מוכר</w:t>
      </w:r>
      <w:r w:rsidRPr="00F47743">
        <w:rPr>
          <w:rFonts w:ascii="Arial" w:hAnsi="Akhbar Simplified MT"/>
          <w:sz w:val="26"/>
          <w:rtl/>
        </w:rPr>
        <w:t xml:space="preserve"> </w:t>
      </w:r>
      <w:r w:rsidRPr="00F47743">
        <w:rPr>
          <w:rFonts w:ascii="Arial" w:hAnsi="Akhbar Simplified MT" w:hint="eastAsia"/>
          <w:sz w:val="26"/>
          <w:rtl/>
        </w:rPr>
        <w:t>שירות</w:t>
      </w:r>
      <w:r w:rsidRPr="00F47743">
        <w:rPr>
          <w:rFonts w:ascii="Arial" w:hAnsi="Akhbar Simplified MT"/>
          <w:sz w:val="26"/>
          <w:rtl/>
        </w:rPr>
        <w:t xml:space="preserve"> </w:t>
      </w:r>
      <w:r w:rsidRPr="00F47743">
        <w:rPr>
          <w:rFonts w:ascii="Arial" w:hAnsi="Akhbar Simplified MT" w:hint="eastAsia"/>
          <w:sz w:val="26"/>
          <w:rtl/>
        </w:rPr>
        <w:t>לקונה</w:t>
      </w:r>
      <w:r w:rsidRPr="00F47743">
        <w:rPr>
          <w:rFonts w:ascii="Arial" w:hAnsi="Akhbar Simplified MT"/>
          <w:sz w:val="26"/>
          <w:rtl/>
        </w:rPr>
        <w:t xml:space="preserve"> </w:t>
      </w:r>
      <w:r w:rsidRPr="00F47743">
        <w:rPr>
          <w:rFonts w:ascii="Arial" w:hAnsi="Akhbar Simplified MT" w:hint="eastAsia"/>
          <w:sz w:val="26"/>
          <w:rtl/>
        </w:rPr>
        <w:t>שירות</w:t>
      </w:r>
      <w:r w:rsidRPr="00F47743">
        <w:rPr>
          <w:rFonts w:ascii="Arial" w:hAnsi="Akhbar Simplified MT"/>
          <w:sz w:val="26"/>
          <w:rtl/>
        </w:rPr>
        <w:t xml:space="preserve">, </w:t>
      </w:r>
      <w:r w:rsidRPr="00F47743">
        <w:rPr>
          <w:rFonts w:ascii="Arial" w:hAnsi="Akhbar Simplified MT" w:hint="eastAsia"/>
          <w:sz w:val="26"/>
          <w:rtl/>
        </w:rPr>
        <w:t>במידה</w:t>
      </w:r>
      <w:r w:rsidRPr="00F47743">
        <w:rPr>
          <w:rFonts w:ascii="Arial" w:hAnsi="Akhbar Simplified MT"/>
          <w:sz w:val="26"/>
          <w:rtl/>
        </w:rPr>
        <w:t xml:space="preserve"> </w:t>
      </w:r>
      <w:r w:rsidRPr="00F47743">
        <w:rPr>
          <w:rFonts w:ascii="Arial" w:hAnsi="Akhbar Simplified MT" w:hint="eastAsia"/>
          <w:sz w:val="26"/>
          <w:rtl/>
        </w:rPr>
        <w:t>שהמדובר</w:t>
      </w:r>
      <w:r w:rsidRPr="00F47743">
        <w:rPr>
          <w:rFonts w:ascii="Arial" w:hAnsi="Akhbar Simplified MT"/>
          <w:sz w:val="26"/>
          <w:rtl/>
        </w:rPr>
        <w:t xml:space="preserve"> </w:t>
      </w:r>
      <w:r w:rsidRPr="00F47743">
        <w:rPr>
          <w:rFonts w:ascii="Arial" w:hAnsi="Akhbar Simplified MT" w:hint="eastAsia"/>
          <w:sz w:val="26"/>
          <w:rtl/>
        </w:rPr>
        <w:t>הוא</w:t>
      </w:r>
      <w:r w:rsidRPr="00F47743">
        <w:rPr>
          <w:rFonts w:ascii="Arial" w:hAnsi="Akhbar Simplified MT"/>
          <w:sz w:val="26"/>
          <w:rtl/>
        </w:rPr>
        <w:t xml:space="preserve"> </w:t>
      </w:r>
      <w:r w:rsidRPr="00F47743">
        <w:rPr>
          <w:rFonts w:ascii="Arial" w:hAnsi="Akhbar Simplified MT" w:hint="eastAsia"/>
          <w:sz w:val="26"/>
          <w:rtl/>
        </w:rPr>
        <w:t>באחריות</w:t>
      </w:r>
      <w:r w:rsidRPr="00F47743">
        <w:rPr>
          <w:rFonts w:ascii="Arial" w:hAnsi="Akhbar Simplified MT"/>
          <w:sz w:val="26"/>
          <w:rtl/>
        </w:rPr>
        <w:t xml:space="preserve"> </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חובות</w:t>
      </w:r>
      <w:r w:rsidRPr="00F47743">
        <w:rPr>
          <w:rFonts w:ascii="Arial" w:hAnsi="Akhbar Simplified MT"/>
          <w:sz w:val="26"/>
          <w:rtl/>
        </w:rPr>
        <w:t xml:space="preserve"> </w:t>
      </w:r>
      <w:r w:rsidRPr="00F47743">
        <w:rPr>
          <w:rFonts w:ascii="Arial" w:hAnsi="Akhbar Simplified MT" w:hint="eastAsia"/>
          <w:sz w:val="26"/>
          <w:rtl/>
        </w:rPr>
        <w:t>הממשלה</w:t>
      </w:r>
      <w:r w:rsidRPr="00F47743">
        <w:rPr>
          <w:rFonts w:ascii="Arial" w:hAnsi="Akhbar Simplified MT"/>
          <w:sz w:val="26"/>
          <w:rtl/>
        </w:rPr>
        <w:t xml:space="preserve">, </w:t>
      </w:r>
      <w:r w:rsidRPr="00F47743">
        <w:rPr>
          <w:rFonts w:ascii="Arial" w:hAnsi="Akhbar Simplified MT" w:hint="eastAsia"/>
          <w:sz w:val="26"/>
          <w:rtl/>
        </w:rPr>
        <w:t>הבאים</w:t>
      </w:r>
      <w:r w:rsidRPr="00F47743">
        <w:rPr>
          <w:rFonts w:ascii="Arial" w:hAnsi="Akhbar Simplified MT"/>
          <w:sz w:val="26"/>
          <w:rtl/>
        </w:rPr>
        <w:t xml:space="preserve"> </w:t>
      </w:r>
      <w:r w:rsidRPr="00F47743">
        <w:rPr>
          <w:rFonts w:ascii="Arial" w:hAnsi="Akhbar Simplified MT" w:hint="eastAsia"/>
          <w:sz w:val="26"/>
          <w:rtl/>
        </w:rPr>
        <w:t>מכוחה</w:t>
      </w:r>
      <w:r w:rsidRPr="00F47743">
        <w:rPr>
          <w:rFonts w:ascii="Arial" w:hAnsi="Akhbar Simplified MT"/>
          <w:sz w:val="26"/>
          <w:rtl/>
        </w:rPr>
        <w:t xml:space="preserve">, </w:t>
      </w:r>
      <w:r w:rsidRPr="00F47743">
        <w:rPr>
          <w:rFonts w:ascii="Arial" w:hAnsi="Akhbar Simplified MT" w:hint="eastAsia"/>
          <w:sz w:val="26"/>
          <w:rtl/>
        </w:rPr>
        <w:t>ו</w:t>
      </w:r>
      <w:r w:rsidRPr="00F47743">
        <w:rPr>
          <w:rFonts w:ascii="Arial" w:hAnsi="Akhbar Simplified MT"/>
          <w:sz w:val="26"/>
          <w:rtl/>
        </w:rPr>
        <w:t>/</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המועסקים</w:t>
      </w:r>
      <w:r w:rsidRPr="00F47743">
        <w:rPr>
          <w:rFonts w:ascii="Arial" w:hAnsi="Akhbar Simplified MT"/>
          <w:sz w:val="26"/>
          <w:rtl/>
        </w:rPr>
        <w:t xml:space="preserve"> </w:t>
      </w:r>
      <w:r w:rsidRPr="00F47743">
        <w:rPr>
          <w:rFonts w:ascii="Arial" w:hAnsi="Akhbar Simplified MT" w:hint="eastAsia"/>
          <w:sz w:val="26"/>
          <w:rtl/>
        </w:rPr>
        <w:t>על</w:t>
      </w:r>
      <w:r w:rsidRPr="00F47743">
        <w:rPr>
          <w:rFonts w:ascii="Arial" w:hAnsi="Akhbar Simplified MT"/>
          <w:sz w:val="26"/>
          <w:rtl/>
        </w:rPr>
        <w:t>-</w:t>
      </w:r>
      <w:r w:rsidRPr="00F47743">
        <w:rPr>
          <w:rFonts w:ascii="Arial" w:hAnsi="Akhbar Simplified MT" w:hint="eastAsia"/>
          <w:sz w:val="26"/>
          <w:rtl/>
        </w:rPr>
        <w:t>ידה</w:t>
      </w:r>
      <w:r w:rsidRPr="00F47743">
        <w:rPr>
          <w:rFonts w:ascii="Arial" w:hAnsi="Akhbar Simplified MT"/>
          <w:sz w:val="26"/>
          <w:rtl/>
        </w:rPr>
        <w:t xml:space="preserve">, </w:t>
      </w:r>
      <w:r w:rsidRPr="00F47743">
        <w:rPr>
          <w:rFonts w:ascii="Arial" w:hAnsi="Akhbar Simplified MT" w:hint="eastAsia"/>
          <w:sz w:val="26"/>
          <w:rtl/>
        </w:rPr>
        <w:t>כלפי</w:t>
      </w:r>
      <w:r w:rsidRPr="00F47743">
        <w:rPr>
          <w:rFonts w:ascii="Arial" w:hAnsi="Akhbar Simplified MT"/>
          <w:sz w:val="26"/>
          <w:rtl/>
        </w:rPr>
        <w:t xml:space="preserve"> </w:t>
      </w:r>
      <w:r w:rsidRPr="00F47743">
        <w:rPr>
          <w:rFonts w:ascii="Arial" w:hAnsi="Akhbar Simplified MT" w:hint="eastAsia"/>
          <w:sz w:val="26"/>
          <w:rtl/>
        </w:rPr>
        <w:t>הקבלן</w:t>
      </w:r>
      <w:r w:rsidRPr="00F47743">
        <w:rPr>
          <w:rFonts w:ascii="Arial" w:hAnsi="Akhbar Simplified MT"/>
          <w:sz w:val="26"/>
          <w:rtl/>
        </w:rPr>
        <w:t xml:space="preserve"> </w:t>
      </w:r>
      <w:r w:rsidRPr="00F47743">
        <w:rPr>
          <w:rFonts w:ascii="Arial" w:hAnsi="Akhbar Simplified MT" w:hint="eastAsia"/>
          <w:sz w:val="26"/>
          <w:rtl/>
        </w:rPr>
        <w:t>והמועסקים</w:t>
      </w:r>
      <w:r w:rsidRPr="00F47743">
        <w:rPr>
          <w:rFonts w:ascii="Arial" w:hAnsi="Akhbar Simplified MT"/>
          <w:sz w:val="26"/>
          <w:rtl/>
        </w:rPr>
        <w:t xml:space="preserve"> </w:t>
      </w:r>
      <w:r w:rsidRPr="00F47743">
        <w:rPr>
          <w:rFonts w:ascii="Arial" w:hAnsi="Akhbar Simplified MT" w:hint="eastAsia"/>
          <w:sz w:val="26"/>
          <w:rtl/>
        </w:rPr>
        <w:t>על</w:t>
      </w:r>
      <w:r w:rsidRPr="00F47743">
        <w:rPr>
          <w:rFonts w:ascii="Arial" w:hAnsi="Akhbar Simplified MT"/>
          <w:sz w:val="26"/>
          <w:rtl/>
        </w:rPr>
        <w:t>-</w:t>
      </w:r>
      <w:r w:rsidRPr="00F47743">
        <w:rPr>
          <w:rFonts w:ascii="Arial" w:hAnsi="Akhbar Simplified MT" w:hint="eastAsia"/>
          <w:sz w:val="26"/>
          <w:rtl/>
        </w:rPr>
        <w:t>ידו</w:t>
      </w:r>
      <w:r w:rsidRPr="00F47743">
        <w:rPr>
          <w:rFonts w:ascii="Arial" w:hAnsi="Akhbar Simplified MT"/>
          <w:sz w:val="26"/>
          <w:rtl/>
        </w:rPr>
        <w:t xml:space="preserve">. </w:t>
      </w:r>
    </w:p>
    <w:p w:rsidR="00CF787B" w:rsidRPr="00F47743" w:rsidRDefault="00CF787B" w:rsidP="004B3366">
      <w:pPr>
        <w:pStyle w:val="af5"/>
        <w:widowControl w:val="0"/>
        <w:numPr>
          <w:ilvl w:val="1"/>
          <w:numId w:val="28"/>
        </w:numPr>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ind w:left="935" w:hanging="567"/>
        <w:jc w:val="both"/>
        <w:rPr>
          <w:rFonts w:ascii="Arial" w:hAnsi="Akhbar Simplified MT"/>
          <w:sz w:val="26"/>
          <w:rtl/>
        </w:rPr>
      </w:pPr>
      <w:r w:rsidRPr="00F47743">
        <w:rPr>
          <w:rFonts w:ascii="Arial" w:hAnsi="Akhbar Simplified MT" w:hint="eastAsia"/>
          <w:sz w:val="26"/>
          <w:rtl/>
        </w:rPr>
        <w:t>למען</w:t>
      </w:r>
      <w:r w:rsidRPr="00F47743">
        <w:rPr>
          <w:rFonts w:ascii="Arial" w:hAnsi="Akhbar Simplified MT"/>
          <w:sz w:val="26"/>
          <w:rtl/>
        </w:rPr>
        <w:t xml:space="preserve"> </w:t>
      </w:r>
      <w:r w:rsidRPr="00F47743">
        <w:rPr>
          <w:rFonts w:ascii="Arial" w:hAnsi="Akhbar Simplified MT" w:hint="eastAsia"/>
          <w:sz w:val="26"/>
          <w:rtl/>
        </w:rPr>
        <w:t>הסר</w:t>
      </w:r>
      <w:r w:rsidRPr="00F47743">
        <w:rPr>
          <w:rFonts w:ascii="Arial" w:hAnsi="Akhbar Simplified MT"/>
          <w:sz w:val="26"/>
          <w:rtl/>
        </w:rPr>
        <w:t xml:space="preserve"> </w:t>
      </w:r>
      <w:r w:rsidRPr="00F47743">
        <w:rPr>
          <w:rFonts w:ascii="Arial" w:hAnsi="Akhbar Simplified MT" w:hint="eastAsia"/>
          <w:sz w:val="26"/>
          <w:rtl/>
        </w:rPr>
        <w:t>ספק</w:t>
      </w:r>
      <w:r w:rsidRPr="00F47743">
        <w:rPr>
          <w:rFonts w:ascii="Arial" w:hAnsi="Akhbar Simplified MT"/>
          <w:sz w:val="26"/>
          <w:rtl/>
        </w:rPr>
        <w:t xml:space="preserve">, </w:t>
      </w:r>
      <w:r w:rsidRPr="00F47743">
        <w:rPr>
          <w:rFonts w:ascii="Arial" w:hAnsi="Akhbar Simplified MT" w:hint="eastAsia"/>
          <w:sz w:val="26"/>
          <w:rtl/>
        </w:rPr>
        <w:t>מצהירים</w:t>
      </w:r>
      <w:r w:rsidRPr="00F47743">
        <w:rPr>
          <w:rFonts w:ascii="Arial" w:hAnsi="Akhbar Simplified MT"/>
          <w:sz w:val="26"/>
          <w:rtl/>
        </w:rPr>
        <w:t xml:space="preserve"> </w:t>
      </w:r>
      <w:r w:rsidRPr="00F47743">
        <w:rPr>
          <w:rFonts w:ascii="Arial" w:hAnsi="Akhbar Simplified MT" w:hint="eastAsia"/>
          <w:sz w:val="26"/>
          <w:rtl/>
        </w:rPr>
        <w:t>בזה</w:t>
      </w:r>
      <w:r w:rsidRPr="00F47743">
        <w:rPr>
          <w:rFonts w:ascii="Arial" w:hAnsi="Akhbar Simplified MT"/>
          <w:sz w:val="26"/>
          <w:rtl/>
        </w:rPr>
        <w:t xml:space="preserve"> </w:t>
      </w:r>
      <w:r w:rsidRPr="00F47743">
        <w:rPr>
          <w:rFonts w:ascii="Arial" w:hAnsi="Akhbar Simplified MT" w:hint="eastAsia"/>
          <w:sz w:val="26"/>
          <w:rtl/>
        </w:rPr>
        <w:t>הצדדים</w:t>
      </w:r>
      <w:r w:rsidRPr="00F47743">
        <w:rPr>
          <w:rFonts w:ascii="Arial" w:hAnsi="Akhbar Simplified MT"/>
          <w:sz w:val="26"/>
          <w:rtl/>
        </w:rPr>
        <w:t xml:space="preserve">, </w:t>
      </w:r>
      <w:r w:rsidRPr="00F47743">
        <w:rPr>
          <w:rFonts w:ascii="Arial" w:hAnsi="Akhbar Simplified MT" w:hint="eastAsia"/>
          <w:sz w:val="26"/>
          <w:rtl/>
        </w:rPr>
        <w:t>כי</w:t>
      </w:r>
      <w:r w:rsidRPr="00F47743">
        <w:rPr>
          <w:rFonts w:ascii="Arial" w:hAnsi="Akhbar Simplified MT"/>
          <w:sz w:val="26"/>
          <w:rtl/>
        </w:rPr>
        <w:t xml:space="preserve"> </w:t>
      </w:r>
      <w:r w:rsidRPr="00F47743">
        <w:rPr>
          <w:rFonts w:ascii="Arial" w:hAnsi="Akhbar Simplified MT" w:hint="eastAsia"/>
          <w:sz w:val="26"/>
          <w:rtl/>
        </w:rPr>
        <w:t>לא</w:t>
      </w:r>
      <w:r w:rsidRPr="00F47743">
        <w:rPr>
          <w:rFonts w:ascii="Arial" w:hAnsi="Akhbar Simplified MT"/>
          <w:sz w:val="26"/>
          <w:rtl/>
        </w:rPr>
        <w:t xml:space="preserve"> </w:t>
      </w:r>
      <w:r w:rsidRPr="00F47743">
        <w:rPr>
          <w:rFonts w:ascii="Arial" w:hAnsi="Akhbar Simplified MT" w:hint="eastAsia"/>
          <w:sz w:val="26"/>
          <w:rtl/>
        </w:rPr>
        <w:t>תהיינה</w:t>
      </w:r>
      <w:r w:rsidRPr="00F47743">
        <w:rPr>
          <w:rFonts w:ascii="Arial" w:hAnsi="Akhbar Simplified MT"/>
          <w:sz w:val="26"/>
          <w:rtl/>
        </w:rPr>
        <w:t xml:space="preserve"> </w:t>
      </w:r>
      <w:r w:rsidRPr="00F47743">
        <w:rPr>
          <w:rFonts w:ascii="Arial" w:hAnsi="Akhbar Simplified MT" w:hint="eastAsia"/>
          <w:sz w:val="26"/>
          <w:rtl/>
        </w:rPr>
        <w:t>לספק</w:t>
      </w:r>
      <w:r w:rsidRPr="00F47743">
        <w:rPr>
          <w:rFonts w:ascii="Arial" w:hAnsi="Akhbar Simplified MT"/>
          <w:sz w:val="26"/>
          <w:rtl/>
        </w:rPr>
        <w:t xml:space="preserve"> </w:t>
      </w:r>
      <w:r w:rsidRPr="00F47743">
        <w:rPr>
          <w:rFonts w:ascii="Arial" w:hAnsi="Akhbar Simplified MT" w:hint="eastAsia"/>
          <w:sz w:val="26"/>
          <w:rtl/>
        </w:rPr>
        <w:t>ולמועסקים</w:t>
      </w:r>
      <w:r w:rsidRPr="00F47743">
        <w:rPr>
          <w:rFonts w:ascii="Arial" w:hAnsi="Akhbar Simplified MT"/>
          <w:sz w:val="26"/>
          <w:rtl/>
        </w:rPr>
        <w:t xml:space="preserve"> </w:t>
      </w:r>
      <w:r w:rsidRPr="00F47743">
        <w:rPr>
          <w:rFonts w:ascii="Arial" w:hAnsi="Akhbar Simplified MT" w:hint="eastAsia"/>
          <w:sz w:val="26"/>
          <w:rtl/>
        </w:rPr>
        <w:t>על</w:t>
      </w:r>
      <w:r w:rsidRPr="00F47743">
        <w:rPr>
          <w:rFonts w:ascii="Arial" w:hAnsi="Akhbar Simplified MT"/>
          <w:sz w:val="26"/>
          <w:rtl/>
        </w:rPr>
        <w:t>-</w:t>
      </w:r>
      <w:r w:rsidRPr="00F47743">
        <w:rPr>
          <w:rFonts w:ascii="Arial" w:hAnsi="Akhbar Simplified MT" w:hint="eastAsia"/>
          <w:sz w:val="26"/>
          <w:rtl/>
        </w:rPr>
        <w:t>ידו</w:t>
      </w:r>
      <w:r w:rsidRPr="00F47743">
        <w:rPr>
          <w:rFonts w:ascii="Arial" w:hAnsi="Akhbar Simplified MT"/>
          <w:sz w:val="26"/>
          <w:rtl/>
        </w:rPr>
        <w:t xml:space="preserve"> </w:t>
      </w:r>
      <w:r w:rsidRPr="00F47743">
        <w:rPr>
          <w:rFonts w:ascii="Arial" w:hAnsi="Akhbar Simplified MT" w:hint="eastAsia"/>
          <w:sz w:val="26"/>
          <w:rtl/>
        </w:rPr>
        <w:t>בביצוע</w:t>
      </w:r>
      <w:r w:rsidRPr="00F47743">
        <w:rPr>
          <w:rFonts w:ascii="Arial" w:hAnsi="Akhbar Simplified MT"/>
          <w:sz w:val="26"/>
          <w:rtl/>
        </w:rPr>
        <w:t xml:space="preserve"> </w:t>
      </w:r>
      <w:r w:rsidRPr="00F47743">
        <w:rPr>
          <w:rFonts w:ascii="Arial" w:hAnsi="Akhbar Simplified MT" w:hint="eastAsia"/>
          <w:sz w:val="26"/>
          <w:rtl/>
        </w:rPr>
        <w:t>חוזה</w:t>
      </w:r>
      <w:r w:rsidRPr="00F47743">
        <w:rPr>
          <w:rFonts w:ascii="Arial" w:hAnsi="Akhbar Simplified MT"/>
          <w:sz w:val="26"/>
          <w:rtl/>
        </w:rPr>
        <w:t xml:space="preserve"> </w:t>
      </w:r>
      <w:r w:rsidRPr="00F47743">
        <w:rPr>
          <w:rFonts w:ascii="Arial" w:hAnsi="Akhbar Simplified MT" w:hint="eastAsia"/>
          <w:sz w:val="26"/>
          <w:rtl/>
        </w:rPr>
        <w:t>זה</w:t>
      </w:r>
      <w:r w:rsidRPr="00F47743">
        <w:rPr>
          <w:rFonts w:ascii="Arial" w:hAnsi="Akhbar Simplified MT"/>
          <w:sz w:val="26"/>
          <w:rtl/>
        </w:rPr>
        <w:t xml:space="preserve"> </w:t>
      </w:r>
      <w:r w:rsidRPr="00F47743">
        <w:rPr>
          <w:rFonts w:ascii="Arial" w:hAnsi="Akhbar Simplified MT" w:hint="eastAsia"/>
          <w:sz w:val="26"/>
          <w:rtl/>
        </w:rPr>
        <w:t>כל</w:t>
      </w:r>
      <w:r w:rsidRPr="00F47743">
        <w:rPr>
          <w:rFonts w:ascii="Arial" w:hAnsi="Akhbar Simplified MT"/>
          <w:sz w:val="26"/>
          <w:rtl/>
        </w:rPr>
        <w:t xml:space="preserve"> </w:t>
      </w:r>
      <w:r w:rsidRPr="00F47743">
        <w:rPr>
          <w:rFonts w:ascii="Arial" w:hAnsi="Akhbar Simplified MT" w:hint="eastAsia"/>
          <w:sz w:val="26"/>
          <w:rtl/>
        </w:rPr>
        <w:t>זכויות</w:t>
      </w:r>
      <w:r w:rsidRPr="00F47743">
        <w:rPr>
          <w:rFonts w:ascii="Arial" w:hAnsi="Akhbar Simplified MT"/>
          <w:sz w:val="26"/>
          <w:rtl/>
        </w:rPr>
        <w:t xml:space="preserve"> </w:t>
      </w:r>
      <w:r w:rsidRPr="00F47743">
        <w:rPr>
          <w:rFonts w:ascii="Arial" w:hAnsi="Akhbar Simplified MT" w:hint="eastAsia"/>
          <w:sz w:val="26"/>
          <w:rtl/>
        </w:rPr>
        <w:t>של</w:t>
      </w:r>
      <w:r w:rsidRPr="00F47743">
        <w:rPr>
          <w:rFonts w:ascii="Arial" w:hAnsi="Akhbar Simplified MT"/>
          <w:sz w:val="26"/>
          <w:rtl/>
        </w:rPr>
        <w:t xml:space="preserve"> </w:t>
      </w:r>
      <w:r w:rsidRPr="00F47743">
        <w:rPr>
          <w:rFonts w:ascii="Arial" w:hAnsi="Akhbar Simplified MT" w:hint="eastAsia"/>
          <w:sz w:val="26"/>
          <w:rtl/>
        </w:rPr>
        <w:t>עובדים</w:t>
      </w:r>
      <w:r w:rsidRPr="00F47743">
        <w:rPr>
          <w:rFonts w:ascii="Arial" w:hAnsi="Akhbar Simplified MT"/>
          <w:sz w:val="26"/>
          <w:rtl/>
        </w:rPr>
        <w:t xml:space="preserve"> </w:t>
      </w:r>
      <w:r w:rsidRPr="00F47743">
        <w:rPr>
          <w:rFonts w:ascii="Arial" w:hAnsi="Akhbar Simplified MT" w:hint="eastAsia"/>
          <w:sz w:val="26"/>
          <w:rtl/>
        </w:rPr>
        <w:t>אצל</w:t>
      </w:r>
      <w:r w:rsidRPr="00F47743">
        <w:rPr>
          <w:rFonts w:ascii="Arial" w:hAnsi="Akhbar Simplified MT"/>
          <w:sz w:val="26"/>
          <w:rtl/>
        </w:rPr>
        <w:t xml:space="preserve"> </w:t>
      </w:r>
      <w:r w:rsidRPr="00F47743">
        <w:rPr>
          <w:rFonts w:ascii="Arial" w:hAnsi="Akhbar Simplified MT" w:hint="eastAsia"/>
          <w:sz w:val="26"/>
          <w:rtl/>
        </w:rPr>
        <w:t>הממשלה</w:t>
      </w:r>
      <w:r w:rsidRPr="00F47743">
        <w:rPr>
          <w:rFonts w:ascii="Arial" w:hAnsi="Akhbar Simplified MT"/>
          <w:sz w:val="26"/>
          <w:rtl/>
        </w:rPr>
        <w:t xml:space="preserve">, </w:t>
      </w:r>
      <w:r w:rsidRPr="00F47743">
        <w:rPr>
          <w:rFonts w:ascii="Arial" w:hAnsi="Akhbar Simplified MT" w:hint="eastAsia"/>
          <w:sz w:val="26"/>
          <w:rtl/>
        </w:rPr>
        <w:t>והם</w:t>
      </w:r>
      <w:r w:rsidRPr="00F47743">
        <w:rPr>
          <w:rFonts w:ascii="Arial" w:hAnsi="Akhbar Simplified MT"/>
          <w:sz w:val="26"/>
          <w:rtl/>
        </w:rPr>
        <w:t xml:space="preserve"> </w:t>
      </w:r>
      <w:r w:rsidRPr="00F47743">
        <w:rPr>
          <w:rFonts w:ascii="Arial" w:hAnsi="Akhbar Simplified MT" w:hint="eastAsia"/>
          <w:sz w:val="26"/>
          <w:rtl/>
        </w:rPr>
        <w:t>לא</w:t>
      </w:r>
      <w:r w:rsidRPr="00F47743">
        <w:rPr>
          <w:rFonts w:ascii="Arial" w:hAnsi="Akhbar Simplified MT"/>
          <w:sz w:val="26"/>
          <w:rtl/>
        </w:rPr>
        <w:t xml:space="preserve"> </w:t>
      </w:r>
      <w:r w:rsidRPr="00F47743">
        <w:rPr>
          <w:rFonts w:ascii="Arial" w:hAnsi="Akhbar Simplified MT" w:hint="eastAsia"/>
          <w:sz w:val="26"/>
          <w:rtl/>
        </w:rPr>
        <w:t>יהיו</w:t>
      </w:r>
      <w:r w:rsidRPr="00F47743">
        <w:rPr>
          <w:rFonts w:ascii="Arial" w:hAnsi="Akhbar Simplified MT"/>
          <w:sz w:val="26"/>
          <w:rtl/>
        </w:rPr>
        <w:t xml:space="preserve"> </w:t>
      </w:r>
      <w:r w:rsidRPr="00F47743">
        <w:rPr>
          <w:rFonts w:ascii="Arial" w:hAnsi="Akhbar Simplified MT" w:hint="eastAsia"/>
          <w:sz w:val="26"/>
          <w:rtl/>
        </w:rPr>
        <w:t>זכאים</w:t>
      </w:r>
      <w:r w:rsidRPr="00F47743">
        <w:rPr>
          <w:rFonts w:ascii="Arial" w:hAnsi="Akhbar Simplified MT"/>
          <w:sz w:val="26"/>
          <w:rtl/>
        </w:rPr>
        <w:t xml:space="preserve"> </w:t>
      </w:r>
      <w:r w:rsidRPr="00F47743">
        <w:rPr>
          <w:rFonts w:ascii="Arial" w:hAnsi="Akhbar Simplified MT" w:hint="eastAsia"/>
          <w:sz w:val="26"/>
          <w:rtl/>
        </w:rPr>
        <w:t>לכל</w:t>
      </w:r>
      <w:r w:rsidRPr="00F47743">
        <w:rPr>
          <w:rFonts w:ascii="Arial" w:hAnsi="Akhbar Simplified MT"/>
          <w:sz w:val="26"/>
          <w:rtl/>
        </w:rPr>
        <w:t xml:space="preserve"> </w:t>
      </w:r>
      <w:r w:rsidRPr="00F47743">
        <w:rPr>
          <w:rFonts w:ascii="Arial" w:hAnsi="Akhbar Simplified MT" w:hint="eastAsia"/>
          <w:sz w:val="26"/>
          <w:rtl/>
        </w:rPr>
        <w:t>זכויות</w:t>
      </w:r>
      <w:r w:rsidRPr="00F47743">
        <w:rPr>
          <w:rFonts w:ascii="Arial" w:hAnsi="Akhbar Simplified MT"/>
          <w:sz w:val="26"/>
          <w:rtl/>
        </w:rPr>
        <w:t xml:space="preserve"> </w:t>
      </w:r>
      <w:r w:rsidRPr="00F47743">
        <w:rPr>
          <w:rFonts w:ascii="Arial" w:hAnsi="Akhbar Simplified MT" w:hint="eastAsia"/>
          <w:sz w:val="26"/>
          <w:rtl/>
        </w:rPr>
        <w:t>המגיעות</w:t>
      </w:r>
      <w:r w:rsidRPr="00F47743">
        <w:rPr>
          <w:rFonts w:ascii="Arial" w:hAnsi="Akhbar Simplified MT"/>
          <w:sz w:val="26"/>
          <w:rtl/>
        </w:rPr>
        <w:t xml:space="preserve"> </w:t>
      </w:r>
      <w:r w:rsidRPr="00F47743">
        <w:rPr>
          <w:rFonts w:ascii="Arial" w:hAnsi="Akhbar Simplified MT" w:hint="eastAsia"/>
          <w:sz w:val="26"/>
          <w:rtl/>
        </w:rPr>
        <w:t>לעובדים</w:t>
      </w:r>
      <w:r w:rsidRPr="00F47743">
        <w:rPr>
          <w:rFonts w:ascii="Arial" w:hAnsi="Akhbar Simplified MT"/>
          <w:sz w:val="26"/>
          <w:rtl/>
        </w:rPr>
        <w:t xml:space="preserve"> </w:t>
      </w:r>
      <w:r w:rsidRPr="00F47743">
        <w:rPr>
          <w:rFonts w:ascii="Arial" w:hAnsi="Akhbar Simplified MT" w:hint="eastAsia"/>
          <w:sz w:val="26"/>
          <w:rtl/>
        </w:rPr>
        <w:t>בממשלה</w:t>
      </w:r>
      <w:r w:rsidRPr="00F47743">
        <w:rPr>
          <w:rFonts w:ascii="Arial" w:hAnsi="Akhbar Simplified MT"/>
          <w:sz w:val="26"/>
          <w:rtl/>
        </w:rPr>
        <w:t xml:space="preserve">, </w:t>
      </w:r>
      <w:r w:rsidRPr="00F47743">
        <w:rPr>
          <w:rFonts w:ascii="Arial" w:hAnsi="Akhbar Simplified MT" w:hint="eastAsia"/>
          <w:sz w:val="26"/>
          <w:rtl/>
        </w:rPr>
        <w:t>ולא</w:t>
      </w:r>
      <w:r w:rsidRPr="00F47743">
        <w:rPr>
          <w:rFonts w:ascii="Arial" w:hAnsi="Akhbar Simplified MT"/>
          <w:sz w:val="26"/>
          <w:rtl/>
        </w:rPr>
        <w:t xml:space="preserve"> </w:t>
      </w:r>
      <w:r w:rsidRPr="00F47743">
        <w:rPr>
          <w:rFonts w:ascii="Arial" w:hAnsi="Akhbar Simplified MT" w:hint="eastAsia"/>
          <w:sz w:val="26"/>
          <w:rtl/>
        </w:rPr>
        <w:t>לכל</w:t>
      </w:r>
      <w:r w:rsidRPr="00F47743">
        <w:rPr>
          <w:rFonts w:ascii="Arial" w:hAnsi="Akhbar Simplified MT"/>
          <w:sz w:val="26"/>
          <w:rtl/>
        </w:rPr>
        <w:t xml:space="preserve"> </w:t>
      </w:r>
      <w:r w:rsidRPr="00F47743">
        <w:rPr>
          <w:rFonts w:ascii="Arial" w:hAnsi="Akhbar Simplified MT" w:hint="eastAsia"/>
          <w:sz w:val="26"/>
          <w:rtl/>
        </w:rPr>
        <w:t>פיצויים</w:t>
      </w:r>
      <w:r w:rsidRPr="00F47743">
        <w:rPr>
          <w:rFonts w:ascii="Arial" w:hAnsi="Akhbar Simplified MT"/>
          <w:sz w:val="26"/>
          <w:rtl/>
        </w:rPr>
        <w:t xml:space="preserve"> </w:t>
      </w:r>
      <w:r w:rsidRPr="00F47743">
        <w:rPr>
          <w:rFonts w:ascii="Arial" w:hAnsi="Akhbar Simplified MT" w:hint="eastAsia"/>
          <w:sz w:val="26"/>
          <w:rtl/>
        </w:rPr>
        <w:t>ו</w:t>
      </w:r>
      <w:r w:rsidRPr="00F47743">
        <w:rPr>
          <w:rFonts w:ascii="Arial" w:hAnsi="Akhbar Simplified MT"/>
          <w:sz w:val="26"/>
          <w:rtl/>
        </w:rPr>
        <w:t>/</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הטבות</w:t>
      </w:r>
      <w:r w:rsidRPr="00F47743">
        <w:rPr>
          <w:rFonts w:ascii="Arial" w:hAnsi="Akhbar Simplified MT"/>
          <w:sz w:val="26"/>
          <w:rtl/>
        </w:rPr>
        <w:t xml:space="preserve"> </w:t>
      </w:r>
      <w:r w:rsidRPr="00F47743">
        <w:rPr>
          <w:rFonts w:ascii="Arial" w:hAnsi="Akhbar Simplified MT" w:hint="eastAsia"/>
          <w:sz w:val="26"/>
          <w:rtl/>
        </w:rPr>
        <w:t>כלשהן</w:t>
      </w:r>
      <w:r w:rsidRPr="00F47743">
        <w:rPr>
          <w:rFonts w:ascii="Arial" w:hAnsi="Akhbar Simplified MT"/>
          <w:sz w:val="26"/>
          <w:rtl/>
        </w:rPr>
        <w:t xml:space="preserve"> </w:t>
      </w:r>
      <w:r w:rsidRPr="00F47743">
        <w:rPr>
          <w:rFonts w:ascii="Arial" w:hAnsi="Akhbar Simplified MT" w:hint="eastAsia"/>
          <w:sz w:val="26"/>
          <w:rtl/>
        </w:rPr>
        <w:t>בקשר</w:t>
      </w:r>
      <w:r w:rsidRPr="00F47743">
        <w:rPr>
          <w:rFonts w:ascii="Arial" w:hAnsi="Akhbar Simplified MT"/>
          <w:sz w:val="26"/>
          <w:rtl/>
        </w:rPr>
        <w:t xml:space="preserve"> </w:t>
      </w:r>
      <w:r w:rsidRPr="00F47743">
        <w:rPr>
          <w:rFonts w:ascii="Arial" w:hAnsi="Akhbar Simplified MT" w:hint="eastAsia"/>
          <w:sz w:val="26"/>
          <w:rtl/>
        </w:rPr>
        <w:t>לביצוע</w:t>
      </w:r>
      <w:r w:rsidRPr="00F47743">
        <w:rPr>
          <w:rFonts w:ascii="Arial" w:hAnsi="Akhbar Simplified MT"/>
          <w:sz w:val="26"/>
          <w:rtl/>
        </w:rPr>
        <w:t xml:space="preserve"> </w:t>
      </w:r>
      <w:r w:rsidRPr="00F47743">
        <w:rPr>
          <w:rFonts w:ascii="Arial" w:hAnsi="Akhbar Simplified MT" w:hint="eastAsia"/>
          <w:sz w:val="26"/>
          <w:rtl/>
        </w:rPr>
        <w:t>חוזה</w:t>
      </w:r>
      <w:r w:rsidRPr="00F47743">
        <w:rPr>
          <w:rFonts w:ascii="Arial" w:hAnsi="Akhbar Simplified MT"/>
          <w:sz w:val="26"/>
          <w:rtl/>
        </w:rPr>
        <w:t xml:space="preserve"> </w:t>
      </w:r>
      <w:r w:rsidRPr="00F47743">
        <w:rPr>
          <w:rFonts w:ascii="Arial" w:hAnsi="Akhbar Simplified MT" w:hint="eastAsia"/>
          <w:sz w:val="26"/>
          <w:rtl/>
        </w:rPr>
        <w:t>זה</w:t>
      </w:r>
      <w:r w:rsidRPr="00F47743">
        <w:rPr>
          <w:rFonts w:ascii="Arial" w:hAnsi="Akhbar Simplified MT"/>
          <w:sz w:val="26"/>
          <w:rtl/>
        </w:rPr>
        <w:t xml:space="preserve"> </w:t>
      </w:r>
      <w:r w:rsidRPr="00F47743">
        <w:rPr>
          <w:rFonts w:ascii="Arial" w:hAnsi="Akhbar Simplified MT" w:hint="eastAsia"/>
          <w:sz w:val="26"/>
          <w:rtl/>
        </w:rPr>
        <w:t>ו</w:t>
      </w:r>
      <w:r w:rsidRPr="00F47743">
        <w:rPr>
          <w:rFonts w:ascii="Arial" w:hAnsi="Akhbar Simplified MT"/>
          <w:sz w:val="26"/>
          <w:rtl/>
        </w:rPr>
        <w:t>/</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ביטולו</w:t>
      </w:r>
      <w:r w:rsidRPr="00F47743">
        <w:rPr>
          <w:rFonts w:ascii="Arial" w:hAnsi="Akhbar Simplified MT"/>
          <w:sz w:val="26"/>
          <w:rtl/>
        </w:rPr>
        <w:t xml:space="preserve">, </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סיומו</w:t>
      </w:r>
      <w:r w:rsidRPr="00F47743">
        <w:rPr>
          <w:rFonts w:ascii="Arial" w:hAnsi="Akhbar Simplified MT"/>
          <w:sz w:val="26"/>
          <w:rtl/>
        </w:rPr>
        <w:t xml:space="preserve"> </w:t>
      </w:r>
      <w:r w:rsidRPr="00F47743">
        <w:rPr>
          <w:rFonts w:ascii="Arial" w:hAnsi="Akhbar Simplified MT" w:hint="eastAsia"/>
          <w:sz w:val="26"/>
          <w:rtl/>
        </w:rPr>
        <w:t>ו</w:t>
      </w:r>
      <w:r w:rsidRPr="00F47743">
        <w:rPr>
          <w:rFonts w:ascii="Arial" w:hAnsi="Akhbar Simplified MT"/>
          <w:sz w:val="26"/>
          <w:rtl/>
        </w:rPr>
        <w:t>/</w:t>
      </w:r>
      <w:r w:rsidRPr="00F47743">
        <w:rPr>
          <w:rFonts w:ascii="Arial" w:hAnsi="Akhbar Simplified MT" w:hint="eastAsia"/>
          <w:sz w:val="26"/>
          <w:rtl/>
        </w:rPr>
        <w:t>או</w:t>
      </w:r>
      <w:r w:rsidRPr="00F47743">
        <w:rPr>
          <w:rFonts w:ascii="Arial" w:hAnsi="Akhbar Simplified MT"/>
          <w:sz w:val="26"/>
          <w:rtl/>
        </w:rPr>
        <w:t xml:space="preserve"> </w:t>
      </w:r>
      <w:r w:rsidRPr="00F47743">
        <w:rPr>
          <w:rFonts w:ascii="Arial" w:hAnsi="Akhbar Simplified MT" w:hint="eastAsia"/>
          <w:sz w:val="26"/>
          <w:rtl/>
        </w:rPr>
        <w:t>הפסקת</w:t>
      </w:r>
      <w:r w:rsidRPr="00F47743">
        <w:rPr>
          <w:rFonts w:ascii="Arial" w:hAnsi="Akhbar Simplified MT"/>
          <w:sz w:val="26"/>
          <w:rtl/>
        </w:rPr>
        <w:t xml:space="preserve"> </w:t>
      </w:r>
      <w:r w:rsidRPr="00F47743">
        <w:rPr>
          <w:rFonts w:ascii="Arial" w:hAnsi="Akhbar Simplified MT" w:hint="eastAsia"/>
          <w:sz w:val="26"/>
          <w:rtl/>
        </w:rPr>
        <w:t>השירות</w:t>
      </w:r>
      <w:r w:rsidRPr="00F47743">
        <w:rPr>
          <w:rFonts w:ascii="Arial" w:hAnsi="Akhbar Simplified MT"/>
          <w:sz w:val="26"/>
          <w:rtl/>
        </w:rPr>
        <w:t xml:space="preserve">, </w:t>
      </w:r>
      <w:r w:rsidRPr="00F47743">
        <w:rPr>
          <w:rFonts w:ascii="Arial" w:hAnsi="Akhbar Simplified MT" w:hint="eastAsia"/>
          <w:sz w:val="26"/>
          <w:rtl/>
        </w:rPr>
        <w:t>מכל</w:t>
      </w:r>
      <w:r w:rsidRPr="00F47743">
        <w:rPr>
          <w:rFonts w:ascii="Arial" w:hAnsi="Akhbar Simplified MT"/>
          <w:sz w:val="26"/>
          <w:rtl/>
        </w:rPr>
        <w:t xml:space="preserve"> </w:t>
      </w:r>
      <w:r w:rsidRPr="00F47743">
        <w:rPr>
          <w:rFonts w:ascii="Arial" w:hAnsi="Akhbar Simplified MT" w:hint="eastAsia"/>
          <w:sz w:val="26"/>
          <w:rtl/>
        </w:rPr>
        <w:t>סיבות</w:t>
      </w:r>
      <w:r w:rsidRPr="00F47743">
        <w:rPr>
          <w:rFonts w:ascii="Arial" w:hAnsi="Akhbar Simplified MT"/>
          <w:sz w:val="26"/>
          <w:rtl/>
        </w:rPr>
        <w:t xml:space="preserve"> </w:t>
      </w:r>
      <w:r w:rsidRPr="00F47743">
        <w:rPr>
          <w:rFonts w:ascii="Arial" w:hAnsi="Akhbar Simplified MT" w:hint="eastAsia"/>
          <w:sz w:val="26"/>
          <w:rtl/>
        </w:rPr>
        <w:t>שהן</w:t>
      </w:r>
      <w:r w:rsidRPr="00F47743">
        <w:rPr>
          <w:rFonts w:ascii="Arial" w:hAnsi="Akhbar Simplified MT"/>
          <w:sz w:val="26"/>
          <w:rtl/>
        </w:rPr>
        <w:t xml:space="preserve">. </w:t>
      </w:r>
    </w:p>
    <w:p w:rsidR="00CF787B" w:rsidRPr="00F47743" w:rsidRDefault="00CF787B" w:rsidP="004B3366">
      <w:pPr>
        <w:widowControl w:val="0"/>
        <w:numPr>
          <w:ilvl w:val="1"/>
          <w:numId w:val="28"/>
        </w:numPr>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935" w:hanging="567"/>
        <w:jc w:val="both"/>
        <w:rPr>
          <w:rFonts w:ascii="Arial" w:eastAsia="Times New Roman" w:hAnsi="Akhbar Simplified MT" w:cs="David"/>
          <w:sz w:val="26"/>
          <w:szCs w:val="26"/>
          <w:rtl/>
          <w:lang w:eastAsia="he-IL"/>
        </w:rPr>
      </w:pPr>
      <w:r w:rsidRPr="00F47743">
        <w:rPr>
          <w:rFonts w:ascii="Arial" w:eastAsia="Times New Roman" w:hAnsi="Akhbar Simplified MT" w:cs="David" w:hint="eastAsia"/>
          <w:sz w:val="26"/>
          <w:szCs w:val="26"/>
          <w:rtl/>
          <w:lang w:eastAsia="he-IL"/>
        </w:rPr>
        <w:t>הממשלה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לא</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תשלם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תשלום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לביטוח</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לאומי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מס</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מקביל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ויתר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הזכויות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הסוציאליות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בקשר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לאנשים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המועסקים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w:t>
      </w:r>
      <w:r w:rsidRPr="00F47743">
        <w:rPr>
          <w:rFonts w:ascii="Arial" w:eastAsia="Times New Roman" w:hAnsi="Akhbar Simplified MT" w:cs="David" w:hint="eastAsia"/>
          <w:sz w:val="26"/>
          <w:szCs w:val="26"/>
          <w:rtl/>
          <w:lang w:eastAsia="he-IL"/>
        </w:rPr>
        <w:t>ידי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ובמידה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שקיימת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חובה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w:t>
      </w:r>
      <w:r w:rsidRPr="00F47743">
        <w:rPr>
          <w:rFonts w:ascii="Arial" w:eastAsia="Times New Roman" w:hAnsi="Akhbar Simplified MT" w:cs="David" w:hint="eastAsia"/>
          <w:sz w:val="26"/>
          <w:szCs w:val="26"/>
          <w:rtl/>
          <w:lang w:eastAsia="he-IL"/>
        </w:rPr>
        <w:t>פי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דין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לנכות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למטרות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אלה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סכומים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משכר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המועסקים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w:t>
      </w:r>
      <w:r w:rsidRPr="00F47743">
        <w:rPr>
          <w:rFonts w:ascii="Arial" w:eastAsia="Times New Roman" w:hAnsi="Akhbar Simplified MT" w:cs="David" w:hint="eastAsia"/>
          <w:sz w:val="26"/>
          <w:szCs w:val="26"/>
          <w:rtl/>
          <w:lang w:eastAsia="he-IL"/>
        </w:rPr>
        <w:t>ידי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ייעשה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הדבר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על</w:t>
      </w:r>
      <w:r w:rsidRPr="00F47743">
        <w:rPr>
          <w:rFonts w:ascii="Arial" w:eastAsia="Times New Roman" w:hAnsi="Akhbar Simplified MT" w:cs="David"/>
          <w:sz w:val="26"/>
          <w:szCs w:val="26"/>
          <w:rtl/>
          <w:lang w:eastAsia="he-IL"/>
        </w:rPr>
        <w:t>-</w:t>
      </w:r>
      <w:r w:rsidRPr="00F47743">
        <w:rPr>
          <w:rFonts w:ascii="Arial" w:eastAsia="Times New Roman" w:hAnsi="Akhbar Simplified MT" w:cs="David" w:hint="eastAsia"/>
          <w:sz w:val="26"/>
          <w:szCs w:val="26"/>
          <w:rtl/>
          <w:lang w:eastAsia="he-IL"/>
        </w:rPr>
        <w:t>ידי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הקבלן</w:t>
      </w:r>
      <w:r w:rsidRPr="00F47743">
        <w:rPr>
          <w:rFonts w:ascii="Arial" w:eastAsia="Times New Roman" w:hAnsi="Akhbar Simplified MT" w:cs="David"/>
          <w:sz w:val="26"/>
          <w:szCs w:val="26"/>
          <w:rtl/>
          <w:lang w:eastAsia="he-IL"/>
        </w:rPr>
        <w:t xml:space="preserve">. </w:t>
      </w:r>
    </w:p>
    <w:p w:rsidR="00CF787B" w:rsidRPr="00F47743" w:rsidRDefault="00CF787B" w:rsidP="004B3366">
      <w:pPr>
        <w:widowControl w:val="0"/>
        <w:numPr>
          <w:ilvl w:val="1"/>
          <w:numId w:val="28"/>
        </w:numPr>
        <w:tabs>
          <w:tab w:val="left" w:pos="1502"/>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935" w:hanging="567"/>
        <w:jc w:val="both"/>
        <w:rPr>
          <w:rFonts w:ascii="Arial" w:eastAsia="Times New Roman" w:hAnsi="Akhbar Simplified MT" w:cs="David"/>
          <w:sz w:val="26"/>
          <w:szCs w:val="26"/>
          <w:rtl/>
          <w:lang w:eastAsia="he-IL"/>
        </w:rPr>
      </w:pPr>
      <w:r w:rsidRPr="00F47743">
        <w:rPr>
          <w:rFonts w:ascii="Arial" w:eastAsia="Times New Roman" w:hAnsi="Akhbar Simplified MT" w:cs="David" w:hint="eastAsia"/>
          <w:sz w:val="26"/>
          <w:szCs w:val="26"/>
          <w:rtl/>
          <w:lang w:eastAsia="he-IL"/>
        </w:rPr>
        <w:t>בכל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הקשור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למערכת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היחסים</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בין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המשרד</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יחשב</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כקבלן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עצמאי</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לכל</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דבר</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ועניין</w:t>
      </w:r>
      <w:r w:rsidRPr="00F47743">
        <w:rPr>
          <w:rFonts w:ascii="Arial" w:eastAsia="Times New Roman" w:hAnsi="Akhbar Simplified MT" w:cs="David"/>
          <w:sz w:val="26"/>
          <w:szCs w:val="26"/>
          <w:rtl/>
          <w:lang w:eastAsia="he-IL"/>
        </w:rPr>
        <w:t>.</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QDavid" w:eastAsia="Times New Roman" w:hAnsi="QDavid" w:cs="David"/>
          <w:sz w:val="26"/>
          <w:szCs w:val="26"/>
          <w:rtl/>
          <w:lang w:eastAsia="he-IL"/>
        </w:rPr>
      </w:pPr>
    </w:p>
    <w:p w:rsidR="00CF787B" w:rsidRPr="00F47743" w:rsidRDefault="00D3099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hanging="276"/>
        <w:jc w:val="both"/>
        <w:rPr>
          <w:rFonts w:ascii="QDavid" w:eastAsia="Times New Roman" w:hAnsi="QDavid" w:cs="David"/>
          <w:sz w:val="26"/>
          <w:szCs w:val="26"/>
          <w:lang w:eastAsia="he-IL"/>
        </w:rPr>
      </w:pPr>
      <w:r>
        <w:rPr>
          <w:rFonts w:ascii="Arial" w:eastAsia="Times New Roman" w:hAnsi="Akhbar Simplified MT" w:cs="David" w:hint="cs"/>
          <w:sz w:val="26"/>
          <w:szCs w:val="26"/>
          <w:rtl/>
          <w:lang w:eastAsia="he-IL"/>
        </w:rPr>
        <w:t xml:space="preserve">12. </w:t>
      </w:r>
      <w:r w:rsidR="00CF787B" w:rsidRPr="00F47743">
        <w:rPr>
          <w:rFonts w:ascii="Arial" w:eastAsia="Times New Roman" w:hAnsi="Akhbar Simplified MT" w:cs="David" w:hint="eastAsia"/>
          <w:sz w:val="26"/>
          <w:szCs w:val="26"/>
          <w:rtl/>
          <w:lang w:eastAsia="he-IL"/>
        </w:rPr>
        <w:t>על</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אף</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האמור</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בכל</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מקום</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אחר</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בחוזה</w:t>
      </w:r>
      <w:r w:rsidR="00CF787B" w:rsidRPr="00F47743">
        <w:rPr>
          <w:rFonts w:ascii="Arial" w:eastAsia="Times New Roman" w:hAnsi="Akhbar Simplified MT" w:cs="David"/>
          <w:sz w:val="26"/>
          <w:szCs w:val="26"/>
          <w:rtl/>
          <w:lang w:eastAsia="he-IL"/>
        </w:rPr>
        <w:t xml:space="preserve"> </w:t>
      </w:r>
      <w:r w:rsidR="00CF787B" w:rsidRPr="00F47743">
        <w:rPr>
          <w:rFonts w:ascii="Arial" w:eastAsia="Times New Roman" w:hAnsi="Akhbar Simplified MT" w:cs="David" w:hint="eastAsia"/>
          <w:sz w:val="26"/>
          <w:szCs w:val="26"/>
          <w:rtl/>
          <w:lang w:eastAsia="he-IL"/>
        </w:rPr>
        <w:t>זה</w:t>
      </w:r>
      <w:r w:rsidR="00CF787B" w:rsidRPr="00F47743">
        <w:rPr>
          <w:rFonts w:ascii="Arial" w:eastAsia="Times New Roman" w:hAnsi="Akhbar Simplified MT"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רשאית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לבטל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חלק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ממנה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ידי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מתן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הודעה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כך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בכתב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לפחות</w:t>
      </w:r>
      <w:r w:rsidR="00CF787B" w:rsidRPr="00F47743">
        <w:rPr>
          <w:rFonts w:ascii="QDavid" w:eastAsia="Times New Roman" w:hAnsi="QDavid" w:cs="David"/>
          <w:sz w:val="26"/>
          <w:szCs w:val="26"/>
          <w:rtl/>
          <w:lang w:eastAsia="he-IL"/>
        </w:rPr>
        <w:t xml:space="preserve"> 30 </w:t>
      </w:r>
      <w:r w:rsidR="00CF787B" w:rsidRPr="00F47743">
        <w:rPr>
          <w:rFonts w:ascii="QDavid" w:eastAsia="Times New Roman" w:hAnsi="QDavid" w:cs="David" w:hint="eastAsia"/>
          <w:sz w:val="26"/>
          <w:szCs w:val="26"/>
          <w:rtl/>
          <w:lang w:eastAsia="he-IL"/>
        </w:rPr>
        <w:t>יום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מראש</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וזאת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צורך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במתן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נימוקים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במקרה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תשלם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מתוך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התמורה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הנזכרת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בסעיף</w:t>
      </w:r>
      <w:r w:rsidR="00CF787B" w:rsidRPr="00F47743">
        <w:rPr>
          <w:rFonts w:ascii="QDavid" w:eastAsia="Times New Roman" w:hAnsi="QDavid" w:cs="David"/>
          <w:sz w:val="26"/>
          <w:szCs w:val="26"/>
          <w:rtl/>
          <w:lang w:eastAsia="he-IL"/>
        </w:rPr>
        <w:t xml:space="preserve"> 6 </w:t>
      </w:r>
      <w:r w:rsidR="00CF787B" w:rsidRPr="00F47743">
        <w:rPr>
          <w:rFonts w:ascii="QDavid" w:eastAsia="Times New Roman" w:hAnsi="QDavid" w:cs="David" w:hint="eastAsia"/>
          <w:sz w:val="26"/>
          <w:szCs w:val="26"/>
          <w:rtl/>
          <w:lang w:eastAsia="he-IL"/>
        </w:rPr>
        <w:t>רק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התשלומים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המתייחסים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ביצע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כבר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בפועל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עד</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תאריך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הביטול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תהא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חייבת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פיצוי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תמורה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תשלום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אחר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עבור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בקשר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לביטול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העבודה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אותו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חלק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מבוטל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ממנה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העניין</w:t>
      </w:r>
      <w:r w:rsidR="00CF787B"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QDavid" w:eastAsia="Times New Roman" w:hAnsi="QDavid" w:cs="David"/>
          <w:sz w:val="26"/>
          <w:szCs w:val="26"/>
          <w:rtl/>
          <w:lang w:eastAsia="he-IL"/>
        </w:rPr>
      </w:pPr>
    </w:p>
    <w:p w:rsidR="00CF787B" w:rsidRPr="00F47743" w:rsidRDefault="00D3099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hanging="276"/>
        <w:jc w:val="both"/>
        <w:rPr>
          <w:rFonts w:ascii="QDavid" w:eastAsia="Times New Roman" w:hAnsi="QDavid" w:cs="David"/>
          <w:sz w:val="26"/>
          <w:szCs w:val="26"/>
          <w:lang w:eastAsia="he-IL"/>
        </w:rPr>
      </w:pPr>
      <w:r>
        <w:rPr>
          <w:rFonts w:ascii="Arial" w:eastAsia="Times New Roman" w:hAnsi="Akhbar Simplified MT" w:cs="David" w:hint="cs"/>
          <w:sz w:val="26"/>
          <w:szCs w:val="26"/>
          <w:rtl/>
          <w:lang w:eastAsia="he-IL"/>
        </w:rPr>
        <w:t xml:space="preserve">13. </w:t>
      </w:r>
      <w:r w:rsidR="00CF787B" w:rsidRPr="00F47743">
        <w:rPr>
          <w:rFonts w:ascii="Arial" w:eastAsia="Times New Roman" w:hAnsi="Akhbar Simplified MT" w:cs="David" w:hint="eastAsia"/>
          <w:sz w:val="26"/>
          <w:szCs w:val="26"/>
          <w:rtl/>
          <w:lang w:eastAsia="he-IL"/>
        </w:rPr>
        <w:t>לממשלה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הזכות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לדרוש</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להפסיק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עבודתו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אדם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גוף</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המועסק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ידו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דרישה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יכולה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להיות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מטעמי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בטחון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ואם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מטעמים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אחרים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שיקול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דעתה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20"/>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יפסיק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עבודתו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אותו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אדם</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גוף</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בתוך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שבעה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ימים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מיום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שהועברה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אליו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דרישת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כאשר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הדרישה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הינה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מטעמי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בטחון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תופסק</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עבודתו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לאלתר</w:t>
      </w:r>
      <w:r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D3099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hanging="276"/>
        <w:jc w:val="both"/>
        <w:rPr>
          <w:rFonts w:ascii="Arial" w:eastAsia="Times New Roman" w:hAnsi="Akhbar Simplified MT" w:cs="David"/>
          <w:sz w:val="26"/>
          <w:szCs w:val="26"/>
          <w:lang w:eastAsia="he-IL"/>
        </w:rPr>
      </w:pPr>
      <w:r>
        <w:rPr>
          <w:rFonts w:ascii="QDavid" w:eastAsia="Times New Roman" w:hAnsi="QDavid" w:cs="David" w:hint="cs"/>
          <w:sz w:val="26"/>
          <w:szCs w:val="26"/>
          <w:rtl/>
          <w:lang w:eastAsia="he-IL"/>
        </w:rPr>
        <w:t xml:space="preserve">14.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תישא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בשום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תשלום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הוצאה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אובדן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נזק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סוג</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סיבה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שהם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שייגרמו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לספק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למועסקים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ידו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בעת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עקב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ביצוע</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D3099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hanging="276"/>
        <w:jc w:val="both"/>
        <w:rPr>
          <w:rFonts w:ascii="Arial" w:eastAsia="Times New Roman" w:hAnsi="Akhbar Simplified MT" w:cs="David"/>
          <w:sz w:val="26"/>
          <w:szCs w:val="26"/>
          <w:lang w:eastAsia="he-IL"/>
        </w:rPr>
      </w:pPr>
      <w:r>
        <w:rPr>
          <w:rFonts w:ascii="QDavid" w:eastAsia="Times New Roman" w:hAnsi="QDavid" w:cs="David" w:hint="cs"/>
          <w:sz w:val="26"/>
          <w:szCs w:val="26"/>
          <w:rtl/>
          <w:lang w:eastAsia="he-IL"/>
        </w:rPr>
        <w:t xml:space="preserve">15. </w:t>
      </w:r>
      <w:r w:rsidR="00CF787B" w:rsidRPr="00F47743">
        <w:rPr>
          <w:rFonts w:ascii="QDavid" w:eastAsia="Times New Roman" w:hAnsi="QDavid" w:cs="David" w:hint="eastAsia"/>
          <w:sz w:val="26"/>
          <w:szCs w:val="26"/>
          <w:rtl/>
          <w:lang w:eastAsia="he-IL"/>
        </w:rPr>
        <w:t>הקבלן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מתחייב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להסב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לאחר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חלק</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ממנו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להעביר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למסור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לאחר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זכות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חובה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הנובעים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ניתנה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לכך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הסכמת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הממשלה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מראש</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ובכתב</w:t>
      </w:r>
      <w:r w:rsidR="00CF787B" w:rsidRPr="00F47743">
        <w:rPr>
          <w:rFonts w:ascii="QDavid" w:eastAsia="Times New Roman" w:hAnsi="QDavid" w:cs="David"/>
          <w:sz w:val="26"/>
          <w:szCs w:val="26"/>
          <w:rtl/>
          <w:lang w:eastAsia="he-IL"/>
        </w:rPr>
        <w:t xml:space="preserve">. </w:t>
      </w:r>
    </w:p>
    <w:p w:rsidR="00CF787B" w:rsidRPr="00F47743" w:rsidRDefault="00CF787B" w:rsidP="004B336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509"/>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ניתנה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הסכמת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כאמור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יהיה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כדי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לשחרר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מהתחייבות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ואחריות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חובה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כלשהי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דין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ולפי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CF787B" w:rsidP="00CF787B">
      <w:pPr>
        <w:keepNext/>
        <w:spacing w:after="0" w:line="360" w:lineRule="auto"/>
        <w:jc w:val="both"/>
        <w:outlineLvl w:val="3"/>
        <w:rPr>
          <w:rFonts w:ascii="Times New Roman" w:eastAsia="Times New Roman" w:hAnsi="Times New Roman" w:cs="David"/>
          <w:b/>
          <w:bCs/>
          <w:sz w:val="26"/>
          <w:szCs w:val="26"/>
          <w:rtl/>
          <w:lang w:eastAsia="he-IL"/>
        </w:rPr>
      </w:pPr>
    </w:p>
    <w:p w:rsidR="00CF787B" w:rsidRPr="00F47743" w:rsidRDefault="00D3099B" w:rsidP="00D3099B">
      <w:pPr>
        <w:widowControl w:val="0"/>
        <w:tabs>
          <w:tab w:val="num" w:pos="1082"/>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jc w:val="both"/>
        <w:rPr>
          <w:rFonts w:ascii="Arial" w:eastAsia="Times New Roman" w:hAnsi="Akhbar Simplified MT" w:cs="David"/>
          <w:b/>
          <w:sz w:val="26"/>
          <w:szCs w:val="26"/>
          <w:lang w:eastAsia="he-IL"/>
        </w:rPr>
      </w:pPr>
      <w:r w:rsidRPr="00D3099B">
        <w:rPr>
          <w:rFonts w:ascii="Arial" w:eastAsia="Times New Roman" w:hAnsi="Akhbar Simplified MT" w:cs="David" w:hint="cs"/>
          <w:b/>
          <w:sz w:val="26"/>
          <w:szCs w:val="26"/>
          <w:rtl/>
          <w:lang w:eastAsia="he-IL"/>
        </w:rPr>
        <w:t>16.</w:t>
      </w:r>
      <w:r>
        <w:rPr>
          <w:rFonts w:ascii="Arial" w:eastAsia="Times New Roman" w:hAnsi="Akhbar Simplified MT" w:cs="David" w:hint="cs"/>
          <w:b/>
          <w:sz w:val="26"/>
          <w:szCs w:val="26"/>
          <w:u w:val="single"/>
          <w:rtl/>
          <w:lang w:eastAsia="he-IL"/>
        </w:rPr>
        <w:t xml:space="preserve"> </w:t>
      </w:r>
      <w:r w:rsidR="00CF787B" w:rsidRPr="00F47743">
        <w:rPr>
          <w:rFonts w:ascii="Arial" w:eastAsia="Times New Roman" w:hAnsi="Akhbar Simplified MT" w:cs="David" w:hint="eastAsia"/>
          <w:b/>
          <w:sz w:val="26"/>
          <w:szCs w:val="26"/>
          <w:u w:val="single"/>
          <w:rtl/>
          <w:lang w:eastAsia="he-IL"/>
        </w:rPr>
        <w:t>שמירת</w:t>
      </w:r>
      <w:r w:rsidR="00CF787B" w:rsidRPr="00F47743">
        <w:rPr>
          <w:rFonts w:ascii="Arial" w:eastAsia="Times New Roman" w:hAnsi="Akhbar Simplified MT" w:cs="David"/>
          <w:b/>
          <w:sz w:val="26"/>
          <w:szCs w:val="26"/>
          <w:u w:val="single"/>
          <w:rtl/>
          <w:lang w:eastAsia="he-IL"/>
        </w:rPr>
        <w:t xml:space="preserve"> </w:t>
      </w:r>
      <w:r w:rsidR="00CF787B" w:rsidRPr="00F47743">
        <w:rPr>
          <w:rFonts w:ascii="Arial" w:eastAsia="Times New Roman" w:hAnsi="Akhbar Simplified MT" w:cs="David" w:hint="eastAsia"/>
          <w:b/>
          <w:sz w:val="26"/>
          <w:szCs w:val="26"/>
          <w:u w:val="single"/>
          <w:rtl/>
          <w:lang w:eastAsia="he-IL"/>
        </w:rPr>
        <w:t>סודיות</w:t>
      </w:r>
    </w:p>
    <w:p w:rsidR="00CF787B" w:rsidRPr="00F47743" w:rsidRDefault="00CF787B" w:rsidP="00BE06A8">
      <w:pPr>
        <w:pStyle w:val="af5"/>
        <w:widowControl w:val="0"/>
        <w:numPr>
          <w:ilvl w:val="1"/>
          <w:numId w:val="36"/>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sz w:val="26"/>
        </w:rPr>
      </w:pPr>
      <w:r w:rsidRPr="00F47743">
        <w:rPr>
          <w:rFonts w:ascii="Arial" w:hAnsi="Akhbar Simplified MT" w:hint="eastAsia"/>
          <w:b/>
          <w:sz w:val="26"/>
          <w:rtl/>
        </w:rPr>
        <w:t>הקבלן</w:t>
      </w:r>
      <w:r w:rsidRPr="00F47743">
        <w:rPr>
          <w:rFonts w:ascii="Arial" w:hAnsi="Akhbar Simplified MT"/>
          <w:b/>
          <w:sz w:val="26"/>
          <w:rtl/>
        </w:rPr>
        <w:t xml:space="preserve"> </w:t>
      </w:r>
      <w:r w:rsidRPr="00F47743">
        <w:rPr>
          <w:rFonts w:ascii="Arial" w:hAnsi="Akhbar Simplified MT" w:hint="eastAsia"/>
          <w:b/>
          <w:sz w:val="26"/>
          <w:rtl/>
        </w:rPr>
        <w:t>מתחייב</w:t>
      </w:r>
      <w:r w:rsidRPr="00F47743">
        <w:rPr>
          <w:rFonts w:ascii="Arial" w:hAnsi="Akhbar Simplified MT"/>
          <w:b/>
          <w:sz w:val="26"/>
          <w:rtl/>
        </w:rPr>
        <w:t xml:space="preserve"> </w:t>
      </w:r>
      <w:r w:rsidRPr="00F47743">
        <w:rPr>
          <w:rFonts w:ascii="Arial" w:hAnsi="Akhbar Simplified MT" w:hint="eastAsia"/>
          <w:b/>
          <w:sz w:val="26"/>
          <w:rtl/>
        </w:rPr>
        <w:t>לשמור</w:t>
      </w:r>
      <w:r w:rsidRPr="00F47743">
        <w:rPr>
          <w:rFonts w:ascii="Arial" w:hAnsi="Akhbar Simplified MT"/>
          <w:b/>
          <w:sz w:val="26"/>
          <w:rtl/>
        </w:rPr>
        <w:t xml:space="preserve"> </w:t>
      </w:r>
      <w:r w:rsidRPr="00F47743">
        <w:rPr>
          <w:rFonts w:ascii="Arial" w:hAnsi="Akhbar Simplified MT" w:hint="eastAsia"/>
          <w:b/>
          <w:sz w:val="26"/>
          <w:rtl/>
        </w:rPr>
        <w:t>סודיות</w:t>
      </w:r>
      <w:r w:rsidRPr="00F47743">
        <w:rPr>
          <w:rFonts w:ascii="Arial" w:hAnsi="Akhbar Simplified MT"/>
          <w:b/>
          <w:sz w:val="26"/>
          <w:rtl/>
        </w:rPr>
        <w:t xml:space="preserve">: </w:t>
      </w:r>
      <w:r w:rsidRPr="00F47743">
        <w:rPr>
          <w:rFonts w:ascii="Arial" w:hAnsi="Akhbar Simplified MT" w:hint="eastAsia"/>
          <w:b/>
          <w:sz w:val="26"/>
          <w:rtl/>
        </w:rPr>
        <w:t>לא</w:t>
      </w:r>
      <w:r w:rsidRPr="00F47743">
        <w:rPr>
          <w:rFonts w:ascii="Arial" w:hAnsi="Akhbar Simplified MT"/>
          <w:b/>
          <w:sz w:val="26"/>
          <w:rtl/>
        </w:rPr>
        <w:t xml:space="preserve"> </w:t>
      </w:r>
      <w:r w:rsidRPr="00F47743">
        <w:rPr>
          <w:rFonts w:ascii="Arial" w:hAnsi="Akhbar Simplified MT" w:hint="eastAsia"/>
          <w:b/>
          <w:sz w:val="26"/>
          <w:rtl/>
        </w:rPr>
        <w:t>להעביר</w:t>
      </w:r>
      <w:r w:rsidRPr="00F47743">
        <w:rPr>
          <w:rFonts w:ascii="Arial" w:hAnsi="Akhbar Simplified MT"/>
          <w:b/>
          <w:sz w:val="26"/>
          <w:rtl/>
        </w:rPr>
        <w:t xml:space="preserve">, </w:t>
      </w:r>
      <w:r w:rsidRPr="00F47743">
        <w:rPr>
          <w:rFonts w:ascii="Arial" w:hAnsi="Akhbar Simplified MT" w:hint="eastAsia"/>
          <w:b/>
          <w:sz w:val="26"/>
          <w:rtl/>
        </w:rPr>
        <w:t>להודיע</w:t>
      </w:r>
      <w:r w:rsidRPr="00F47743">
        <w:rPr>
          <w:rFonts w:ascii="Arial" w:hAnsi="Akhbar Simplified MT"/>
          <w:b/>
          <w:sz w:val="26"/>
          <w:rtl/>
        </w:rPr>
        <w:t xml:space="preserve">, </w:t>
      </w:r>
      <w:r w:rsidRPr="00F47743">
        <w:rPr>
          <w:rFonts w:ascii="Arial" w:hAnsi="Akhbar Simplified MT" w:hint="eastAsia"/>
          <w:b/>
          <w:sz w:val="26"/>
          <w:rtl/>
        </w:rPr>
        <w:t>למסור</w:t>
      </w:r>
      <w:r w:rsidRPr="00F47743">
        <w:rPr>
          <w:rFonts w:ascii="Arial" w:hAnsi="Akhbar Simplified MT"/>
          <w:b/>
          <w:sz w:val="26"/>
          <w:rtl/>
        </w:rPr>
        <w:t xml:space="preserve"> </w:t>
      </w:r>
      <w:r w:rsidRPr="00F47743">
        <w:rPr>
          <w:rFonts w:ascii="Arial" w:hAnsi="Akhbar Simplified MT" w:hint="eastAsia"/>
          <w:b/>
          <w:sz w:val="26"/>
          <w:rtl/>
        </w:rPr>
        <w:t>לאפשר</w:t>
      </w:r>
      <w:r w:rsidRPr="00F47743">
        <w:rPr>
          <w:rFonts w:ascii="Arial" w:hAnsi="Akhbar Simplified MT"/>
          <w:b/>
          <w:sz w:val="26"/>
          <w:rtl/>
        </w:rPr>
        <w:t xml:space="preserve"> </w:t>
      </w:r>
      <w:r w:rsidRPr="00F47743">
        <w:rPr>
          <w:rFonts w:ascii="Arial" w:hAnsi="Akhbar Simplified MT" w:hint="eastAsia"/>
          <w:b/>
          <w:sz w:val="26"/>
          <w:rtl/>
        </w:rPr>
        <w:t>גישה</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להביא</w:t>
      </w:r>
      <w:r w:rsidRPr="00F47743">
        <w:rPr>
          <w:rFonts w:ascii="Arial" w:hAnsi="Akhbar Simplified MT"/>
          <w:b/>
          <w:sz w:val="26"/>
          <w:rtl/>
        </w:rPr>
        <w:t xml:space="preserve"> </w:t>
      </w:r>
      <w:r w:rsidRPr="00F47743">
        <w:rPr>
          <w:rFonts w:ascii="Arial" w:hAnsi="Akhbar Simplified MT" w:hint="eastAsia"/>
          <w:b/>
          <w:sz w:val="26"/>
          <w:rtl/>
        </w:rPr>
        <w:t>לידיעת</w:t>
      </w:r>
      <w:r w:rsidRPr="00F47743">
        <w:rPr>
          <w:rFonts w:ascii="Arial" w:hAnsi="Akhbar Simplified MT"/>
          <w:b/>
          <w:sz w:val="26"/>
          <w:rtl/>
        </w:rPr>
        <w:t xml:space="preserve"> </w:t>
      </w:r>
      <w:r w:rsidRPr="00F47743">
        <w:rPr>
          <w:rFonts w:ascii="Arial" w:hAnsi="Akhbar Simplified MT" w:hint="eastAsia"/>
          <w:b/>
          <w:sz w:val="26"/>
          <w:rtl/>
        </w:rPr>
        <w:t>כל</w:t>
      </w:r>
      <w:r w:rsidRPr="00F47743">
        <w:rPr>
          <w:rFonts w:ascii="Arial" w:hAnsi="Akhbar Simplified MT"/>
          <w:b/>
          <w:sz w:val="26"/>
          <w:rtl/>
        </w:rPr>
        <w:t xml:space="preserve"> </w:t>
      </w:r>
      <w:r w:rsidRPr="00F47743">
        <w:rPr>
          <w:rFonts w:ascii="Arial" w:hAnsi="Akhbar Simplified MT" w:hint="eastAsia"/>
          <w:b/>
          <w:sz w:val="26"/>
          <w:rtl/>
        </w:rPr>
        <w:t>אדם</w:t>
      </w:r>
      <w:r w:rsidRPr="00F47743">
        <w:rPr>
          <w:rFonts w:ascii="Arial" w:hAnsi="Akhbar Simplified MT"/>
          <w:b/>
          <w:sz w:val="26"/>
          <w:rtl/>
        </w:rPr>
        <w:t xml:space="preserve"> </w:t>
      </w:r>
      <w:r w:rsidRPr="00F47743">
        <w:rPr>
          <w:rFonts w:ascii="Arial" w:hAnsi="Akhbar Simplified MT" w:hint="eastAsia"/>
          <w:b/>
          <w:sz w:val="26"/>
          <w:rtl/>
        </w:rPr>
        <w:t>כל</w:t>
      </w:r>
      <w:r w:rsidRPr="00F47743">
        <w:rPr>
          <w:rFonts w:ascii="Arial" w:hAnsi="Akhbar Simplified MT"/>
          <w:b/>
          <w:sz w:val="26"/>
          <w:rtl/>
        </w:rPr>
        <w:t xml:space="preserve"> </w:t>
      </w:r>
      <w:r w:rsidRPr="00F47743">
        <w:rPr>
          <w:rFonts w:ascii="Arial" w:hAnsi="Akhbar Simplified MT" w:hint="eastAsia"/>
          <w:b/>
          <w:sz w:val="26"/>
          <w:rtl/>
        </w:rPr>
        <w:t>ידיעה</w:t>
      </w:r>
      <w:r w:rsidRPr="00F47743">
        <w:rPr>
          <w:rFonts w:ascii="Arial" w:hAnsi="Akhbar Simplified MT"/>
          <w:b/>
          <w:sz w:val="26"/>
          <w:rtl/>
        </w:rPr>
        <w:t xml:space="preserve"> </w:t>
      </w:r>
      <w:r w:rsidRPr="00F47743">
        <w:rPr>
          <w:rFonts w:ascii="Arial" w:hAnsi="Akhbar Simplified MT" w:hint="eastAsia"/>
          <w:b/>
          <w:sz w:val="26"/>
          <w:rtl/>
        </w:rPr>
        <w:t>שתגיע</w:t>
      </w:r>
      <w:r w:rsidRPr="00F47743">
        <w:rPr>
          <w:rFonts w:ascii="Arial" w:hAnsi="Akhbar Simplified MT"/>
          <w:b/>
          <w:sz w:val="26"/>
          <w:rtl/>
        </w:rPr>
        <w:t xml:space="preserve"> </w:t>
      </w:r>
      <w:r w:rsidRPr="00F47743">
        <w:rPr>
          <w:rFonts w:ascii="Arial" w:hAnsi="Akhbar Simplified MT" w:hint="eastAsia"/>
          <w:b/>
          <w:sz w:val="26"/>
          <w:rtl/>
        </w:rPr>
        <w:t>אליו</w:t>
      </w:r>
      <w:r w:rsidRPr="00F47743">
        <w:rPr>
          <w:rFonts w:ascii="Arial" w:hAnsi="Akhbar Simplified MT"/>
          <w:b/>
          <w:sz w:val="26"/>
          <w:rtl/>
        </w:rPr>
        <w:t xml:space="preserve"> </w:t>
      </w:r>
      <w:r w:rsidRPr="00F47743">
        <w:rPr>
          <w:rFonts w:ascii="Arial" w:hAnsi="Akhbar Simplified MT" w:hint="eastAsia"/>
          <w:b/>
          <w:sz w:val="26"/>
          <w:rtl/>
        </w:rPr>
        <w:t>בקשר</w:t>
      </w:r>
      <w:r w:rsidRPr="00F47743">
        <w:rPr>
          <w:rFonts w:ascii="Arial" w:hAnsi="Akhbar Simplified MT"/>
          <w:b/>
          <w:sz w:val="26"/>
          <w:rtl/>
        </w:rPr>
        <w:t xml:space="preserve"> </w:t>
      </w:r>
      <w:r w:rsidRPr="00F47743">
        <w:rPr>
          <w:rFonts w:ascii="Arial" w:hAnsi="Akhbar Simplified MT" w:hint="eastAsia"/>
          <w:b/>
          <w:sz w:val="26"/>
          <w:rtl/>
        </w:rPr>
        <w:t>עם</w:t>
      </w:r>
      <w:r w:rsidRPr="00F47743">
        <w:rPr>
          <w:rFonts w:ascii="Arial" w:hAnsi="Akhbar Simplified MT"/>
          <w:b/>
          <w:sz w:val="26"/>
          <w:rtl/>
        </w:rPr>
        <w:t xml:space="preserve"> </w:t>
      </w:r>
      <w:r w:rsidRPr="00F47743">
        <w:rPr>
          <w:rFonts w:ascii="Arial" w:hAnsi="Akhbar Simplified MT" w:hint="eastAsia"/>
          <w:b/>
          <w:sz w:val="26"/>
          <w:rtl/>
        </w:rPr>
        <w:t>ביצוע</w:t>
      </w:r>
      <w:r w:rsidRPr="00F47743">
        <w:rPr>
          <w:rFonts w:ascii="Arial" w:hAnsi="Akhbar Simplified MT"/>
          <w:b/>
          <w:sz w:val="26"/>
          <w:rtl/>
        </w:rPr>
        <w:t xml:space="preserve"> </w:t>
      </w:r>
      <w:r w:rsidRPr="00F47743">
        <w:rPr>
          <w:rFonts w:ascii="Arial" w:hAnsi="Akhbar Simplified MT" w:hint="eastAsia"/>
          <w:b/>
          <w:sz w:val="26"/>
          <w:rtl/>
        </w:rPr>
        <w:t>העבודה</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בתוקף</w:t>
      </w:r>
      <w:r w:rsidRPr="00F47743">
        <w:rPr>
          <w:rFonts w:ascii="Arial" w:hAnsi="Akhbar Simplified MT"/>
          <w:b/>
          <w:sz w:val="26"/>
          <w:rtl/>
        </w:rPr>
        <w:t xml:space="preserve"> </w:t>
      </w:r>
      <w:r w:rsidRPr="00F47743">
        <w:rPr>
          <w:rFonts w:ascii="Arial" w:hAnsi="Akhbar Simplified MT" w:hint="eastAsia"/>
          <w:b/>
          <w:sz w:val="26"/>
          <w:rtl/>
        </w:rPr>
        <w:t>ביצוע</w:t>
      </w:r>
      <w:r w:rsidRPr="00F47743">
        <w:rPr>
          <w:rFonts w:ascii="Arial" w:hAnsi="Akhbar Simplified MT"/>
          <w:b/>
          <w:sz w:val="26"/>
          <w:rtl/>
        </w:rPr>
        <w:t xml:space="preserve"> </w:t>
      </w:r>
      <w:r w:rsidRPr="00F47743">
        <w:rPr>
          <w:rFonts w:ascii="Arial" w:hAnsi="Akhbar Simplified MT" w:hint="eastAsia"/>
          <w:b/>
          <w:sz w:val="26"/>
          <w:rtl/>
        </w:rPr>
        <w:t>העבודה</w:t>
      </w:r>
      <w:r w:rsidRPr="00F47743">
        <w:rPr>
          <w:rFonts w:ascii="Arial" w:hAnsi="Akhbar Simplified MT"/>
          <w:b/>
          <w:sz w:val="26"/>
          <w:rtl/>
        </w:rPr>
        <w:t xml:space="preserve"> </w:t>
      </w:r>
      <w:r w:rsidRPr="00F47743">
        <w:rPr>
          <w:rFonts w:ascii="Arial" w:hAnsi="Akhbar Simplified MT" w:hint="eastAsia"/>
          <w:b/>
          <w:sz w:val="26"/>
          <w:rtl/>
        </w:rPr>
        <w:t>תוך</w:t>
      </w:r>
      <w:r w:rsidRPr="00F47743">
        <w:rPr>
          <w:rFonts w:ascii="Arial" w:hAnsi="Akhbar Simplified MT"/>
          <w:b/>
          <w:sz w:val="26"/>
          <w:rtl/>
        </w:rPr>
        <w:t xml:space="preserve"> </w:t>
      </w:r>
      <w:r w:rsidRPr="00F47743">
        <w:rPr>
          <w:rFonts w:ascii="Arial" w:hAnsi="Akhbar Simplified MT" w:hint="eastAsia"/>
          <w:b/>
          <w:sz w:val="26"/>
          <w:rtl/>
        </w:rPr>
        <w:t>תקופת</w:t>
      </w:r>
      <w:r w:rsidRPr="00F47743">
        <w:rPr>
          <w:rFonts w:ascii="Arial" w:hAnsi="Akhbar Simplified MT"/>
          <w:b/>
          <w:sz w:val="26"/>
          <w:rtl/>
        </w:rPr>
        <w:t xml:space="preserve"> </w:t>
      </w:r>
      <w:r w:rsidRPr="00F47743">
        <w:rPr>
          <w:rFonts w:ascii="Arial" w:hAnsi="Akhbar Simplified MT" w:hint="eastAsia"/>
          <w:b/>
          <w:sz w:val="26"/>
          <w:rtl/>
        </w:rPr>
        <w:t>ההתקשרות</w:t>
      </w:r>
      <w:r w:rsidRPr="00F47743">
        <w:rPr>
          <w:rFonts w:ascii="Arial" w:hAnsi="Akhbar Simplified MT"/>
          <w:b/>
          <w:sz w:val="26"/>
          <w:rtl/>
        </w:rPr>
        <w:t xml:space="preserve">, </w:t>
      </w:r>
      <w:r w:rsidRPr="00F47743">
        <w:rPr>
          <w:rFonts w:ascii="Arial" w:hAnsi="Akhbar Simplified MT" w:hint="eastAsia"/>
          <w:b/>
          <w:sz w:val="26"/>
          <w:rtl/>
        </w:rPr>
        <w:t>לפניה</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לאחר</w:t>
      </w:r>
      <w:r w:rsidRPr="00F47743">
        <w:rPr>
          <w:rFonts w:ascii="Arial" w:hAnsi="Akhbar Simplified MT"/>
          <w:b/>
          <w:sz w:val="26"/>
          <w:rtl/>
        </w:rPr>
        <w:t xml:space="preserve"> </w:t>
      </w:r>
      <w:r w:rsidRPr="00F47743">
        <w:rPr>
          <w:rFonts w:ascii="Arial" w:hAnsi="Akhbar Simplified MT" w:hint="eastAsia"/>
          <w:b/>
          <w:sz w:val="26"/>
          <w:rtl/>
        </w:rPr>
        <w:t>מכן</w:t>
      </w:r>
      <w:r w:rsidRPr="00F47743">
        <w:rPr>
          <w:rFonts w:ascii="Arial" w:hAnsi="Akhbar Simplified MT"/>
          <w:b/>
          <w:sz w:val="26"/>
          <w:rtl/>
        </w:rPr>
        <w:t xml:space="preserve">, </w:t>
      </w:r>
      <w:r w:rsidRPr="00F47743">
        <w:rPr>
          <w:rFonts w:ascii="Arial" w:hAnsi="Akhbar Simplified MT" w:hint="eastAsia"/>
          <w:b/>
          <w:sz w:val="26"/>
          <w:rtl/>
        </w:rPr>
        <w:t>אלא</w:t>
      </w:r>
      <w:r w:rsidRPr="00F47743">
        <w:rPr>
          <w:rFonts w:ascii="Arial" w:hAnsi="Akhbar Simplified MT"/>
          <w:b/>
          <w:sz w:val="26"/>
          <w:rtl/>
        </w:rPr>
        <w:t xml:space="preserve"> </w:t>
      </w:r>
      <w:r w:rsidRPr="00F47743">
        <w:rPr>
          <w:rFonts w:ascii="Arial" w:hAnsi="Akhbar Simplified MT" w:hint="eastAsia"/>
          <w:b/>
          <w:sz w:val="26"/>
          <w:rtl/>
        </w:rPr>
        <w:t>אם</w:t>
      </w:r>
      <w:r w:rsidRPr="00F47743">
        <w:rPr>
          <w:rFonts w:ascii="Arial" w:hAnsi="Akhbar Simplified MT"/>
          <w:b/>
          <w:sz w:val="26"/>
          <w:rtl/>
        </w:rPr>
        <w:t xml:space="preserve"> </w:t>
      </w:r>
      <w:r w:rsidRPr="00F47743">
        <w:rPr>
          <w:rFonts w:ascii="Arial" w:hAnsi="Akhbar Simplified MT" w:hint="eastAsia"/>
          <w:b/>
          <w:sz w:val="26"/>
          <w:rtl/>
        </w:rPr>
        <w:t>כן</w:t>
      </w:r>
      <w:r w:rsidRPr="00F47743">
        <w:rPr>
          <w:rFonts w:ascii="Arial" w:hAnsi="Akhbar Simplified MT"/>
          <w:b/>
          <w:sz w:val="26"/>
          <w:rtl/>
        </w:rPr>
        <w:t xml:space="preserve"> </w:t>
      </w:r>
      <w:r w:rsidRPr="00F47743">
        <w:rPr>
          <w:rFonts w:ascii="Arial" w:hAnsi="Akhbar Simplified MT" w:hint="eastAsia"/>
          <w:b/>
          <w:sz w:val="26"/>
          <w:rtl/>
        </w:rPr>
        <w:t>הדבר</w:t>
      </w:r>
      <w:r w:rsidRPr="00F47743">
        <w:rPr>
          <w:rFonts w:ascii="Arial" w:hAnsi="Akhbar Simplified MT"/>
          <w:b/>
          <w:sz w:val="26"/>
          <w:rtl/>
        </w:rPr>
        <w:t xml:space="preserve"> </w:t>
      </w:r>
      <w:r w:rsidRPr="00F47743">
        <w:rPr>
          <w:rFonts w:ascii="Arial" w:hAnsi="Akhbar Simplified MT" w:hint="eastAsia"/>
          <w:b/>
          <w:sz w:val="26"/>
          <w:rtl/>
        </w:rPr>
        <w:t>הכרחי</w:t>
      </w:r>
      <w:r w:rsidRPr="00F47743">
        <w:rPr>
          <w:rFonts w:ascii="Arial" w:hAnsi="Akhbar Simplified MT"/>
          <w:b/>
          <w:sz w:val="26"/>
          <w:rtl/>
        </w:rPr>
        <w:t xml:space="preserve"> </w:t>
      </w:r>
      <w:r w:rsidRPr="00F47743">
        <w:rPr>
          <w:rFonts w:ascii="Arial" w:hAnsi="Akhbar Simplified MT" w:hint="eastAsia"/>
          <w:b/>
          <w:sz w:val="26"/>
          <w:rtl/>
        </w:rPr>
        <w:t>לביצוע</w:t>
      </w:r>
      <w:r w:rsidRPr="00F47743">
        <w:rPr>
          <w:rFonts w:ascii="Arial" w:hAnsi="Akhbar Simplified MT"/>
          <w:b/>
          <w:sz w:val="26"/>
          <w:rtl/>
        </w:rPr>
        <w:t xml:space="preserve"> </w:t>
      </w:r>
      <w:r w:rsidRPr="00F47743">
        <w:rPr>
          <w:rFonts w:ascii="Arial" w:hAnsi="Akhbar Simplified MT" w:hint="eastAsia"/>
          <w:b/>
          <w:sz w:val="26"/>
          <w:rtl/>
        </w:rPr>
        <w:t>העבודה</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אם</w:t>
      </w:r>
      <w:r w:rsidRPr="00F47743">
        <w:rPr>
          <w:rFonts w:ascii="Arial" w:hAnsi="Akhbar Simplified MT"/>
          <w:b/>
          <w:sz w:val="26"/>
          <w:rtl/>
        </w:rPr>
        <w:t xml:space="preserve"> </w:t>
      </w:r>
      <w:r w:rsidRPr="00F47743">
        <w:rPr>
          <w:rFonts w:ascii="Arial" w:hAnsi="Akhbar Simplified MT" w:hint="eastAsia"/>
          <w:b/>
          <w:sz w:val="26"/>
          <w:rtl/>
        </w:rPr>
        <w:t>ניתן</w:t>
      </w:r>
      <w:r w:rsidRPr="00F47743">
        <w:rPr>
          <w:rFonts w:ascii="Arial" w:hAnsi="Akhbar Simplified MT"/>
          <w:b/>
          <w:sz w:val="26"/>
          <w:rtl/>
        </w:rPr>
        <w:t xml:space="preserve"> </w:t>
      </w:r>
      <w:r w:rsidRPr="00F47743">
        <w:rPr>
          <w:rFonts w:ascii="Arial" w:hAnsi="Akhbar Simplified MT" w:hint="eastAsia"/>
          <w:b/>
          <w:sz w:val="26"/>
          <w:rtl/>
        </w:rPr>
        <w:t>לכך</w:t>
      </w:r>
      <w:r w:rsidRPr="00F47743">
        <w:rPr>
          <w:rFonts w:ascii="Arial" w:hAnsi="Akhbar Simplified MT"/>
          <w:b/>
          <w:sz w:val="26"/>
          <w:rtl/>
        </w:rPr>
        <w:t xml:space="preserve"> </w:t>
      </w:r>
      <w:r w:rsidRPr="00F47743">
        <w:rPr>
          <w:rFonts w:ascii="Arial" w:hAnsi="Akhbar Simplified MT" w:hint="eastAsia"/>
          <w:b/>
          <w:sz w:val="26"/>
          <w:rtl/>
        </w:rPr>
        <w:t>אישור</w:t>
      </w:r>
      <w:r w:rsidRPr="00F47743">
        <w:rPr>
          <w:rFonts w:ascii="Arial" w:hAnsi="Akhbar Simplified MT"/>
          <w:b/>
          <w:sz w:val="26"/>
          <w:rtl/>
        </w:rPr>
        <w:t xml:space="preserve"> </w:t>
      </w:r>
      <w:r w:rsidRPr="00F47743">
        <w:rPr>
          <w:rFonts w:ascii="Arial" w:hAnsi="Akhbar Simplified MT" w:hint="eastAsia"/>
          <w:b/>
          <w:sz w:val="26"/>
          <w:rtl/>
        </w:rPr>
        <w:t>מוקדם</w:t>
      </w:r>
      <w:r w:rsidRPr="00F47743">
        <w:rPr>
          <w:rFonts w:ascii="Arial" w:hAnsi="Akhbar Simplified MT"/>
          <w:b/>
          <w:sz w:val="26"/>
          <w:rtl/>
        </w:rPr>
        <w:t xml:space="preserve"> </w:t>
      </w:r>
      <w:r w:rsidRPr="00F47743">
        <w:rPr>
          <w:rFonts w:ascii="Arial" w:hAnsi="Akhbar Simplified MT" w:hint="eastAsia"/>
          <w:b/>
          <w:sz w:val="26"/>
          <w:rtl/>
        </w:rPr>
        <w:t>בכתב</w:t>
      </w:r>
      <w:r w:rsidRPr="00F47743">
        <w:rPr>
          <w:rFonts w:ascii="Arial" w:hAnsi="Akhbar Simplified MT"/>
          <w:b/>
          <w:sz w:val="26"/>
          <w:rtl/>
        </w:rPr>
        <w:t xml:space="preserve"> </w:t>
      </w:r>
      <w:r w:rsidRPr="00F47743">
        <w:rPr>
          <w:rFonts w:ascii="Arial" w:hAnsi="Akhbar Simplified MT" w:hint="eastAsia"/>
          <w:b/>
          <w:sz w:val="26"/>
          <w:rtl/>
        </w:rPr>
        <w:t>על</w:t>
      </w:r>
      <w:r w:rsidRPr="00F47743">
        <w:rPr>
          <w:rFonts w:ascii="Arial" w:hAnsi="Akhbar Simplified MT"/>
          <w:b/>
          <w:sz w:val="26"/>
          <w:rtl/>
        </w:rPr>
        <w:t xml:space="preserve"> </w:t>
      </w:r>
      <w:r w:rsidRPr="00F47743">
        <w:rPr>
          <w:rFonts w:ascii="Arial" w:hAnsi="Akhbar Simplified MT" w:hint="eastAsia"/>
          <w:b/>
          <w:sz w:val="26"/>
          <w:rtl/>
        </w:rPr>
        <w:t>ידי</w:t>
      </w:r>
      <w:r w:rsidRPr="00F47743">
        <w:rPr>
          <w:rFonts w:ascii="Arial" w:hAnsi="Akhbar Simplified MT"/>
          <w:b/>
          <w:sz w:val="26"/>
          <w:rtl/>
        </w:rPr>
        <w:t xml:space="preserve"> </w:t>
      </w:r>
      <w:r w:rsidRPr="00F47743">
        <w:rPr>
          <w:rFonts w:ascii="Arial" w:hAnsi="Akhbar Simplified MT" w:hint="eastAsia"/>
          <w:b/>
          <w:sz w:val="26"/>
          <w:rtl/>
        </w:rPr>
        <w:t>הממונה</w:t>
      </w:r>
      <w:r w:rsidRPr="00F47743">
        <w:rPr>
          <w:rFonts w:ascii="Arial" w:hAnsi="Akhbar Simplified MT"/>
          <w:b/>
          <w:sz w:val="26"/>
          <w:rtl/>
        </w:rPr>
        <w:t xml:space="preserve">. </w:t>
      </w:r>
      <w:r w:rsidRPr="00F47743">
        <w:rPr>
          <w:rFonts w:ascii="Arial" w:hAnsi="Akhbar Simplified MT" w:hint="eastAsia"/>
          <w:b/>
          <w:sz w:val="26"/>
          <w:rtl/>
        </w:rPr>
        <w:t>ניתנה</w:t>
      </w:r>
      <w:r w:rsidRPr="00F47743">
        <w:rPr>
          <w:rFonts w:ascii="Arial" w:hAnsi="Akhbar Simplified MT"/>
          <w:b/>
          <w:sz w:val="26"/>
          <w:rtl/>
        </w:rPr>
        <w:t xml:space="preserve"> </w:t>
      </w:r>
      <w:r w:rsidRPr="00F47743">
        <w:rPr>
          <w:rFonts w:ascii="Arial" w:hAnsi="Akhbar Simplified MT" w:hint="eastAsia"/>
          <w:b/>
          <w:sz w:val="26"/>
          <w:rtl/>
        </w:rPr>
        <w:t>הסכמה</w:t>
      </w:r>
      <w:r w:rsidRPr="00F47743">
        <w:rPr>
          <w:rFonts w:ascii="Arial" w:hAnsi="Akhbar Simplified MT"/>
          <w:b/>
          <w:sz w:val="26"/>
          <w:rtl/>
        </w:rPr>
        <w:t xml:space="preserve"> </w:t>
      </w:r>
      <w:r w:rsidRPr="00F47743">
        <w:rPr>
          <w:rFonts w:ascii="Arial" w:hAnsi="Akhbar Simplified MT" w:hint="eastAsia"/>
          <w:b/>
          <w:sz w:val="26"/>
          <w:rtl/>
        </w:rPr>
        <w:t>כאמור</w:t>
      </w:r>
      <w:r w:rsidRPr="00F47743">
        <w:rPr>
          <w:rFonts w:ascii="Arial" w:hAnsi="Akhbar Simplified MT"/>
          <w:b/>
          <w:sz w:val="26"/>
          <w:rtl/>
        </w:rPr>
        <w:t xml:space="preserve"> </w:t>
      </w:r>
      <w:r w:rsidRPr="00F47743">
        <w:rPr>
          <w:rFonts w:ascii="Arial" w:hAnsi="Akhbar Simplified MT" w:hint="eastAsia"/>
          <w:b/>
          <w:sz w:val="26"/>
          <w:rtl/>
        </w:rPr>
        <w:t>לא</w:t>
      </w:r>
      <w:r w:rsidRPr="00F47743">
        <w:rPr>
          <w:rFonts w:ascii="Arial" w:hAnsi="Akhbar Simplified MT"/>
          <w:b/>
          <w:sz w:val="26"/>
          <w:rtl/>
        </w:rPr>
        <w:t xml:space="preserve"> </w:t>
      </w:r>
      <w:r w:rsidRPr="00F47743">
        <w:rPr>
          <w:rFonts w:ascii="Arial" w:hAnsi="Akhbar Simplified MT" w:hint="eastAsia"/>
          <w:b/>
          <w:sz w:val="26"/>
          <w:rtl/>
        </w:rPr>
        <w:t>יהיה</w:t>
      </w:r>
      <w:r w:rsidRPr="00F47743">
        <w:rPr>
          <w:rFonts w:ascii="Arial" w:hAnsi="Akhbar Simplified MT"/>
          <w:b/>
          <w:sz w:val="26"/>
          <w:rtl/>
        </w:rPr>
        <w:t xml:space="preserve"> </w:t>
      </w:r>
      <w:r w:rsidRPr="00F47743">
        <w:rPr>
          <w:rFonts w:ascii="Arial" w:hAnsi="Akhbar Simplified MT" w:hint="eastAsia"/>
          <w:b/>
          <w:sz w:val="26"/>
          <w:rtl/>
        </w:rPr>
        <w:t>בכך</w:t>
      </w:r>
      <w:r w:rsidRPr="00F47743">
        <w:rPr>
          <w:rFonts w:ascii="Arial" w:hAnsi="Akhbar Simplified MT"/>
          <w:b/>
          <w:sz w:val="26"/>
          <w:rtl/>
        </w:rPr>
        <w:t xml:space="preserve"> </w:t>
      </w:r>
      <w:r w:rsidRPr="00F47743">
        <w:rPr>
          <w:rFonts w:ascii="Arial" w:hAnsi="Akhbar Simplified MT" w:hint="eastAsia"/>
          <w:b/>
          <w:sz w:val="26"/>
          <w:rtl/>
        </w:rPr>
        <w:t>לשחרר</w:t>
      </w:r>
      <w:r w:rsidRPr="00F47743">
        <w:rPr>
          <w:rFonts w:ascii="Arial" w:hAnsi="Akhbar Simplified MT"/>
          <w:b/>
          <w:sz w:val="26"/>
          <w:rtl/>
        </w:rPr>
        <w:t xml:space="preserve"> </w:t>
      </w:r>
      <w:r w:rsidRPr="00F47743">
        <w:rPr>
          <w:rFonts w:ascii="Arial" w:hAnsi="Akhbar Simplified MT" w:hint="eastAsia"/>
          <w:b/>
          <w:sz w:val="26"/>
          <w:rtl/>
        </w:rPr>
        <w:t>את</w:t>
      </w:r>
      <w:r w:rsidRPr="00F47743">
        <w:rPr>
          <w:rFonts w:ascii="Arial" w:hAnsi="Akhbar Simplified MT"/>
          <w:b/>
          <w:sz w:val="26"/>
          <w:rtl/>
        </w:rPr>
        <w:t xml:space="preserve"> </w:t>
      </w:r>
      <w:r w:rsidRPr="00F47743">
        <w:rPr>
          <w:rFonts w:ascii="Arial" w:hAnsi="Akhbar Simplified MT" w:hint="eastAsia"/>
          <w:b/>
          <w:sz w:val="26"/>
          <w:rtl/>
        </w:rPr>
        <w:t>הקבלן</w:t>
      </w:r>
      <w:r w:rsidRPr="00F47743">
        <w:rPr>
          <w:rFonts w:ascii="Arial" w:hAnsi="Akhbar Simplified MT"/>
          <w:b/>
          <w:sz w:val="26"/>
          <w:rtl/>
        </w:rPr>
        <w:t xml:space="preserve"> </w:t>
      </w:r>
      <w:r w:rsidRPr="00F47743">
        <w:rPr>
          <w:rFonts w:ascii="Arial" w:hAnsi="Akhbar Simplified MT" w:hint="eastAsia"/>
          <w:b/>
          <w:sz w:val="26"/>
          <w:rtl/>
        </w:rPr>
        <w:t>מהתחייבות</w:t>
      </w:r>
      <w:r w:rsidRPr="00F47743">
        <w:rPr>
          <w:rFonts w:ascii="Arial" w:hAnsi="Akhbar Simplified MT"/>
          <w:b/>
          <w:sz w:val="26"/>
          <w:rtl/>
        </w:rPr>
        <w:t xml:space="preserve"> </w:t>
      </w:r>
      <w:r w:rsidRPr="00F47743">
        <w:rPr>
          <w:rFonts w:ascii="Arial" w:hAnsi="Akhbar Simplified MT" w:hint="eastAsia"/>
          <w:b/>
          <w:sz w:val="26"/>
          <w:rtl/>
        </w:rPr>
        <w:t>ואחריות</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חובה</w:t>
      </w:r>
      <w:r w:rsidRPr="00F47743">
        <w:rPr>
          <w:rFonts w:ascii="Arial" w:hAnsi="Akhbar Simplified MT"/>
          <w:b/>
          <w:sz w:val="26"/>
          <w:rtl/>
        </w:rPr>
        <w:t xml:space="preserve"> </w:t>
      </w:r>
      <w:r w:rsidRPr="00F47743">
        <w:rPr>
          <w:rFonts w:ascii="Arial" w:hAnsi="Akhbar Simplified MT" w:hint="eastAsia"/>
          <w:b/>
          <w:sz w:val="26"/>
          <w:rtl/>
        </w:rPr>
        <w:t>כלשהי</w:t>
      </w:r>
      <w:r w:rsidRPr="00F47743">
        <w:rPr>
          <w:rFonts w:ascii="Arial" w:hAnsi="Akhbar Simplified MT"/>
          <w:b/>
          <w:sz w:val="26"/>
          <w:rtl/>
        </w:rPr>
        <w:t xml:space="preserve"> </w:t>
      </w:r>
      <w:r w:rsidRPr="00F47743">
        <w:rPr>
          <w:rFonts w:ascii="Arial" w:hAnsi="Akhbar Simplified MT" w:hint="eastAsia"/>
          <w:b/>
          <w:sz w:val="26"/>
          <w:rtl/>
        </w:rPr>
        <w:t>על</w:t>
      </w:r>
      <w:r w:rsidRPr="00F47743">
        <w:rPr>
          <w:rFonts w:ascii="Arial" w:hAnsi="Akhbar Simplified MT"/>
          <w:b/>
          <w:sz w:val="26"/>
          <w:rtl/>
        </w:rPr>
        <w:t xml:space="preserve"> </w:t>
      </w:r>
      <w:r w:rsidRPr="00F47743">
        <w:rPr>
          <w:rFonts w:ascii="Arial" w:hAnsi="Akhbar Simplified MT" w:hint="eastAsia"/>
          <w:b/>
          <w:sz w:val="26"/>
          <w:rtl/>
        </w:rPr>
        <w:t>פי</w:t>
      </w:r>
      <w:r w:rsidRPr="00F47743">
        <w:rPr>
          <w:rFonts w:ascii="Arial" w:hAnsi="Akhbar Simplified MT"/>
          <w:b/>
          <w:sz w:val="26"/>
          <w:rtl/>
        </w:rPr>
        <w:t xml:space="preserve"> </w:t>
      </w:r>
      <w:r w:rsidRPr="00F47743">
        <w:rPr>
          <w:rFonts w:ascii="Arial" w:hAnsi="Akhbar Simplified MT" w:hint="eastAsia"/>
          <w:b/>
          <w:sz w:val="26"/>
          <w:rtl/>
        </w:rPr>
        <w:t>כל</w:t>
      </w:r>
      <w:r w:rsidRPr="00F47743">
        <w:rPr>
          <w:rFonts w:ascii="Arial" w:hAnsi="Akhbar Simplified MT"/>
          <w:b/>
          <w:sz w:val="26"/>
          <w:rtl/>
        </w:rPr>
        <w:t xml:space="preserve"> </w:t>
      </w:r>
      <w:r w:rsidRPr="00F47743">
        <w:rPr>
          <w:rFonts w:ascii="Arial" w:hAnsi="Akhbar Simplified MT" w:hint="eastAsia"/>
          <w:b/>
          <w:sz w:val="26"/>
          <w:rtl/>
        </w:rPr>
        <w:t>דין</w:t>
      </w:r>
      <w:r w:rsidRPr="00F47743">
        <w:rPr>
          <w:rFonts w:ascii="Arial" w:hAnsi="Akhbar Simplified MT"/>
          <w:b/>
          <w:sz w:val="26"/>
          <w:rtl/>
        </w:rPr>
        <w:t xml:space="preserve">. </w:t>
      </w:r>
    </w:p>
    <w:p w:rsidR="00CF787B" w:rsidRPr="00F47743" w:rsidRDefault="00CF787B" w:rsidP="00BE06A8">
      <w:pPr>
        <w:pStyle w:val="af5"/>
        <w:widowControl w:val="0"/>
        <w:numPr>
          <w:ilvl w:val="1"/>
          <w:numId w:val="36"/>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sz w:val="26"/>
        </w:rPr>
      </w:pPr>
      <w:r w:rsidRPr="00F47743">
        <w:rPr>
          <w:rFonts w:ascii="Arial" w:hAnsi="Akhbar Simplified MT" w:hint="eastAsia"/>
          <w:b/>
          <w:sz w:val="26"/>
          <w:rtl/>
        </w:rPr>
        <w:t>הקבלן</w:t>
      </w:r>
      <w:r w:rsidRPr="00F47743">
        <w:rPr>
          <w:rFonts w:ascii="Arial" w:hAnsi="Akhbar Simplified MT"/>
          <w:b/>
          <w:sz w:val="26"/>
          <w:rtl/>
        </w:rPr>
        <w:t xml:space="preserve"> </w:t>
      </w:r>
      <w:r w:rsidRPr="00F47743">
        <w:rPr>
          <w:rFonts w:ascii="Arial" w:hAnsi="Akhbar Simplified MT" w:hint="eastAsia"/>
          <w:b/>
          <w:sz w:val="26"/>
          <w:rtl/>
        </w:rPr>
        <w:t>מתחייב</w:t>
      </w:r>
      <w:r w:rsidRPr="00F47743">
        <w:rPr>
          <w:rFonts w:ascii="Arial" w:hAnsi="Akhbar Simplified MT"/>
          <w:b/>
          <w:sz w:val="26"/>
          <w:rtl/>
        </w:rPr>
        <w:t xml:space="preserve"> </w:t>
      </w:r>
      <w:r w:rsidRPr="00F47743">
        <w:rPr>
          <w:rFonts w:ascii="Arial" w:hAnsi="Akhbar Simplified MT" w:hint="eastAsia"/>
          <w:b/>
          <w:sz w:val="26"/>
          <w:rtl/>
        </w:rPr>
        <w:t>לגרום</w:t>
      </w:r>
      <w:r w:rsidRPr="00F47743">
        <w:rPr>
          <w:rFonts w:ascii="Arial" w:hAnsi="Akhbar Simplified MT"/>
          <w:b/>
          <w:sz w:val="26"/>
          <w:rtl/>
        </w:rPr>
        <w:t xml:space="preserve"> </w:t>
      </w:r>
      <w:r w:rsidRPr="00F47743">
        <w:rPr>
          <w:rFonts w:ascii="Arial" w:hAnsi="Akhbar Simplified MT" w:hint="eastAsia"/>
          <w:b/>
          <w:sz w:val="26"/>
          <w:rtl/>
        </w:rPr>
        <w:t>לכך</w:t>
      </w:r>
      <w:r w:rsidRPr="00F47743">
        <w:rPr>
          <w:rFonts w:ascii="Arial" w:hAnsi="Akhbar Simplified MT"/>
          <w:b/>
          <w:sz w:val="26"/>
          <w:rtl/>
        </w:rPr>
        <w:t xml:space="preserve">, </w:t>
      </w:r>
      <w:r w:rsidRPr="00F47743">
        <w:rPr>
          <w:rFonts w:ascii="Arial" w:hAnsi="Akhbar Simplified MT" w:hint="eastAsia"/>
          <w:b/>
          <w:sz w:val="26"/>
          <w:rtl/>
        </w:rPr>
        <w:t>שהסודיות</w:t>
      </w:r>
      <w:r w:rsidRPr="00F47743">
        <w:rPr>
          <w:rFonts w:ascii="Arial" w:hAnsi="Akhbar Simplified MT"/>
          <w:b/>
          <w:sz w:val="26"/>
          <w:rtl/>
        </w:rPr>
        <w:t xml:space="preserve"> </w:t>
      </w:r>
      <w:r w:rsidRPr="00F47743">
        <w:rPr>
          <w:rFonts w:ascii="Arial" w:hAnsi="Akhbar Simplified MT" w:hint="eastAsia"/>
          <w:b/>
          <w:sz w:val="26"/>
          <w:rtl/>
        </w:rPr>
        <w:t>תשמר</w:t>
      </w:r>
      <w:r w:rsidRPr="00F47743">
        <w:rPr>
          <w:rFonts w:ascii="Arial" w:hAnsi="Akhbar Simplified MT"/>
          <w:b/>
          <w:sz w:val="26"/>
          <w:rtl/>
        </w:rPr>
        <w:t xml:space="preserve"> </w:t>
      </w:r>
      <w:r w:rsidRPr="00F47743">
        <w:rPr>
          <w:rFonts w:ascii="Arial" w:hAnsi="Akhbar Simplified MT" w:hint="eastAsia"/>
          <w:b/>
          <w:sz w:val="26"/>
          <w:rtl/>
        </w:rPr>
        <w:t>גם</w:t>
      </w:r>
      <w:r w:rsidRPr="00F47743">
        <w:rPr>
          <w:rFonts w:ascii="Arial" w:hAnsi="Akhbar Simplified MT"/>
          <w:b/>
          <w:sz w:val="26"/>
          <w:rtl/>
        </w:rPr>
        <w:t xml:space="preserve"> </w:t>
      </w:r>
      <w:r w:rsidRPr="00F47743">
        <w:rPr>
          <w:rFonts w:ascii="Arial" w:hAnsi="Akhbar Simplified MT" w:hint="eastAsia"/>
          <w:b/>
          <w:sz w:val="26"/>
          <w:rtl/>
        </w:rPr>
        <w:t>על</w:t>
      </w:r>
      <w:r w:rsidRPr="00F47743">
        <w:rPr>
          <w:rFonts w:ascii="Arial" w:hAnsi="Akhbar Simplified MT"/>
          <w:b/>
          <w:sz w:val="26"/>
          <w:rtl/>
        </w:rPr>
        <w:t xml:space="preserve"> </w:t>
      </w:r>
      <w:r w:rsidRPr="00F47743">
        <w:rPr>
          <w:rFonts w:ascii="Arial" w:hAnsi="Akhbar Simplified MT" w:hint="eastAsia"/>
          <w:b/>
          <w:sz w:val="26"/>
          <w:rtl/>
        </w:rPr>
        <w:t>ידי</w:t>
      </w:r>
      <w:r w:rsidRPr="00F47743">
        <w:rPr>
          <w:rFonts w:ascii="Arial" w:hAnsi="Akhbar Simplified MT"/>
          <w:b/>
          <w:sz w:val="26"/>
          <w:rtl/>
        </w:rPr>
        <w:t xml:space="preserve"> </w:t>
      </w:r>
      <w:r w:rsidRPr="00F47743">
        <w:rPr>
          <w:rFonts w:ascii="Arial" w:hAnsi="Akhbar Simplified MT" w:hint="eastAsia"/>
          <w:b/>
          <w:sz w:val="26"/>
          <w:rtl/>
        </w:rPr>
        <w:t>עובדיו</w:t>
      </w:r>
      <w:r w:rsidRPr="00F47743">
        <w:rPr>
          <w:rFonts w:ascii="Arial" w:hAnsi="Akhbar Simplified MT"/>
          <w:b/>
          <w:sz w:val="26"/>
          <w:rtl/>
        </w:rPr>
        <w:t xml:space="preserve">, </w:t>
      </w:r>
      <w:r w:rsidRPr="00F47743">
        <w:rPr>
          <w:rFonts w:ascii="Arial" w:hAnsi="Akhbar Simplified MT" w:hint="eastAsia"/>
          <w:b/>
          <w:sz w:val="26"/>
          <w:rtl/>
        </w:rPr>
        <w:t>יועציו</w:t>
      </w:r>
      <w:r w:rsidRPr="00F47743">
        <w:rPr>
          <w:rFonts w:ascii="Arial" w:hAnsi="Akhbar Simplified MT"/>
          <w:b/>
          <w:sz w:val="26"/>
          <w:rtl/>
        </w:rPr>
        <w:t xml:space="preserve">, </w:t>
      </w:r>
      <w:r w:rsidRPr="00F47743">
        <w:rPr>
          <w:rFonts w:ascii="Arial" w:hAnsi="Akhbar Simplified MT" w:hint="eastAsia"/>
          <w:b/>
          <w:sz w:val="26"/>
          <w:rtl/>
        </w:rPr>
        <w:t>סוכניו</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מי</w:t>
      </w:r>
      <w:r w:rsidRPr="00F47743">
        <w:rPr>
          <w:rFonts w:ascii="Arial" w:hAnsi="Akhbar Simplified MT"/>
          <w:b/>
          <w:sz w:val="26"/>
          <w:rtl/>
        </w:rPr>
        <w:t xml:space="preserve"> </w:t>
      </w:r>
      <w:r w:rsidRPr="00F47743">
        <w:rPr>
          <w:rFonts w:ascii="Arial" w:hAnsi="Akhbar Simplified MT" w:hint="eastAsia"/>
          <w:b/>
          <w:sz w:val="26"/>
          <w:rtl/>
        </w:rPr>
        <w:t>מטעמו</w:t>
      </w:r>
      <w:r w:rsidRPr="00F47743">
        <w:rPr>
          <w:rFonts w:ascii="Arial" w:hAnsi="Akhbar Simplified MT"/>
          <w:b/>
          <w:sz w:val="26"/>
          <w:rtl/>
        </w:rPr>
        <w:t xml:space="preserve"> </w:t>
      </w:r>
      <w:r w:rsidRPr="00F47743">
        <w:rPr>
          <w:rFonts w:ascii="Arial" w:hAnsi="Akhbar Simplified MT" w:hint="eastAsia"/>
          <w:b/>
          <w:sz w:val="26"/>
          <w:rtl/>
        </w:rPr>
        <w:t>וכל</w:t>
      </w:r>
      <w:r w:rsidRPr="00F47743">
        <w:rPr>
          <w:rFonts w:ascii="Arial" w:hAnsi="Akhbar Simplified MT"/>
          <w:b/>
          <w:sz w:val="26"/>
          <w:rtl/>
        </w:rPr>
        <w:t xml:space="preserve"> </w:t>
      </w:r>
      <w:r w:rsidRPr="00F47743">
        <w:rPr>
          <w:rFonts w:ascii="Arial" w:hAnsi="Akhbar Simplified MT" w:hint="eastAsia"/>
          <w:b/>
          <w:sz w:val="26"/>
          <w:rtl/>
        </w:rPr>
        <w:t>המועסקים</w:t>
      </w:r>
      <w:r w:rsidRPr="00F47743">
        <w:rPr>
          <w:rFonts w:ascii="Arial" w:hAnsi="Akhbar Simplified MT"/>
          <w:b/>
          <w:sz w:val="26"/>
          <w:rtl/>
        </w:rPr>
        <w:t xml:space="preserve"> </w:t>
      </w:r>
      <w:r w:rsidRPr="00F47743">
        <w:rPr>
          <w:rFonts w:ascii="Arial" w:hAnsi="Akhbar Simplified MT" w:hint="eastAsia"/>
          <w:b/>
          <w:sz w:val="26"/>
          <w:rtl/>
        </w:rPr>
        <w:t>על</w:t>
      </w:r>
      <w:r w:rsidRPr="00F47743">
        <w:rPr>
          <w:rFonts w:ascii="Arial" w:hAnsi="Akhbar Simplified MT"/>
          <w:b/>
          <w:sz w:val="26"/>
          <w:rtl/>
        </w:rPr>
        <w:t xml:space="preserve"> </w:t>
      </w:r>
      <w:r w:rsidRPr="00F47743">
        <w:rPr>
          <w:rFonts w:ascii="Arial" w:hAnsi="Akhbar Simplified MT" w:hint="eastAsia"/>
          <w:b/>
          <w:sz w:val="26"/>
          <w:rtl/>
        </w:rPr>
        <w:t>ידו</w:t>
      </w:r>
      <w:r w:rsidRPr="00F47743">
        <w:rPr>
          <w:rFonts w:ascii="Arial" w:hAnsi="Akhbar Simplified MT"/>
          <w:b/>
          <w:sz w:val="26"/>
          <w:rtl/>
        </w:rPr>
        <w:t xml:space="preserve">. </w:t>
      </w:r>
    </w:p>
    <w:p w:rsidR="00CF787B" w:rsidRPr="00F47743" w:rsidRDefault="00CF787B" w:rsidP="00BE06A8">
      <w:pPr>
        <w:pStyle w:val="af5"/>
        <w:widowControl w:val="0"/>
        <w:numPr>
          <w:ilvl w:val="1"/>
          <w:numId w:val="36"/>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sz w:val="26"/>
        </w:rPr>
      </w:pPr>
      <w:r w:rsidRPr="00F47743">
        <w:rPr>
          <w:rFonts w:ascii="Arial" w:hAnsi="Akhbar Simplified MT" w:hint="eastAsia"/>
          <w:b/>
          <w:sz w:val="26"/>
          <w:rtl/>
        </w:rPr>
        <w:t>הקבלן</w:t>
      </w:r>
      <w:r w:rsidRPr="00F47743">
        <w:rPr>
          <w:rFonts w:ascii="Arial" w:hAnsi="Akhbar Simplified MT"/>
          <w:b/>
          <w:sz w:val="26"/>
          <w:rtl/>
        </w:rPr>
        <w:t xml:space="preserve"> </w:t>
      </w:r>
      <w:r w:rsidRPr="00F47743">
        <w:rPr>
          <w:rFonts w:ascii="Arial" w:hAnsi="Akhbar Simplified MT" w:hint="eastAsia"/>
          <w:b/>
          <w:sz w:val="26"/>
          <w:rtl/>
        </w:rPr>
        <w:t>מצהיר</w:t>
      </w:r>
      <w:r w:rsidRPr="00F47743">
        <w:rPr>
          <w:rFonts w:ascii="Arial" w:hAnsi="Akhbar Simplified MT"/>
          <w:b/>
          <w:sz w:val="26"/>
          <w:rtl/>
        </w:rPr>
        <w:t xml:space="preserve"> </w:t>
      </w:r>
      <w:r w:rsidRPr="00F47743">
        <w:rPr>
          <w:rFonts w:ascii="Arial" w:hAnsi="Akhbar Simplified MT" w:hint="eastAsia"/>
          <w:b/>
          <w:sz w:val="26"/>
          <w:rtl/>
        </w:rPr>
        <w:t>בזה</w:t>
      </w:r>
      <w:r w:rsidRPr="00F47743">
        <w:rPr>
          <w:rFonts w:ascii="Arial" w:hAnsi="Akhbar Simplified MT"/>
          <w:b/>
          <w:sz w:val="26"/>
          <w:rtl/>
        </w:rPr>
        <w:t xml:space="preserve"> </w:t>
      </w:r>
      <w:r w:rsidRPr="00F47743">
        <w:rPr>
          <w:rFonts w:ascii="Arial" w:hAnsi="Akhbar Simplified MT" w:hint="eastAsia"/>
          <w:b/>
          <w:sz w:val="26"/>
          <w:rtl/>
        </w:rPr>
        <w:t>כי</w:t>
      </w:r>
      <w:r w:rsidRPr="00F47743">
        <w:rPr>
          <w:rFonts w:ascii="Arial" w:hAnsi="Akhbar Simplified MT"/>
          <w:b/>
          <w:sz w:val="26"/>
          <w:rtl/>
        </w:rPr>
        <w:t xml:space="preserve"> </w:t>
      </w:r>
      <w:r w:rsidRPr="00F47743">
        <w:rPr>
          <w:rFonts w:ascii="Arial" w:hAnsi="Akhbar Simplified MT" w:hint="eastAsia"/>
          <w:b/>
          <w:sz w:val="26"/>
          <w:rtl/>
        </w:rPr>
        <w:t>ידוע</w:t>
      </w:r>
      <w:r w:rsidRPr="00F47743">
        <w:rPr>
          <w:rFonts w:ascii="Arial" w:hAnsi="Akhbar Simplified MT"/>
          <w:b/>
          <w:sz w:val="26"/>
          <w:rtl/>
        </w:rPr>
        <w:t xml:space="preserve"> </w:t>
      </w:r>
      <w:r w:rsidRPr="00F47743">
        <w:rPr>
          <w:rFonts w:ascii="Arial" w:hAnsi="Akhbar Simplified MT" w:hint="eastAsia"/>
          <w:b/>
          <w:sz w:val="26"/>
          <w:rtl/>
        </w:rPr>
        <w:t>לו</w:t>
      </w:r>
      <w:r w:rsidRPr="00F47743">
        <w:rPr>
          <w:rFonts w:ascii="Arial" w:hAnsi="Akhbar Simplified MT"/>
          <w:b/>
          <w:sz w:val="26"/>
          <w:rtl/>
        </w:rPr>
        <w:t xml:space="preserve"> </w:t>
      </w:r>
      <w:r w:rsidRPr="00F47743">
        <w:rPr>
          <w:rFonts w:ascii="Arial" w:hAnsi="Akhbar Simplified MT" w:hint="eastAsia"/>
          <w:b/>
          <w:sz w:val="26"/>
          <w:rtl/>
        </w:rPr>
        <w:t>כי</w:t>
      </w:r>
      <w:r w:rsidRPr="00F47743">
        <w:rPr>
          <w:rFonts w:ascii="Arial" w:hAnsi="Akhbar Simplified MT"/>
          <w:b/>
          <w:sz w:val="26"/>
          <w:rtl/>
        </w:rPr>
        <w:t xml:space="preserve"> </w:t>
      </w:r>
      <w:r w:rsidRPr="00F47743">
        <w:rPr>
          <w:rFonts w:ascii="Arial" w:hAnsi="Akhbar Simplified MT" w:hint="eastAsia"/>
          <w:b/>
          <w:sz w:val="26"/>
          <w:rtl/>
        </w:rPr>
        <w:t>אי</w:t>
      </w:r>
      <w:r w:rsidRPr="00F47743">
        <w:rPr>
          <w:rFonts w:ascii="Arial" w:hAnsi="Akhbar Simplified MT"/>
          <w:b/>
          <w:sz w:val="26"/>
          <w:rtl/>
        </w:rPr>
        <w:t>-</w:t>
      </w:r>
      <w:r w:rsidRPr="00F47743">
        <w:rPr>
          <w:rFonts w:ascii="Arial" w:hAnsi="Akhbar Simplified MT" w:hint="eastAsia"/>
          <w:b/>
          <w:sz w:val="26"/>
          <w:rtl/>
        </w:rPr>
        <w:t>שמירת</w:t>
      </w:r>
      <w:r w:rsidRPr="00F47743">
        <w:rPr>
          <w:rFonts w:ascii="Arial" w:hAnsi="Akhbar Simplified MT"/>
          <w:b/>
          <w:sz w:val="26"/>
          <w:rtl/>
        </w:rPr>
        <w:t xml:space="preserve"> </w:t>
      </w:r>
      <w:r w:rsidRPr="00F47743">
        <w:rPr>
          <w:rFonts w:ascii="Arial" w:hAnsi="Akhbar Simplified MT" w:hint="eastAsia"/>
          <w:b/>
          <w:sz w:val="26"/>
          <w:rtl/>
        </w:rPr>
        <w:t>סודיות</w:t>
      </w:r>
      <w:r w:rsidRPr="00F47743">
        <w:rPr>
          <w:rFonts w:ascii="Arial" w:hAnsi="Akhbar Simplified MT"/>
          <w:b/>
          <w:sz w:val="26"/>
          <w:rtl/>
        </w:rPr>
        <w:t xml:space="preserve"> </w:t>
      </w:r>
      <w:r w:rsidRPr="00F47743">
        <w:rPr>
          <w:rFonts w:ascii="Arial" w:hAnsi="Akhbar Simplified MT" w:hint="eastAsia"/>
          <w:b/>
          <w:sz w:val="26"/>
          <w:rtl/>
        </w:rPr>
        <w:t>כאמור</w:t>
      </w:r>
      <w:r w:rsidRPr="00F47743">
        <w:rPr>
          <w:rFonts w:ascii="Arial" w:hAnsi="Akhbar Simplified MT"/>
          <w:b/>
          <w:sz w:val="26"/>
          <w:rtl/>
        </w:rPr>
        <w:t xml:space="preserve">, </w:t>
      </w:r>
      <w:r w:rsidRPr="00F47743">
        <w:rPr>
          <w:rFonts w:ascii="Arial" w:hAnsi="Akhbar Simplified MT" w:hint="eastAsia"/>
          <w:b/>
          <w:sz w:val="26"/>
          <w:rtl/>
        </w:rPr>
        <w:t>מהוה</w:t>
      </w:r>
      <w:r w:rsidRPr="00F47743">
        <w:rPr>
          <w:rFonts w:ascii="Arial" w:hAnsi="Akhbar Simplified MT"/>
          <w:b/>
          <w:sz w:val="26"/>
          <w:rtl/>
        </w:rPr>
        <w:t xml:space="preserve"> </w:t>
      </w:r>
      <w:r w:rsidRPr="00F47743">
        <w:rPr>
          <w:rFonts w:ascii="Arial" w:hAnsi="Akhbar Simplified MT" w:hint="eastAsia"/>
          <w:b/>
          <w:sz w:val="26"/>
          <w:rtl/>
        </w:rPr>
        <w:t>עבירה</w:t>
      </w:r>
      <w:r w:rsidRPr="00F47743">
        <w:rPr>
          <w:rFonts w:ascii="Arial" w:hAnsi="Akhbar Simplified MT"/>
          <w:b/>
          <w:sz w:val="26"/>
          <w:rtl/>
        </w:rPr>
        <w:t xml:space="preserve"> </w:t>
      </w:r>
      <w:r w:rsidRPr="00F47743">
        <w:rPr>
          <w:rFonts w:ascii="Arial" w:hAnsi="Akhbar Simplified MT" w:hint="eastAsia"/>
          <w:b/>
          <w:sz w:val="26"/>
          <w:rtl/>
        </w:rPr>
        <w:t>לפי</w:t>
      </w:r>
      <w:r w:rsidRPr="00F47743">
        <w:rPr>
          <w:rFonts w:ascii="Arial" w:hAnsi="Akhbar Simplified MT"/>
          <w:b/>
          <w:sz w:val="26"/>
          <w:rtl/>
        </w:rPr>
        <w:t xml:space="preserve"> </w:t>
      </w:r>
      <w:r w:rsidRPr="00F47743">
        <w:rPr>
          <w:rFonts w:ascii="Arial" w:hAnsi="Akhbar Simplified MT" w:hint="eastAsia"/>
          <w:b/>
          <w:sz w:val="26"/>
          <w:rtl/>
        </w:rPr>
        <w:t>פרק</w:t>
      </w:r>
      <w:r w:rsidRPr="00F47743">
        <w:rPr>
          <w:rFonts w:ascii="Arial" w:hAnsi="Akhbar Simplified MT"/>
          <w:b/>
          <w:sz w:val="26"/>
          <w:rtl/>
        </w:rPr>
        <w:t xml:space="preserve"> </w:t>
      </w:r>
      <w:r w:rsidRPr="00F47743">
        <w:rPr>
          <w:rFonts w:ascii="Arial" w:hAnsi="Akhbar Simplified MT" w:hint="eastAsia"/>
          <w:b/>
          <w:sz w:val="26"/>
          <w:rtl/>
        </w:rPr>
        <w:t>ז</w:t>
      </w:r>
      <w:r w:rsidRPr="00F47743">
        <w:rPr>
          <w:rFonts w:ascii="Arial" w:hAnsi="Akhbar Simplified MT"/>
          <w:b/>
          <w:sz w:val="26"/>
          <w:rtl/>
        </w:rPr>
        <w:t xml:space="preserve">', </w:t>
      </w:r>
      <w:r w:rsidRPr="00F47743">
        <w:rPr>
          <w:rFonts w:ascii="Arial" w:hAnsi="Akhbar Simplified MT" w:hint="eastAsia"/>
          <w:b/>
          <w:sz w:val="26"/>
          <w:rtl/>
        </w:rPr>
        <w:t>סימן</w:t>
      </w:r>
      <w:r w:rsidRPr="00F47743">
        <w:rPr>
          <w:rFonts w:ascii="Arial" w:hAnsi="Akhbar Simplified MT"/>
          <w:b/>
          <w:sz w:val="26"/>
          <w:rtl/>
        </w:rPr>
        <w:t xml:space="preserve"> </w:t>
      </w:r>
      <w:r w:rsidRPr="00F47743">
        <w:rPr>
          <w:rFonts w:ascii="Arial" w:hAnsi="Akhbar Simplified MT" w:hint="eastAsia"/>
          <w:b/>
          <w:sz w:val="26"/>
          <w:rtl/>
        </w:rPr>
        <w:t>ה</w:t>
      </w:r>
      <w:r w:rsidRPr="00F47743">
        <w:rPr>
          <w:rFonts w:ascii="Arial" w:hAnsi="Akhbar Simplified MT"/>
          <w:b/>
          <w:sz w:val="26"/>
          <w:rtl/>
        </w:rPr>
        <w:t xml:space="preserve">' </w:t>
      </w:r>
      <w:r w:rsidRPr="00F47743">
        <w:rPr>
          <w:rFonts w:ascii="Arial" w:hAnsi="Akhbar Simplified MT" w:hint="eastAsia"/>
          <w:b/>
          <w:sz w:val="26"/>
          <w:rtl/>
        </w:rPr>
        <w:t>לחוק</w:t>
      </w:r>
      <w:r w:rsidRPr="00F47743">
        <w:rPr>
          <w:rFonts w:ascii="Arial" w:hAnsi="Akhbar Simplified MT"/>
          <w:b/>
          <w:sz w:val="26"/>
          <w:rtl/>
        </w:rPr>
        <w:t xml:space="preserve"> </w:t>
      </w:r>
      <w:r w:rsidRPr="00F47743">
        <w:rPr>
          <w:rFonts w:ascii="Arial" w:hAnsi="Akhbar Simplified MT" w:hint="eastAsia"/>
          <w:b/>
          <w:sz w:val="26"/>
          <w:rtl/>
        </w:rPr>
        <w:t>העונשין</w:t>
      </w:r>
      <w:r w:rsidRPr="00F47743">
        <w:rPr>
          <w:rFonts w:ascii="Arial" w:hAnsi="Akhbar Simplified MT"/>
          <w:b/>
          <w:sz w:val="26"/>
          <w:rtl/>
        </w:rPr>
        <w:t xml:space="preserve">, </w:t>
      </w:r>
      <w:r w:rsidRPr="00F47743">
        <w:rPr>
          <w:rFonts w:ascii="Arial" w:hAnsi="Akhbar Simplified MT" w:hint="eastAsia"/>
          <w:b/>
          <w:sz w:val="26"/>
          <w:rtl/>
        </w:rPr>
        <w:t>תשל</w:t>
      </w:r>
      <w:r w:rsidRPr="00F47743">
        <w:rPr>
          <w:rFonts w:ascii="Arial" w:hAnsi="Akhbar Simplified MT"/>
          <w:b/>
          <w:sz w:val="26"/>
          <w:rtl/>
        </w:rPr>
        <w:t>"</w:t>
      </w:r>
      <w:r w:rsidRPr="00F47743">
        <w:rPr>
          <w:rFonts w:ascii="Arial" w:hAnsi="Akhbar Simplified MT" w:hint="eastAsia"/>
          <w:b/>
          <w:sz w:val="26"/>
          <w:rtl/>
        </w:rPr>
        <w:t>ז</w:t>
      </w:r>
      <w:r w:rsidRPr="00F47743">
        <w:rPr>
          <w:rFonts w:ascii="Arial" w:hAnsi="Akhbar Simplified MT"/>
          <w:b/>
          <w:sz w:val="26"/>
          <w:rtl/>
        </w:rPr>
        <w:t xml:space="preserve"> - 1977.</w:t>
      </w:r>
    </w:p>
    <w:p w:rsidR="00CF787B" w:rsidRPr="00F47743" w:rsidRDefault="00CF787B" w:rsidP="00BE06A8">
      <w:pPr>
        <w:pStyle w:val="af5"/>
        <w:widowControl w:val="0"/>
        <w:numPr>
          <w:ilvl w:val="1"/>
          <w:numId w:val="36"/>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sz w:val="26"/>
          <w:rtl/>
        </w:rPr>
      </w:pPr>
      <w:r w:rsidRPr="00F47743">
        <w:rPr>
          <w:rFonts w:ascii="Arial" w:hAnsi="Akhbar Simplified MT" w:hint="eastAsia"/>
          <w:b/>
          <w:sz w:val="26"/>
          <w:rtl/>
        </w:rPr>
        <w:t>עם</w:t>
      </w:r>
      <w:r w:rsidRPr="00F47743">
        <w:rPr>
          <w:rFonts w:ascii="Arial" w:hAnsi="Akhbar Simplified MT"/>
          <w:b/>
          <w:sz w:val="26"/>
          <w:rtl/>
        </w:rPr>
        <w:t xml:space="preserve"> </w:t>
      </w:r>
      <w:r w:rsidRPr="00F47743">
        <w:rPr>
          <w:rFonts w:ascii="Arial" w:hAnsi="Akhbar Simplified MT" w:hint="eastAsia"/>
          <w:b/>
          <w:sz w:val="26"/>
          <w:rtl/>
        </w:rPr>
        <w:t>תום</w:t>
      </w:r>
      <w:r w:rsidRPr="00F47743">
        <w:rPr>
          <w:rFonts w:ascii="Arial" w:hAnsi="Akhbar Simplified MT"/>
          <w:b/>
          <w:sz w:val="26"/>
          <w:rtl/>
        </w:rPr>
        <w:t xml:space="preserve"> </w:t>
      </w:r>
      <w:r w:rsidRPr="00F47743">
        <w:rPr>
          <w:rFonts w:ascii="Arial" w:hAnsi="Akhbar Simplified MT" w:hint="eastAsia"/>
          <w:b/>
          <w:sz w:val="26"/>
          <w:rtl/>
        </w:rPr>
        <w:t>תקופת</w:t>
      </w:r>
      <w:r w:rsidRPr="00F47743">
        <w:rPr>
          <w:rFonts w:ascii="Arial" w:hAnsi="Akhbar Simplified MT"/>
          <w:b/>
          <w:sz w:val="26"/>
          <w:rtl/>
        </w:rPr>
        <w:t xml:space="preserve"> </w:t>
      </w:r>
      <w:r w:rsidRPr="00F47743">
        <w:rPr>
          <w:rFonts w:ascii="Arial" w:hAnsi="Akhbar Simplified MT" w:hint="eastAsia"/>
          <w:b/>
          <w:sz w:val="26"/>
          <w:rtl/>
        </w:rPr>
        <w:t>ההתקשרות</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בהפסקתה</w:t>
      </w:r>
      <w:r w:rsidRPr="00F47743">
        <w:rPr>
          <w:rFonts w:ascii="Arial" w:hAnsi="Akhbar Simplified MT"/>
          <w:b/>
          <w:sz w:val="26"/>
          <w:rtl/>
        </w:rPr>
        <w:t xml:space="preserve">, </w:t>
      </w:r>
      <w:r w:rsidRPr="00F47743">
        <w:rPr>
          <w:rFonts w:ascii="Arial" w:hAnsi="Akhbar Simplified MT" w:hint="eastAsia"/>
          <w:b/>
          <w:sz w:val="26"/>
          <w:rtl/>
        </w:rPr>
        <w:t>מתחייב</w:t>
      </w:r>
      <w:r w:rsidRPr="00F47743">
        <w:rPr>
          <w:rFonts w:ascii="Arial" w:hAnsi="Akhbar Simplified MT"/>
          <w:b/>
          <w:sz w:val="26"/>
          <w:rtl/>
        </w:rPr>
        <w:t xml:space="preserve"> </w:t>
      </w:r>
      <w:r w:rsidRPr="00F47743">
        <w:rPr>
          <w:rFonts w:ascii="Arial" w:hAnsi="Akhbar Simplified MT" w:hint="eastAsia"/>
          <w:b/>
          <w:sz w:val="26"/>
          <w:rtl/>
        </w:rPr>
        <w:t>הקבלן</w:t>
      </w:r>
      <w:r w:rsidRPr="00F47743">
        <w:rPr>
          <w:rFonts w:ascii="Arial" w:hAnsi="Akhbar Simplified MT"/>
          <w:b/>
          <w:sz w:val="26"/>
          <w:rtl/>
        </w:rPr>
        <w:t xml:space="preserve"> </w:t>
      </w:r>
      <w:r w:rsidRPr="00F47743">
        <w:rPr>
          <w:rFonts w:ascii="Arial" w:hAnsi="Akhbar Simplified MT" w:hint="eastAsia"/>
          <w:b/>
          <w:sz w:val="26"/>
          <w:rtl/>
        </w:rPr>
        <w:t>להעביר</w:t>
      </w:r>
      <w:r w:rsidRPr="00F47743">
        <w:rPr>
          <w:rFonts w:ascii="Arial" w:hAnsi="Akhbar Simplified MT"/>
          <w:b/>
          <w:sz w:val="26"/>
          <w:rtl/>
        </w:rPr>
        <w:t xml:space="preserve"> </w:t>
      </w:r>
      <w:r w:rsidRPr="00F47743">
        <w:rPr>
          <w:rFonts w:ascii="Arial" w:hAnsi="Akhbar Simplified MT" w:hint="eastAsia"/>
          <w:b/>
          <w:sz w:val="26"/>
          <w:rtl/>
        </w:rPr>
        <w:t>את</w:t>
      </w:r>
      <w:r w:rsidRPr="00F47743">
        <w:rPr>
          <w:rFonts w:ascii="Arial" w:hAnsi="Akhbar Simplified MT"/>
          <w:b/>
          <w:sz w:val="26"/>
          <w:rtl/>
        </w:rPr>
        <w:t xml:space="preserve"> </w:t>
      </w:r>
      <w:r w:rsidRPr="00F47743">
        <w:rPr>
          <w:rFonts w:ascii="Arial" w:hAnsi="Akhbar Simplified MT" w:hint="eastAsia"/>
          <w:b/>
          <w:sz w:val="26"/>
          <w:rtl/>
        </w:rPr>
        <w:t>כל</w:t>
      </w:r>
      <w:r w:rsidRPr="00F47743">
        <w:rPr>
          <w:rFonts w:ascii="Arial" w:hAnsi="Akhbar Simplified MT"/>
          <w:b/>
          <w:sz w:val="26"/>
          <w:rtl/>
        </w:rPr>
        <w:t xml:space="preserve"> </w:t>
      </w:r>
      <w:r w:rsidRPr="00F47743">
        <w:rPr>
          <w:rFonts w:ascii="Arial" w:hAnsi="Akhbar Simplified MT" w:hint="eastAsia"/>
          <w:b/>
          <w:sz w:val="26"/>
          <w:rtl/>
        </w:rPr>
        <w:t>המידע</w:t>
      </w:r>
      <w:r w:rsidRPr="00F47743">
        <w:rPr>
          <w:rFonts w:ascii="Arial" w:hAnsi="Akhbar Simplified MT"/>
          <w:b/>
          <w:sz w:val="26"/>
          <w:rtl/>
        </w:rPr>
        <w:t xml:space="preserve"> </w:t>
      </w:r>
      <w:r w:rsidRPr="00F47743">
        <w:rPr>
          <w:rFonts w:ascii="Arial" w:hAnsi="Akhbar Simplified MT" w:hint="eastAsia"/>
          <w:b/>
          <w:sz w:val="26"/>
          <w:rtl/>
        </w:rPr>
        <w:t>לממשלה</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לגוף</w:t>
      </w:r>
      <w:r w:rsidRPr="00F47743">
        <w:rPr>
          <w:rFonts w:ascii="Arial" w:hAnsi="Akhbar Simplified MT"/>
          <w:b/>
          <w:sz w:val="26"/>
          <w:rtl/>
        </w:rPr>
        <w:t xml:space="preserve"> </w:t>
      </w:r>
      <w:r w:rsidRPr="00F47743">
        <w:rPr>
          <w:rFonts w:ascii="Arial" w:hAnsi="Akhbar Simplified MT" w:hint="eastAsia"/>
          <w:b/>
          <w:sz w:val="26"/>
          <w:rtl/>
        </w:rPr>
        <w:t>אחר</w:t>
      </w:r>
      <w:r w:rsidRPr="00F47743">
        <w:rPr>
          <w:rFonts w:ascii="Arial" w:hAnsi="Akhbar Simplified MT"/>
          <w:b/>
          <w:sz w:val="26"/>
          <w:rtl/>
        </w:rPr>
        <w:t xml:space="preserve"> </w:t>
      </w:r>
      <w:r w:rsidRPr="00F47743">
        <w:rPr>
          <w:rFonts w:ascii="Arial" w:hAnsi="Akhbar Simplified MT" w:hint="eastAsia"/>
          <w:b/>
          <w:sz w:val="26"/>
          <w:rtl/>
        </w:rPr>
        <w:t>על</w:t>
      </w:r>
      <w:r w:rsidRPr="00F47743">
        <w:rPr>
          <w:rFonts w:ascii="Arial" w:hAnsi="Akhbar Simplified MT"/>
          <w:b/>
          <w:sz w:val="26"/>
          <w:rtl/>
        </w:rPr>
        <w:t xml:space="preserve"> </w:t>
      </w:r>
      <w:r w:rsidRPr="00F47743">
        <w:rPr>
          <w:rFonts w:ascii="Arial" w:hAnsi="Akhbar Simplified MT" w:hint="eastAsia"/>
          <w:b/>
          <w:sz w:val="26"/>
          <w:rtl/>
        </w:rPr>
        <w:t>פי</w:t>
      </w:r>
      <w:r w:rsidRPr="00F47743">
        <w:rPr>
          <w:rFonts w:ascii="Arial" w:hAnsi="Akhbar Simplified MT"/>
          <w:b/>
          <w:sz w:val="26"/>
          <w:rtl/>
        </w:rPr>
        <w:t xml:space="preserve"> </w:t>
      </w:r>
      <w:r w:rsidRPr="00F47743">
        <w:rPr>
          <w:rFonts w:ascii="Arial" w:hAnsi="Akhbar Simplified MT" w:hint="eastAsia"/>
          <w:b/>
          <w:sz w:val="26"/>
          <w:rtl/>
        </w:rPr>
        <w:t>הנחייתה</w:t>
      </w:r>
      <w:r w:rsidRPr="00F47743">
        <w:rPr>
          <w:rFonts w:ascii="Arial" w:hAnsi="Akhbar Simplified MT"/>
          <w:b/>
          <w:sz w:val="26"/>
          <w:rtl/>
        </w:rPr>
        <w:t xml:space="preserve">, </w:t>
      </w:r>
      <w:r w:rsidRPr="00F47743">
        <w:rPr>
          <w:rFonts w:ascii="Arial" w:hAnsi="Akhbar Simplified MT" w:hint="eastAsia"/>
          <w:b/>
          <w:sz w:val="26"/>
          <w:rtl/>
        </w:rPr>
        <w:t>וזאת</w:t>
      </w:r>
      <w:r w:rsidRPr="00F47743">
        <w:rPr>
          <w:rFonts w:ascii="Arial" w:hAnsi="Akhbar Simplified MT"/>
          <w:b/>
          <w:sz w:val="26"/>
          <w:rtl/>
        </w:rPr>
        <w:t xml:space="preserve"> </w:t>
      </w:r>
      <w:r w:rsidRPr="00F47743">
        <w:rPr>
          <w:rFonts w:ascii="Arial" w:hAnsi="Akhbar Simplified MT" w:hint="eastAsia"/>
          <w:b/>
          <w:sz w:val="26"/>
          <w:rtl/>
        </w:rPr>
        <w:t>באמצעות</w:t>
      </w:r>
      <w:r w:rsidRPr="00F47743">
        <w:rPr>
          <w:rFonts w:ascii="Arial" w:hAnsi="Akhbar Simplified MT"/>
          <w:b/>
          <w:sz w:val="26"/>
          <w:rtl/>
        </w:rPr>
        <w:t xml:space="preserve"> </w:t>
      </w:r>
      <w:r w:rsidRPr="00F47743">
        <w:rPr>
          <w:rFonts w:ascii="Arial" w:hAnsi="Akhbar Simplified MT" w:hint="eastAsia"/>
          <w:b/>
          <w:sz w:val="26"/>
          <w:rtl/>
        </w:rPr>
        <w:t>מדיה</w:t>
      </w:r>
      <w:r w:rsidRPr="00F47743">
        <w:rPr>
          <w:rFonts w:ascii="Arial" w:hAnsi="Akhbar Simplified MT"/>
          <w:b/>
          <w:sz w:val="26"/>
          <w:rtl/>
        </w:rPr>
        <w:t xml:space="preserve"> </w:t>
      </w:r>
      <w:r w:rsidRPr="00F47743">
        <w:rPr>
          <w:rFonts w:ascii="Arial" w:hAnsi="Akhbar Simplified MT" w:hint="eastAsia"/>
          <w:b/>
          <w:sz w:val="26"/>
          <w:rtl/>
        </w:rPr>
        <w:t>מגנטית</w:t>
      </w:r>
      <w:r w:rsidRPr="00F47743">
        <w:rPr>
          <w:rFonts w:ascii="Arial" w:hAnsi="Akhbar Simplified MT"/>
          <w:b/>
          <w:sz w:val="26"/>
          <w:rtl/>
        </w:rPr>
        <w:t xml:space="preserve"> </w:t>
      </w:r>
      <w:r w:rsidRPr="00F47743">
        <w:rPr>
          <w:rFonts w:ascii="Arial" w:hAnsi="Akhbar Simplified MT" w:hint="eastAsia"/>
          <w:b/>
          <w:sz w:val="26"/>
          <w:rtl/>
        </w:rPr>
        <w:t>או</w:t>
      </w:r>
      <w:r w:rsidRPr="00F47743">
        <w:rPr>
          <w:rFonts w:ascii="Arial" w:hAnsi="Akhbar Simplified MT"/>
          <w:b/>
          <w:sz w:val="26"/>
          <w:rtl/>
        </w:rPr>
        <w:t xml:space="preserve"> </w:t>
      </w:r>
      <w:r w:rsidRPr="00F47743">
        <w:rPr>
          <w:rFonts w:ascii="Arial" w:hAnsi="Akhbar Simplified MT" w:hint="eastAsia"/>
          <w:b/>
          <w:sz w:val="26"/>
          <w:rtl/>
        </w:rPr>
        <w:t>בכל</w:t>
      </w:r>
      <w:r w:rsidRPr="00F47743">
        <w:rPr>
          <w:rFonts w:ascii="Arial" w:hAnsi="Akhbar Simplified MT"/>
          <w:b/>
          <w:sz w:val="26"/>
          <w:rtl/>
        </w:rPr>
        <w:t xml:space="preserve"> </w:t>
      </w:r>
      <w:r w:rsidRPr="00F47743">
        <w:rPr>
          <w:rFonts w:ascii="Arial" w:hAnsi="Akhbar Simplified MT" w:hint="eastAsia"/>
          <w:b/>
          <w:sz w:val="26"/>
          <w:rtl/>
        </w:rPr>
        <w:t>דרך</w:t>
      </w:r>
      <w:r w:rsidRPr="00F47743">
        <w:rPr>
          <w:rFonts w:ascii="Arial" w:hAnsi="Akhbar Simplified MT"/>
          <w:b/>
          <w:sz w:val="26"/>
          <w:rtl/>
        </w:rPr>
        <w:t xml:space="preserve"> </w:t>
      </w:r>
      <w:r w:rsidRPr="00F47743">
        <w:rPr>
          <w:rFonts w:ascii="Arial" w:hAnsi="Akhbar Simplified MT" w:hint="eastAsia"/>
          <w:b/>
          <w:sz w:val="26"/>
          <w:rtl/>
        </w:rPr>
        <w:t>נאותה</w:t>
      </w:r>
      <w:r w:rsidRPr="00F47743">
        <w:rPr>
          <w:rFonts w:ascii="Arial" w:hAnsi="Akhbar Simplified MT"/>
          <w:b/>
          <w:sz w:val="26"/>
          <w:rtl/>
        </w:rPr>
        <w:t xml:space="preserve"> </w:t>
      </w:r>
      <w:r w:rsidRPr="00F47743">
        <w:rPr>
          <w:rFonts w:ascii="Arial" w:hAnsi="Akhbar Simplified MT" w:hint="eastAsia"/>
          <w:b/>
          <w:sz w:val="26"/>
          <w:rtl/>
        </w:rPr>
        <w:t>לפי</w:t>
      </w:r>
      <w:r w:rsidRPr="00F47743">
        <w:rPr>
          <w:rFonts w:ascii="Arial" w:hAnsi="Akhbar Simplified MT"/>
          <w:b/>
          <w:sz w:val="26"/>
          <w:rtl/>
        </w:rPr>
        <w:t xml:space="preserve"> </w:t>
      </w:r>
      <w:r w:rsidRPr="00F47743">
        <w:rPr>
          <w:rFonts w:ascii="Arial" w:hAnsi="Akhbar Simplified MT" w:hint="eastAsia"/>
          <w:b/>
          <w:sz w:val="26"/>
          <w:rtl/>
        </w:rPr>
        <w:t>שיקול</w:t>
      </w:r>
      <w:r w:rsidRPr="00F47743">
        <w:rPr>
          <w:rFonts w:ascii="Arial" w:hAnsi="Akhbar Simplified MT"/>
          <w:b/>
          <w:sz w:val="26"/>
          <w:rtl/>
        </w:rPr>
        <w:t xml:space="preserve"> </w:t>
      </w:r>
      <w:r w:rsidRPr="00F47743">
        <w:rPr>
          <w:rFonts w:ascii="Arial" w:hAnsi="Akhbar Simplified MT" w:hint="eastAsia"/>
          <w:b/>
          <w:sz w:val="26"/>
          <w:rtl/>
        </w:rPr>
        <w:t>דעת</w:t>
      </w:r>
      <w:r w:rsidRPr="00F47743">
        <w:rPr>
          <w:rFonts w:ascii="Arial" w:hAnsi="Akhbar Simplified MT"/>
          <w:b/>
          <w:sz w:val="26"/>
          <w:rtl/>
        </w:rPr>
        <w:t xml:space="preserve"> </w:t>
      </w:r>
      <w:r w:rsidRPr="00F47743">
        <w:rPr>
          <w:rFonts w:ascii="Arial" w:hAnsi="Akhbar Simplified MT" w:hint="eastAsia"/>
          <w:b/>
          <w:sz w:val="26"/>
          <w:rtl/>
        </w:rPr>
        <w:t>הממשלה</w:t>
      </w:r>
      <w:r w:rsidRPr="00F47743">
        <w:rPr>
          <w:rFonts w:ascii="Arial" w:hAnsi="Akhbar Simplified MT"/>
          <w:b/>
          <w:sz w:val="26"/>
          <w:rtl/>
        </w:rPr>
        <w:t>.</w:t>
      </w:r>
    </w:p>
    <w:p w:rsidR="00CF787B" w:rsidRPr="00F47743" w:rsidRDefault="006F472B" w:rsidP="006F472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jc w:val="both"/>
        <w:rPr>
          <w:rFonts w:ascii="Arial" w:eastAsia="Times New Roman" w:hAnsi="Akhbar Simplified MT" w:cs="David"/>
          <w:b/>
          <w:bCs/>
          <w:sz w:val="26"/>
          <w:szCs w:val="26"/>
          <w:rtl/>
          <w:lang w:eastAsia="he-IL"/>
        </w:rPr>
      </w:pPr>
      <w:r w:rsidRPr="006F472B">
        <w:rPr>
          <w:rFonts w:ascii="QDavid" w:eastAsia="Times New Roman" w:hAnsi="QDavid" w:cs="David" w:hint="cs"/>
          <w:b/>
          <w:bCs/>
          <w:sz w:val="26"/>
          <w:szCs w:val="26"/>
          <w:rtl/>
          <w:lang w:eastAsia="he-IL"/>
        </w:rPr>
        <w:t>17.</w:t>
      </w:r>
      <w:r>
        <w:rPr>
          <w:rFonts w:ascii="QDavid" w:eastAsia="Times New Roman" w:hAnsi="QDavid" w:cs="David" w:hint="cs"/>
          <w:b/>
          <w:bCs/>
          <w:sz w:val="26"/>
          <w:szCs w:val="26"/>
          <w:u w:val="single"/>
          <w:rtl/>
          <w:lang w:eastAsia="he-IL"/>
        </w:rPr>
        <w:t xml:space="preserve"> </w:t>
      </w:r>
      <w:r w:rsidR="00CF787B" w:rsidRPr="00F47743">
        <w:rPr>
          <w:rFonts w:ascii="QDavid" w:eastAsia="Times New Roman" w:hAnsi="QDavid" w:cs="David" w:hint="eastAsia"/>
          <w:b/>
          <w:bCs/>
          <w:sz w:val="26"/>
          <w:szCs w:val="26"/>
          <w:u w:val="single"/>
          <w:rtl/>
          <w:lang w:eastAsia="he-IL"/>
        </w:rPr>
        <w:t>הפרת</w:t>
      </w:r>
      <w:r w:rsidR="00CF787B" w:rsidRPr="00F47743">
        <w:rPr>
          <w:rFonts w:ascii="QDavid" w:eastAsia="Times New Roman" w:hAnsi="QDavid" w:cs="David"/>
          <w:b/>
          <w:bCs/>
          <w:sz w:val="26"/>
          <w:szCs w:val="26"/>
          <w:u w:val="single"/>
          <w:rtl/>
          <w:lang w:eastAsia="he-IL"/>
        </w:rPr>
        <w:t xml:space="preserve"> </w:t>
      </w:r>
      <w:r w:rsidR="00CF787B" w:rsidRPr="00F47743">
        <w:rPr>
          <w:rFonts w:ascii="QDavid" w:eastAsia="Times New Roman" w:hAnsi="QDavid" w:cs="David" w:hint="eastAsia"/>
          <w:b/>
          <w:bCs/>
          <w:sz w:val="26"/>
          <w:szCs w:val="26"/>
          <w:u w:val="single"/>
          <w:rtl/>
          <w:lang w:eastAsia="he-IL"/>
        </w:rPr>
        <w:t>החוזה</w:t>
      </w:r>
      <w:r w:rsidR="00CF787B" w:rsidRPr="00F47743">
        <w:rPr>
          <w:rFonts w:ascii="QDavid" w:eastAsia="Times New Roman" w:hAnsi="QDavid" w:cs="David"/>
          <w:b/>
          <w:bCs/>
          <w:sz w:val="26"/>
          <w:szCs w:val="26"/>
          <w:u w:val="single"/>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20"/>
        <w:jc w:val="both"/>
        <w:rPr>
          <w:rFonts w:ascii="QDavid" w:eastAsia="Times New Roman" w:hAnsi="QDavid" w:cs="David"/>
          <w:sz w:val="26"/>
          <w:szCs w:val="26"/>
          <w:rtl/>
          <w:lang w:eastAsia="he-IL"/>
        </w:rPr>
      </w:pPr>
      <w:r w:rsidRPr="00F47743">
        <w:rPr>
          <w:rFonts w:ascii="QDavid" w:eastAsia="Times New Roman" w:hAnsi="QDavid" w:cs="David" w:hint="eastAsia"/>
          <w:sz w:val="26"/>
          <w:szCs w:val="26"/>
          <w:rtl/>
          <w:lang w:eastAsia="he-IL"/>
        </w:rPr>
        <w:t>הפר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הוראה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מהוראות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רשאית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נוסף</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זכויותיה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פי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דין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לראות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כמבוטל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לאחר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שניתנה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הודעה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נדרש</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לתקן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המעוות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תיקן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המעוות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בהתאם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להודעה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תוך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הזמן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שנקבע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בהודעה</w:t>
      </w:r>
      <w:r w:rsidRPr="00F47743">
        <w:rPr>
          <w:rFonts w:ascii="QDavid" w:eastAsia="Times New Roman" w:hAnsi="QDavid" w:cs="David"/>
          <w:sz w:val="26"/>
          <w:szCs w:val="26"/>
          <w:rtl/>
          <w:lang w:eastAsia="he-IL"/>
        </w:rPr>
        <w:t xml:space="preserve">.  </w:t>
      </w:r>
    </w:p>
    <w:p w:rsidR="00CF787B" w:rsidRPr="006F472B" w:rsidRDefault="006F472B" w:rsidP="006F472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jc w:val="both"/>
        <w:rPr>
          <w:rFonts w:ascii="Arial" w:eastAsia="Times New Roman" w:hAnsi="Akhbar Simplified MT" w:cs="David"/>
          <w:bCs/>
          <w:sz w:val="26"/>
          <w:szCs w:val="26"/>
          <w:u w:val="single"/>
          <w:rtl/>
          <w:lang w:eastAsia="he-IL"/>
        </w:rPr>
      </w:pPr>
      <w:r w:rsidRPr="006F472B">
        <w:rPr>
          <w:rFonts w:ascii="Arial" w:eastAsia="Times New Roman" w:hAnsi="Akhbar Simplified MT" w:cs="David" w:hint="cs"/>
          <w:bCs/>
          <w:sz w:val="26"/>
          <w:szCs w:val="26"/>
          <w:rtl/>
          <w:lang w:eastAsia="he-IL"/>
        </w:rPr>
        <w:t>18.</w:t>
      </w:r>
      <w:r>
        <w:rPr>
          <w:rFonts w:ascii="Arial" w:eastAsia="Times New Roman" w:hAnsi="Akhbar Simplified MT" w:cs="David" w:hint="cs"/>
          <w:bCs/>
          <w:sz w:val="26"/>
          <w:szCs w:val="26"/>
          <w:u w:val="single"/>
          <w:rtl/>
          <w:lang w:eastAsia="he-IL"/>
        </w:rPr>
        <w:t xml:space="preserve"> </w:t>
      </w:r>
      <w:r w:rsidR="00CF787B" w:rsidRPr="00F47743">
        <w:rPr>
          <w:rFonts w:ascii="Arial" w:eastAsia="Times New Roman" w:hAnsi="Akhbar Simplified MT" w:cs="David" w:hint="eastAsia"/>
          <w:bCs/>
          <w:sz w:val="26"/>
          <w:szCs w:val="26"/>
          <w:u w:val="single"/>
          <w:rtl/>
          <w:lang w:eastAsia="he-IL"/>
        </w:rPr>
        <w:t>פיצויים</w:t>
      </w:r>
      <w:r w:rsidR="00CF787B" w:rsidRPr="00F47743">
        <w:rPr>
          <w:rFonts w:ascii="Arial" w:eastAsia="Times New Roman" w:hAnsi="Akhbar Simplified MT" w:cs="David"/>
          <w:bCs/>
          <w:sz w:val="26"/>
          <w:szCs w:val="26"/>
          <w:u w:val="single"/>
          <w:rtl/>
          <w:lang w:eastAsia="he-IL"/>
        </w:rPr>
        <w:t xml:space="preserve"> </w:t>
      </w:r>
      <w:r w:rsidR="00CF787B" w:rsidRPr="00F47743">
        <w:rPr>
          <w:rFonts w:ascii="Arial" w:eastAsia="Times New Roman" w:hAnsi="Akhbar Simplified MT" w:cs="David" w:hint="eastAsia"/>
          <w:bCs/>
          <w:sz w:val="26"/>
          <w:szCs w:val="26"/>
          <w:u w:val="single"/>
          <w:rtl/>
          <w:lang w:eastAsia="he-IL"/>
        </w:rPr>
        <w:t>מוסכמים</w:t>
      </w:r>
      <w:r w:rsidR="00CF787B" w:rsidRPr="00F47743">
        <w:rPr>
          <w:rFonts w:ascii="Arial" w:eastAsia="Times New Roman" w:hAnsi="Akhbar Simplified MT" w:cs="David"/>
          <w:bCs/>
          <w:sz w:val="26"/>
          <w:szCs w:val="26"/>
          <w:u w:val="single"/>
          <w:rtl/>
          <w:lang w:eastAsia="he-IL"/>
        </w:rPr>
        <w:t xml:space="preserve">: </w:t>
      </w:r>
    </w:p>
    <w:p w:rsidR="00CF787B" w:rsidRPr="00F47743" w:rsidRDefault="00BE06A8" w:rsidP="00BE06A8">
      <w:pPr>
        <w:pStyle w:val="af5"/>
        <w:widowControl w:val="0"/>
        <w:numPr>
          <w:ilvl w:val="1"/>
          <w:numId w:val="37"/>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sz w:val="26"/>
        </w:rPr>
      </w:pPr>
      <w:r w:rsidRPr="00F47743">
        <w:rPr>
          <w:rFonts w:ascii="Arial" w:hAnsi="Akhbar Simplified MT" w:hint="cs"/>
          <w:b/>
          <w:sz w:val="26"/>
          <w:rtl/>
        </w:rPr>
        <w:t xml:space="preserve"> </w:t>
      </w:r>
      <w:r w:rsidR="00CF787B" w:rsidRPr="00EC2BEA">
        <w:rPr>
          <w:rFonts w:ascii="Arial" w:hAnsi="Akhbar Simplified MT" w:hint="cs"/>
          <w:b/>
          <w:sz w:val="26"/>
          <w:rtl/>
        </w:rPr>
        <w:t>מבלי לגרוע מהאמור בחוזה זה ומהסעדים להם זכאית הממשלה מכוח חוזה זה ו/או על פי כל דין, בכל מקרה בו יפר הקבלן ו/או אחד מעובדיו ו/או המועסקים על ידו את הוראות החוזה עפ"י המפורט להלן, הוא  יחויב בתשלום פיצוי מוסכם קבוע.</w:t>
      </w:r>
    </w:p>
    <w:p w:rsidR="00CF787B" w:rsidRPr="00F47743" w:rsidRDefault="00BE06A8" w:rsidP="00BE06A8">
      <w:pPr>
        <w:pStyle w:val="af5"/>
        <w:widowControl w:val="0"/>
        <w:numPr>
          <w:ilvl w:val="1"/>
          <w:numId w:val="37"/>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sz w:val="26"/>
          <w:rtl/>
        </w:rPr>
      </w:pPr>
      <w:r w:rsidRPr="00F47743">
        <w:rPr>
          <w:rFonts w:ascii="Arial" w:hAnsi="Akhbar Simplified MT"/>
          <w:b/>
          <w:sz w:val="26"/>
          <w:rtl/>
        </w:rPr>
        <w:t xml:space="preserve"> </w:t>
      </w:r>
      <w:r w:rsidR="00CF787B" w:rsidRPr="00F47743">
        <w:rPr>
          <w:rFonts w:ascii="Arial" w:hAnsi="Akhbar Simplified MT" w:hint="eastAsia"/>
          <w:b/>
          <w:sz w:val="26"/>
          <w:rtl/>
        </w:rPr>
        <w:t>להלן</w:t>
      </w:r>
      <w:r w:rsidR="00CF787B" w:rsidRPr="00F47743">
        <w:rPr>
          <w:rFonts w:ascii="Arial" w:hAnsi="Akhbar Simplified MT"/>
          <w:b/>
          <w:sz w:val="26"/>
          <w:rtl/>
        </w:rPr>
        <w:t xml:space="preserve"> </w:t>
      </w:r>
      <w:r w:rsidR="00CF787B" w:rsidRPr="00F47743">
        <w:rPr>
          <w:rFonts w:ascii="Arial" w:hAnsi="Akhbar Simplified MT" w:hint="eastAsia"/>
          <w:b/>
          <w:sz w:val="26"/>
          <w:rtl/>
        </w:rPr>
        <w:t>טבלת</w:t>
      </w:r>
      <w:r w:rsidR="00CF787B" w:rsidRPr="00F47743">
        <w:rPr>
          <w:rFonts w:ascii="Arial" w:hAnsi="Akhbar Simplified MT"/>
          <w:b/>
          <w:sz w:val="26"/>
          <w:rtl/>
        </w:rPr>
        <w:t xml:space="preserve"> </w:t>
      </w:r>
      <w:r w:rsidR="00CF787B" w:rsidRPr="00F47743">
        <w:rPr>
          <w:rFonts w:ascii="Arial" w:hAnsi="Akhbar Simplified MT" w:hint="eastAsia"/>
          <w:b/>
          <w:sz w:val="26"/>
          <w:rtl/>
        </w:rPr>
        <w:t>ההפרות</w:t>
      </w:r>
      <w:r w:rsidR="00CF787B" w:rsidRPr="00F47743">
        <w:rPr>
          <w:rFonts w:ascii="Arial" w:hAnsi="Akhbar Simplified MT"/>
          <w:b/>
          <w:sz w:val="26"/>
          <w:rtl/>
        </w:rPr>
        <w:t xml:space="preserve"> </w:t>
      </w:r>
      <w:r w:rsidR="00CF787B" w:rsidRPr="00F47743">
        <w:rPr>
          <w:rFonts w:ascii="Arial" w:hAnsi="Akhbar Simplified MT" w:hint="eastAsia"/>
          <w:b/>
          <w:sz w:val="26"/>
          <w:rtl/>
        </w:rPr>
        <w:t>והפיצוי</w:t>
      </w:r>
      <w:r w:rsidR="00CF787B" w:rsidRPr="00F47743">
        <w:rPr>
          <w:rFonts w:ascii="Arial" w:hAnsi="Akhbar Simplified MT"/>
          <w:b/>
          <w:sz w:val="26"/>
          <w:rtl/>
        </w:rPr>
        <w:t xml:space="preserve"> </w:t>
      </w:r>
      <w:r w:rsidR="00CF787B" w:rsidRPr="00F47743">
        <w:rPr>
          <w:rFonts w:ascii="Arial" w:hAnsi="Akhbar Simplified MT" w:hint="eastAsia"/>
          <w:b/>
          <w:sz w:val="26"/>
          <w:rtl/>
        </w:rPr>
        <w:t>המוסכם</w:t>
      </w:r>
      <w:r w:rsidR="00CF787B" w:rsidRPr="00F47743">
        <w:rPr>
          <w:rFonts w:ascii="Arial" w:hAnsi="Akhbar Simplified MT"/>
          <w:b/>
          <w:sz w:val="26"/>
          <w:rtl/>
        </w:rPr>
        <w:t>:</w:t>
      </w:r>
    </w:p>
    <w:tbl>
      <w:tblPr>
        <w:bidiVisual/>
        <w:tblW w:w="8931"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961"/>
        <w:gridCol w:w="3119"/>
      </w:tblGrid>
      <w:tr w:rsidR="0038347A" w:rsidRPr="00F47743" w:rsidTr="0095188A">
        <w:tc>
          <w:tcPr>
            <w:tcW w:w="85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38347A">
            <w:pPr>
              <w:spacing w:after="0" w:line="360" w:lineRule="auto"/>
              <w:ind w:right="-120"/>
              <w:jc w:val="both"/>
              <w:rPr>
                <w:rFonts w:ascii="Times New Roman" w:eastAsia="Times New Roman" w:hAnsi="Times New Roman" w:cs="David"/>
                <w:b/>
                <w:bCs/>
                <w:sz w:val="26"/>
                <w:szCs w:val="26"/>
                <w:lang w:eastAsia="he-IL"/>
              </w:rPr>
            </w:pPr>
            <w:r w:rsidRPr="006F472B">
              <w:rPr>
                <w:rFonts w:ascii="Times New Roman" w:eastAsia="Times New Roman" w:hAnsi="Times New Roman" w:cs="David" w:hint="eastAsia"/>
                <w:b/>
                <w:bCs/>
                <w:sz w:val="26"/>
                <w:szCs w:val="26"/>
                <w:rtl/>
                <w:lang w:eastAsia="he-IL"/>
              </w:rPr>
              <w:t>מספר</w:t>
            </w:r>
            <w:r w:rsidRPr="006F472B">
              <w:rPr>
                <w:rFonts w:ascii="Times New Roman" w:eastAsia="Times New Roman" w:hAnsi="Times New Roman" w:cs="David"/>
                <w:b/>
                <w:bCs/>
                <w:sz w:val="26"/>
                <w:szCs w:val="26"/>
                <w:rtl/>
                <w:lang w:eastAsia="he-IL"/>
              </w:rPr>
              <w:t xml:space="preserve">               </w:t>
            </w:r>
          </w:p>
        </w:tc>
        <w:tc>
          <w:tcPr>
            <w:tcW w:w="4961" w:type="dxa"/>
            <w:tcBorders>
              <w:top w:val="single" w:sz="4" w:space="0" w:color="auto"/>
              <w:left w:val="single" w:sz="4" w:space="0" w:color="auto"/>
              <w:bottom w:val="single" w:sz="4" w:space="0" w:color="auto"/>
              <w:right w:val="single" w:sz="4" w:space="0" w:color="auto"/>
            </w:tcBorders>
            <w:hideMark/>
          </w:tcPr>
          <w:p w:rsidR="0038347A" w:rsidRPr="00EC2BEA" w:rsidRDefault="0038347A" w:rsidP="0038347A">
            <w:pPr>
              <w:spacing w:after="0" w:line="360" w:lineRule="auto"/>
              <w:ind w:right="720"/>
              <w:jc w:val="center"/>
              <w:rPr>
                <w:rFonts w:ascii="Times New Roman" w:eastAsia="Times New Roman" w:hAnsi="Times New Roman" w:cs="David"/>
                <w:b/>
                <w:bCs/>
                <w:sz w:val="26"/>
                <w:szCs w:val="26"/>
                <w:lang w:eastAsia="he-IL"/>
              </w:rPr>
            </w:pPr>
            <w:r w:rsidRPr="00F47743">
              <w:rPr>
                <w:rFonts w:ascii="Times New Roman" w:eastAsia="Times New Roman" w:hAnsi="Times New Roman" w:cs="David" w:hint="cs"/>
                <w:b/>
                <w:bCs/>
                <w:sz w:val="26"/>
                <w:szCs w:val="26"/>
                <w:rtl/>
                <w:lang w:eastAsia="he-IL"/>
              </w:rPr>
              <w:t>הפרה/ליקוי</w:t>
            </w:r>
          </w:p>
        </w:tc>
        <w:tc>
          <w:tcPr>
            <w:tcW w:w="3119" w:type="dxa"/>
            <w:tcBorders>
              <w:top w:val="single" w:sz="4" w:space="0" w:color="auto"/>
              <w:left w:val="single" w:sz="4" w:space="0" w:color="auto"/>
              <w:bottom w:val="single" w:sz="4" w:space="0" w:color="auto"/>
              <w:right w:val="single" w:sz="4" w:space="0" w:color="auto"/>
            </w:tcBorders>
            <w:hideMark/>
          </w:tcPr>
          <w:p w:rsidR="0038347A" w:rsidRPr="00F47743" w:rsidRDefault="0038347A" w:rsidP="0038347A">
            <w:pPr>
              <w:spacing w:after="0" w:line="360" w:lineRule="auto"/>
              <w:ind w:right="720"/>
              <w:jc w:val="center"/>
              <w:rPr>
                <w:rFonts w:ascii="Times New Roman" w:eastAsia="Times New Roman" w:hAnsi="Times New Roman" w:cs="David"/>
                <w:b/>
                <w:bCs/>
                <w:sz w:val="26"/>
                <w:szCs w:val="26"/>
                <w:lang w:eastAsia="he-IL"/>
              </w:rPr>
            </w:pPr>
            <w:r w:rsidRPr="00F47743">
              <w:rPr>
                <w:rFonts w:ascii="Times New Roman" w:eastAsia="Times New Roman" w:hAnsi="Times New Roman" w:cs="David" w:hint="eastAsia"/>
                <w:b/>
                <w:bCs/>
                <w:sz w:val="26"/>
                <w:szCs w:val="26"/>
                <w:rtl/>
                <w:lang w:eastAsia="he-IL"/>
              </w:rPr>
              <w:t>גובה</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פיצוי</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מוסכם</w:t>
            </w:r>
          </w:p>
        </w:tc>
      </w:tr>
      <w:tr w:rsidR="0038347A" w:rsidRPr="00F47743" w:rsidTr="0095188A">
        <w:tc>
          <w:tcPr>
            <w:tcW w:w="851" w:type="dxa"/>
            <w:tcBorders>
              <w:top w:val="single" w:sz="4" w:space="0" w:color="auto"/>
              <w:left w:val="single" w:sz="4" w:space="0" w:color="auto"/>
              <w:bottom w:val="single" w:sz="4" w:space="0" w:color="auto"/>
              <w:right w:val="single" w:sz="4" w:space="0" w:color="auto"/>
            </w:tcBorders>
            <w:hideMark/>
          </w:tcPr>
          <w:p w:rsidR="0038347A" w:rsidRPr="00F47743" w:rsidRDefault="0038347A" w:rsidP="00D1199F">
            <w:pPr>
              <w:numPr>
                <w:ilvl w:val="0"/>
                <w:numId w:val="29"/>
              </w:numPr>
              <w:spacing w:after="0" w:line="360" w:lineRule="auto"/>
              <w:ind w:right="720"/>
              <w:jc w:val="both"/>
              <w:rPr>
                <w:rFonts w:ascii="Times New Roman" w:eastAsia="Times New Roman" w:hAnsi="Times New Roman" w:cs="David"/>
                <w:sz w:val="26"/>
                <w:szCs w:val="26"/>
                <w:lang w:eastAsia="he-IL"/>
              </w:rPr>
            </w:pPr>
          </w:p>
        </w:tc>
        <w:tc>
          <w:tcPr>
            <w:tcW w:w="496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38347A">
            <w:pPr>
              <w:spacing w:after="0" w:line="360" w:lineRule="auto"/>
              <w:ind w:right="720"/>
              <w:jc w:val="both"/>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אי</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סיום</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העבודות</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במועדן</w:t>
            </w:r>
          </w:p>
        </w:tc>
        <w:tc>
          <w:tcPr>
            <w:tcW w:w="3119" w:type="dxa"/>
            <w:tcBorders>
              <w:top w:val="single" w:sz="4" w:space="0" w:color="auto"/>
              <w:left w:val="single" w:sz="4" w:space="0" w:color="auto"/>
              <w:bottom w:val="single" w:sz="4" w:space="0" w:color="auto"/>
              <w:right w:val="single" w:sz="4" w:space="0" w:color="auto"/>
            </w:tcBorders>
            <w:hideMark/>
          </w:tcPr>
          <w:p w:rsidR="0038347A" w:rsidRPr="006F472B" w:rsidRDefault="00354093" w:rsidP="0038347A">
            <w:pPr>
              <w:tabs>
                <w:tab w:val="left" w:pos="2625"/>
              </w:tabs>
              <w:spacing w:after="0" w:line="360" w:lineRule="auto"/>
              <w:jc w:val="both"/>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4000</w:t>
            </w:r>
            <w:r w:rsidRPr="006F472B">
              <w:rPr>
                <w:rFonts w:ascii="Times New Roman" w:eastAsia="Times New Roman" w:hAnsi="Times New Roman" w:cs="David"/>
                <w:sz w:val="26"/>
                <w:szCs w:val="26"/>
                <w:rtl/>
                <w:lang w:eastAsia="he-IL"/>
              </w:rPr>
              <w:t xml:space="preserve"> </w:t>
            </w:r>
            <w:r w:rsidR="0038347A" w:rsidRPr="006F472B">
              <w:rPr>
                <w:rFonts w:ascii="Times New Roman" w:eastAsia="Times New Roman" w:hAnsi="Times New Roman" w:cs="David"/>
                <w:sz w:val="26"/>
                <w:szCs w:val="26"/>
                <w:rtl/>
                <w:lang w:eastAsia="he-IL"/>
              </w:rPr>
              <w:t>₪ (לכל שבוע איחור)</w:t>
            </w:r>
          </w:p>
        </w:tc>
      </w:tr>
      <w:tr w:rsidR="0038347A" w:rsidRPr="00F47743" w:rsidTr="0095188A">
        <w:tc>
          <w:tcPr>
            <w:tcW w:w="851" w:type="dxa"/>
            <w:tcBorders>
              <w:top w:val="single" w:sz="4" w:space="0" w:color="auto"/>
              <w:left w:val="single" w:sz="4" w:space="0" w:color="auto"/>
              <w:bottom w:val="single" w:sz="4" w:space="0" w:color="auto"/>
              <w:right w:val="single" w:sz="4" w:space="0" w:color="auto"/>
            </w:tcBorders>
            <w:hideMark/>
          </w:tcPr>
          <w:p w:rsidR="0038347A" w:rsidRPr="00F47743" w:rsidRDefault="0038347A" w:rsidP="00D1199F">
            <w:pPr>
              <w:numPr>
                <w:ilvl w:val="0"/>
                <w:numId w:val="29"/>
              </w:numPr>
              <w:spacing w:after="0" w:line="360" w:lineRule="auto"/>
              <w:ind w:right="720"/>
              <w:jc w:val="both"/>
              <w:rPr>
                <w:rFonts w:ascii="Times New Roman" w:eastAsia="Times New Roman" w:hAnsi="Times New Roman" w:cs="David"/>
                <w:sz w:val="26"/>
                <w:szCs w:val="26"/>
                <w:lang w:eastAsia="he-IL"/>
              </w:rPr>
            </w:pPr>
          </w:p>
        </w:tc>
        <w:tc>
          <w:tcPr>
            <w:tcW w:w="496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38347A">
            <w:pPr>
              <w:tabs>
                <w:tab w:val="left" w:pos="4143"/>
              </w:tabs>
              <w:spacing w:after="0" w:line="360" w:lineRule="auto"/>
              <w:ind w:right="199"/>
              <w:jc w:val="both"/>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אי</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תיקון</w:t>
            </w:r>
            <w:r w:rsidRPr="006F472B">
              <w:rPr>
                <w:rFonts w:ascii="Times New Roman" w:eastAsia="Times New Roman" w:hAnsi="Times New Roman" w:cs="David"/>
                <w:sz w:val="26"/>
                <w:szCs w:val="26"/>
                <w:rtl/>
                <w:lang w:eastAsia="he-IL"/>
              </w:rPr>
              <w:t xml:space="preserve">/החלפת </w:t>
            </w:r>
            <w:r w:rsidRPr="006F472B">
              <w:rPr>
                <w:rFonts w:ascii="Times New Roman" w:eastAsia="Times New Roman" w:hAnsi="Times New Roman" w:cs="David" w:hint="eastAsia"/>
                <w:sz w:val="26"/>
                <w:szCs w:val="26"/>
                <w:rtl/>
                <w:lang w:eastAsia="he-IL"/>
              </w:rPr>
              <w:t>חלק</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מזח</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שנפסל</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ע</w:t>
            </w:r>
            <w:r w:rsidRPr="006F472B">
              <w:rPr>
                <w:rFonts w:ascii="Times New Roman" w:eastAsia="Times New Roman" w:hAnsi="Times New Roman" w:cs="David"/>
                <w:sz w:val="26"/>
                <w:szCs w:val="26"/>
                <w:rtl/>
                <w:lang w:eastAsia="he-IL"/>
              </w:rPr>
              <w:t xml:space="preserve">"י </w:t>
            </w:r>
            <w:r w:rsidRPr="006F472B">
              <w:rPr>
                <w:rFonts w:ascii="Times New Roman" w:eastAsia="Times New Roman" w:hAnsi="Times New Roman" w:cs="David" w:hint="eastAsia"/>
                <w:sz w:val="26"/>
                <w:szCs w:val="26"/>
                <w:rtl/>
                <w:lang w:eastAsia="he-IL"/>
              </w:rPr>
              <w:t>הממונה</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תוך</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שבוע</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ממועד</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הוראת</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הממונה</w:t>
            </w:r>
            <w:r w:rsidRPr="006F472B">
              <w:rPr>
                <w:rFonts w:ascii="Times New Roman" w:eastAsia="Times New Roman" w:hAnsi="Times New Roman" w:cs="David"/>
                <w:sz w:val="26"/>
                <w:szCs w:val="26"/>
                <w:rtl/>
                <w:lang w:eastAsia="he-IL"/>
              </w:rPr>
              <w:t>.</w:t>
            </w:r>
          </w:p>
        </w:tc>
        <w:tc>
          <w:tcPr>
            <w:tcW w:w="3119" w:type="dxa"/>
            <w:tcBorders>
              <w:top w:val="single" w:sz="4" w:space="0" w:color="auto"/>
              <w:left w:val="single" w:sz="4" w:space="0" w:color="auto"/>
              <w:bottom w:val="single" w:sz="4" w:space="0" w:color="auto"/>
              <w:right w:val="single" w:sz="4" w:space="0" w:color="auto"/>
            </w:tcBorders>
          </w:tcPr>
          <w:p w:rsidR="0038347A" w:rsidRPr="006F472B" w:rsidRDefault="00354093" w:rsidP="0038347A">
            <w:pPr>
              <w:spacing w:after="0" w:line="360" w:lineRule="auto"/>
              <w:jc w:val="both"/>
              <w:rPr>
                <w:rFonts w:ascii="Times New Roman" w:eastAsia="Times New Roman" w:hAnsi="Times New Roman" w:cs="David"/>
                <w:sz w:val="26"/>
                <w:szCs w:val="26"/>
                <w:rtl/>
                <w:lang w:eastAsia="he-IL"/>
              </w:rPr>
            </w:pPr>
            <w:r>
              <w:rPr>
                <w:rFonts w:ascii="Times New Roman" w:eastAsia="Times New Roman" w:hAnsi="Times New Roman" w:cs="David" w:hint="cs"/>
                <w:sz w:val="26"/>
                <w:szCs w:val="26"/>
                <w:rtl/>
                <w:lang w:eastAsia="he-IL"/>
              </w:rPr>
              <w:t>1500</w:t>
            </w:r>
            <w:r w:rsidRPr="006F472B">
              <w:rPr>
                <w:rFonts w:ascii="Times New Roman" w:eastAsia="Times New Roman" w:hAnsi="Times New Roman" w:cs="David" w:hint="eastAsia"/>
                <w:sz w:val="26"/>
                <w:szCs w:val="26"/>
                <w:rtl/>
                <w:lang w:eastAsia="he-IL"/>
              </w:rPr>
              <w:t>₪</w:t>
            </w:r>
            <w:r w:rsidRPr="006F472B">
              <w:rPr>
                <w:rFonts w:ascii="Times New Roman" w:eastAsia="Times New Roman" w:hAnsi="Times New Roman" w:cs="David"/>
                <w:sz w:val="26"/>
                <w:szCs w:val="26"/>
                <w:rtl/>
                <w:lang w:eastAsia="he-IL"/>
              </w:rPr>
              <w:t xml:space="preserve"> </w:t>
            </w:r>
            <w:r w:rsidR="0038347A" w:rsidRPr="006F472B">
              <w:rPr>
                <w:rFonts w:ascii="Times New Roman" w:eastAsia="Times New Roman" w:hAnsi="Times New Roman" w:cs="David"/>
                <w:sz w:val="26"/>
                <w:szCs w:val="26"/>
                <w:rtl/>
                <w:lang w:eastAsia="he-IL"/>
              </w:rPr>
              <w:t xml:space="preserve">(לכל </w:t>
            </w:r>
            <w:r w:rsidR="0038347A" w:rsidRPr="006F472B">
              <w:rPr>
                <w:rFonts w:ascii="Times New Roman" w:eastAsia="Times New Roman" w:hAnsi="Times New Roman" w:cs="David" w:hint="eastAsia"/>
                <w:sz w:val="26"/>
                <w:szCs w:val="26"/>
                <w:rtl/>
                <w:lang w:eastAsia="he-IL"/>
              </w:rPr>
              <w:t>שבוע</w:t>
            </w:r>
            <w:r w:rsidR="0038347A" w:rsidRPr="006F472B">
              <w:rPr>
                <w:rFonts w:ascii="Times New Roman" w:eastAsia="Times New Roman" w:hAnsi="Times New Roman" w:cs="David"/>
                <w:sz w:val="26"/>
                <w:szCs w:val="26"/>
                <w:rtl/>
                <w:lang w:eastAsia="he-IL"/>
              </w:rPr>
              <w:t xml:space="preserve"> </w:t>
            </w:r>
            <w:r w:rsidR="0038347A" w:rsidRPr="006F472B">
              <w:rPr>
                <w:rFonts w:ascii="Times New Roman" w:eastAsia="Times New Roman" w:hAnsi="Times New Roman" w:cs="David" w:hint="eastAsia"/>
                <w:sz w:val="26"/>
                <w:szCs w:val="26"/>
                <w:rtl/>
                <w:lang w:eastAsia="he-IL"/>
              </w:rPr>
              <w:t>איחור</w:t>
            </w:r>
            <w:r w:rsidR="0038347A" w:rsidRPr="006F472B">
              <w:rPr>
                <w:rFonts w:ascii="Times New Roman" w:eastAsia="Times New Roman" w:hAnsi="Times New Roman" w:cs="David"/>
                <w:sz w:val="26"/>
                <w:szCs w:val="26"/>
                <w:rtl/>
                <w:lang w:eastAsia="he-IL"/>
              </w:rPr>
              <w:t>)</w:t>
            </w:r>
          </w:p>
          <w:p w:rsidR="0038347A" w:rsidRPr="006F472B" w:rsidRDefault="0038347A" w:rsidP="0038347A">
            <w:pPr>
              <w:spacing w:after="0" w:line="360" w:lineRule="auto"/>
              <w:ind w:right="720"/>
              <w:jc w:val="both"/>
              <w:rPr>
                <w:rFonts w:ascii="Times New Roman" w:eastAsia="Times New Roman" w:hAnsi="Times New Roman" w:cs="David"/>
                <w:sz w:val="26"/>
                <w:szCs w:val="26"/>
                <w:lang w:eastAsia="he-IL"/>
              </w:rPr>
            </w:pPr>
          </w:p>
        </w:tc>
      </w:tr>
      <w:tr w:rsidR="0038347A" w:rsidRPr="00F47743" w:rsidTr="0095188A">
        <w:tc>
          <w:tcPr>
            <w:tcW w:w="851" w:type="dxa"/>
            <w:tcBorders>
              <w:top w:val="single" w:sz="4" w:space="0" w:color="auto"/>
              <w:left w:val="single" w:sz="4" w:space="0" w:color="auto"/>
              <w:bottom w:val="single" w:sz="4" w:space="0" w:color="auto"/>
              <w:right w:val="single" w:sz="4" w:space="0" w:color="auto"/>
            </w:tcBorders>
            <w:hideMark/>
          </w:tcPr>
          <w:p w:rsidR="0038347A" w:rsidRPr="00F47743" w:rsidRDefault="0038347A" w:rsidP="00D1199F">
            <w:pPr>
              <w:numPr>
                <w:ilvl w:val="0"/>
                <w:numId w:val="29"/>
              </w:numPr>
              <w:spacing w:after="0" w:line="360" w:lineRule="auto"/>
              <w:ind w:right="720"/>
              <w:jc w:val="both"/>
              <w:rPr>
                <w:rFonts w:ascii="Times New Roman" w:eastAsia="Times New Roman" w:hAnsi="Times New Roman" w:cs="David"/>
                <w:sz w:val="26"/>
                <w:szCs w:val="26"/>
                <w:lang w:eastAsia="he-IL"/>
              </w:rPr>
            </w:pPr>
          </w:p>
        </w:tc>
        <w:tc>
          <w:tcPr>
            <w:tcW w:w="496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38347A">
            <w:pPr>
              <w:tabs>
                <w:tab w:val="left" w:pos="4104"/>
              </w:tabs>
              <w:spacing w:after="0" w:line="360" w:lineRule="auto"/>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הגעה</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לתחזוקה</w:t>
            </w:r>
            <w:r w:rsidRPr="006F472B">
              <w:rPr>
                <w:rFonts w:ascii="Times New Roman" w:eastAsia="Times New Roman" w:hAnsi="Times New Roman" w:cs="David"/>
                <w:sz w:val="26"/>
                <w:szCs w:val="26"/>
                <w:rtl/>
                <w:lang w:eastAsia="he-IL"/>
              </w:rPr>
              <w:t xml:space="preserve">/תיקון </w:t>
            </w:r>
            <w:r w:rsidRPr="006F472B">
              <w:rPr>
                <w:rFonts w:ascii="Times New Roman" w:eastAsia="Times New Roman" w:hAnsi="Times New Roman" w:cs="David" w:hint="eastAsia"/>
                <w:sz w:val="26"/>
                <w:szCs w:val="26"/>
                <w:rtl/>
                <w:lang w:eastAsia="he-IL"/>
              </w:rPr>
              <w:t>ליקוי</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בעקבות</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הודעת</w:t>
            </w:r>
            <w:r w:rsidRPr="006F472B">
              <w:rPr>
                <w:rFonts w:ascii="Times New Roman" w:eastAsia="Times New Roman" w:hAnsi="Times New Roman" w:cs="David"/>
                <w:sz w:val="26"/>
                <w:szCs w:val="26"/>
                <w:rtl/>
                <w:lang w:eastAsia="he-IL"/>
              </w:rPr>
              <w:t xml:space="preserve">/בקשת </w:t>
            </w:r>
            <w:r w:rsidRPr="006F472B">
              <w:rPr>
                <w:rFonts w:ascii="Times New Roman" w:eastAsia="Times New Roman" w:hAnsi="Times New Roman" w:cs="David" w:hint="eastAsia"/>
                <w:sz w:val="26"/>
                <w:szCs w:val="26"/>
                <w:rtl/>
                <w:lang w:eastAsia="he-IL"/>
              </w:rPr>
              <w:t>הממונה</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או</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מי</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מטעמו</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לאחר</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יותר</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מ</w:t>
            </w:r>
            <w:r w:rsidRPr="006F472B">
              <w:rPr>
                <w:rFonts w:ascii="Times New Roman" w:eastAsia="Times New Roman" w:hAnsi="Times New Roman" w:cs="David"/>
                <w:sz w:val="26"/>
                <w:szCs w:val="26"/>
                <w:rtl/>
                <w:lang w:eastAsia="he-IL"/>
              </w:rPr>
              <w:t xml:space="preserve">- 72 </w:t>
            </w:r>
            <w:r w:rsidRPr="006F472B">
              <w:rPr>
                <w:rFonts w:ascii="Times New Roman" w:eastAsia="Times New Roman" w:hAnsi="Times New Roman" w:cs="David" w:hint="eastAsia"/>
                <w:sz w:val="26"/>
                <w:szCs w:val="26"/>
                <w:rtl/>
                <w:lang w:eastAsia="he-IL"/>
              </w:rPr>
              <w:t>שעות</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מעת</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ההודעה</w:t>
            </w:r>
            <w:r w:rsidRPr="006F472B">
              <w:rPr>
                <w:rFonts w:ascii="Times New Roman" w:eastAsia="Times New Roman" w:hAnsi="Times New Roman" w:cs="David"/>
                <w:sz w:val="26"/>
                <w:szCs w:val="26"/>
                <w:rtl/>
                <w:lang w:eastAsia="he-IL"/>
              </w:rPr>
              <w:t>.</w:t>
            </w:r>
          </w:p>
        </w:tc>
        <w:tc>
          <w:tcPr>
            <w:tcW w:w="3119" w:type="dxa"/>
            <w:tcBorders>
              <w:top w:val="single" w:sz="4" w:space="0" w:color="auto"/>
              <w:left w:val="single" w:sz="4" w:space="0" w:color="auto"/>
              <w:bottom w:val="single" w:sz="4" w:space="0" w:color="auto"/>
              <w:right w:val="single" w:sz="4" w:space="0" w:color="auto"/>
            </w:tcBorders>
            <w:hideMark/>
          </w:tcPr>
          <w:p w:rsidR="0038347A" w:rsidRPr="006F472B" w:rsidRDefault="00354093" w:rsidP="0038347A">
            <w:pPr>
              <w:spacing w:after="0" w:line="360" w:lineRule="auto"/>
              <w:ind w:right="720"/>
              <w:jc w:val="both"/>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1500</w:t>
            </w:r>
            <w:r w:rsidRPr="006F472B">
              <w:rPr>
                <w:rFonts w:ascii="Times New Roman" w:eastAsia="Times New Roman" w:hAnsi="Times New Roman" w:cs="David"/>
                <w:sz w:val="26"/>
                <w:szCs w:val="26"/>
                <w:rtl/>
                <w:lang w:eastAsia="he-IL"/>
              </w:rPr>
              <w:t xml:space="preserve"> </w:t>
            </w:r>
            <w:r w:rsidR="0038347A" w:rsidRPr="006F472B">
              <w:rPr>
                <w:rFonts w:ascii="Times New Roman" w:eastAsia="Times New Roman" w:hAnsi="Times New Roman" w:cs="David"/>
                <w:sz w:val="26"/>
                <w:szCs w:val="26"/>
                <w:rtl/>
                <w:lang w:eastAsia="he-IL"/>
              </w:rPr>
              <w:t>₪ לאירוע</w:t>
            </w:r>
          </w:p>
        </w:tc>
      </w:tr>
      <w:tr w:rsidR="0038347A" w:rsidRPr="00F47743" w:rsidTr="0095188A">
        <w:tc>
          <w:tcPr>
            <w:tcW w:w="851" w:type="dxa"/>
            <w:tcBorders>
              <w:top w:val="single" w:sz="4" w:space="0" w:color="auto"/>
              <w:left w:val="single" w:sz="4" w:space="0" w:color="auto"/>
              <w:bottom w:val="single" w:sz="4" w:space="0" w:color="auto"/>
              <w:right w:val="single" w:sz="4" w:space="0" w:color="auto"/>
            </w:tcBorders>
            <w:hideMark/>
          </w:tcPr>
          <w:p w:rsidR="0038347A" w:rsidRPr="00F47743" w:rsidRDefault="0038347A" w:rsidP="00D1199F">
            <w:pPr>
              <w:numPr>
                <w:ilvl w:val="0"/>
                <w:numId w:val="29"/>
              </w:numPr>
              <w:spacing w:after="0" w:line="360" w:lineRule="auto"/>
              <w:ind w:right="720"/>
              <w:jc w:val="both"/>
              <w:rPr>
                <w:rFonts w:ascii="Times New Roman" w:eastAsia="Times New Roman" w:hAnsi="Times New Roman" w:cs="David"/>
                <w:sz w:val="26"/>
                <w:szCs w:val="26"/>
                <w:lang w:eastAsia="he-IL"/>
              </w:rPr>
            </w:pPr>
          </w:p>
        </w:tc>
        <w:tc>
          <w:tcPr>
            <w:tcW w:w="496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BE06A8">
            <w:pPr>
              <w:spacing w:after="0" w:line="360" w:lineRule="auto"/>
              <w:jc w:val="both"/>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תיקון</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התקלה</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כאמור</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בס</w:t>
            </w:r>
            <w:r w:rsidRPr="006F472B">
              <w:rPr>
                <w:rFonts w:ascii="Times New Roman" w:eastAsia="Times New Roman" w:hAnsi="Times New Roman" w:cs="David"/>
                <w:sz w:val="26"/>
                <w:szCs w:val="26"/>
                <w:rtl/>
                <w:lang w:eastAsia="he-IL"/>
              </w:rPr>
              <w:t>' 1</w:t>
            </w:r>
            <w:r w:rsidR="00BE06A8" w:rsidRPr="006F472B">
              <w:rPr>
                <w:rFonts w:ascii="Times New Roman" w:eastAsia="Times New Roman" w:hAnsi="Times New Roman" w:cs="David"/>
                <w:sz w:val="26"/>
                <w:szCs w:val="26"/>
                <w:rtl/>
                <w:lang w:eastAsia="he-IL"/>
              </w:rPr>
              <w:t>8.2</w:t>
            </w:r>
            <w:r w:rsidRPr="006F472B">
              <w:rPr>
                <w:rFonts w:ascii="Times New Roman" w:eastAsia="Times New Roman" w:hAnsi="Times New Roman" w:cs="David"/>
                <w:sz w:val="26"/>
                <w:szCs w:val="26"/>
                <w:rtl/>
                <w:lang w:eastAsia="he-IL"/>
              </w:rPr>
              <w:t xml:space="preserve"> </w:t>
            </w:r>
            <w:r w:rsidR="00BE06A8" w:rsidRPr="006F472B">
              <w:rPr>
                <w:rFonts w:ascii="Times New Roman" w:eastAsia="Times New Roman" w:hAnsi="Times New Roman" w:cs="David"/>
                <w:sz w:val="26"/>
                <w:szCs w:val="26"/>
                <w:rtl/>
                <w:lang w:eastAsia="he-IL"/>
              </w:rPr>
              <w:t>(</w:t>
            </w:r>
            <w:r w:rsidRPr="006F472B">
              <w:rPr>
                <w:rFonts w:ascii="Times New Roman" w:eastAsia="Times New Roman" w:hAnsi="Times New Roman" w:cs="David"/>
                <w:sz w:val="26"/>
                <w:szCs w:val="26"/>
                <w:rtl/>
                <w:lang w:eastAsia="he-IL"/>
              </w:rPr>
              <w:t xml:space="preserve">3) לעיל לאחר יותר משבוע ממועד בחינת התקלה או מהמועד שאישר הממונה </w:t>
            </w:r>
          </w:p>
        </w:tc>
        <w:tc>
          <w:tcPr>
            <w:tcW w:w="3119" w:type="dxa"/>
            <w:tcBorders>
              <w:top w:val="single" w:sz="4" w:space="0" w:color="auto"/>
              <w:left w:val="single" w:sz="4" w:space="0" w:color="auto"/>
              <w:bottom w:val="single" w:sz="4" w:space="0" w:color="auto"/>
              <w:right w:val="single" w:sz="4" w:space="0" w:color="auto"/>
            </w:tcBorders>
            <w:hideMark/>
          </w:tcPr>
          <w:p w:rsidR="0038347A" w:rsidRPr="006F472B" w:rsidRDefault="00354093" w:rsidP="0038347A">
            <w:pPr>
              <w:spacing w:after="0" w:line="360" w:lineRule="auto"/>
              <w:ind w:right="720"/>
              <w:jc w:val="both"/>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3000</w:t>
            </w:r>
            <w:r w:rsidR="0038347A" w:rsidRPr="006F472B">
              <w:rPr>
                <w:rFonts w:ascii="Times New Roman" w:eastAsia="Times New Roman" w:hAnsi="Times New Roman" w:cs="David"/>
                <w:sz w:val="26"/>
                <w:szCs w:val="26"/>
                <w:rtl/>
                <w:lang w:eastAsia="he-IL"/>
              </w:rPr>
              <w:t>₪ לאירוע</w:t>
            </w:r>
          </w:p>
        </w:tc>
      </w:tr>
      <w:tr w:rsidR="0038347A" w:rsidRPr="00F47743" w:rsidTr="0095188A">
        <w:trPr>
          <w:trHeight w:val="390"/>
        </w:trPr>
        <w:tc>
          <w:tcPr>
            <w:tcW w:w="851" w:type="dxa"/>
            <w:tcBorders>
              <w:top w:val="single" w:sz="4" w:space="0" w:color="auto"/>
              <w:left w:val="single" w:sz="4" w:space="0" w:color="auto"/>
              <w:bottom w:val="single" w:sz="4" w:space="0" w:color="auto"/>
              <w:right w:val="single" w:sz="4" w:space="0" w:color="auto"/>
            </w:tcBorders>
            <w:hideMark/>
          </w:tcPr>
          <w:p w:rsidR="0038347A" w:rsidRPr="00F47743" w:rsidRDefault="0038347A" w:rsidP="00D1199F">
            <w:pPr>
              <w:numPr>
                <w:ilvl w:val="0"/>
                <w:numId w:val="29"/>
              </w:numPr>
              <w:spacing w:after="0" w:line="360" w:lineRule="auto"/>
              <w:ind w:right="720"/>
              <w:jc w:val="both"/>
              <w:rPr>
                <w:rFonts w:ascii="Times New Roman" w:eastAsia="Times New Roman" w:hAnsi="Times New Roman" w:cs="David"/>
                <w:sz w:val="26"/>
                <w:szCs w:val="26"/>
                <w:lang w:eastAsia="he-IL"/>
              </w:rPr>
            </w:pPr>
          </w:p>
        </w:tc>
        <w:tc>
          <w:tcPr>
            <w:tcW w:w="496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BE06A8">
            <w:pPr>
              <w:spacing w:after="0" w:line="360" w:lineRule="auto"/>
              <w:jc w:val="both"/>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אי</w:t>
            </w:r>
            <w:r w:rsidR="00BE06A8"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sz w:val="26"/>
                <w:szCs w:val="26"/>
                <w:rtl/>
                <w:lang w:eastAsia="he-IL"/>
              </w:rPr>
              <w:t xml:space="preserve"> ביצוע הנחייה של הממונה מכו</w:t>
            </w:r>
            <w:r w:rsidR="00BE06A8" w:rsidRPr="006F472B">
              <w:rPr>
                <w:rFonts w:ascii="Times New Roman" w:eastAsia="Times New Roman" w:hAnsi="Times New Roman" w:cs="David" w:hint="eastAsia"/>
                <w:sz w:val="26"/>
                <w:szCs w:val="26"/>
                <w:rtl/>
                <w:lang w:eastAsia="he-IL"/>
              </w:rPr>
              <w:t>ח</w:t>
            </w:r>
            <w:r w:rsidR="00BE06A8" w:rsidRPr="006F472B">
              <w:rPr>
                <w:rFonts w:ascii="Times New Roman" w:eastAsia="Times New Roman" w:hAnsi="Times New Roman" w:cs="David"/>
                <w:sz w:val="26"/>
                <w:szCs w:val="26"/>
                <w:rtl/>
                <w:lang w:eastAsia="he-IL"/>
              </w:rPr>
              <w:t xml:space="preserve"> מכרז </w:t>
            </w:r>
            <w:r w:rsidRPr="006F472B">
              <w:rPr>
                <w:rFonts w:ascii="Times New Roman" w:eastAsia="Times New Roman" w:hAnsi="Times New Roman" w:cs="David" w:hint="eastAsia"/>
                <w:sz w:val="26"/>
                <w:szCs w:val="26"/>
                <w:rtl/>
                <w:lang w:eastAsia="he-IL"/>
              </w:rPr>
              <w:t>זה</w:t>
            </w:r>
          </w:p>
        </w:tc>
        <w:tc>
          <w:tcPr>
            <w:tcW w:w="3119" w:type="dxa"/>
            <w:tcBorders>
              <w:top w:val="single" w:sz="4" w:space="0" w:color="auto"/>
              <w:left w:val="single" w:sz="4" w:space="0" w:color="auto"/>
              <w:bottom w:val="single" w:sz="4" w:space="0" w:color="auto"/>
              <w:right w:val="single" w:sz="4" w:space="0" w:color="auto"/>
            </w:tcBorders>
            <w:hideMark/>
          </w:tcPr>
          <w:p w:rsidR="0038347A" w:rsidRPr="006F472B" w:rsidRDefault="00354093" w:rsidP="00BE06A8">
            <w:pPr>
              <w:spacing w:after="0" w:line="360" w:lineRule="auto"/>
              <w:ind w:right="720"/>
              <w:jc w:val="both"/>
              <w:rPr>
                <w:rFonts w:ascii="Times New Roman" w:eastAsia="Times New Roman" w:hAnsi="Times New Roman" w:cs="David"/>
                <w:sz w:val="26"/>
                <w:szCs w:val="26"/>
                <w:lang w:eastAsia="he-IL"/>
              </w:rPr>
            </w:pPr>
            <w:r>
              <w:rPr>
                <w:rFonts w:ascii="Times New Roman" w:eastAsia="Times New Roman" w:hAnsi="Times New Roman" w:cs="David" w:hint="cs"/>
                <w:sz w:val="26"/>
                <w:szCs w:val="26"/>
                <w:rtl/>
                <w:lang w:eastAsia="he-IL"/>
              </w:rPr>
              <w:t>1500</w:t>
            </w:r>
            <w:r w:rsidRPr="006F472B">
              <w:rPr>
                <w:rFonts w:ascii="Times New Roman" w:eastAsia="Times New Roman" w:hAnsi="Times New Roman" w:cs="David"/>
                <w:sz w:val="26"/>
                <w:szCs w:val="26"/>
                <w:rtl/>
                <w:lang w:eastAsia="he-IL"/>
              </w:rPr>
              <w:t xml:space="preserve"> </w:t>
            </w:r>
            <w:r w:rsidR="0038347A" w:rsidRPr="006F472B">
              <w:rPr>
                <w:rFonts w:ascii="Times New Roman" w:eastAsia="Times New Roman" w:hAnsi="Times New Roman" w:cs="David"/>
                <w:sz w:val="26"/>
                <w:szCs w:val="26"/>
                <w:rtl/>
                <w:lang w:eastAsia="he-IL"/>
              </w:rPr>
              <w:t>₪</w:t>
            </w:r>
          </w:p>
        </w:tc>
      </w:tr>
      <w:tr w:rsidR="0038347A" w:rsidRPr="00F47743" w:rsidTr="0095188A">
        <w:tc>
          <w:tcPr>
            <w:tcW w:w="851" w:type="dxa"/>
            <w:tcBorders>
              <w:top w:val="single" w:sz="4" w:space="0" w:color="auto"/>
              <w:left w:val="single" w:sz="4" w:space="0" w:color="auto"/>
              <w:bottom w:val="single" w:sz="4" w:space="0" w:color="auto"/>
              <w:right w:val="single" w:sz="4" w:space="0" w:color="auto"/>
            </w:tcBorders>
            <w:hideMark/>
          </w:tcPr>
          <w:p w:rsidR="0038347A" w:rsidRPr="00F47743" w:rsidRDefault="0038347A" w:rsidP="00D1199F">
            <w:pPr>
              <w:numPr>
                <w:ilvl w:val="0"/>
                <w:numId w:val="29"/>
              </w:numPr>
              <w:spacing w:after="0" w:line="360" w:lineRule="auto"/>
              <w:ind w:right="720"/>
              <w:jc w:val="both"/>
              <w:rPr>
                <w:rFonts w:ascii="Times New Roman" w:eastAsia="Times New Roman" w:hAnsi="Times New Roman" w:cs="David"/>
                <w:sz w:val="26"/>
                <w:szCs w:val="26"/>
                <w:lang w:eastAsia="he-IL"/>
              </w:rPr>
            </w:pPr>
          </w:p>
        </w:tc>
        <w:tc>
          <w:tcPr>
            <w:tcW w:w="496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38347A">
            <w:pPr>
              <w:spacing w:after="0" w:line="360" w:lineRule="auto"/>
              <w:ind w:right="720"/>
              <w:jc w:val="both"/>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השלכת</w:t>
            </w:r>
            <w:r w:rsidRPr="006F472B">
              <w:rPr>
                <w:rFonts w:ascii="Times New Roman" w:eastAsia="Times New Roman" w:hAnsi="Times New Roman" w:cs="David"/>
                <w:sz w:val="26"/>
                <w:szCs w:val="26"/>
                <w:rtl/>
                <w:lang w:eastAsia="he-IL"/>
              </w:rPr>
              <w:t xml:space="preserve"> פסולת שלא לאתר פסולת מורשה </w:t>
            </w:r>
          </w:p>
        </w:tc>
        <w:tc>
          <w:tcPr>
            <w:tcW w:w="3119" w:type="dxa"/>
            <w:tcBorders>
              <w:top w:val="single" w:sz="4" w:space="0" w:color="auto"/>
              <w:left w:val="single" w:sz="4" w:space="0" w:color="auto"/>
              <w:bottom w:val="single" w:sz="4" w:space="0" w:color="auto"/>
              <w:right w:val="single" w:sz="4" w:space="0" w:color="auto"/>
            </w:tcBorders>
          </w:tcPr>
          <w:p w:rsidR="0038347A" w:rsidRPr="006F472B" w:rsidRDefault="0038347A" w:rsidP="00BE06A8">
            <w:pPr>
              <w:tabs>
                <w:tab w:val="left" w:pos="746"/>
              </w:tabs>
              <w:spacing w:after="120" w:line="360" w:lineRule="auto"/>
              <w:ind w:left="567" w:hanging="567"/>
              <w:rPr>
                <w:rFonts w:ascii="Times New Roman" w:eastAsia="Times New Roman" w:hAnsi="Times New Roman" w:cs="David"/>
                <w:sz w:val="26"/>
                <w:szCs w:val="26"/>
                <w:lang w:eastAsia="he-IL"/>
              </w:rPr>
            </w:pPr>
            <w:r w:rsidRPr="00354093">
              <w:rPr>
                <w:rFonts w:ascii="Times New Roman" w:eastAsia="Times New Roman" w:hAnsi="Times New Roman" w:cs="David"/>
                <w:sz w:val="26"/>
                <w:szCs w:val="26"/>
                <w:rtl/>
                <w:lang w:eastAsia="he-IL"/>
              </w:rPr>
              <w:t>1500</w:t>
            </w:r>
            <w:r w:rsidRPr="006F472B">
              <w:rPr>
                <w:rFonts w:ascii="Times New Roman" w:eastAsia="Times New Roman" w:hAnsi="Times New Roman" w:cs="David"/>
                <w:sz w:val="26"/>
                <w:szCs w:val="26"/>
                <w:rtl/>
                <w:lang w:eastAsia="he-IL"/>
              </w:rPr>
              <w:t xml:space="preserve"> ₪ לאירוע</w:t>
            </w:r>
          </w:p>
        </w:tc>
      </w:tr>
      <w:tr w:rsidR="0038347A" w:rsidRPr="00F47743" w:rsidTr="0095188A">
        <w:tc>
          <w:tcPr>
            <w:tcW w:w="851" w:type="dxa"/>
            <w:tcBorders>
              <w:top w:val="single" w:sz="4" w:space="0" w:color="auto"/>
              <w:left w:val="single" w:sz="4" w:space="0" w:color="auto"/>
              <w:bottom w:val="single" w:sz="4" w:space="0" w:color="auto"/>
              <w:right w:val="single" w:sz="4" w:space="0" w:color="auto"/>
            </w:tcBorders>
            <w:hideMark/>
          </w:tcPr>
          <w:p w:rsidR="0038347A" w:rsidRPr="00F47743" w:rsidRDefault="0038347A" w:rsidP="00D1199F">
            <w:pPr>
              <w:numPr>
                <w:ilvl w:val="0"/>
                <w:numId w:val="29"/>
              </w:numPr>
              <w:spacing w:after="0" w:line="360" w:lineRule="auto"/>
              <w:ind w:right="720"/>
              <w:jc w:val="both"/>
              <w:rPr>
                <w:rFonts w:ascii="Times New Roman" w:eastAsia="Times New Roman" w:hAnsi="Times New Roman" w:cs="David"/>
                <w:sz w:val="26"/>
                <w:szCs w:val="26"/>
                <w:lang w:eastAsia="he-IL"/>
              </w:rPr>
            </w:pPr>
          </w:p>
        </w:tc>
        <w:tc>
          <w:tcPr>
            <w:tcW w:w="4961" w:type="dxa"/>
            <w:tcBorders>
              <w:top w:val="single" w:sz="4" w:space="0" w:color="auto"/>
              <w:left w:val="single" w:sz="4" w:space="0" w:color="auto"/>
              <w:bottom w:val="single" w:sz="4" w:space="0" w:color="auto"/>
              <w:right w:val="single" w:sz="4" w:space="0" w:color="auto"/>
            </w:tcBorders>
            <w:hideMark/>
          </w:tcPr>
          <w:p w:rsidR="0038347A" w:rsidRPr="006F472B" w:rsidRDefault="0038347A" w:rsidP="0049530B">
            <w:pPr>
              <w:spacing w:after="0" w:line="360" w:lineRule="auto"/>
              <w:ind w:right="720"/>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ליקוי</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מהליקויים</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הנקובים</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לעיל</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אשר</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חוזר</w:t>
            </w:r>
            <w:r w:rsidR="00BE06A8"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פעם</w:t>
            </w:r>
            <w:r w:rsidR="0049530B"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נוספת</w:t>
            </w:r>
            <w:r w:rsidRPr="006F472B">
              <w:rPr>
                <w:rFonts w:ascii="Times New Roman" w:eastAsia="Times New Roman" w:hAnsi="Times New Roman" w:cs="David"/>
                <w:sz w:val="26"/>
                <w:szCs w:val="26"/>
                <w:rtl/>
                <w:lang w:eastAsia="he-IL"/>
              </w:rPr>
              <w:t xml:space="preserve"> .</w:t>
            </w:r>
          </w:p>
        </w:tc>
        <w:tc>
          <w:tcPr>
            <w:tcW w:w="3119" w:type="dxa"/>
            <w:tcBorders>
              <w:top w:val="single" w:sz="4" w:space="0" w:color="auto"/>
              <w:left w:val="single" w:sz="4" w:space="0" w:color="auto"/>
              <w:bottom w:val="single" w:sz="4" w:space="0" w:color="auto"/>
              <w:right w:val="single" w:sz="4" w:space="0" w:color="auto"/>
            </w:tcBorders>
            <w:hideMark/>
          </w:tcPr>
          <w:p w:rsidR="0038347A" w:rsidRPr="006F472B" w:rsidRDefault="0038347A" w:rsidP="0049530B">
            <w:pPr>
              <w:tabs>
                <w:tab w:val="left" w:pos="0"/>
              </w:tabs>
              <w:spacing w:after="120" w:line="360" w:lineRule="auto"/>
              <w:ind w:left="33" w:hanging="33"/>
              <w:rPr>
                <w:rFonts w:ascii="Times New Roman" w:eastAsia="Times New Roman" w:hAnsi="Times New Roman" w:cs="David"/>
                <w:sz w:val="26"/>
                <w:szCs w:val="26"/>
                <w:lang w:eastAsia="he-IL"/>
              </w:rPr>
            </w:pPr>
            <w:r w:rsidRPr="006F472B">
              <w:rPr>
                <w:rFonts w:ascii="Times New Roman" w:eastAsia="Times New Roman" w:hAnsi="Times New Roman" w:cs="David" w:hint="eastAsia"/>
                <w:sz w:val="26"/>
                <w:szCs w:val="26"/>
                <w:rtl/>
                <w:lang w:eastAsia="he-IL"/>
              </w:rPr>
              <w:t>כפל</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הפיצוי</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המוסכם</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שנקבע</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לאותו</w:t>
            </w:r>
            <w:r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ליקוי</w:t>
            </w:r>
            <w:r w:rsidR="0049530B" w:rsidRPr="006F472B">
              <w:rPr>
                <w:rFonts w:ascii="Times New Roman" w:eastAsia="Times New Roman" w:hAnsi="Times New Roman" w:cs="David"/>
                <w:sz w:val="26"/>
                <w:szCs w:val="26"/>
                <w:rtl/>
                <w:lang w:eastAsia="he-IL"/>
              </w:rPr>
              <w:t xml:space="preserve"> </w:t>
            </w:r>
            <w:r w:rsidRPr="006F472B">
              <w:rPr>
                <w:rFonts w:ascii="Times New Roman" w:eastAsia="Times New Roman" w:hAnsi="Times New Roman" w:cs="David" w:hint="eastAsia"/>
                <w:sz w:val="26"/>
                <w:szCs w:val="26"/>
                <w:rtl/>
                <w:lang w:eastAsia="he-IL"/>
              </w:rPr>
              <w:t>בסעיפים</w:t>
            </w:r>
            <w:r w:rsidRPr="006F472B">
              <w:rPr>
                <w:rFonts w:ascii="Times New Roman" w:eastAsia="Times New Roman" w:hAnsi="Times New Roman" w:cs="David"/>
                <w:sz w:val="26"/>
                <w:szCs w:val="26"/>
                <w:rtl/>
                <w:lang w:eastAsia="he-IL"/>
              </w:rPr>
              <w:t xml:space="preserve"> 1-6 </w:t>
            </w:r>
            <w:r w:rsidRPr="006F472B">
              <w:rPr>
                <w:rFonts w:ascii="Times New Roman" w:eastAsia="Times New Roman" w:hAnsi="Times New Roman" w:cs="David" w:hint="eastAsia"/>
                <w:sz w:val="26"/>
                <w:szCs w:val="26"/>
                <w:rtl/>
                <w:lang w:eastAsia="he-IL"/>
              </w:rPr>
              <w:t>לעיל</w:t>
            </w:r>
            <w:r w:rsidRPr="006F472B">
              <w:rPr>
                <w:rFonts w:ascii="Times New Roman" w:eastAsia="Times New Roman" w:hAnsi="Times New Roman" w:cs="David"/>
                <w:sz w:val="26"/>
                <w:szCs w:val="26"/>
                <w:rtl/>
                <w:lang w:eastAsia="he-IL"/>
              </w:rPr>
              <w:t>.</w:t>
            </w:r>
          </w:p>
        </w:tc>
      </w:tr>
    </w:tbl>
    <w:p w:rsidR="00CF787B" w:rsidRPr="00F47743" w:rsidRDefault="00CF787B" w:rsidP="00CF787B">
      <w:pPr>
        <w:spacing w:after="0" w:line="360" w:lineRule="auto"/>
        <w:ind w:right="720"/>
        <w:jc w:val="both"/>
        <w:rPr>
          <w:rFonts w:ascii="Times New Roman" w:eastAsia="Times New Roman" w:hAnsi="Times New Roman" w:cs="David"/>
          <w:sz w:val="26"/>
          <w:szCs w:val="26"/>
          <w:rtl/>
          <w:lang w:eastAsia="he-IL"/>
        </w:rPr>
      </w:pPr>
    </w:p>
    <w:p w:rsidR="00CF787B" w:rsidRPr="006F472B" w:rsidRDefault="0049530B" w:rsidP="00354093">
      <w:pPr>
        <w:pStyle w:val="af5"/>
        <w:widowControl w:val="0"/>
        <w:numPr>
          <w:ilvl w:val="1"/>
          <w:numId w:val="37"/>
        </w:numPr>
        <w:tabs>
          <w:tab w:val="left" w:pos="2160"/>
          <w:tab w:val="left" w:pos="2880"/>
          <w:tab w:val="left" w:pos="3600"/>
          <w:tab w:val="left" w:pos="4320"/>
          <w:tab w:val="left" w:pos="5040"/>
          <w:tab w:val="left" w:pos="5760"/>
          <w:tab w:val="left" w:pos="6480"/>
          <w:tab w:val="left" w:pos="7200"/>
          <w:tab w:val="left" w:pos="7920"/>
          <w:tab w:val="left" w:pos="8640"/>
        </w:tabs>
        <w:snapToGrid w:val="0"/>
        <w:spacing w:line="360" w:lineRule="auto"/>
        <w:jc w:val="both"/>
        <w:rPr>
          <w:rFonts w:ascii="Arial" w:hAnsi="Akhbar Simplified MT"/>
          <w:b/>
          <w:bCs/>
          <w:sz w:val="26"/>
        </w:rPr>
      </w:pPr>
      <w:r w:rsidRPr="00F47743">
        <w:rPr>
          <w:rFonts w:ascii="Arial" w:hAnsi="Akhbar Simplified MT"/>
          <w:b/>
          <w:sz w:val="26"/>
          <w:rtl/>
        </w:rPr>
        <w:t xml:space="preserve"> </w:t>
      </w:r>
      <w:r w:rsidR="00CF787B" w:rsidRPr="00F47743">
        <w:rPr>
          <w:rFonts w:ascii="Arial" w:hAnsi="Akhbar Simplified MT" w:hint="eastAsia"/>
          <w:b/>
          <w:sz w:val="26"/>
          <w:rtl/>
        </w:rPr>
        <w:t>אם</w:t>
      </w:r>
      <w:r w:rsidR="00CF787B" w:rsidRPr="00F47743">
        <w:rPr>
          <w:rFonts w:ascii="Arial" w:hAnsi="Akhbar Simplified MT"/>
          <w:b/>
          <w:sz w:val="26"/>
          <w:rtl/>
        </w:rPr>
        <w:t xml:space="preserve"> </w:t>
      </w:r>
      <w:r w:rsidR="00CF787B" w:rsidRPr="00F47743">
        <w:rPr>
          <w:rFonts w:ascii="Arial" w:hAnsi="Akhbar Simplified MT" w:hint="eastAsia"/>
          <w:b/>
          <w:sz w:val="26"/>
          <w:rtl/>
        </w:rPr>
        <w:t>יפר</w:t>
      </w:r>
      <w:r w:rsidR="00CF787B" w:rsidRPr="00F47743">
        <w:rPr>
          <w:rFonts w:ascii="Arial" w:hAnsi="Akhbar Simplified MT"/>
          <w:b/>
          <w:sz w:val="26"/>
          <w:rtl/>
        </w:rPr>
        <w:t xml:space="preserve"> </w:t>
      </w:r>
      <w:r w:rsidR="00CF787B" w:rsidRPr="00F47743">
        <w:rPr>
          <w:rFonts w:ascii="Arial" w:hAnsi="Akhbar Simplified MT" w:hint="eastAsia"/>
          <w:b/>
          <w:sz w:val="26"/>
          <w:rtl/>
        </w:rPr>
        <w:t>הקבלן</w:t>
      </w:r>
      <w:r w:rsidR="00CF787B" w:rsidRPr="00F47743">
        <w:rPr>
          <w:rFonts w:ascii="Arial" w:hAnsi="Akhbar Simplified MT"/>
          <w:b/>
          <w:sz w:val="26"/>
          <w:rtl/>
        </w:rPr>
        <w:t xml:space="preserve"> </w:t>
      </w:r>
      <w:r w:rsidR="00CF787B" w:rsidRPr="00F47743">
        <w:rPr>
          <w:rFonts w:ascii="Arial" w:hAnsi="Akhbar Simplified MT" w:hint="eastAsia"/>
          <w:b/>
          <w:sz w:val="26"/>
          <w:rtl/>
        </w:rPr>
        <w:t>ו</w:t>
      </w:r>
      <w:r w:rsidR="00CF787B" w:rsidRPr="00F47743">
        <w:rPr>
          <w:rFonts w:ascii="Arial" w:hAnsi="Akhbar Simplified MT"/>
          <w:b/>
          <w:sz w:val="26"/>
          <w:rtl/>
        </w:rPr>
        <w:t>/</w:t>
      </w:r>
      <w:r w:rsidR="00CF787B" w:rsidRPr="00F47743">
        <w:rPr>
          <w:rFonts w:ascii="Arial" w:hAnsi="Akhbar Simplified MT" w:hint="eastAsia"/>
          <w:b/>
          <w:sz w:val="26"/>
          <w:rtl/>
        </w:rPr>
        <w:t>או</w:t>
      </w:r>
      <w:r w:rsidR="00CF787B" w:rsidRPr="00F47743">
        <w:rPr>
          <w:rFonts w:ascii="Arial" w:hAnsi="Akhbar Simplified MT"/>
          <w:b/>
          <w:sz w:val="26"/>
          <w:rtl/>
        </w:rPr>
        <w:t xml:space="preserve"> </w:t>
      </w:r>
      <w:r w:rsidR="00CF787B" w:rsidRPr="00F47743">
        <w:rPr>
          <w:rFonts w:ascii="Arial" w:hAnsi="Akhbar Simplified MT" w:hint="eastAsia"/>
          <w:b/>
          <w:sz w:val="26"/>
          <w:rtl/>
        </w:rPr>
        <w:t>מי</w:t>
      </w:r>
      <w:r w:rsidR="00CF787B" w:rsidRPr="00F47743">
        <w:rPr>
          <w:rFonts w:ascii="Arial" w:hAnsi="Akhbar Simplified MT"/>
          <w:b/>
          <w:sz w:val="26"/>
          <w:rtl/>
        </w:rPr>
        <w:t xml:space="preserve"> </w:t>
      </w:r>
      <w:r w:rsidR="00CF787B" w:rsidRPr="00F47743">
        <w:rPr>
          <w:rFonts w:ascii="Arial" w:hAnsi="Akhbar Simplified MT" w:hint="eastAsia"/>
          <w:b/>
          <w:sz w:val="26"/>
          <w:rtl/>
        </w:rPr>
        <w:t>מעובדיו</w:t>
      </w:r>
      <w:r w:rsidR="00CF787B" w:rsidRPr="00F47743">
        <w:rPr>
          <w:rFonts w:ascii="Arial" w:hAnsi="Akhbar Simplified MT"/>
          <w:b/>
          <w:sz w:val="26"/>
          <w:rtl/>
        </w:rPr>
        <w:t xml:space="preserve"> </w:t>
      </w:r>
      <w:r w:rsidR="00CF787B" w:rsidRPr="00F47743">
        <w:rPr>
          <w:rFonts w:ascii="Arial" w:hAnsi="Akhbar Simplified MT" w:hint="eastAsia"/>
          <w:b/>
          <w:sz w:val="26"/>
          <w:rtl/>
        </w:rPr>
        <w:t>ו</w:t>
      </w:r>
      <w:r w:rsidR="00CF787B" w:rsidRPr="00F47743">
        <w:rPr>
          <w:rFonts w:ascii="Arial" w:hAnsi="Akhbar Simplified MT"/>
          <w:b/>
          <w:sz w:val="26"/>
          <w:rtl/>
        </w:rPr>
        <w:t>/</w:t>
      </w:r>
      <w:r w:rsidR="00CF787B" w:rsidRPr="00F47743">
        <w:rPr>
          <w:rFonts w:ascii="Arial" w:hAnsi="Akhbar Simplified MT" w:hint="eastAsia"/>
          <w:b/>
          <w:sz w:val="26"/>
          <w:rtl/>
        </w:rPr>
        <w:t>או</w:t>
      </w:r>
      <w:r w:rsidR="00CF787B" w:rsidRPr="00F47743">
        <w:rPr>
          <w:rFonts w:ascii="Arial" w:hAnsi="Akhbar Simplified MT"/>
          <w:b/>
          <w:sz w:val="26"/>
          <w:rtl/>
        </w:rPr>
        <w:t xml:space="preserve"> </w:t>
      </w:r>
      <w:r w:rsidR="00CF787B" w:rsidRPr="00F47743">
        <w:rPr>
          <w:rFonts w:ascii="Arial" w:hAnsi="Akhbar Simplified MT" w:hint="eastAsia"/>
          <w:b/>
          <w:sz w:val="26"/>
          <w:rtl/>
        </w:rPr>
        <w:t>מי</w:t>
      </w:r>
      <w:r w:rsidR="00CF787B" w:rsidRPr="00F47743">
        <w:rPr>
          <w:rFonts w:ascii="Arial" w:hAnsi="Akhbar Simplified MT"/>
          <w:b/>
          <w:sz w:val="26"/>
          <w:rtl/>
        </w:rPr>
        <w:t xml:space="preserve"> </w:t>
      </w:r>
      <w:r w:rsidR="00CF787B" w:rsidRPr="00F47743">
        <w:rPr>
          <w:rFonts w:ascii="Arial" w:hAnsi="Akhbar Simplified MT" w:hint="eastAsia"/>
          <w:b/>
          <w:sz w:val="26"/>
          <w:rtl/>
        </w:rPr>
        <w:t>מטעמו</w:t>
      </w:r>
      <w:r w:rsidR="00CF787B" w:rsidRPr="00F47743">
        <w:rPr>
          <w:rFonts w:ascii="Arial" w:hAnsi="Akhbar Simplified MT"/>
          <w:b/>
          <w:sz w:val="26"/>
          <w:rtl/>
        </w:rPr>
        <w:t xml:space="preserve"> </w:t>
      </w:r>
      <w:r w:rsidR="00CF787B" w:rsidRPr="00F47743">
        <w:rPr>
          <w:rFonts w:ascii="Arial" w:hAnsi="Akhbar Simplified MT" w:hint="eastAsia"/>
          <w:b/>
          <w:sz w:val="26"/>
          <w:rtl/>
        </w:rPr>
        <w:t>הפרה</w:t>
      </w:r>
      <w:r w:rsidR="00CF787B" w:rsidRPr="00F47743">
        <w:rPr>
          <w:rFonts w:ascii="Arial" w:hAnsi="Akhbar Simplified MT"/>
          <w:b/>
          <w:sz w:val="26"/>
          <w:rtl/>
        </w:rPr>
        <w:t xml:space="preserve"> </w:t>
      </w:r>
      <w:r w:rsidR="00CF787B" w:rsidRPr="00F47743">
        <w:rPr>
          <w:rFonts w:ascii="Arial" w:hAnsi="Akhbar Simplified MT" w:hint="eastAsia"/>
          <w:b/>
          <w:sz w:val="26"/>
          <w:rtl/>
        </w:rPr>
        <w:t>מן</w:t>
      </w:r>
      <w:r w:rsidR="00CF787B" w:rsidRPr="00F47743">
        <w:rPr>
          <w:rFonts w:ascii="Arial" w:hAnsi="Akhbar Simplified MT"/>
          <w:b/>
          <w:sz w:val="26"/>
          <w:rtl/>
        </w:rPr>
        <w:t xml:space="preserve"> </w:t>
      </w:r>
      <w:r w:rsidR="00CF787B" w:rsidRPr="00F47743">
        <w:rPr>
          <w:rFonts w:ascii="Arial" w:hAnsi="Akhbar Simplified MT" w:hint="eastAsia"/>
          <w:b/>
          <w:sz w:val="26"/>
          <w:rtl/>
        </w:rPr>
        <w:t>ההפרות</w:t>
      </w:r>
      <w:r w:rsidR="00CF787B" w:rsidRPr="00F47743">
        <w:rPr>
          <w:rFonts w:ascii="Arial" w:hAnsi="Akhbar Simplified MT"/>
          <w:b/>
          <w:sz w:val="26"/>
          <w:rtl/>
        </w:rPr>
        <w:t xml:space="preserve"> </w:t>
      </w:r>
      <w:r w:rsidR="00CF787B" w:rsidRPr="00F47743">
        <w:rPr>
          <w:rFonts w:ascii="Arial" w:hAnsi="Akhbar Simplified MT" w:hint="eastAsia"/>
          <w:b/>
          <w:sz w:val="26"/>
          <w:rtl/>
        </w:rPr>
        <w:t>המנויות</w:t>
      </w:r>
      <w:r w:rsidR="00CF787B" w:rsidRPr="00F47743">
        <w:rPr>
          <w:rFonts w:ascii="Arial" w:hAnsi="Akhbar Simplified MT"/>
          <w:b/>
          <w:sz w:val="26"/>
          <w:rtl/>
        </w:rPr>
        <w:t xml:space="preserve"> </w:t>
      </w:r>
      <w:r w:rsidR="00CF787B" w:rsidRPr="00F47743">
        <w:rPr>
          <w:rFonts w:ascii="Arial" w:hAnsi="Akhbar Simplified MT" w:hint="eastAsia"/>
          <w:b/>
          <w:sz w:val="26"/>
          <w:rtl/>
        </w:rPr>
        <w:t>בסעיף</w:t>
      </w:r>
      <w:r w:rsidR="00CF787B" w:rsidRPr="00F47743">
        <w:rPr>
          <w:rFonts w:ascii="Arial" w:hAnsi="Akhbar Simplified MT"/>
          <w:b/>
          <w:sz w:val="26"/>
          <w:rtl/>
        </w:rPr>
        <w:t xml:space="preserve"> </w:t>
      </w:r>
      <w:r w:rsidRPr="00F47743">
        <w:rPr>
          <w:rFonts w:ascii="Arial" w:hAnsi="Akhbar Simplified MT"/>
          <w:b/>
          <w:sz w:val="26"/>
          <w:rtl/>
        </w:rPr>
        <w:t>18</w:t>
      </w:r>
      <w:r w:rsidR="00CF787B" w:rsidRPr="00F47743">
        <w:rPr>
          <w:rFonts w:ascii="Arial" w:hAnsi="Akhbar Simplified MT"/>
          <w:b/>
          <w:sz w:val="26"/>
          <w:rtl/>
        </w:rPr>
        <w:t xml:space="preserve">.2 </w:t>
      </w:r>
      <w:r w:rsidR="00CF787B" w:rsidRPr="00F47743">
        <w:rPr>
          <w:rFonts w:ascii="Arial" w:hAnsi="Akhbar Simplified MT" w:hint="eastAsia"/>
          <w:b/>
          <w:sz w:val="26"/>
          <w:rtl/>
        </w:rPr>
        <w:t>דלעיל</w:t>
      </w:r>
      <w:r w:rsidR="00354093" w:rsidRPr="00F47743">
        <w:rPr>
          <w:sz w:val="26"/>
          <w:rtl/>
        </w:rPr>
        <w:t>(למעט סעיפים 14.ב (3) ו 14.ב.(4))</w:t>
      </w:r>
      <w:r w:rsidR="00CF787B" w:rsidRPr="00F47743">
        <w:rPr>
          <w:rFonts w:ascii="Arial" w:hAnsi="Akhbar Simplified MT"/>
          <w:b/>
          <w:sz w:val="26"/>
          <w:rtl/>
        </w:rPr>
        <w:t xml:space="preserve">, </w:t>
      </w:r>
      <w:r w:rsidR="00CF787B" w:rsidRPr="00F47743">
        <w:rPr>
          <w:rFonts w:ascii="Arial" w:hAnsi="Akhbar Simplified MT" w:hint="eastAsia"/>
          <w:b/>
          <w:sz w:val="26"/>
          <w:rtl/>
        </w:rPr>
        <w:t>יקוזז</w:t>
      </w:r>
      <w:r w:rsidR="00CF787B" w:rsidRPr="00F47743">
        <w:rPr>
          <w:rFonts w:ascii="Arial" w:hAnsi="Akhbar Simplified MT"/>
          <w:b/>
          <w:sz w:val="26"/>
          <w:rtl/>
        </w:rPr>
        <w:t xml:space="preserve"> </w:t>
      </w:r>
      <w:r w:rsidR="00CF787B" w:rsidRPr="00F47743">
        <w:rPr>
          <w:rFonts w:ascii="Arial" w:hAnsi="Akhbar Simplified MT" w:hint="eastAsia"/>
          <w:b/>
          <w:sz w:val="26"/>
          <w:rtl/>
        </w:rPr>
        <w:t>גובה</w:t>
      </w:r>
      <w:r w:rsidR="00CF787B" w:rsidRPr="00F47743">
        <w:rPr>
          <w:rFonts w:ascii="Arial" w:hAnsi="Akhbar Simplified MT"/>
          <w:b/>
          <w:sz w:val="26"/>
          <w:rtl/>
        </w:rPr>
        <w:t xml:space="preserve"> </w:t>
      </w:r>
      <w:r w:rsidR="00CF787B" w:rsidRPr="00F47743">
        <w:rPr>
          <w:rFonts w:ascii="Arial" w:hAnsi="Akhbar Simplified MT" w:hint="eastAsia"/>
          <w:b/>
          <w:sz w:val="26"/>
          <w:rtl/>
        </w:rPr>
        <w:t>הפיצוי</w:t>
      </w:r>
      <w:r w:rsidR="00CF787B" w:rsidRPr="00F47743">
        <w:rPr>
          <w:rFonts w:ascii="Arial" w:hAnsi="Akhbar Simplified MT"/>
          <w:b/>
          <w:sz w:val="26"/>
          <w:rtl/>
        </w:rPr>
        <w:t xml:space="preserve"> </w:t>
      </w:r>
      <w:r w:rsidR="00CF787B" w:rsidRPr="00F47743">
        <w:rPr>
          <w:rFonts w:ascii="Arial" w:hAnsi="Akhbar Simplified MT" w:hint="eastAsia"/>
          <w:b/>
          <w:sz w:val="26"/>
          <w:rtl/>
        </w:rPr>
        <w:t>המוסכם</w:t>
      </w:r>
      <w:r w:rsidR="00CF787B" w:rsidRPr="00F47743">
        <w:rPr>
          <w:rFonts w:ascii="Arial" w:hAnsi="Akhbar Simplified MT"/>
          <w:b/>
          <w:sz w:val="26"/>
          <w:rtl/>
        </w:rPr>
        <w:t xml:space="preserve"> </w:t>
      </w:r>
      <w:r w:rsidR="00CF787B" w:rsidRPr="00F47743">
        <w:rPr>
          <w:rFonts w:ascii="Arial" w:hAnsi="Akhbar Simplified MT" w:hint="eastAsia"/>
          <w:b/>
          <w:sz w:val="26"/>
          <w:rtl/>
        </w:rPr>
        <w:t>לקבלן</w:t>
      </w:r>
      <w:r w:rsidR="00CF787B" w:rsidRPr="00F47743">
        <w:rPr>
          <w:rFonts w:ascii="Arial" w:hAnsi="Akhbar Simplified MT"/>
          <w:b/>
          <w:sz w:val="26"/>
          <w:rtl/>
        </w:rPr>
        <w:t xml:space="preserve"> </w:t>
      </w:r>
      <w:r w:rsidR="00CF787B" w:rsidRPr="00F47743">
        <w:rPr>
          <w:rFonts w:ascii="Arial" w:hAnsi="Akhbar Simplified MT" w:hint="eastAsia"/>
          <w:b/>
          <w:sz w:val="26"/>
          <w:rtl/>
        </w:rPr>
        <w:t>מהחשבון</w:t>
      </w:r>
      <w:r w:rsidR="00CF787B" w:rsidRPr="00F47743">
        <w:rPr>
          <w:rFonts w:ascii="Arial" w:hAnsi="Akhbar Simplified MT"/>
          <w:b/>
          <w:sz w:val="26"/>
          <w:rtl/>
        </w:rPr>
        <w:t xml:space="preserve"> </w:t>
      </w:r>
      <w:r w:rsidR="00CF787B" w:rsidRPr="00F47743">
        <w:rPr>
          <w:rFonts w:ascii="Arial" w:hAnsi="Akhbar Simplified MT" w:hint="eastAsia"/>
          <w:b/>
          <w:sz w:val="26"/>
          <w:rtl/>
        </w:rPr>
        <w:t>הרבעוני</w:t>
      </w:r>
      <w:r w:rsidR="00CF787B" w:rsidRPr="00F47743">
        <w:rPr>
          <w:rFonts w:ascii="Arial" w:hAnsi="Akhbar Simplified MT"/>
          <w:b/>
          <w:sz w:val="26"/>
          <w:rtl/>
        </w:rPr>
        <w:t xml:space="preserve"> </w:t>
      </w:r>
      <w:r w:rsidR="00CF787B" w:rsidRPr="00F47743">
        <w:rPr>
          <w:rFonts w:ascii="Arial" w:hAnsi="Akhbar Simplified MT" w:hint="eastAsia"/>
          <w:b/>
          <w:sz w:val="26"/>
          <w:rtl/>
        </w:rPr>
        <w:t>השוטף</w:t>
      </w:r>
      <w:r w:rsidR="00CF787B" w:rsidRPr="00F47743">
        <w:rPr>
          <w:rFonts w:ascii="Arial" w:hAnsi="Akhbar Simplified MT"/>
          <w:b/>
          <w:sz w:val="26"/>
          <w:rtl/>
        </w:rPr>
        <w:t>.</w:t>
      </w:r>
    </w:p>
    <w:p w:rsidR="00CF787B" w:rsidRPr="006F472B" w:rsidRDefault="00CF787B" w:rsidP="0049530B">
      <w:pPr>
        <w:widowControl w:val="0"/>
        <w:numPr>
          <w:ilvl w:val="1"/>
          <w:numId w:val="37"/>
        </w:numPr>
        <w:tabs>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24" w:hanging="567"/>
        <w:jc w:val="both"/>
        <w:rPr>
          <w:rFonts w:ascii="Arial" w:eastAsia="Times New Roman" w:hAnsi="Akhbar Simplified MT" w:cs="David"/>
          <w:b/>
          <w:bCs/>
          <w:sz w:val="26"/>
          <w:szCs w:val="26"/>
          <w:lang w:eastAsia="he-IL"/>
        </w:rPr>
      </w:pPr>
      <w:r w:rsidRPr="00F47743">
        <w:rPr>
          <w:rFonts w:ascii="Arial" w:eastAsia="Times New Roman" w:hAnsi="Akhbar Simplified MT" w:cs="David" w:hint="eastAsia"/>
          <w:b/>
          <w:sz w:val="26"/>
          <w:szCs w:val="26"/>
          <w:rtl/>
          <w:lang w:eastAsia="he-IL"/>
        </w:rPr>
        <w:t>אין</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באמור</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בסעיף</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כדי</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לגרוע</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מזכות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הממשלה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לכל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סעד</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אחר</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עפ</w:t>
      </w:r>
      <w:r w:rsidRPr="00F47743">
        <w:rPr>
          <w:rFonts w:ascii="Arial" w:eastAsia="Times New Roman" w:hAnsi="Akhbar Simplified MT" w:cs="David"/>
          <w:b/>
          <w:sz w:val="26"/>
          <w:szCs w:val="26"/>
          <w:rtl/>
          <w:lang w:eastAsia="he-IL"/>
        </w:rPr>
        <w:t>"</w:t>
      </w:r>
      <w:r w:rsidRPr="00F47743">
        <w:rPr>
          <w:rFonts w:ascii="Arial" w:eastAsia="Times New Roman" w:hAnsi="Akhbar Simplified MT" w:cs="David" w:hint="eastAsia"/>
          <w:b/>
          <w:sz w:val="26"/>
          <w:szCs w:val="26"/>
          <w:rtl/>
          <w:lang w:eastAsia="he-IL"/>
        </w:rPr>
        <w:t>י</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חוזה</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ההתקשרות</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או</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עפ</w:t>
      </w:r>
      <w:r w:rsidRPr="00F47743">
        <w:rPr>
          <w:rFonts w:ascii="Arial" w:eastAsia="Times New Roman" w:hAnsi="Akhbar Simplified MT" w:cs="David"/>
          <w:b/>
          <w:sz w:val="26"/>
          <w:szCs w:val="26"/>
          <w:rtl/>
          <w:lang w:eastAsia="he-IL"/>
        </w:rPr>
        <w:t>"</w:t>
      </w:r>
      <w:r w:rsidRPr="00F47743">
        <w:rPr>
          <w:rFonts w:ascii="Arial" w:eastAsia="Times New Roman" w:hAnsi="Akhbar Simplified MT" w:cs="David" w:hint="eastAsia"/>
          <w:b/>
          <w:sz w:val="26"/>
          <w:szCs w:val="26"/>
          <w:rtl/>
          <w:lang w:eastAsia="he-IL"/>
        </w:rPr>
        <w:t>י</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כל</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דין</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בגין</w:t>
      </w:r>
      <w:r w:rsidRPr="00F47743">
        <w:rPr>
          <w:rFonts w:ascii="Arial" w:eastAsia="Times New Roman" w:hAnsi="Akhbar Simplified MT" w:cs="David"/>
          <w:b/>
          <w:sz w:val="26"/>
          <w:szCs w:val="26"/>
          <w:rtl/>
          <w:lang w:eastAsia="he-IL"/>
        </w:rPr>
        <w:t xml:space="preserve"> </w:t>
      </w:r>
      <w:r w:rsidRPr="00F47743">
        <w:rPr>
          <w:rFonts w:ascii="Arial" w:eastAsia="Times New Roman" w:hAnsi="Akhbar Simplified MT" w:cs="David" w:hint="eastAsia"/>
          <w:b/>
          <w:sz w:val="26"/>
          <w:szCs w:val="26"/>
          <w:rtl/>
          <w:lang w:eastAsia="he-IL"/>
        </w:rPr>
        <w:t>הפרתו</w:t>
      </w:r>
      <w:r w:rsidRPr="00F47743">
        <w:rPr>
          <w:rFonts w:ascii="Arial" w:eastAsia="Times New Roman" w:hAnsi="Akhbar Simplified MT" w:cs="David"/>
          <w:b/>
          <w:sz w:val="26"/>
          <w:szCs w:val="26"/>
          <w:rtl/>
          <w:lang w:eastAsia="he-IL"/>
        </w:rPr>
        <w:t>.</w:t>
      </w:r>
    </w:p>
    <w:p w:rsidR="00CF787B" w:rsidRPr="006F472B" w:rsidRDefault="00354093" w:rsidP="00354093">
      <w:pPr>
        <w:widowControl w:val="0"/>
        <w:numPr>
          <w:ilvl w:val="1"/>
          <w:numId w:val="37"/>
        </w:numPr>
        <w:tabs>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24" w:hanging="567"/>
        <w:jc w:val="both"/>
        <w:rPr>
          <w:rFonts w:ascii="Arial" w:eastAsia="Times New Roman" w:hAnsi="Akhbar Simplified MT" w:cs="David"/>
          <w:b/>
          <w:bCs/>
          <w:sz w:val="26"/>
          <w:szCs w:val="26"/>
          <w:lang w:eastAsia="he-IL"/>
        </w:rPr>
      </w:pPr>
      <w:r w:rsidRPr="00F47743">
        <w:rPr>
          <w:rFonts w:ascii="Times New Roman" w:eastAsia="Times New Roman" w:hAnsi="Times New Roman" w:cs="David" w:hint="eastAsia"/>
          <w:sz w:val="26"/>
          <w:szCs w:val="26"/>
          <w:rtl/>
          <w:lang w:eastAsia="he-IL"/>
        </w:rPr>
        <w:t>הפרה</w:t>
      </w:r>
      <w:r w:rsidRPr="00F47743">
        <w:rPr>
          <w:rFonts w:ascii="Times New Roman" w:eastAsia="Times New Roman" w:hAnsi="Times New Roman" w:cs="David"/>
          <w:sz w:val="26"/>
          <w:szCs w:val="26"/>
          <w:rtl/>
          <w:lang w:eastAsia="he-IL"/>
        </w:rPr>
        <w:t xml:space="preserve"> של </w:t>
      </w:r>
      <w:r w:rsidRPr="00F47743">
        <w:rPr>
          <w:rFonts w:ascii="Times New Roman" w:eastAsia="Times New Roman" w:hAnsi="Times New Roman" w:cs="David" w:hint="eastAsia"/>
          <w:sz w:val="26"/>
          <w:szCs w:val="26"/>
          <w:rtl/>
          <w:lang w:eastAsia="he-IL"/>
        </w:rPr>
        <w:t>סעיפים</w:t>
      </w:r>
      <w:r w:rsidRPr="00F47743">
        <w:rPr>
          <w:rFonts w:ascii="Times New Roman" w:eastAsia="Times New Roman" w:hAnsi="Times New Roman" w:cs="David"/>
          <w:sz w:val="26"/>
          <w:szCs w:val="26"/>
          <w:rtl/>
          <w:lang w:eastAsia="he-IL"/>
        </w:rPr>
        <w:t xml:space="preserve"> 14.ב (3) </w:t>
      </w:r>
      <w:r w:rsidRPr="00F47743">
        <w:rPr>
          <w:rFonts w:ascii="Times New Roman" w:eastAsia="Times New Roman" w:hAnsi="Times New Roman" w:cs="David" w:hint="eastAsia"/>
          <w:sz w:val="26"/>
          <w:szCs w:val="26"/>
          <w:rtl/>
          <w:lang w:eastAsia="he-IL"/>
        </w:rPr>
        <w:t>ו</w:t>
      </w:r>
      <w:r w:rsidRPr="00F47743">
        <w:rPr>
          <w:rFonts w:ascii="Times New Roman" w:eastAsia="Times New Roman" w:hAnsi="Times New Roman" w:cs="David"/>
          <w:sz w:val="26"/>
          <w:szCs w:val="26"/>
          <w:rtl/>
          <w:lang w:eastAsia="he-IL"/>
        </w:rPr>
        <w:t xml:space="preserve"> 14.ב.(4)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הפרה חוזרת שלהם </w:t>
      </w:r>
      <w:r w:rsidRPr="00F47743">
        <w:rPr>
          <w:rFonts w:ascii="Times New Roman" w:eastAsia="Times New Roman" w:hAnsi="Times New Roman" w:cs="David" w:hint="eastAsia"/>
          <w:sz w:val="26"/>
          <w:szCs w:val="26"/>
          <w:rtl/>
          <w:lang w:eastAsia="he-IL"/>
        </w:rPr>
        <w:t>בטווח</w:t>
      </w:r>
      <w:r w:rsidRPr="00F47743">
        <w:rPr>
          <w:rFonts w:ascii="Times New Roman" w:eastAsia="Times New Roman" w:hAnsi="Times New Roman" w:cs="David"/>
          <w:sz w:val="26"/>
          <w:szCs w:val="26"/>
          <w:rtl/>
          <w:lang w:eastAsia="he-IL"/>
        </w:rPr>
        <w:t xml:space="preserve"> של 4 חודשים או הפרה מתמשכת שעולה על 4 פעמים במשך תקופת החוזה תהווה הפרה יסודית של החוזה, בגינה יהיה רשאי המשרד לדרוש </w:t>
      </w:r>
      <w:r w:rsidRPr="00F47743">
        <w:rPr>
          <w:rFonts w:ascii="Times New Roman" w:eastAsia="Times New Roman" w:hAnsi="Times New Roman" w:cs="David" w:hint="eastAsia"/>
          <w:sz w:val="26"/>
          <w:szCs w:val="26"/>
          <w:rtl/>
          <w:lang w:eastAsia="he-IL"/>
        </w:rPr>
        <w:t>תשלום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פיצוי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מוסכם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מראש</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בסך</w:t>
      </w:r>
      <w:r w:rsidR="006214AD">
        <w:rPr>
          <w:rFonts w:ascii="Times New Roman" w:eastAsia="Times New Roman" w:hAnsi="Times New Roman" w:cs="David" w:hint="cs"/>
          <w:sz w:val="26"/>
          <w:szCs w:val="26"/>
          <w:rtl/>
          <w:lang w:eastAsia="he-IL"/>
        </w:rPr>
        <w:t xml:space="preserve"> </w:t>
      </w:r>
      <w:r>
        <w:rPr>
          <w:rFonts w:ascii="Times New Roman" w:eastAsia="Times New Roman" w:hAnsi="Times New Roman" w:cs="David" w:hint="cs"/>
          <w:sz w:val="26"/>
          <w:szCs w:val="26"/>
          <w:rtl/>
          <w:lang w:eastAsia="he-IL"/>
        </w:rPr>
        <w:t>20,000</w:t>
      </w:r>
      <w:r w:rsidR="006214AD">
        <w:rPr>
          <w:rFonts w:ascii="Arial" w:eastAsia="Times New Roman" w:hAnsi="Akhbar Simplified MT" w:cs="David" w:hint="cs"/>
          <w:b/>
          <w:sz w:val="26"/>
          <w:szCs w:val="26"/>
          <w:rtl/>
          <w:lang w:eastAsia="he-IL"/>
        </w:rPr>
        <w:t xml:space="preserve"> ש"ח</w:t>
      </w:r>
      <w:r w:rsidR="00CF787B" w:rsidRPr="00F47743">
        <w:rPr>
          <w:rFonts w:ascii="Arial" w:eastAsia="Times New Roman" w:hAnsi="Akhbar Simplified MT" w:cs="David"/>
          <w:b/>
          <w:sz w:val="26"/>
          <w:szCs w:val="26"/>
          <w:rtl/>
          <w:lang w:eastAsia="he-IL"/>
        </w:rPr>
        <w:t xml:space="preserve">, </w:t>
      </w:r>
      <w:r>
        <w:rPr>
          <w:rFonts w:ascii="Arial" w:eastAsia="Times New Roman" w:hAnsi="Akhbar Simplified MT" w:cs="David" w:hint="cs"/>
          <w:b/>
          <w:sz w:val="26"/>
          <w:szCs w:val="26"/>
          <w:rtl/>
          <w:lang w:eastAsia="he-IL"/>
        </w:rPr>
        <w:t xml:space="preserve">וכן </w:t>
      </w:r>
      <w:r w:rsidR="00CF787B" w:rsidRPr="00F47743">
        <w:rPr>
          <w:rFonts w:ascii="Arial" w:eastAsia="Times New Roman" w:hAnsi="Akhbar Simplified MT" w:cs="David" w:hint="eastAsia"/>
          <w:b/>
          <w:sz w:val="26"/>
          <w:szCs w:val="26"/>
          <w:rtl/>
          <w:lang w:eastAsia="he-IL"/>
        </w:rPr>
        <w:t>יהיה</w:t>
      </w:r>
      <w:r w:rsidR="00CF787B" w:rsidRPr="00F47743">
        <w:rPr>
          <w:rFonts w:ascii="Arial" w:eastAsia="Times New Roman" w:hAnsi="Akhbar Simplified MT" w:cs="David"/>
          <w:b/>
          <w:sz w:val="26"/>
          <w:szCs w:val="26"/>
          <w:rtl/>
          <w:lang w:eastAsia="he-IL"/>
        </w:rPr>
        <w:t xml:space="preserve"> </w:t>
      </w:r>
      <w:r w:rsidR="00CF787B" w:rsidRPr="00F47743">
        <w:rPr>
          <w:rFonts w:ascii="Arial" w:eastAsia="Times New Roman" w:hAnsi="Akhbar Simplified MT" w:cs="David" w:hint="eastAsia"/>
          <w:b/>
          <w:sz w:val="26"/>
          <w:szCs w:val="26"/>
          <w:rtl/>
          <w:lang w:eastAsia="he-IL"/>
        </w:rPr>
        <w:t>רשאי</w:t>
      </w:r>
      <w:r w:rsidR="00CF787B" w:rsidRPr="00F47743">
        <w:rPr>
          <w:rFonts w:ascii="Arial" w:eastAsia="Times New Roman" w:hAnsi="Akhbar Simplified MT" w:cs="David"/>
          <w:b/>
          <w:sz w:val="26"/>
          <w:szCs w:val="26"/>
          <w:rtl/>
          <w:lang w:eastAsia="he-IL"/>
        </w:rPr>
        <w:t xml:space="preserve"> </w:t>
      </w:r>
      <w:r w:rsidR="00CF787B" w:rsidRPr="00F47743">
        <w:rPr>
          <w:rFonts w:ascii="Arial" w:eastAsia="Times New Roman" w:hAnsi="Akhbar Simplified MT" w:cs="David" w:hint="eastAsia"/>
          <w:b/>
          <w:sz w:val="26"/>
          <w:szCs w:val="26"/>
          <w:rtl/>
          <w:lang w:eastAsia="he-IL"/>
        </w:rPr>
        <w:t>המשרד</w:t>
      </w:r>
      <w:r w:rsidR="00CF787B" w:rsidRPr="00F47743">
        <w:rPr>
          <w:rFonts w:ascii="Arial" w:eastAsia="Times New Roman" w:hAnsi="Akhbar Simplified MT" w:cs="David"/>
          <w:b/>
          <w:sz w:val="26"/>
          <w:szCs w:val="26"/>
          <w:rtl/>
          <w:lang w:eastAsia="he-IL"/>
        </w:rPr>
        <w:t xml:space="preserve"> </w:t>
      </w:r>
      <w:r w:rsidR="00CF787B" w:rsidRPr="00F47743">
        <w:rPr>
          <w:rFonts w:ascii="Arial" w:eastAsia="Times New Roman" w:hAnsi="Akhbar Simplified MT" w:cs="David" w:hint="eastAsia"/>
          <w:b/>
          <w:sz w:val="26"/>
          <w:szCs w:val="26"/>
          <w:rtl/>
          <w:lang w:eastAsia="he-IL"/>
        </w:rPr>
        <w:t>לדרוש</w:t>
      </w:r>
      <w:r w:rsidR="00CF787B" w:rsidRPr="00F47743">
        <w:rPr>
          <w:rFonts w:ascii="Arial" w:eastAsia="Times New Roman" w:hAnsi="Akhbar Simplified MT" w:cs="David"/>
          <w:b/>
          <w:sz w:val="26"/>
          <w:szCs w:val="26"/>
          <w:rtl/>
          <w:lang w:eastAsia="he-IL"/>
        </w:rPr>
        <w:t xml:space="preserve"> </w:t>
      </w:r>
      <w:r w:rsidR="00CF787B" w:rsidRPr="00F47743">
        <w:rPr>
          <w:rFonts w:ascii="Arial" w:eastAsia="Times New Roman" w:hAnsi="Akhbar Simplified MT" w:cs="David" w:hint="eastAsia"/>
          <w:b/>
          <w:sz w:val="26"/>
          <w:szCs w:val="26"/>
          <w:rtl/>
          <w:lang w:eastAsia="he-IL"/>
        </w:rPr>
        <w:t>הפסקת</w:t>
      </w:r>
      <w:r w:rsidR="00CF787B" w:rsidRPr="00F47743">
        <w:rPr>
          <w:rFonts w:ascii="Arial" w:eastAsia="Times New Roman" w:hAnsi="Akhbar Simplified MT" w:cs="David"/>
          <w:b/>
          <w:sz w:val="26"/>
          <w:szCs w:val="26"/>
          <w:rtl/>
          <w:lang w:eastAsia="he-IL"/>
        </w:rPr>
        <w:t xml:space="preserve"> </w:t>
      </w:r>
      <w:r w:rsidR="00CF787B" w:rsidRPr="00F47743">
        <w:rPr>
          <w:rFonts w:ascii="Arial" w:eastAsia="Times New Roman" w:hAnsi="Akhbar Simplified MT" w:cs="David" w:hint="eastAsia"/>
          <w:b/>
          <w:sz w:val="26"/>
          <w:szCs w:val="26"/>
          <w:rtl/>
          <w:lang w:eastAsia="he-IL"/>
        </w:rPr>
        <w:t>החוזה</w:t>
      </w:r>
      <w:r w:rsidR="00CF787B" w:rsidRPr="00F47743">
        <w:rPr>
          <w:rFonts w:ascii="Arial" w:eastAsia="Times New Roman" w:hAnsi="Akhbar Simplified MT" w:cs="David"/>
          <w:b/>
          <w:sz w:val="26"/>
          <w:szCs w:val="26"/>
          <w:rtl/>
          <w:lang w:eastAsia="he-IL"/>
        </w:rPr>
        <w:t xml:space="preserve">  </w:t>
      </w:r>
      <w:r w:rsidR="00CF787B" w:rsidRPr="00F47743">
        <w:rPr>
          <w:rFonts w:ascii="Arial" w:eastAsia="Times New Roman" w:hAnsi="Akhbar Simplified MT" w:cs="David" w:hint="eastAsia"/>
          <w:b/>
          <w:sz w:val="26"/>
          <w:szCs w:val="26"/>
          <w:rtl/>
          <w:lang w:eastAsia="he-IL"/>
        </w:rPr>
        <w:t>לאלתר</w:t>
      </w:r>
      <w:r w:rsidR="00CF787B" w:rsidRPr="00F47743">
        <w:rPr>
          <w:rFonts w:ascii="Arial" w:eastAsia="Times New Roman" w:hAnsi="Akhbar Simplified MT" w:cs="David"/>
          <w:b/>
          <w:sz w:val="26"/>
          <w:szCs w:val="26"/>
          <w:rtl/>
          <w:lang w:eastAsia="he-IL"/>
        </w:rPr>
        <w:t xml:space="preserve">. </w:t>
      </w:r>
    </w:p>
    <w:p w:rsidR="008B17E9" w:rsidRPr="006F472B" w:rsidRDefault="008B17E9" w:rsidP="008B17E9">
      <w:pPr>
        <w:widowControl w:val="0"/>
        <w:tabs>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1224"/>
        <w:jc w:val="both"/>
        <w:rPr>
          <w:rFonts w:ascii="Arial" w:eastAsia="Times New Roman" w:hAnsi="Akhbar Simplified MT" w:cs="David"/>
          <w:b/>
          <w:bCs/>
          <w:sz w:val="26"/>
          <w:szCs w:val="26"/>
          <w:lang w:eastAsia="he-IL"/>
        </w:rPr>
      </w:pPr>
    </w:p>
    <w:p w:rsidR="00CF787B" w:rsidRPr="00F47743" w:rsidRDefault="006F472B" w:rsidP="006F472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jc w:val="both"/>
        <w:rPr>
          <w:rFonts w:ascii="Arial" w:eastAsia="Times New Roman" w:hAnsi="Akhbar Simplified MT" w:cs="David"/>
          <w:b/>
          <w:bCs/>
          <w:sz w:val="26"/>
          <w:szCs w:val="26"/>
          <w:lang w:eastAsia="he-IL"/>
        </w:rPr>
      </w:pPr>
      <w:r w:rsidRPr="006F472B">
        <w:rPr>
          <w:rFonts w:ascii="QDavid" w:eastAsia="Times New Roman" w:hAnsi="QDavid" w:cs="David" w:hint="cs"/>
          <w:b/>
          <w:bCs/>
          <w:sz w:val="26"/>
          <w:szCs w:val="26"/>
          <w:rtl/>
          <w:lang w:eastAsia="he-IL"/>
        </w:rPr>
        <w:t>19.</w:t>
      </w:r>
      <w:r>
        <w:rPr>
          <w:rFonts w:ascii="QDavid" w:eastAsia="Times New Roman" w:hAnsi="QDavid" w:cs="David" w:hint="cs"/>
          <w:b/>
          <w:bCs/>
          <w:sz w:val="26"/>
          <w:szCs w:val="26"/>
          <w:u w:val="single"/>
          <w:rtl/>
          <w:lang w:eastAsia="he-IL"/>
        </w:rPr>
        <w:t xml:space="preserve"> </w:t>
      </w:r>
      <w:r w:rsidR="00CF787B" w:rsidRPr="00F47743">
        <w:rPr>
          <w:rFonts w:ascii="QDavid" w:eastAsia="Times New Roman" w:hAnsi="QDavid" w:cs="David" w:hint="eastAsia"/>
          <w:b/>
          <w:bCs/>
          <w:sz w:val="26"/>
          <w:szCs w:val="26"/>
          <w:u w:val="single"/>
          <w:rtl/>
          <w:lang w:eastAsia="he-IL"/>
        </w:rPr>
        <w:t>ביקורת</w:t>
      </w:r>
      <w:r w:rsidR="00CF787B" w:rsidRPr="00F47743">
        <w:rPr>
          <w:rFonts w:ascii="QDavid" w:eastAsia="Times New Roman" w:hAnsi="QDavid" w:cs="David"/>
          <w:b/>
          <w:bCs/>
          <w:sz w:val="26"/>
          <w:szCs w:val="26"/>
          <w:u w:val="single"/>
          <w:rtl/>
          <w:lang w:eastAsia="he-IL"/>
        </w:rPr>
        <w:t xml:space="preserve"> </w:t>
      </w:r>
    </w:p>
    <w:p w:rsidR="00CF787B" w:rsidRPr="00F47743" w:rsidRDefault="00CF787B" w:rsidP="00CF787B">
      <w:pPr>
        <w:widowControl w:val="0"/>
        <w:snapToGrid w:val="0"/>
        <w:spacing w:after="0" w:line="360" w:lineRule="auto"/>
        <w:ind w:left="720" w:hanging="360"/>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lang w:eastAsia="he-IL"/>
        </w:rPr>
        <w:tab/>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מתחייב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לאפשר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למבקר</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המשרד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לחשב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המשרד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למי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שמונה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לכך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על</w:t>
      </w:r>
      <w:r w:rsidRPr="00F47743">
        <w:rPr>
          <w:rFonts w:ascii="QDavid" w:eastAsia="Times New Roman" w:hAnsi="QDavid" w:cs="David"/>
          <w:sz w:val="26"/>
          <w:szCs w:val="26"/>
          <w:rtl/>
          <w:lang w:eastAsia="he-IL"/>
        </w:rPr>
        <w:t>-</w:t>
      </w:r>
      <w:r w:rsidRPr="00F47743">
        <w:rPr>
          <w:rFonts w:ascii="QDavid" w:eastAsia="Times New Roman" w:hAnsi="QDavid" w:cs="David" w:hint="eastAsia"/>
          <w:sz w:val="26"/>
          <w:szCs w:val="26"/>
          <w:rtl/>
          <w:lang w:eastAsia="he-IL"/>
        </w:rPr>
        <w:t>ידם</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בכתב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לערוך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אצלו</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בקורת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מקצועית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בכל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הנוגע</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למילוי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תנאי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6F472B" w:rsidP="0035409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93" w:hanging="433"/>
        <w:jc w:val="both"/>
        <w:rPr>
          <w:rFonts w:ascii="Arial" w:eastAsia="Times New Roman" w:hAnsi="Akhbar Simplified MT" w:cs="David"/>
          <w:sz w:val="26"/>
          <w:szCs w:val="26"/>
          <w:rtl/>
          <w:lang w:eastAsia="he-IL"/>
        </w:rPr>
      </w:pPr>
      <w:r>
        <w:rPr>
          <w:rFonts w:ascii="QDavid" w:eastAsia="Times New Roman" w:hAnsi="QDavid" w:cs="David" w:hint="cs"/>
          <w:sz w:val="26"/>
          <w:szCs w:val="26"/>
          <w:rtl/>
          <w:lang w:eastAsia="he-IL"/>
        </w:rPr>
        <w:t xml:space="preserve">20. </w:t>
      </w:r>
      <w:r w:rsidR="00CF787B" w:rsidRPr="00F47743">
        <w:rPr>
          <w:rFonts w:ascii="QDavid" w:eastAsia="Times New Roman" w:hAnsi="QDavid" w:cs="David" w:hint="eastAsia"/>
          <w:sz w:val="26"/>
          <w:szCs w:val="26"/>
          <w:rtl/>
          <w:lang w:eastAsia="he-IL"/>
        </w:rPr>
        <w:t>סמכות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השיפוט</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הבלעדית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עניין</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או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מחלוקת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הנובעים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תהא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נתונה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לבית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המשפט</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המוסמך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b/>
          <w:bCs/>
          <w:sz w:val="26"/>
          <w:szCs w:val="26"/>
          <w:rtl/>
          <w:lang w:eastAsia="he-IL"/>
        </w:rPr>
        <w:t>בחיפה</w:t>
      </w:r>
      <w:r w:rsidR="00CF787B" w:rsidRPr="00F47743">
        <w:rPr>
          <w:rFonts w:ascii="QDavid" w:eastAsia="Times New Roman" w:hAnsi="QDavid" w:cs="David"/>
          <w:b/>
          <w:bCs/>
          <w:sz w:val="26"/>
          <w:szCs w:val="26"/>
          <w:rtl/>
          <w:lang w:eastAsia="he-IL"/>
        </w:rPr>
        <w:t>.</w:t>
      </w:r>
    </w:p>
    <w:p w:rsidR="00CF787B" w:rsidRPr="00F47743" w:rsidRDefault="006F472B" w:rsidP="006F472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jc w:val="both"/>
        <w:rPr>
          <w:rFonts w:ascii="Arial" w:eastAsia="Times New Roman" w:hAnsi="Akhbar Simplified MT" w:cs="David"/>
          <w:sz w:val="26"/>
          <w:szCs w:val="26"/>
          <w:rtl/>
          <w:lang w:eastAsia="he-IL"/>
        </w:rPr>
      </w:pPr>
      <w:r>
        <w:rPr>
          <w:rFonts w:ascii="QDavid" w:eastAsia="Times New Roman" w:hAnsi="QDavid" w:cs="David" w:hint="cs"/>
          <w:sz w:val="26"/>
          <w:szCs w:val="26"/>
          <w:rtl/>
          <w:lang w:eastAsia="he-IL"/>
        </w:rPr>
        <w:t xml:space="preserve">21.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שינוי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יהיה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בתוקף</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אלא</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נעשה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בכתב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ונחתם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על</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ידי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הצדדים</w:t>
      </w:r>
      <w:r w:rsidR="00CF787B" w:rsidRPr="00F47743">
        <w:rPr>
          <w:rFonts w:ascii="QDavid" w:eastAsia="Times New Roman" w:hAnsi="QDavid" w:cs="David"/>
          <w:sz w:val="26"/>
          <w:szCs w:val="26"/>
          <w:rtl/>
          <w:lang w:eastAsia="he-IL"/>
        </w:rPr>
        <w:t xml:space="preserve">. </w:t>
      </w:r>
    </w:p>
    <w:p w:rsidR="00CF787B" w:rsidRPr="00F47743" w:rsidRDefault="006F472B" w:rsidP="006F472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360"/>
        <w:jc w:val="both"/>
        <w:rPr>
          <w:rFonts w:ascii="Arial" w:eastAsia="Times New Roman" w:hAnsi="Akhbar Simplified MT" w:cs="David"/>
          <w:sz w:val="26"/>
          <w:szCs w:val="26"/>
          <w:rtl/>
          <w:lang w:eastAsia="he-IL"/>
        </w:rPr>
      </w:pPr>
      <w:r>
        <w:rPr>
          <w:rFonts w:ascii="QDavid" w:eastAsia="Times New Roman" w:hAnsi="QDavid" w:cs="David" w:hint="cs"/>
          <w:sz w:val="26"/>
          <w:szCs w:val="26"/>
          <w:rtl/>
          <w:lang w:eastAsia="he-IL"/>
        </w:rPr>
        <w:t xml:space="preserve">22. </w:t>
      </w:r>
      <w:r w:rsidR="00CF787B" w:rsidRPr="00F47743">
        <w:rPr>
          <w:rFonts w:ascii="QDavid" w:eastAsia="Times New Roman" w:hAnsi="QDavid" w:cs="David" w:hint="eastAsia"/>
          <w:sz w:val="26"/>
          <w:szCs w:val="26"/>
          <w:rtl/>
          <w:lang w:eastAsia="he-IL"/>
        </w:rPr>
        <w:t>כתובות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הצדדים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לצורך</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חוזה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זה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הן</w:t>
      </w:r>
      <w:r w:rsidR="00CF787B"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52"/>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הממשלה</w:t>
      </w:r>
      <w:r w:rsidRPr="00F47743">
        <w:rPr>
          <w:rFonts w:ascii="QDavid" w:eastAsia="Times New Roman" w:hAnsi="QDavid" w:cs="David"/>
          <w:sz w:val="26"/>
          <w:szCs w:val="26"/>
          <w:rtl/>
          <w:lang w:eastAsia="he-IL"/>
        </w:rPr>
        <w:t>:</w:t>
      </w:r>
      <w:r w:rsidRPr="00F47743">
        <w:rPr>
          <w:rFonts w:ascii="Arial" w:eastAsia="Times New Roman" w:hAnsi="Akhbar Simplified MT" w:cs="David"/>
          <w:sz w:val="26"/>
          <w:szCs w:val="26"/>
          <w:rtl/>
          <w:lang w:eastAsia="he-IL"/>
        </w:rPr>
        <w:t xml:space="preserve"> </w:t>
      </w:r>
      <w:r w:rsidRPr="00F47743">
        <w:rPr>
          <w:rFonts w:ascii="QDavid" w:eastAsia="Times New Roman" w:hAnsi="QDavid" w:cs="David" w:hint="eastAsia"/>
          <w:sz w:val="26"/>
          <w:szCs w:val="26"/>
          <w:rtl/>
          <w:lang w:eastAsia="he-IL"/>
        </w:rPr>
        <w:t>רשות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הספנות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והנמלים</w:t>
      </w:r>
      <w:r w:rsidRPr="00F47743">
        <w:rPr>
          <w:rFonts w:ascii="QDavid" w:eastAsia="Times New Roman" w:hAnsi="QDavid" w:cs="David"/>
          <w:sz w:val="26"/>
          <w:szCs w:val="26"/>
          <w:rtl/>
          <w:lang w:eastAsia="he-IL"/>
        </w:rPr>
        <w:t xml:space="preserve"> </w:t>
      </w:r>
      <w:r w:rsidRPr="00F47743">
        <w:rPr>
          <w:rFonts w:ascii="Arial" w:eastAsia="Times New Roman" w:hAnsi="Akhbar Simplified MT" w:cs="David" w:hint="eastAsia"/>
          <w:sz w:val="26"/>
          <w:szCs w:val="26"/>
          <w:rtl/>
          <w:lang w:eastAsia="he-IL"/>
        </w:rPr>
        <w:t>שד</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פל</w:t>
      </w:r>
      <w:r w:rsidRPr="00F47743">
        <w:rPr>
          <w:rFonts w:ascii="Arial" w:eastAsia="Times New Roman" w:hAnsi="Akhbar Simplified MT" w:cs="David"/>
          <w:sz w:val="26"/>
          <w:szCs w:val="26"/>
          <w:rtl/>
          <w:lang w:eastAsia="he-IL"/>
        </w:rPr>
        <w:t>-</w:t>
      </w:r>
      <w:r w:rsidRPr="00F47743">
        <w:rPr>
          <w:rFonts w:ascii="Arial" w:eastAsia="Times New Roman" w:hAnsi="Akhbar Simplified MT" w:cs="David" w:hint="eastAsia"/>
          <w:sz w:val="26"/>
          <w:szCs w:val="26"/>
          <w:rtl/>
          <w:lang w:eastAsia="he-IL"/>
        </w:rPr>
        <w:t>ים</w:t>
      </w:r>
      <w:r w:rsidRPr="00F47743">
        <w:rPr>
          <w:rFonts w:ascii="Arial" w:eastAsia="Times New Roman" w:hAnsi="Akhbar Simplified MT" w:cs="David"/>
          <w:sz w:val="26"/>
          <w:szCs w:val="26"/>
          <w:rtl/>
          <w:lang w:eastAsia="he-IL"/>
        </w:rPr>
        <w:t xml:space="preserve"> 15</w:t>
      </w:r>
      <w:r w:rsidRPr="00F47743">
        <w:rPr>
          <w:rFonts w:ascii="Arial" w:eastAsia="Times New Roman" w:hAnsi="Akhbar Simplified MT" w:cs="David" w:hint="eastAsia"/>
          <w:sz w:val="26"/>
          <w:szCs w:val="26"/>
          <w:rtl/>
          <w:lang w:eastAsia="he-IL"/>
        </w:rPr>
        <w:t>א</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קריית</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הממשלה</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בנין</w:t>
      </w:r>
      <w:r w:rsidRPr="00F47743">
        <w:rPr>
          <w:rFonts w:ascii="Arial" w:eastAsia="Times New Roman" w:hAnsi="Akhbar Simplified MT" w:cs="David"/>
          <w:sz w:val="26"/>
          <w:szCs w:val="26"/>
          <w:rtl/>
          <w:lang w:eastAsia="he-IL"/>
        </w:rPr>
        <w:t xml:space="preserve"> </w:t>
      </w:r>
      <w:r w:rsidRPr="00F47743">
        <w:rPr>
          <w:rFonts w:ascii="Arial" w:eastAsia="Times New Roman" w:hAnsi="Akhbar Simplified MT" w:cs="David" w:hint="eastAsia"/>
          <w:sz w:val="26"/>
          <w:szCs w:val="26"/>
          <w:rtl/>
          <w:lang w:eastAsia="he-IL"/>
        </w:rPr>
        <w:t>ב</w:t>
      </w:r>
      <w:r w:rsidRPr="00F47743">
        <w:rPr>
          <w:rFonts w:ascii="Arial" w:eastAsia="Times New Roman" w:hAnsi="Akhbar Simplified MT" w:cs="David"/>
          <w:sz w:val="26"/>
          <w:szCs w:val="26"/>
          <w:rtl/>
          <w:lang w:eastAsia="he-IL"/>
        </w:rPr>
        <w:t>'.</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52"/>
        <w:jc w:val="both"/>
        <w:rPr>
          <w:rFonts w:ascii="Arial" w:eastAsia="Times New Roman" w:hAnsi="Akhbar Simplified MT" w:cs="David"/>
          <w:sz w:val="26"/>
          <w:szCs w:val="26"/>
          <w:rtl/>
          <w:lang w:eastAsia="he-IL"/>
        </w:rPr>
      </w:pP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כמצוין</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במבוא</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לחוזה</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זה</w:t>
      </w:r>
      <w:r w:rsidRPr="00F47743">
        <w:rPr>
          <w:rFonts w:ascii="QDavid" w:eastAsia="Times New Roman" w:hAnsi="QDavid" w:cs="David"/>
          <w:sz w:val="26"/>
          <w:szCs w:val="26"/>
          <w:rtl/>
          <w:lang w:eastAsia="he-IL"/>
        </w:rPr>
        <w:t xml:space="preserve">. </w:t>
      </w:r>
    </w:p>
    <w:p w:rsidR="00CF787B" w:rsidRPr="00F47743" w:rsidRDefault="006F472B" w:rsidP="0035409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93" w:hanging="433"/>
        <w:jc w:val="both"/>
        <w:rPr>
          <w:rFonts w:ascii="Arial" w:eastAsia="Times New Roman" w:hAnsi="Akhbar Simplified MT" w:cs="David"/>
          <w:sz w:val="26"/>
          <w:szCs w:val="26"/>
          <w:lang w:eastAsia="he-IL"/>
        </w:rPr>
      </w:pPr>
      <w:r>
        <w:rPr>
          <w:rFonts w:ascii="QDavid" w:eastAsia="Times New Roman" w:hAnsi="QDavid" w:cs="David" w:hint="cs"/>
          <w:sz w:val="26"/>
          <w:szCs w:val="26"/>
          <w:rtl/>
          <w:lang w:eastAsia="he-IL"/>
        </w:rPr>
        <w:t xml:space="preserve">23. </w:t>
      </w:r>
      <w:r w:rsidR="00CF787B" w:rsidRPr="00F47743">
        <w:rPr>
          <w:rFonts w:ascii="QDavid" w:eastAsia="Times New Roman" w:hAnsi="QDavid" w:cs="David" w:hint="eastAsia"/>
          <w:sz w:val="26"/>
          <w:szCs w:val="26"/>
          <w:rtl/>
          <w:lang w:eastAsia="he-IL"/>
        </w:rPr>
        <w:t>כל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הודעה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שתישלח</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בדואר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רשום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בישראל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לפי</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אחת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מהכתובות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הנ</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ל</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תחשב</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כאילו</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נתקבלה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כחוק</w:t>
      </w:r>
      <w:r w:rsidR="00CF787B" w:rsidRPr="00F47743">
        <w:rPr>
          <w:rFonts w:ascii="QDavid" w:eastAsia="Times New Roman" w:hAnsi="QDavid" w:cs="David"/>
          <w:sz w:val="26"/>
          <w:szCs w:val="26"/>
          <w:rtl/>
          <w:lang w:eastAsia="he-IL"/>
        </w:rPr>
        <w:t xml:space="preserve"> </w:t>
      </w:r>
      <w:r w:rsidR="0038347A" w:rsidRPr="00F47743">
        <w:rPr>
          <w:rFonts w:ascii="QDavid" w:eastAsia="Times New Roman" w:hAnsi="QDavid" w:cs="David"/>
          <w:sz w:val="26"/>
          <w:szCs w:val="26"/>
          <w:rtl/>
          <w:lang w:eastAsia="he-IL"/>
        </w:rPr>
        <w:t xml:space="preserve">72 </w:t>
      </w:r>
      <w:r w:rsidR="00CF787B" w:rsidRPr="00F47743">
        <w:rPr>
          <w:rFonts w:ascii="QDavid" w:eastAsia="Times New Roman" w:hAnsi="QDavid" w:cs="David" w:hint="eastAsia"/>
          <w:sz w:val="26"/>
          <w:szCs w:val="26"/>
          <w:rtl/>
          <w:lang w:eastAsia="he-IL"/>
        </w:rPr>
        <w:t>שעות</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לאחר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משלוחה</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בדואר</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רשום</w:t>
      </w:r>
      <w:r w:rsidR="00CF787B" w:rsidRPr="00F47743">
        <w:rPr>
          <w:rFonts w:ascii="QDavid" w:eastAsia="Times New Roman" w:hAnsi="QDavid" w:cs="David"/>
          <w:sz w:val="26"/>
          <w:szCs w:val="26"/>
          <w:rtl/>
          <w:lang w:eastAsia="he-IL"/>
        </w:rPr>
        <w:t xml:space="preserve"> </w:t>
      </w:r>
      <w:r w:rsidR="00CF787B" w:rsidRPr="00F47743">
        <w:rPr>
          <w:rFonts w:ascii="QDavid" w:eastAsia="Times New Roman" w:hAnsi="QDavid" w:cs="David" w:hint="eastAsia"/>
          <w:sz w:val="26"/>
          <w:szCs w:val="26"/>
          <w:rtl/>
          <w:lang w:eastAsia="he-IL"/>
        </w:rPr>
        <w:t>כנ</w:t>
      </w:r>
      <w:r w:rsidR="00CF787B" w:rsidRPr="00F47743">
        <w:rPr>
          <w:rFonts w:ascii="QDavid" w:eastAsia="Times New Roman" w:hAnsi="QDavid" w:cs="David"/>
          <w:sz w:val="26"/>
          <w:szCs w:val="26"/>
          <w:rtl/>
          <w:lang w:eastAsia="he-IL"/>
        </w:rPr>
        <w:t>"</w:t>
      </w:r>
      <w:r w:rsidR="00CF787B" w:rsidRPr="00F47743">
        <w:rPr>
          <w:rFonts w:ascii="QDavid" w:eastAsia="Times New Roman" w:hAnsi="QDavid" w:cs="David" w:hint="eastAsia"/>
          <w:sz w:val="26"/>
          <w:szCs w:val="26"/>
          <w:rtl/>
          <w:lang w:eastAsia="he-IL"/>
        </w:rPr>
        <w:t>ל</w:t>
      </w:r>
      <w:r w:rsidR="00CF787B" w:rsidRPr="00F47743">
        <w:rPr>
          <w:rFonts w:ascii="QDavid" w:eastAsia="Times New Roman" w:hAnsi="QDavid" w:cs="David"/>
          <w:sz w:val="26"/>
          <w:szCs w:val="26"/>
          <w:rtl/>
          <w:lang w:eastAsia="he-IL"/>
        </w:rPr>
        <w:t xml:space="preserve">. </w:t>
      </w:r>
    </w:p>
    <w:p w:rsidR="008B17E9" w:rsidRDefault="008B17E9" w:rsidP="008B17E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20"/>
        <w:jc w:val="both"/>
        <w:rPr>
          <w:rFonts w:ascii="Arial" w:eastAsia="Times New Roman" w:hAnsi="Akhbar Simplified MT" w:cs="David"/>
          <w:sz w:val="26"/>
          <w:szCs w:val="26"/>
          <w:rtl/>
          <w:lang w:eastAsia="he-IL"/>
        </w:rPr>
      </w:pPr>
    </w:p>
    <w:p w:rsidR="006F472B" w:rsidRPr="00F47743" w:rsidRDefault="006F472B" w:rsidP="008B17E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ind w:left="720"/>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center"/>
        <w:rPr>
          <w:rFonts w:ascii="Arial" w:eastAsia="Times New Roman" w:hAnsi="Akhbar Simplified MT" w:cs="David"/>
          <w:b/>
          <w:bCs/>
          <w:sz w:val="26"/>
          <w:szCs w:val="26"/>
          <w:rtl/>
          <w:lang w:eastAsia="he-IL"/>
        </w:rPr>
      </w:pPr>
      <w:r w:rsidRPr="00F47743">
        <w:rPr>
          <w:rFonts w:ascii="QDavid" w:eastAsia="Times New Roman" w:hAnsi="QDavid" w:cs="David" w:hint="eastAsia"/>
          <w:b/>
          <w:bCs/>
          <w:sz w:val="26"/>
          <w:szCs w:val="26"/>
          <w:u w:val="single"/>
          <w:rtl/>
          <w:lang w:eastAsia="he-IL"/>
        </w:rPr>
        <w:t>לראיה</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באו</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הצדדים</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על</w:t>
      </w:r>
      <w:r w:rsidRPr="00F47743">
        <w:rPr>
          <w:rFonts w:ascii="QDavid" w:eastAsia="Times New Roman" w:hAnsi="QDavid" w:cs="David"/>
          <w:b/>
          <w:bCs/>
          <w:sz w:val="26"/>
          <w:szCs w:val="26"/>
          <w:u w:val="single"/>
          <w:rtl/>
          <w:lang w:eastAsia="he-IL"/>
        </w:rPr>
        <w:t xml:space="preserve"> </w:t>
      </w:r>
      <w:r w:rsidRPr="00F47743">
        <w:rPr>
          <w:rFonts w:ascii="QDavid" w:eastAsia="Times New Roman" w:hAnsi="QDavid" w:cs="David" w:hint="eastAsia"/>
          <w:b/>
          <w:bCs/>
          <w:sz w:val="26"/>
          <w:szCs w:val="26"/>
          <w:u w:val="single"/>
          <w:rtl/>
          <w:lang w:eastAsia="he-IL"/>
        </w:rPr>
        <w:t>החתום</w:t>
      </w:r>
      <w:r w:rsidRPr="00F47743">
        <w:rPr>
          <w:rFonts w:ascii="QDavid" w:eastAsia="Times New Roman" w:hAnsi="QDavid" w:cs="David"/>
          <w:b/>
          <w:bCs/>
          <w:sz w:val="26"/>
          <w:szCs w:val="26"/>
          <w:u w:val="single"/>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QDavid" w:eastAsia="Times New Roman" w:hAnsi="QDavid" w:cs="David"/>
          <w:sz w:val="26"/>
          <w:szCs w:val="26"/>
          <w:u w:val="single"/>
          <w:rtl/>
          <w:lang w:eastAsia="he-IL"/>
        </w:rPr>
      </w:pP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u w:val="single"/>
          <w:rtl/>
          <w:lang w:eastAsia="he-IL"/>
        </w:rPr>
        <w:t>הממשלה</w:t>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hint="eastAsia"/>
          <w:sz w:val="26"/>
          <w:szCs w:val="26"/>
          <w:u w:val="single"/>
          <w:rtl/>
          <w:lang w:eastAsia="he-IL"/>
        </w:rPr>
        <w:t>הקבלן</w:t>
      </w:r>
      <w:r w:rsidRPr="00F47743">
        <w:rPr>
          <w:rFonts w:ascii="QDavid" w:eastAsia="Times New Roman" w:hAnsi="QDavid" w:cs="David"/>
          <w:sz w:val="26"/>
          <w:szCs w:val="26"/>
          <w:u w:val="single"/>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_______________________</w:t>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t>_________________</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מנהל</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רשות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הספנות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והנמלים</w:t>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t xml:space="preserve">         </w:t>
      </w: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hint="eastAsia"/>
          <w:sz w:val="26"/>
          <w:szCs w:val="26"/>
          <w:rtl/>
          <w:lang w:eastAsia="he-IL"/>
        </w:rPr>
        <w:t>חתימת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מורשי</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החתימה</w:t>
      </w:r>
      <w:r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___________________</w:t>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t>_________________</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תאריך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החתימה</w:t>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t xml:space="preserve">    </w:t>
      </w:r>
      <w:r w:rsidRPr="00F47743">
        <w:rPr>
          <w:rFonts w:ascii="QDavid" w:eastAsia="Times New Roman" w:hAnsi="QDavid" w:cs="David" w:hint="eastAsia"/>
          <w:sz w:val="26"/>
          <w:szCs w:val="26"/>
          <w:rtl/>
          <w:lang w:eastAsia="he-IL"/>
        </w:rPr>
        <w:t>תאריך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החתימה</w:t>
      </w:r>
      <w:r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______________________</w:t>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t xml:space="preserve">            _________________</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חשב</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משרד</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התחבורה</w:t>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r>
      <w:r w:rsidRPr="00F47743">
        <w:rPr>
          <w:rFonts w:ascii="Arial" w:eastAsia="Times New Roman" w:hAnsi="Akhbar Simplified MT" w:cs="David"/>
          <w:sz w:val="26"/>
          <w:szCs w:val="26"/>
          <w:lang w:eastAsia="he-IL"/>
        </w:rPr>
        <w:tab/>
        <w:t xml:space="preserve">     </w:t>
      </w:r>
      <w:r w:rsidRPr="00F47743">
        <w:rPr>
          <w:rFonts w:ascii="QDavid" w:eastAsia="Times New Roman" w:hAnsi="QDavid" w:cs="David" w:hint="eastAsia"/>
          <w:sz w:val="26"/>
          <w:szCs w:val="26"/>
          <w:rtl/>
          <w:lang w:eastAsia="he-IL"/>
        </w:rPr>
        <w:t>חותמת</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הקבלן</w:t>
      </w:r>
      <w:r w:rsidRPr="00F47743">
        <w:rPr>
          <w:rFonts w:ascii="QDavid" w:eastAsia="Times New Roman" w:hAnsi="QDavid" w:cs="David"/>
          <w:sz w:val="26"/>
          <w:szCs w:val="26"/>
          <w:rtl/>
          <w:lang w:eastAsia="he-IL"/>
        </w:rPr>
        <w:t xml:space="preserve"> </w:t>
      </w: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p>
    <w:p w:rsidR="00CF787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Arial" w:eastAsia="Times New Roman" w:hAnsi="Akhbar Simplified MT" w:cs="David"/>
          <w:sz w:val="26"/>
          <w:szCs w:val="26"/>
          <w:rtl/>
          <w:lang w:eastAsia="he-IL"/>
        </w:rPr>
      </w:pPr>
      <w:r w:rsidRPr="00F47743">
        <w:rPr>
          <w:rFonts w:ascii="Arial" w:eastAsia="Times New Roman" w:hAnsi="Akhbar Simplified MT" w:cs="David"/>
          <w:sz w:val="26"/>
          <w:szCs w:val="26"/>
          <w:rtl/>
          <w:lang w:eastAsia="he-IL"/>
        </w:rPr>
        <w:t>_________________</w:t>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r>
      <w:r w:rsidRPr="00F47743">
        <w:rPr>
          <w:rFonts w:ascii="Arial" w:eastAsia="Times New Roman" w:hAnsi="Akhbar Simplified MT" w:cs="David"/>
          <w:sz w:val="26"/>
          <w:szCs w:val="26"/>
          <w:rtl/>
          <w:lang w:eastAsia="he-IL"/>
        </w:rPr>
        <w:tab/>
        <w:t>_________________</w:t>
      </w:r>
    </w:p>
    <w:p w:rsidR="00741FEB" w:rsidRPr="00F47743" w:rsidRDefault="00CF787B"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QDavid" w:eastAsia="Times New Roman" w:hAnsi="QDavid" w:cs="David"/>
          <w:sz w:val="26"/>
          <w:szCs w:val="26"/>
          <w:rtl/>
          <w:lang w:eastAsia="he-IL"/>
        </w:rPr>
      </w:pP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תאריך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החתימה</w:t>
      </w:r>
      <w:r w:rsidRPr="00F47743">
        <w:rPr>
          <w:rFonts w:ascii="QDavid" w:eastAsia="Times New Roman" w:hAnsi="QDavid" w:cs="David"/>
          <w:sz w:val="26"/>
          <w:szCs w:val="26"/>
          <w:rtl/>
          <w:lang w:eastAsia="he-IL"/>
        </w:rPr>
        <w:t xml:space="preserve"> </w:t>
      </w: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r>
      <w:r w:rsidRPr="00F47743">
        <w:rPr>
          <w:rFonts w:ascii="QDavid" w:eastAsia="Times New Roman" w:hAnsi="QDavid" w:cs="David"/>
          <w:sz w:val="26"/>
          <w:szCs w:val="26"/>
          <w:rtl/>
          <w:lang w:eastAsia="he-IL"/>
        </w:rPr>
        <w:tab/>
        <w:t xml:space="preserve">      </w:t>
      </w:r>
      <w:r w:rsidRPr="00F47743">
        <w:rPr>
          <w:rFonts w:ascii="QDavid" w:eastAsia="Times New Roman" w:hAnsi="QDavid" w:cs="David" w:hint="eastAsia"/>
          <w:sz w:val="26"/>
          <w:szCs w:val="26"/>
          <w:rtl/>
          <w:lang w:eastAsia="he-IL"/>
        </w:rPr>
        <w:t>תאריך</w:t>
      </w:r>
      <w:r w:rsidRPr="00F47743">
        <w:rPr>
          <w:rFonts w:ascii="QDavid" w:eastAsia="Times New Roman" w:hAnsi="QDavid" w:cs="David"/>
          <w:sz w:val="26"/>
          <w:szCs w:val="26"/>
          <w:rtl/>
          <w:lang w:eastAsia="he-IL"/>
        </w:rPr>
        <w:t xml:space="preserve"> </w:t>
      </w:r>
      <w:r w:rsidRPr="00F47743">
        <w:rPr>
          <w:rFonts w:ascii="QDavid" w:eastAsia="Times New Roman" w:hAnsi="QDavid" w:cs="David" w:hint="eastAsia"/>
          <w:sz w:val="26"/>
          <w:szCs w:val="26"/>
          <w:rtl/>
          <w:lang w:eastAsia="he-IL"/>
        </w:rPr>
        <w:t>החתימה</w:t>
      </w:r>
      <w:r w:rsidRPr="00F47743">
        <w:rPr>
          <w:rFonts w:ascii="QDavid" w:eastAsia="Times New Roman" w:hAnsi="QDavid" w:cs="David"/>
          <w:sz w:val="26"/>
          <w:szCs w:val="26"/>
          <w:rtl/>
          <w:lang w:eastAsia="he-IL"/>
        </w:rPr>
        <w:t xml:space="preserve"> </w:t>
      </w:r>
      <w:r w:rsidRPr="00F47743">
        <w:rPr>
          <w:rFonts w:ascii="QDavid" w:eastAsia="Times New Roman" w:hAnsi="QDavid" w:cs="David"/>
          <w:sz w:val="26"/>
          <w:szCs w:val="26"/>
          <w:rtl/>
          <w:lang w:eastAsia="he-IL"/>
        </w:rPr>
        <w:tab/>
      </w:r>
    </w:p>
    <w:p w:rsidR="00E41AB5" w:rsidRDefault="00E41AB5"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QDavid" w:eastAsia="Times New Roman" w:hAnsi="QDavid" w:cs="David"/>
          <w:sz w:val="26"/>
          <w:szCs w:val="26"/>
          <w:rtl/>
          <w:lang w:eastAsia="he-IL"/>
        </w:rPr>
      </w:pPr>
    </w:p>
    <w:p w:rsidR="00363FD8" w:rsidRDefault="00363FD8"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QDavid" w:eastAsia="Times New Roman" w:hAnsi="QDavid" w:cs="David"/>
          <w:sz w:val="26"/>
          <w:szCs w:val="26"/>
          <w:rtl/>
          <w:lang w:eastAsia="he-IL"/>
        </w:rPr>
      </w:pPr>
    </w:p>
    <w:p w:rsidR="00363FD8" w:rsidRPr="00F47743" w:rsidRDefault="00363FD8" w:rsidP="00CF787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after="0" w:line="360" w:lineRule="auto"/>
        <w:jc w:val="both"/>
        <w:rPr>
          <w:rFonts w:ascii="QDavid" w:eastAsia="Times New Roman" w:hAnsi="QDavid" w:cs="David"/>
          <w:sz w:val="26"/>
          <w:szCs w:val="26"/>
          <w:rtl/>
          <w:lang w:eastAsia="he-IL"/>
        </w:rPr>
      </w:pPr>
    </w:p>
    <w:p w:rsidR="00CF787B" w:rsidRPr="00F47743" w:rsidRDefault="00CF787B" w:rsidP="00354093">
      <w:pPr>
        <w:spacing w:after="0" w:line="360" w:lineRule="auto"/>
        <w:ind w:left="567" w:right="-142"/>
        <w:jc w:val="center"/>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w:t>
      </w:r>
      <w:r w:rsidR="0049530B" w:rsidRPr="00F47743">
        <w:rPr>
          <w:rFonts w:ascii="Times New Roman" w:eastAsia="Times New Roman" w:hAnsi="Times New Roman" w:cs="David" w:hint="eastAsia"/>
          <w:b/>
          <w:bCs/>
          <w:sz w:val="26"/>
          <w:szCs w:val="26"/>
          <w:rtl/>
          <w:lang w:eastAsia="he-IL"/>
        </w:rPr>
        <w:t>ה</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1</w:t>
      </w:r>
    </w:p>
    <w:p w:rsidR="00CF787B" w:rsidRPr="00F47743" w:rsidRDefault="00CF787B" w:rsidP="00CF787B">
      <w:pPr>
        <w:spacing w:after="0" w:line="360" w:lineRule="auto"/>
        <w:ind w:left="567" w:right="-142"/>
        <w:jc w:val="both"/>
        <w:rPr>
          <w:rFonts w:ascii="Times New Roman" w:eastAsia="Times New Roman" w:hAnsi="Times New Roman" w:cs="David"/>
          <w:sz w:val="26"/>
          <w:szCs w:val="26"/>
          <w:rtl/>
          <w:lang w:eastAsia="he-IL"/>
        </w:rPr>
      </w:pPr>
    </w:p>
    <w:p w:rsidR="00CF787B" w:rsidRPr="00F47743" w:rsidRDefault="00CF787B" w:rsidP="00CF787B">
      <w:pPr>
        <w:spacing w:after="0" w:line="360" w:lineRule="auto"/>
        <w:jc w:val="both"/>
        <w:rPr>
          <w:rFonts w:ascii="Arial" w:eastAsia="Times New Roman" w:hAnsi="Arial" w:cs="David"/>
          <w:sz w:val="26"/>
          <w:szCs w:val="26"/>
          <w:rtl/>
          <w:lang w:eastAsia="he-IL"/>
        </w:rPr>
      </w:pPr>
      <w:r w:rsidRPr="00F47743">
        <w:rPr>
          <w:rFonts w:ascii="Arial" w:eastAsia="Times New Roman" w:hAnsi="Arial" w:cs="David" w:hint="eastAsia"/>
          <w:sz w:val="26"/>
          <w:szCs w:val="26"/>
          <w:rtl/>
          <w:lang w:eastAsia="he-IL"/>
        </w:rPr>
        <w:t>שם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הבנק</w:t>
      </w:r>
      <w:r w:rsidRPr="00F47743">
        <w:rPr>
          <w:rFonts w:ascii="Arial" w:eastAsia="Times New Roman" w:hAnsi="Arial" w:cs="David"/>
          <w:sz w:val="26"/>
          <w:szCs w:val="26"/>
          <w:rtl/>
          <w:lang w:eastAsia="he-IL"/>
        </w:rPr>
        <w:t xml:space="preserve">/חברת </w:t>
      </w:r>
      <w:r w:rsidRPr="00F47743">
        <w:rPr>
          <w:rFonts w:ascii="Arial" w:eastAsia="Times New Roman" w:hAnsi="Arial" w:cs="David" w:hint="eastAsia"/>
          <w:sz w:val="26"/>
          <w:szCs w:val="26"/>
          <w:rtl/>
          <w:lang w:eastAsia="he-IL"/>
        </w:rPr>
        <w:t>הביטוח</w:t>
      </w:r>
      <w:r w:rsidRPr="00F47743">
        <w:rPr>
          <w:rFonts w:ascii="Arial" w:eastAsia="Times New Roman" w:hAnsi="Arial" w:cs="David"/>
          <w:sz w:val="26"/>
          <w:szCs w:val="26"/>
          <w:rtl/>
          <w:lang w:eastAsia="he-IL"/>
        </w:rPr>
        <w:t xml:space="preserve"> ________________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מס</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הטלפון</w:t>
      </w:r>
      <w:r w:rsidRPr="00F47743">
        <w:rPr>
          <w:rFonts w:ascii="Arial" w:eastAsia="Times New Roman" w:hAnsi="Arial" w:cs="David"/>
          <w:sz w:val="26"/>
          <w:szCs w:val="26"/>
          <w:rtl/>
          <w:lang w:eastAsia="he-IL"/>
        </w:rPr>
        <w:t xml:space="preserve"> ________________________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מס</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הפקס</w:t>
      </w:r>
      <w:r w:rsidRPr="00F47743">
        <w:rPr>
          <w:rFonts w:ascii="Arial" w:eastAsia="Times New Roman" w:hAnsi="Arial" w:cs="David"/>
          <w:sz w:val="26"/>
          <w:szCs w:val="26"/>
          <w:rtl/>
          <w:lang w:eastAsia="he-IL"/>
        </w:rPr>
        <w:t>: ________________________</w:t>
      </w:r>
    </w:p>
    <w:p w:rsidR="00CF787B" w:rsidRPr="00F47743" w:rsidRDefault="00CF787B" w:rsidP="00CF787B">
      <w:pPr>
        <w:spacing w:after="0" w:line="360" w:lineRule="auto"/>
        <w:jc w:val="center"/>
        <w:rPr>
          <w:rFonts w:ascii="Arial" w:eastAsia="Times New Roman" w:hAnsi="Arial" w:cs="David"/>
          <w:b/>
          <w:bCs/>
          <w:sz w:val="26"/>
          <w:szCs w:val="26"/>
          <w:u w:val="single"/>
          <w:lang w:eastAsia="he-IL"/>
        </w:rPr>
      </w:pPr>
    </w:p>
    <w:p w:rsidR="00CF787B" w:rsidRPr="00F47743" w:rsidRDefault="00CF787B" w:rsidP="00CF787B">
      <w:pPr>
        <w:spacing w:after="0" w:line="360" w:lineRule="auto"/>
        <w:jc w:val="center"/>
        <w:rPr>
          <w:rFonts w:ascii="Arial" w:eastAsia="Times New Roman" w:hAnsi="Arial" w:cs="David"/>
          <w:b/>
          <w:bCs/>
          <w:sz w:val="26"/>
          <w:szCs w:val="26"/>
          <w:u w:val="single"/>
          <w:rtl/>
          <w:lang w:eastAsia="he-IL"/>
        </w:rPr>
      </w:pPr>
      <w:r w:rsidRPr="00F47743">
        <w:rPr>
          <w:rFonts w:ascii="Arial" w:eastAsia="Times New Roman" w:hAnsi="Arial" w:cs="David" w:hint="eastAsia"/>
          <w:b/>
          <w:bCs/>
          <w:sz w:val="26"/>
          <w:szCs w:val="26"/>
          <w:u w:val="single"/>
          <w:rtl/>
          <w:lang w:eastAsia="he-IL"/>
        </w:rPr>
        <w:t>כתב</w:t>
      </w:r>
      <w:r w:rsidRPr="00F47743">
        <w:rPr>
          <w:rFonts w:ascii="Arial" w:eastAsia="Times New Roman" w:hAnsi="Arial" w:cs="David"/>
          <w:b/>
          <w:bCs/>
          <w:sz w:val="26"/>
          <w:szCs w:val="26"/>
          <w:u w:val="single"/>
          <w:rtl/>
          <w:lang w:eastAsia="he-IL"/>
        </w:rPr>
        <w:t xml:space="preserve"> </w:t>
      </w:r>
      <w:r w:rsidRPr="00F47743">
        <w:rPr>
          <w:rFonts w:ascii="Arial" w:eastAsia="Times New Roman" w:hAnsi="Arial" w:cs="David" w:hint="eastAsia"/>
          <w:b/>
          <w:bCs/>
          <w:sz w:val="26"/>
          <w:szCs w:val="26"/>
          <w:u w:val="single"/>
          <w:rtl/>
          <w:lang w:eastAsia="he-IL"/>
        </w:rPr>
        <w:t>ערבות</w:t>
      </w:r>
      <w:r w:rsidRPr="00F47743">
        <w:rPr>
          <w:rFonts w:ascii="Arial" w:eastAsia="Times New Roman" w:hAnsi="Arial" w:cs="David"/>
          <w:b/>
          <w:bCs/>
          <w:sz w:val="26"/>
          <w:szCs w:val="26"/>
          <w:u w:val="single"/>
          <w:rtl/>
          <w:lang w:eastAsia="he-IL"/>
        </w:rPr>
        <w:t xml:space="preserve"> </w:t>
      </w:r>
      <w:r w:rsidRPr="00F47743">
        <w:rPr>
          <w:rFonts w:ascii="Arial" w:eastAsia="Times New Roman" w:hAnsi="Arial" w:cs="David" w:hint="eastAsia"/>
          <w:b/>
          <w:bCs/>
          <w:sz w:val="26"/>
          <w:szCs w:val="26"/>
          <w:u w:val="single"/>
          <w:rtl/>
          <w:lang w:eastAsia="he-IL"/>
        </w:rPr>
        <w:t>מכרז</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לכבוד</w:t>
      </w:r>
      <w:r w:rsidRPr="00F47743">
        <w:rPr>
          <w:rFonts w:ascii="Arial" w:eastAsia="Times New Roman" w:hAnsi="Arial" w:cs="David"/>
          <w:sz w:val="26"/>
          <w:szCs w:val="26"/>
          <w:rtl/>
          <w:lang w:eastAsia="he-IL"/>
        </w:rPr>
        <w:t xml:space="preserve"> </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ממשלת</w:t>
      </w:r>
      <w:r w:rsidRPr="00F47743">
        <w:rPr>
          <w:rFonts w:ascii="Arial" w:eastAsia="Times New Roman" w:hAnsi="Arial" w:cs="David"/>
          <w:sz w:val="26"/>
          <w:szCs w:val="26"/>
          <w:rtl/>
          <w:lang w:eastAsia="he-IL"/>
        </w:rPr>
        <w:t xml:space="preserve"> ישראל </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באמצעות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משרד</w:t>
      </w:r>
      <w:r w:rsidRPr="00F47743">
        <w:rPr>
          <w:rFonts w:ascii="Arial" w:eastAsia="Times New Roman" w:hAnsi="Arial" w:cs="David"/>
          <w:sz w:val="26"/>
          <w:szCs w:val="26"/>
          <w:rtl/>
          <w:lang w:eastAsia="he-IL"/>
        </w:rPr>
        <w:t xml:space="preserve"> 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b/>
          <w:bCs/>
          <w:sz w:val="26"/>
          <w:szCs w:val="26"/>
          <w:rtl/>
          <w:lang w:eastAsia="he-IL"/>
        </w:rPr>
        <w:t>הנדון</w:t>
      </w:r>
      <w:r w:rsidRPr="00F47743">
        <w:rPr>
          <w:rFonts w:ascii="Arial" w:eastAsia="Times New Roman" w:hAnsi="Arial" w:cs="David"/>
          <w:b/>
          <w:bCs/>
          <w:sz w:val="26"/>
          <w:szCs w:val="26"/>
          <w:rtl/>
          <w:lang w:eastAsia="he-IL"/>
        </w:rPr>
        <w:t xml:space="preserve">: </w:t>
      </w:r>
      <w:r w:rsidRPr="00F47743">
        <w:rPr>
          <w:rFonts w:ascii="Arial" w:eastAsia="Times New Roman" w:hAnsi="Arial" w:cs="David" w:hint="eastAsia"/>
          <w:b/>
          <w:bCs/>
          <w:sz w:val="26"/>
          <w:szCs w:val="26"/>
          <w:rtl/>
          <w:lang w:eastAsia="he-IL"/>
        </w:rPr>
        <w:t>ערבות</w:t>
      </w:r>
      <w:r w:rsidRPr="00F47743">
        <w:rPr>
          <w:rFonts w:ascii="Arial" w:eastAsia="Times New Roman" w:hAnsi="Arial" w:cs="David"/>
          <w:b/>
          <w:bCs/>
          <w:sz w:val="26"/>
          <w:szCs w:val="26"/>
          <w:rtl/>
          <w:lang w:eastAsia="he-IL"/>
        </w:rPr>
        <w:t xml:space="preserve"> </w:t>
      </w:r>
      <w:r w:rsidRPr="00F47743">
        <w:rPr>
          <w:rFonts w:ascii="Arial" w:eastAsia="Times New Roman" w:hAnsi="Arial" w:cs="David" w:hint="eastAsia"/>
          <w:b/>
          <w:bCs/>
          <w:sz w:val="26"/>
          <w:szCs w:val="26"/>
          <w:rtl/>
          <w:lang w:eastAsia="he-IL"/>
        </w:rPr>
        <w:t>מס</w:t>
      </w:r>
      <w:r w:rsidRPr="00F47743">
        <w:rPr>
          <w:rFonts w:ascii="Arial" w:eastAsia="Times New Roman" w:hAnsi="Arial" w:cs="David"/>
          <w:b/>
          <w:bCs/>
          <w:sz w:val="26"/>
          <w:szCs w:val="26"/>
          <w:rtl/>
          <w:lang w:eastAsia="he-IL"/>
        </w:rPr>
        <w:t>'</w:t>
      </w:r>
      <w:r w:rsidRPr="00F47743">
        <w:rPr>
          <w:rFonts w:ascii="Arial" w:eastAsia="Times New Roman" w:hAnsi="Arial" w:cs="David"/>
          <w:sz w:val="26"/>
          <w:szCs w:val="26"/>
          <w:rtl/>
          <w:lang w:eastAsia="he-IL"/>
        </w:rPr>
        <w:t>____________</w:t>
      </w:r>
    </w:p>
    <w:p w:rsidR="00CF787B" w:rsidRPr="00F47743" w:rsidRDefault="00CF787B" w:rsidP="00C027C1">
      <w:pPr>
        <w:spacing w:after="0" w:line="360" w:lineRule="auto"/>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אנו</w:t>
      </w:r>
      <w:r w:rsidRPr="00F47743">
        <w:rPr>
          <w:rFonts w:ascii="Arial" w:eastAsia="Times New Roman" w:hAnsi="Arial" w:cs="David"/>
          <w:sz w:val="26"/>
          <w:szCs w:val="26"/>
          <w:rtl/>
          <w:lang w:eastAsia="he-IL"/>
        </w:rPr>
        <w:t xml:space="preserve"> ערבים בזה כלפיכם לסילוק כל סכום עד לסך </w:t>
      </w:r>
      <w:r w:rsidRPr="006214AD">
        <w:rPr>
          <w:rFonts w:ascii="Arial" w:eastAsia="Times New Roman" w:hAnsi="Arial" w:cs="David"/>
          <w:sz w:val="26"/>
          <w:szCs w:val="26"/>
          <w:rtl/>
          <w:lang w:eastAsia="he-IL"/>
        </w:rPr>
        <w:t xml:space="preserve">של </w:t>
      </w:r>
      <w:r w:rsidR="00AE43C4" w:rsidRPr="006214AD">
        <w:rPr>
          <w:rFonts w:ascii="Arial" w:eastAsia="Times New Roman" w:hAnsi="Arial" w:cs="David" w:hint="cs"/>
          <w:sz w:val="26"/>
          <w:szCs w:val="26"/>
          <w:rtl/>
          <w:lang w:eastAsia="he-IL"/>
        </w:rPr>
        <w:t xml:space="preserve"> </w:t>
      </w:r>
      <w:r w:rsidR="00C027C1" w:rsidRPr="006214AD">
        <w:rPr>
          <w:rFonts w:ascii="Arial" w:eastAsia="Times New Roman" w:hAnsi="Arial" w:cs="David" w:hint="cs"/>
          <w:sz w:val="26"/>
          <w:szCs w:val="26"/>
          <w:rtl/>
          <w:lang w:eastAsia="he-IL"/>
        </w:rPr>
        <w:t>15,000</w:t>
      </w:r>
      <w:r w:rsidR="00182239" w:rsidRPr="006214AD">
        <w:rPr>
          <w:rFonts w:ascii="Arial" w:eastAsia="Times New Roman" w:hAnsi="Arial" w:cs="David"/>
          <w:sz w:val="26"/>
          <w:szCs w:val="26"/>
          <w:rtl/>
          <w:lang w:eastAsia="he-IL"/>
        </w:rPr>
        <w:t xml:space="preserve"> </w:t>
      </w:r>
      <w:r w:rsidR="00354093" w:rsidRPr="006214AD">
        <w:rPr>
          <w:rFonts w:ascii="Arial" w:eastAsia="Times New Roman" w:hAnsi="Arial" w:cs="David" w:hint="eastAsia"/>
          <w:sz w:val="26"/>
          <w:szCs w:val="26"/>
          <w:rtl/>
          <w:lang w:eastAsia="he-IL"/>
        </w:rPr>
        <w:t>₪</w:t>
      </w:r>
      <w:r w:rsidR="00354093" w:rsidRPr="006214AD">
        <w:rPr>
          <w:rFonts w:ascii="Arial" w:eastAsia="Times New Roman" w:hAnsi="Arial" w:cs="David"/>
          <w:sz w:val="26"/>
          <w:szCs w:val="26"/>
          <w:rtl/>
          <w:lang w:eastAsia="he-IL"/>
        </w:rPr>
        <w:t xml:space="preserve"> </w:t>
      </w:r>
      <w:r w:rsidRPr="006214AD">
        <w:rPr>
          <w:rFonts w:ascii="Arial" w:eastAsia="Times New Roman" w:hAnsi="Arial" w:cs="David"/>
          <w:sz w:val="26"/>
          <w:szCs w:val="26"/>
          <w:rtl/>
          <w:lang w:eastAsia="he-IL"/>
        </w:rPr>
        <w:t>(במילים:</w:t>
      </w:r>
      <w:r w:rsidR="00AE43C4" w:rsidRPr="006214AD">
        <w:rPr>
          <w:rFonts w:ascii="Arial" w:eastAsia="Times New Roman" w:hAnsi="Arial" w:cs="David"/>
          <w:sz w:val="26"/>
          <w:szCs w:val="26"/>
          <w:rtl/>
          <w:lang w:eastAsia="he-IL"/>
        </w:rPr>
        <w:t xml:space="preserve"> </w:t>
      </w:r>
      <w:r w:rsidR="00C027C1" w:rsidRPr="006214AD">
        <w:rPr>
          <w:rFonts w:ascii="Arial" w:eastAsia="Times New Roman" w:hAnsi="Arial" w:cs="David" w:hint="cs"/>
          <w:sz w:val="26"/>
          <w:szCs w:val="26"/>
          <w:rtl/>
          <w:lang w:eastAsia="he-IL"/>
        </w:rPr>
        <w:t>חמישה</w:t>
      </w:r>
      <w:r w:rsidR="00C027C1" w:rsidRPr="006214AD">
        <w:rPr>
          <w:rFonts w:ascii="Arial" w:eastAsia="Times New Roman" w:hAnsi="Arial" w:cs="David"/>
          <w:sz w:val="26"/>
          <w:szCs w:val="26"/>
          <w:rtl/>
          <w:lang w:eastAsia="he-IL"/>
        </w:rPr>
        <w:t xml:space="preserve"> </w:t>
      </w:r>
      <w:r w:rsidR="00182239" w:rsidRPr="006214AD">
        <w:rPr>
          <w:rFonts w:ascii="Arial" w:eastAsia="Times New Roman" w:hAnsi="Arial" w:cs="David" w:hint="eastAsia"/>
          <w:sz w:val="26"/>
          <w:szCs w:val="26"/>
          <w:rtl/>
          <w:lang w:eastAsia="he-IL"/>
        </w:rPr>
        <w:t>עשר</w:t>
      </w:r>
      <w:r w:rsidR="00182239" w:rsidRPr="006214AD">
        <w:rPr>
          <w:rFonts w:ascii="Arial" w:eastAsia="Times New Roman" w:hAnsi="Arial" w:cs="David"/>
          <w:sz w:val="26"/>
          <w:szCs w:val="26"/>
          <w:rtl/>
          <w:lang w:eastAsia="he-IL"/>
        </w:rPr>
        <w:t xml:space="preserve"> </w:t>
      </w:r>
      <w:r w:rsidR="00182239" w:rsidRPr="006214AD">
        <w:rPr>
          <w:rFonts w:ascii="Arial" w:eastAsia="Times New Roman" w:hAnsi="Arial" w:cs="David" w:hint="eastAsia"/>
          <w:sz w:val="26"/>
          <w:szCs w:val="26"/>
          <w:rtl/>
          <w:lang w:eastAsia="he-IL"/>
        </w:rPr>
        <w:t>אלף</w:t>
      </w:r>
      <w:r w:rsidR="00182239" w:rsidRPr="006214AD">
        <w:rPr>
          <w:rFonts w:ascii="Arial" w:eastAsia="Times New Roman" w:hAnsi="Arial" w:cs="David"/>
          <w:sz w:val="26"/>
          <w:szCs w:val="26"/>
          <w:rtl/>
          <w:lang w:eastAsia="he-IL"/>
        </w:rPr>
        <w:t xml:space="preserve"> </w:t>
      </w:r>
      <w:r w:rsidR="00182239" w:rsidRPr="006214AD">
        <w:rPr>
          <w:rFonts w:ascii="Arial" w:eastAsia="Times New Roman" w:hAnsi="Arial" w:cs="David" w:hint="eastAsia"/>
          <w:sz w:val="26"/>
          <w:szCs w:val="26"/>
          <w:rtl/>
          <w:lang w:eastAsia="he-IL"/>
        </w:rPr>
        <w:t>ש</w:t>
      </w:r>
      <w:r w:rsidR="00182239" w:rsidRPr="006214AD">
        <w:rPr>
          <w:rFonts w:ascii="Arial" w:eastAsia="Times New Roman" w:hAnsi="Arial" w:cs="David"/>
          <w:sz w:val="26"/>
          <w:szCs w:val="26"/>
          <w:rtl/>
          <w:lang w:eastAsia="he-IL"/>
        </w:rPr>
        <w:t>"ח</w:t>
      </w:r>
      <w:r w:rsidR="00AE43C4">
        <w:rPr>
          <w:rFonts w:ascii="Arial" w:eastAsia="Times New Roman" w:hAnsi="Arial" w:cs="David" w:hint="cs"/>
          <w:sz w:val="26"/>
          <w:szCs w:val="26"/>
          <w:rtl/>
          <w:lang w:eastAsia="he-IL"/>
        </w:rPr>
        <w:t xml:space="preserve"> </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אשר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תדרשו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מאת</w:t>
      </w:r>
      <w:r w:rsidRPr="00F47743">
        <w:rPr>
          <w:rFonts w:ascii="Arial" w:eastAsia="Times New Roman" w:hAnsi="Arial" w:cs="David"/>
          <w:sz w:val="26"/>
          <w:szCs w:val="26"/>
          <w:rtl/>
          <w:lang w:eastAsia="he-IL"/>
        </w:rPr>
        <w:t xml:space="preserve">: ____________________________________________(להלן "החייב") </w:t>
      </w:r>
      <w:r w:rsidRPr="00F47743">
        <w:rPr>
          <w:rFonts w:ascii="Arial" w:eastAsia="Times New Roman" w:hAnsi="Arial" w:cs="David" w:hint="eastAsia"/>
          <w:sz w:val="26"/>
          <w:szCs w:val="26"/>
          <w:rtl/>
          <w:lang w:eastAsia="he-IL"/>
        </w:rPr>
        <w:t>בקשר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עם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הזמנה</w:t>
      </w:r>
      <w:r w:rsidRPr="00F47743">
        <w:rPr>
          <w:rFonts w:ascii="Arial" w:eastAsia="Times New Roman" w:hAnsi="Arial" w:cs="David"/>
          <w:sz w:val="26"/>
          <w:szCs w:val="26"/>
          <w:rtl/>
          <w:lang w:eastAsia="he-IL"/>
        </w:rPr>
        <w:t xml:space="preserve"> / </w:t>
      </w:r>
      <w:r w:rsidRPr="00F47743">
        <w:rPr>
          <w:rFonts w:ascii="Arial" w:eastAsia="Times New Roman" w:hAnsi="Arial" w:cs="David" w:hint="eastAsia"/>
          <w:sz w:val="26"/>
          <w:szCs w:val="26"/>
          <w:rtl/>
          <w:lang w:eastAsia="he-IL"/>
        </w:rPr>
        <w:t>חוזה</w:t>
      </w:r>
      <w:r w:rsidRPr="00F47743">
        <w:rPr>
          <w:rFonts w:ascii="Arial" w:eastAsia="Times New Roman" w:hAnsi="Arial" w:cs="David"/>
          <w:sz w:val="26"/>
          <w:szCs w:val="26"/>
          <w:rtl/>
          <w:lang w:eastAsia="he-IL"/>
        </w:rPr>
        <w:t xml:space="preserve"> _______________________________________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אנו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נשלם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הסכום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הנ</w:t>
      </w:r>
      <w:r w:rsidRPr="00F47743">
        <w:rPr>
          <w:rFonts w:ascii="Arial" w:eastAsia="Times New Roman" w:hAnsi="Arial" w:cs="David"/>
          <w:sz w:val="26"/>
          <w:szCs w:val="26"/>
          <w:rtl/>
          <w:lang w:eastAsia="he-IL"/>
        </w:rPr>
        <w:t xml:space="preserve">"ל </w:t>
      </w:r>
      <w:r w:rsidRPr="00F47743">
        <w:rPr>
          <w:rFonts w:ascii="Arial" w:eastAsia="Times New Roman" w:hAnsi="Arial" w:cs="David" w:hint="eastAsia"/>
          <w:sz w:val="26"/>
          <w:szCs w:val="26"/>
          <w:rtl/>
          <w:lang w:eastAsia="he-IL"/>
        </w:rPr>
        <w:t>תוך</w:t>
      </w:r>
      <w:r w:rsidRPr="00F47743">
        <w:rPr>
          <w:rFonts w:ascii="Arial" w:eastAsia="Times New Roman" w:hAnsi="Arial" w:cs="David"/>
          <w:sz w:val="26"/>
          <w:szCs w:val="26"/>
          <w:rtl/>
          <w:lang w:eastAsia="he-IL"/>
        </w:rPr>
        <w:t xml:space="preserve"> 15 </w:t>
      </w:r>
      <w:r w:rsidRPr="00F47743">
        <w:rPr>
          <w:rFonts w:ascii="Arial" w:eastAsia="Times New Roman" w:hAnsi="Arial" w:cs="David" w:hint="eastAsia"/>
          <w:sz w:val="26"/>
          <w:szCs w:val="26"/>
          <w:rtl/>
          <w:lang w:eastAsia="he-IL"/>
        </w:rPr>
        <w:t>יום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מתאריך</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דרישתכם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הראשונה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שנשלחה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אלינו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במכתב</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בדואר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רשום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מבלי</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שתהיו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חייבים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לנמק</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דרישתכם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ומבלי</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לטעון</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כלפיכם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טענת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הגנה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כל</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שהיא</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שיכולה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לעמוד</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לחייב</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בקשר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לחיוב</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כלפיכם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לדרוש</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תחילה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סילוק</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הסכום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האמור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החייב</w:t>
      </w:r>
      <w:r w:rsidRPr="00F47743">
        <w:rPr>
          <w:rFonts w:ascii="Arial" w:eastAsia="Times New Roman" w:hAnsi="Arial" w:cs="David"/>
          <w:sz w:val="26"/>
          <w:szCs w:val="26"/>
          <w:rtl/>
          <w:lang w:eastAsia="he-IL"/>
        </w:rPr>
        <w:t>.</w:t>
      </w:r>
    </w:p>
    <w:p w:rsidR="00CF787B" w:rsidRPr="00F47743" w:rsidRDefault="00CF787B" w:rsidP="00614265">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ערבות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זו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תהיה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בתוקף</w:t>
      </w:r>
      <w:r w:rsidRPr="00F47743">
        <w:rPr>
          <w:rFonts w:ascii="Arial" w:eastAsia="Times New Roman" w:hAnsi="Arial" w:cs="David"/>
          <w:sz w:val="26"/>
          <w:szCs w:val="26"/>
          <w:rtl/>
          <w:lang w:eastAsia="he-IL"/>
        </w:rPr>
        <w:t xml:space="preserve"> </w:t>
      </w:r>
      <w:r w:rsidR="00B01D21">
        <w:rPr>
          <w:rFonts w:ascii="Arial" w:eastAsia="Times New Roman" w:hAnsi="Arial" w:cs="David" w:hint="cs"/>
          <w:sz w:val="26"/>
          <w:szCs w:val="26"/>
          <w:rtl/>
          <w:lang w:eastAsia="he-IL"/>
        </w:rPr>
        <w:t>ממועד הוצאתה ועד ליום</w:t>
      </w:r>
      <w:r w:rsidR="00614265">
        <w:rPr>
          <w:rFonts w:ascii="Arial" w:eastAsia="Times New Roman" w:hAnsi="Arial" w:cs="David" w:hint="cs"/>
          <w:sz w:val="26"/>
          <w:szCs w:val="26"/>
          <w:rtl/>
          <w:lang w:eastAsia="he-IL"/>
        </w:rPr>
        <w:t xml:space="preserve"> </w:t>
      </w:r>
      <w:r w:rsidR="00614265" w:rsidRPr="00614265">
        <w:rPr>
          <w:rFonts w:ascii="Arial" w:eastAsia="Times New Roman" w:hAnsi="Arial" w:cs="David" w:hint="cs"/>
          <w:b/>
          <w:bCs/>
          <w:sz w:val="26"/>
          <w:szCs w:val="26"/>
          <w:u w:val="single"/>
          <w:rtl/>
          <w:lang w:eastAsia="he-IL"/>
        </w:rPr>
        <w:t>4.9.16</w:t>
      </w:r>
      <w:r w:rsidR="00614265">
        <w:rPr>
          <w:rFonts w:ascii="Arial" w:eastAsia="Times New Roman" w:hAnsi="Arial" w:cs="David" w:hint="cs"/>
          <w:sz w:val="26"/>
          <w:szCs w:val="26"/>
          <w:rtl/>
          <w:lang w:eastAsia="he-IL"/>
        </w:rPr>
        <w:t>.</w:t>
      </w:r>
    </w:p>
    <w:p w:rsidR="00CF787B" w:rsidRPr="00F47743" w:rsidRDefault="00CF787B" w:rsidP="0038347A">
      <w:pPr>
        <w:spacing w:after="0" w:line="240" w:lineRule="auto"/>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דרישה</w:t>
      </w:r>
      <w:r w:rsidRPr="00F47743">
        <w:rPr>
          <w:rFonts w:ascii="Arial" w:eastAsia="Times New Roman" w:hAnsi="Arial" w:cs="David"/>
          <w:sz w:val="26"/>
          <w:szCs w:val="26"/>
          <w:rtl/>
          <w:lang w:eastAsia="he-IL"/>
        </w:rPr>
        <w:t xml:space="preserve"> על פי ערבות זו </w:t>
      </w:r>
      <w:r w:rsidR="0038347A" w:rsidRPr="00F47743">
        <w:rPr>
          <w:rFonts w:ascii="Arial" w:eastAsia="Times New Roman" w:hAnsi="Arial" w:cs="David" w:hint="eastAsia"/>
          <w:sz w:val="26"/>
          <w:szCs w:val="26"/>
          <w:rtl/>
          <w:lang w:eastAsia="he-IL"/>
        </w:rPr>
        <w:t>יש</w:t>
      </w:r>
      <w:r w:rsidR="0038347A" w:rsidRPr="00F47743">
        <w:rPr>
          <w:rFonts w:ascii="Arial" w:eastAsia="Times New Roman" w:hAnsi="Arial" w:cs="David"/>
          <w:sz w:val="26"/>
          <w:szCs w:val="26"/>
          <w:rtl/>
          <w:lang w:eastAsia="he-IL"/>
        </w:rPr>
        <w:t xml:space="preserve"> להפנות לסניף הבנק/חב' הביטוח </w:t>
      </w:r>
      <w:r w:rsidRPr="00F47743">
        <w:rPr>
          <w:rFonts w:ascii="Arial" w:eastAsia="Times New Roman" w:hAnsi="Arial" w:cs="David" w:hint="eastAsia"/>
          <w:sz w:val="26"/>
          <w:szCs w:val="26"/>
          <w:rtl/>
          <w:lang w:eastAsia="he-IL"/>
        </w:rPr>
        <w:t>שכתובתו</w:t>
      </w:r>
      <w:r w:rsidRPr="00F47743">
        <w:rPr>
          <w:rFonts w:ascii="Arial" w:eastAsia="Times New Roman" w:hAnsi="Arial" w:cs="David"/>
          <w:sz w:val="26"/>
          <w:szCs w:val="26"/>
          <w:rtl/>
          <w:lang w:eastAsia="he-IL"/>
        </w:rPr>
        <w:t xml:space="preserve">__________________________                                                                     </w:t>
      </w:r>
      <w:r w:rsidRPr="00F47743">
        <w:rPr>
          <w:rFonts w:ascii="Arial" w:eastAsia="Times New Roman" w:hAnsi="Arial" w:cs="David" w:hint="eastAsia"/>
          <w:sz w:val="26"/>
          <w:szCs w:val="26"/>
          <w:rtl/>
          <w:lang w:eastAsia="he-IL"/>
        </w:rPr>
        <w:t>שם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הבנק</w:t>
      </w:r>
      <w:r w:rsidRPr="00F47743">
        <w:rPr>
          <w:rFonts w:ascii="Arial" w:eastAsia="Times New Roman" w:hAnsi="Arial" w:cs="David"/>
          <w:sz w:val="26"/>
          <w:szCs w:val="26"/>
          <w:rtl/>
          <w:lang w:eastAsia="he-IL"/>
        </w:rPr>
        <w:t xml:space="preserve">/חב' </w:t>
      </w:r>
      <w:r w:rsidRPr="00F47743">
        <w:rPr>
          <w:rFonts w:ascii="Arial" w:eastAsia="Times New Roman" w:hAnsi="Arial" w:cs="David" w:hint="eastAsia"/>
          <w:sz w:val="26"/>
          <w:szCs w:val="26"/>
          <w:rtl/>
          <w:lang w:eastAsia="he-IL"/>
        </w:rPr>
        <w:t>הביטוח</w:t>
      </w:r>
      <w:r w:rsidRPr="00F47743">
        <w:rPr>
          <w:rFonts w:ascii="Arial" w:eastAsia="Times New Roman" w:hAnsi="Arial" w:cs="David"/>
          <w:sz w:val="26"/>
          <w:szCs w:val="26"/>
          <w:rtl/>
          <w:lang w:eastAsia="he-IL"/>
        </w:rPr>
        <w:t>___________________________________      __________________________________</w:t>
      </w:r>
    </w:p>
    <w:p w:rsidR="00CF787B" w:rsidRPr="00F47743" w:rsidRDefault="00CF787B" w:rsidP="00CF787B">
      <w:pPr>
        <w:spacing w:after="0" w:line="240" w:lineRule="auto"/>
        <w:jc w:val="both"/>
        <w:rPr>
          <w:rFonts w:ascii="Arial" w:eastAsia="Times New Roman" w:hAnsi="Arial" w:cs="David"/>
          <w:sz w:val="26"/>
          <w:szCs w:val="26"/>
          <w:lang w:eastAsia="he-IL"/>
        </w:rPr>
      </w:pPr>
      <w:r w:rsidRPr="00F47743">
        <w:rPr>
          <w:rFonts w:ascii="Arial" w:eastAsia="Times New Roman" w:hAnsi="Arial" w:cs="David"/>
          <w:sz w:val="26"/>
          <w:szCs w:val="26"/>
          <w:rtl/>
          <w:lang w:eastAsia="he-IL"/>
        </w:rPr>
        <w:t xml:space="preserve">                  מס' הבנק ומס' הסניף                         כתובת סניף הבנק/חברת הביטוח </w:t>
      </w:r>
    </w:p>
    <w:p w:rsidR="00CF787B" w:rsidRPr="00F47743" w:rsidRDefault="00CF787B" w:rsidP="00CF787B">
      <w:pPr>
        <w:spacing w:after="0" w:line="360" w:lineRule="auto"/>
        <w:jc w:val="both"/>
        <w:rPr>
          <w:rFonts w:ascii="Arial" w:eastAsia="Times New Roman" w:hAnsi="Arial" w:cs="David"/>
          <w:sz w:val="26"/>
          <w:szCs w:val="26"/>
          <w:lang w:eastAsia="he-IL"/>
        </w:rPr>
      </w:pPr>
    </w:p>
    <w:p w:rsidR="00CF787B" w:rsidRPr="00F47743" w:rsidRDefault="00CF787B" w:rsidP="00CF787B">
      <w:pPr>
        <w:spacing w:after="0" w:line="360" w:lineRule="auto"/>
        <w:jc w:val="both"/>
        <w:rPr>
          <w:rFonts w:ascii="Arial" w:eastAsia="Times New Roman" w:hAnsi="Arial" w:cs="David"/>
          <w:sz w:val="26"/>
          <w:szCs w:val="26"/>
          <w:lang w:eastAsia="he-IL"/>
        </w:rPr>
      </w:pPr>
    </w:p>
    <w:p w:rsidR="00CF787B" w:rsidRPr="00F47743" w:rsidRDefault="00CF787B" w:rsidP="00CF787B">
      <w:pPr>
        <w:spacing w:after="0" w:line="360" w:lineRule="auto"/>
        <w:jc w:val="both"/>
        <w:rPr>
          <w:rFonts w:ascii="Arial" w:eastAsia="Times New Roman" w:hAnsi="Arial" w:cs="David"/>
          <w:sz w:val="26"/>
          <w:szCs w:val="26"/>
          <w:rtl/>
          <w:lang w:eastAsia="he-IL"/>
        </w:rPr>
      </w:pPr>
      <w:r w:rsidRPr="00F47743">
        <w:rPr>
          <w:rFonts w:ascii="Arial" w:eastAsia="Times New Roman" w:hAnsi="Arial" w:cs="David" w:hint="eastAsia"/>
          <w:sz w:val="26"/>
          <w:szCs w:val="26"/>
          <w:rtl/>
          <w:lang w:eastAsia="he-IL"/>
        </w:rPr>
        <w:t>ערבות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זו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אינה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ניתנת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להעברה</w:t>
      </w:r>
    </w:p>
    <w:p w:rsidR="00CF787B" w:rsidRPr="00F47743" w:rsidRDefault="00CF787B" w:rsidP="00CF787B">
      <w:pPr>
        <w:spacing w:after="0" w:line="360" w:lineRule="auto"/>
        <w:jc w:val="both"/>
        <w:rPr>
          <w:rFonts w:ascii="Arial" w:eastAsia="Times New Roman" w:hAnsi="Arial" w:cs="David"/>
          <w:sz w:val="26"/>
          <w:szCs w:val="26"/>
          <w:rtl/>
          <w:lang w:eastAsia="he-IL"/>
        </w:rPr>
      </w:pPr>
    </w:p>
    <w:p w:rsidR="00CF787B" w:rsidRPr="00F47743" w:rsidRDefault="00CF787B" w:rsidP="00CF787B">
      <w:pPr>
        <w:spacing w:after="0" w:line="360" w:lineRule="auto"/>
        <w:jc w:val="both"/>
        <w:rPr>
          <w:rFonts w:ascii="Arial" w:eastAsia="Times New Roman" w:hAnsi="Arial" w:cs="David"/>
          <w:sz w:val="26"/>
          <w:szCs w:val="26"/>
          <w:u w:val="single"/>
          <w:lang w:eastAsia="he-IL"/>
        </w:rPr>
      </w:pPr>
      <w:r w:rsidRPr="00F47743">
        <w:rPr>
          <w:rFonts w:ascii="Arial" w:eastAsia="Times New Roman" w:hAnsi="Arial" w:cs="David"/>
          <w:sz w:val="26"/>
          <w:szCs w:val="26"/>
          <w:rtl/>
          <w:lang w:eastAsia="he-IL"/>
        </w:rPr>
        <w:t xml:space="preserve">  </w:t>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rtl/>
          <w:lang w:eastAsia="he-IL"/>
        </w:rPr>
        <w:t xml:space="preserve">                          ________________                  </w:t>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rtl/>
          <w:lang w:eastAsia="he-IL"/>
        </w:rPr>
        <w:t xml:space="preserve">                      </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sz w:val="26"/>
          <w:szCs w:val="26"/>
          <w:rtl/>
          <w:lang w:eastAsia="he-IL"/>
        </w:rPr>
        <w:t xml:space="preserve">          תאריך                                          שם מלא                               חתימה וחותמת </w:t>
      </w:r>
    </w:p>
    <w:p w:rsidR="00CF787B" w:rsidRPr="006F472B" w:rsidRDefault="00CF787B" w:rsidP="00CF787B">
      <w:pPr>
        <w:spacing w:after="0" w:line="240" w:lineRule="auto"/>
        <w:jc w:val="center"/>
        <w:rPr>
          <w:rFonts w:ascii="Arial" w:eastAsia="Times New Roman" w:hAnsi="Arial" w:cs="David"/>
          <w:sz w:val="26"/>
          <w:szCs w:val="26"/>
          <w:lang w:eastAsia="he-IL"/>
        </w:rPr>
      </w:pPr>
    </w:p>
    <w:p w:rsidR="00CF787B" w:rsidRPr="006F472B" w:rsidRDefault="00CF787B" w:rsidP="00CF787B">
      <w:pPr>
        <w:spacing w:after="0" w:line="240" w:lineRule="auto"/>
        <w:jc w:val="center"/>
        <w:rPr>
          <w:rFonts w:ascii="Arial" w:eastAsia="Times New Roman" w:hAnsi="Arial" w:cs="David"/>
          <w:sz w:val="26"/>
          <w:szCs w:val="26"/>
          <w:rtl/>
          <w:lang w:eastAsia="he-IL"/>
        </w:rPr>
      </w:pPr>
    </w:p>
    <w:p w:rsidR="00CF787B" w:rsidRDefault="00CF787B" w:rsidP="00CF787B">
      <w:pPr>
        <w:spacing w:after="0" w:line="360" w:lineRule="auto"/>
        <w:rPr>
          <w:rFonts w:ascii="Arial" w:eastAsia="Times New Roman" w:hAnsi="Arial" w:cs="David"/>
          <w:sz w:val="26"/>
          <w:szCs w:val="26"/>
          <w:rtl/>
          <w:lang w:eastAsia="he-IL"/>
        </w:rPr>
      </w:pPr>
    </w:p>
    <w:p w:rsidR="00354093" w:rsidRDefault="00354093" w:rsidP="00CF787B">
      <w:pPr>
        <w:spacing w:after="0" w:line="360" w:lineRule="auto"/>
        <w:rPr>
          <w:rFonts w:ascii="Arial" w:eastAsia="Times New Roman" w:hAnsi="Arial" w:cs="David"/>
          <w:sz w:val="26"/>
          <w:szCs w:val="26"/>
          <w:rtl/>
          <w:lang w:eastAsia="he-IL"/>
        </w:rPr>
      </w:pPr>
    </w:p>
    <w:p w:rsidR="00354093" w:rsidRDefault="00354093" w:rsidP="00CF787B">
      <w:pPr>
        <w:spacing w:after="0" w:line="360" w:lineRule="auto"/>
        <w:rPr>
          <w:rFonts w:ascii="Times New Roman" w:eastAsia="Times New Roman" w:hAnsi="Times New Roman" w:cs="David"/>
          <w:b/>
          <w:bCs/>
          <w:sz w:val="26"/>
          <w:szCs w:val="26"/>
          <w:u w:val="single"/>
          <w:rtl/>
        </w:rPr>
      </w:pPr>
    </w:p>
    <w:p w:rsidR="00182239" w:rsidRPr="006F472B" w:rsidRDefault="00182239" w:rsidP="00CF787B">
      <w:pPr>
        <w:spacing w:after="0" w:line="360" w:lineRule="auto"/>
        <w:rPr>
          <w:rFonts w:ascii="Times New Roman" w:eastAsia="Times New Roman" w:hAnsi="Times New Roman" w:cs="David"/>
          <w:b/>
          <w:bCs/>
          <w:sz w:val="26"/>
          <w:szCs w:val="26"/>
          <w:u w:val="single"/>
          <w:rtl/>
        </w:rPr>
      </w:pPr>
    </w:p>
    <w:p w:rsidR="00CF787B" w:rsidRPr="0057775A" w:rsidRDefault="00CF787B" w:rsidP="00354093">
      <w:pPr>
        <w:spacing w:after="0" w:line="360" w:lineRule="auto"/>
        <w:ind w:left="567" w:right="-142"/>
        <w:jc w:val="center"/>
        <w:rPr>
          <w:rFonts w:ascii="Times New Roman" w:eastAsia="Times New Roman" w:hAnsi="Times New Roman" w:cs="David"/>
          <w:sz w:val="26"/>
          <w:szCs w:val="26"/>
          <w:rtl/>
          <w:lang w:eastAsia="he-IL"/>
        </w:rPr>
      </w:pPr>
      <w:r w:rsidRPr="00F47743">
        <w:rPr>
          <w:rFonts w:ascii="Times New Roman" w:eastAsia="Times New Roman" w:hAnsi="Times New Roman" w:cs="David" w:hint="cs"/>
          <w:b/>
          <w:bCs/>
          <w:sz w:val="26"/>
          <w:szCs w:val="26"/>
          <w:rtl/>
          <w:lang w:eastAsia="he-IL"/>
        </w:rPr>
        <w:t xml:space="preserve">נספח </w:t>
      </w:r>
      <w:r w:rsidR="0049530B" w:rsidRPr="00EC2BEA">
        <w:rPr>
          <w:rFonts w:ascii="Times New Roman" w:eastAsia="Times New Roman" w:hAnsi="Times New Roman" w:cs="David" w:hint="cs"/>
          <w:b/>
          <w:bCs/>
          <w:sz w:val="26"/>
          <w:szCs w:val="26"/>
          <w:rtl/>
          <w:lang w:eastAsia="he-IL"/>
        </w:rPr>
        <w:t>ה</w:t>
      </w:r>
      <w:r w:rsidRPr="00EC2BEA">
        <w:rPr>
          <w:rFonts w:ascii="Times New Roman" w:eastAsia="Times New Roman" w:hAnsi="Times New Roman" w:cs="David" w:hint="cs"/>
          <w:b/>
          <w:bCs/>
          <w:sz w:val="26"/>
          <w:szCs w:val="26"/>
          <w:rtl/>
          <w:lang w:eastAsia="he-IL"/>
        </w:rPr>
        <w:t>'</w:t>
      </w:r>
      <w:r w:rsidRPr="0057775A">
        <w:rPr>
          <w:rFonts w:ascii="Times New Roman" w:eastAsia="Times New Roman" w:hAnsi="Times New Roman" w:cs="David" w:hint="cs"/>
          <w:sz w:val="26"/>
          <w:szCs w:val="26"/>
          <w:rtl/>
          <w:lang w:eastAsia="he-IL"/>
        </w:rPr>
        <w:t>2</w:t>
      </w:r>
    </w:p>
    <w:p w:rsidR="00CF787B" w:rsidRPr="006C0773" w:rsidRDefault="00CF787B" w:rsidP="00CF787B">
      <w:pPr>
        <w:spacing w:after="0" w:line="360" w:lineRule="auto"/>
        <w:ind w:left="567" w:right="-142"/>
        <w:jc w:val="both"/>
        <w:rPr>
          <w:rFonts w:ascii="Times New Roman" w:eastAsia="Times New Roman" w:hAnsi="Times New Roman" w:cs="David"/>
          <w:sz w:val="26"/>
          <w:szCs w:val="26"/>
          <w:rtl/>
          <w:lang w:eastAsia="he-IL"/>
        </w:rPr>
      </w:pPr>
    </w:p>
    <w:p w:rsidR="00CF787B" w:rsidRPr="00F47743" w:rsidRDefault="00CF787B" w:rsidP="00CF787B">
      <w:pPr>
        <w:spacing w:after="0" w:line="360" w:lineRule="auto"/>
        <w:jc w:val="both"/>
        <w:rPr>
          <w:rFonts w:ascii="Arial" w:eastAsia="Times New Roman" w:hAnsi="Arial" w:cs="David"/>
          <w:sz w:val="26"/>
          <w:szCs w:val="26"/>
          <w:rtl/>
          <w:lang w:eastAsia="he-IL"/>
        </w:rPr>
      </w:pPr>
      <w:r w:rsidRPr="00F47743">
        <w:rPr>
          <w:rFonts w:ascii="Arial" w:eastAsia="Times New Roman" w:hAnsi="Arial" w:cs="David" w:hint="eastAsia"/>
          <w:sz w:val="26"/>
          <w:szCs w:val="26"/>
          <w:rtl/>
          <w:lang w:eastAsia="he-IL"/>
        </w:rPr>
        <w:t>שם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הבנק</w:t>
      </w:r>
      <w:r w:rsidRPr="00F47743">
        <w:rPr>
          <w:rFonts w:ascii="Arial" w:eastAsia="Times New Roman" w:hAnsi="Arial" w:cs="David"/>
          <w:sz w:val="26"/>
          <w:szCs w:val="26"/>
          <w:rtl/>
          <w:lang w:eastAsia="he-IL"/>
        </w:rPr>
        <w:t xml:space="preserve">/חברת </w:t>
      </w:r>
      <w:r w:rsidRPr="00F47743">
        <w:rPr>
          <w:rFonts w:ascii="Arial" w:eastAsia="Times New Roman" w:hAnsi="Arial" w:cs="David" w:hint="eastAsia"/>
          <w:sz w:val="26"/>
          <w:szCs w:val="26"/>
          <w:rtl/>
          <w:lang w:eastAsia="he-IL"/>
        </w:rPr>
        <w:t>הביטוח</w:t>
      </w:r>
      <w:r w:rsidRPr="00F47743">
        <w:rPr>
          <w:rFonts w:ascii="Arial" w:eastAsia="Times New Roman" w:hAnsi="Arial" w:cs="David"/>
          <w:sz w:val="26"/>
          <w:szCs w:val="26"/>
          <w:rtl/>
          <w:lang w:eastAsia="he-IL"/>
        </w:rPr>
        <w:t xml:space="preserve"> ________________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מס</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הטלפון</w:t>
      </w:r>
      <w:r w:rsidRPr="00F47743">
        <w:rPr>
          <w:rFonts w:ascii="Arial" w:eastAsia="Times New Roman" w:hAnsi="Arial" w:cs="David"/>
          <w:sz w:val="26"/>
          <w:szCs w:val="26"/>
          <w:rtl/>
          <w:lang w:eastAsia="he-IL"/>
        </w:rPr>
        <w:t xml:space="preserve"> ________________________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מס</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הפקס</w:t>
      </w:r>
      <w:r w:rsidRPr="00F47743">
        <w:rPr>
          <w:rFonts w:ascii="Arial" w:eastAsia="Times New Roman" w:hAnsi="Arial" w:cs="David"/>
          <w:sz w:val="26"/>
          <w:szCs w:val="26"/>
          <w:rtl/>
          <w:lang w:eastAsia="he-IL"/>
        </w:rPr>
        <w:t>: ________________________</w:t>
      </w:r>
    </w:p>
    <w:p w:rsidR="00CF787B" w:rsidRPr="00F47743" w:rsidRDefault="00CF787B" w:rsidP="00CF787B">
      <w:pPr>
        <w:spacing w:after="0" w:line="360" w:lineRule="auto"/>
        <w:jc w:val="center"/>
        <w:rPr>
          <w:rFonts w:ascii="Arial" w:eastAsia="Times New Roman" w:hAnsi="Arial" w:cs="David"/>
          <w:b/>
          <w:bCs/>
          <w:sz w:val="26"/>
          <w:szCs w:val="26"/>
          <w:u w:val="single"/>
          <w:lang w:eastAsia="he-IL"/>
        </w:rPr>
      </w:pPr>
    </w:p>
    <w:p w:rsidR="00CF787B" w:rsidRPr="00F47743" w:rsidRDefault="00CF787B" w:rsidP="00CF787B">
      <w:pPr>
        <w:spacing w:after="0" w:line="360" w:lineRule="auto"/>
        <w:jc w:val="center"/>
        <w:rPr>
          <w:rFonts w:ascii="Arial" w:eastAsia="Times New Roman" w:hAnsi="Arial" w:cs="David"/>
          <w:b/>
          <w:bCs/>
          <w:sz w:val="26"/>
          <w:szCs w:val="26"/>
          <w:u w:val="single"/>
          <w:rtl/>
          <w:lang w:eastAsia="he-IL"/>
        </w:rPr>
      </w:pPr>
      <w:r w:rsidRPr="00F47743">
        <w:rPr>
          <w:rFonts w:ascii="Arial" w:eastAsia="Times New Roman" w:hAnsi="Arial" w:cs="David" w:hint="eastAsia"/>
          <w:b/>
          <w:bCs/>
          <w:sz w:val="26"/>
          <w:szCs w:val="26"/>
          <w:u w:val="single"/>
          <w:rtl/>
          <w:lang w:eastAsia="he-IL"/>
        </w:rPr>
        <w:t>כתב</w:t>
      </w:r>
      <w:r w:rsidRPr="00F47743">
        <w:rPr>
          <w:rFonts w:ascii="Arial" w:eastAsia="Times New Roman" w:hAnsi="Arial" w:cs="David"/>
          <w:b/>
          <w:bCs/>
          <w:sz w:val="26"/>
          <w:szCs w:val="26"/>
          <w:u w:val="single"/>
          <w:rtl/>
          <w:lang w:eastAsia="he-IL"/>
        </w:rPr>
        <w:t xml:space="preserve"> </w:t>
      </w:r>
      <w:r w:rsidRPr="00F47743">
        <w:rPr>
          <w:rFonts w:ascii="Arial" w:eastAsia="Times New Roman" w:hAnsi="Arial" w:cs="David" w:hint="eastAsia"/>
          <w:b/>
          <w:bCs/>
          <w:sz w:val="26"/>
          <w:szCs w:val="26"/>
          <w:u w:val="single"/>
          <w:rtl/>
          <w:lang w:eastAsia="he-IL"/>
        </w:rPr>
        <w:t>ערבות</w:t>
      </w:r>
      <w:r w:rsidRPr="00F47743">
        <w:rPr>
          <w:rFonts w:ascii="Arial" w:eastAsia="Times New Roman" w:hAnsi="Arial" w:cs="David"/>
          <w:b/>
          <w:bCs/>
          <w:sz w:val="26"/>
          <w:szCs w:val="26"/>
          <w:u w:val="single"/>
          <w:rtl/>
          <w:lang w:eastAsia="he-IL"/>
        </w:rPr>
        <w:t xml:space="preserve"> </w:t>
      </w:r>
      <w:r w:rsidRPr="00F47743">
        <w:rPr>
          <w:rFonts w:ascii="Arial" w:eastAsia="Times New Roman" w:hAnsi="Arial" w:cs="David" w:hint="eastAsia"/>
          <w:b/>
          <w:bCs/>
          <w:sz w:val="26"/>
          <w:szCs w:val="26"/>
          <w:u w:val="single"/>
          <w:rtl/>
          <w:lang w:eastAsia="he-IL"/>
        </w:rPr>
        <w:t>ביצוע</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לכבוד</w:t>
      </w:r>
      <w:r w:rsidRPr="00F47743">
        <w:rPr>
          <w:rFonts w:ascii="Arial" w:eastAsia="Times New Roman" w:hAnsi="Arial" w:cs="David"/>
          <w:sz w:val="26"/>
          <w:szCs w:val="26"/>
          <w:rtl/>
          <w:lang w:eastAsia="he-IL"/>
        </w:rPr>
        <w:t xml:space="preserve"> </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ממשלת</w:t>
      </w:r>
      <w:r w:rsidRPr="00F47743">
        <w:rPr>
          <w:rFonts w:ascii="Arial" w:eastAsia="Times New Roman" w:hAnsi="Arial" w:cs="David"/>
          <w:sz w:val="26"/>
          <w:szCs w:val="26"/>
          <w:rtl/>
          <w:lang w:eastAsia="he-IL"/>
        </w:rPr>
        <w:t xml:space="preserve"> ישראל </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באמצעות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משרד</w:t>
      </w:r>
      <w:r w:rsidRPr="00F47743">
        <w:rPr>
          <w:rFonts w:ascii="Arial" w:eastAsia="Times New Roman" w:hAnsi="Arial" w:cs="David"/>
          <w:sz w:val="26"/>
          <w:szCs w:val="26"/>
          <w:rtl/>
          <w:lang w:eastAsia="he-IL"/>
        </w:rPr>
        <w:t xml:space="preserve"> 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b/>
          <w:bCs/>
          <w:sz w:val="26"/>
          <w:szCs w:val="26"/>
          <w:rtl/>
          <w:lang w:eastAsia="he-IL"/>
        </w:rPr>
        <w:t>הנדון</w:t>
      </w:r>
      <w:r w:rsidRPr="00F47743">
        <w:rPr>
          <w:rFonts w:ascii="Arial" w:eastAsia="Times New Roman" w:hAnsi="Arial" w:cs="David"/>
          <w:b/>
          <w:bCs/>
          <w:sz w:val="26"/>
          <w:szCs w:val="26"/>
          <w:rtl/>
          <w:lang w:eastAsia="he-IL"/>
        </w:rPr>
        <w:t xml:space="preserve">: </w:t>
      </w:r>
      <w:r w:rsidRPr="00F47743">
        <w:rPr>
          <w:rFonts w:ascii="Arial" w:eastAsia="Times New Roman" w:hAnsi="Arial" w:cs="David" w:hint="eastAsia"/>
          <w:b/>
          <w:bCs/>
          <w:sz w:val="26"/>
          <w:szCs w:val="26"/>
          <w:rtl/>
          <w:lang w:eastAsia="he-IL"/>
        </w:rPr>
        <w:t>ערבות</w:t>
      </w:r>
      <w:r w:rsidRPr="00F47743">
        <w:rPr>
          <w:rFonts w:ascii="Arial" w:eastAsia="Times New Roman" w:hAnsi="Arial" w:cs="David"/>
          <w:b/>
          <w:bCs/>
          <w:sz w:val="26"/>
          <w:szCs w:val="26"/>
          <w:rtl/>
          <w:lang w:eastAsia="he-IL"/>
        </w:rPr>
        <w:t xml:space="preserve"> </w:t>
      </w:r>
      <w:r w:rsidRPr="00F47743">
        <w:rPr>
          <w:rFonts w:ascii="Arial" w:eastAsia="Times New Roman" w:hAnsi="Arial" w:cs="David" w:hint="eastAsia"/>
          <w:b/>
          <w:bCs/>
          <w:sz w:val="26"/>
          <w:szCs w:val="26"/>
          <w:rtl/>
          <w:lang w:eastAsia="he-IL"/>
        </w:rPr>
        <w:t>מס</w:t>
      </w:r>
      <w:r w:rsidRPr="00F47743">
        <w:rPr>
          <w:rFonts w:ascii="Arial" w:eastAsia="Times New Roman" w:hAnsi="Arial" w:cs="David"/>
          <w:b/>
          <w:bCs/>
          <w:sz w:val="26"/>
          <w:szCs w:val="26"/>
          <w:rtl/>
          <w:lang w:eastAsia="he-IL"/>
        </w:rPr>
        <w:t>'</w:t>
      </w:r>
      <w:r w:rsidRPr="00F47743">
        <w:rPr>
          <w:rFonts w:ascii="Arial" w:eastAsia="Times New Roman" w:hAnsi="Arial" w:cs="David"/>
          <w:sz w:val="26"/>
          <w:szCs w:val="26"/>
          <w:rtl/>
          <w:lang w:eastAsia="he-IL"/>
        </w:rPr>
        <w:t>____________</w:t>
      </w:r>
    </w:p>
    <w:p w:rsidR="00741FEB" w:rsidRPr="00F47743" w:rsidRDefault="00CF787B" w:rsidP="00C027C1">
      <w:pPr>
        <w:spacing w:after="0" w:line="360" w:lineRule="auto"/>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אנו</w:t>
      </w:r>
      <w:r w:rsidRPr="00F47743">
        <w:rPr>
          <w:rFonts w:ascii="Arial" w:eastAsia="Times New Roman" w:hAnsi="Arial" w:cs="David"/>
          <w:sz w:val="26"/>
          <w:szCs w:val="26"/>
          <w:rtl/>
          <w:lang w:eastAsia="he-IL"/>
        </w:rPr>
        <w:t xml:space="preserve"> ערבים בזה כלפיכם לסילוק כל סכום עד לסך של </w:t>
      </w:r>
      <w:r w:rsidR="007851ED">
        <w:rPr>
          <w:rFonts w:ascii="Arial" w:eastAsia="Times New Roman" w:hAnsi="Arial" w:cs="David" w:hint="cs"/>
          <w:sz w:val="26"/>
          <w:szCs w:val="26"/>
          <w:rtl/>
          <w:lang w:eastAsia="he-IL"/>
        </w:rPr>
        <w:t xml:space="preserve"> </w:t>
      </w:r>
      <w:r w:rsidR="00C027C1" w:rsidRPr="006214AD">
        <w:rPr>
          <w:rFonts w:ascii="Arial" w:eastAsia="Times New Roman" w:hAnsi="Arial" w:cs="David" w:hint="cs"/>
          <w:sz w:val="26"/>
          <w:szCs w:val="26"/>
          <w:rtl/>
          <w:lang w:eastAsia="he-IL"/>
        </w:rPr>
        <w:t>30,000</w:t>
      </w:r>
      <w:r w:rsidR="007851ED" w:rsidRPr="006214AD">
        <w:rPr>
          <w:rFonts w:ascii="Arial" w:eastAsia="Times New Roman" w:hAnsi="Arial" w:cs="David" w:hint="eastAsia"/>
          <w:sz w:val="26"/>
          <w:szCs w:val="26"/>
          <w:rtl/>
          <w:lang w:eastAsia="he-IL"/>
        </w:rPr>
        <w:t>₪</w:t>
      </w:r>
      <w:r w:rsidR="007851ED" w:rsidRPr="006214AD">
        <w:rPr>
          <w:rFonts w:ascii="Arial" w:eastAsia="Times New Roman" w:hAnsi="Arial" w:cs="David"/>
          <w:sz w:val="26"/>
          <w:szCs w:val="26"/>
          <w:rtl/>
          <w:lang w:eastAsia="he-IL"/>
        </w:rPr>
        <w:t xml:space="preserve"> </w:t>
      </w:r>
      <w:r w:rsidRPr="006214AD">
        <w:rPr>
          <w:rFonts w:ascii="Arial" w:eastAsia="Times New Roman" w:hAnsi="Arial" w:cs="David"/>
          <w:sz w:val="26"/>
          <w:szCs w:val="26"/>
          <w:rtl/>
          <w:lang w:eastAsia="he-IL"/>
        </w:rPr>
        <w:t xml:space="preserve">(במילים: </w:t>
      </w:r>
      <w:r w:rsidR="00C027C1" w:rsidRPr="006214AD">
        <w:rPr>
          <w:rFonts w:ascii="Arial" w:eastAsia="Times New Roman" w:hAnsi="Arial" w:cs="David" w:hint="cs"/>
          <w:sz w:val="26"/>
          <w:szCs w:val="26"/>
          <w:rtl/>
          <w:lang w:eastAsia="he-IL"/>
        </w:rPr>
        <w:t>שלושים</w:t>
      </w:r>
      <w:r w:rsidR="00C027C1" w:rsidRPr="006214AD">
        <w:rPr>
          <w:rFonts w:ascii="Arial" w:eastAsia="Times New Roman" w:hAnsi="Arial" w:cs="David"/>
          <w:sz w:val="26"/>
          <w:szCs w:val="26"/>
          <w:rtl/>
          <w:lang w:eastAsia="he-IL"/>
        </w:rPr>
        <w:t xml:space="preserve"> </w:t>
      </w:r>
      <w:r w:rsidR="00182239" w:rsidRPr="006214AD">
        <w:rPr>
          <w:rFonts w:ascii="Arial" w:eastAsia="Times New Roman" w:hAnsi="Arial" w:cs="David" w:hint="eastAsia"/>
          <w:sz w:val="26"/>
          <w:szCs w:val="26"/>
          <w:rtl/>
          <w:lang w:eastAsia="he-IL"/>
        </w:rPr>
        <w:t>אלף</w:t>
      </w:r>
      <w:r w:rsidR="00182239" w:rsidRPr="006214AD">
        <w:rPr>
          <w:rFonts w:ascii="Arial" w:eastAsia="Times New Roman" w:hAnsi="Arial" w:cs="David"/>
          <w:sz w:val="26"/>
          <w:szCs w:val="26"/>
          <w:rtl/>
          <w:lang w:eastAsia="he-IL"/>
        </w:rPr>
        <w:t xml:space="preserve"> </w:t>
      </w:r>
      <w:r w:rsidR="00182239" w:rsidRPr="006214AD">
        <w:rPr>
          <w:rFonts w:ascii="Arial" w:eastAsia="Times New Roman" w:hAnsi="Arial" w:cs="David" w:hint="eastAsia"/>
          <w:sz w:val="26"/>
          <w:szCs w:val="26"/>
          <w:rtl/>
          <w:lang w:eastAsia="he-IL"/>
        </w:rPr>
        <w:t>ש</w:t>
      </w:r>
      <w:r w:rsidR="00182239" w:rsidRPr="006214AD">
        <w:rPr>
          <w:rFonts w:ascii="Arial" w:eastAsia="Times New Roman" w:hAnsi="Arial" w:cs="David"/>
          <w:sz w:val="26"/>
          <w:szCs w:val="26"/>
          <w:rtl/>
          <w:lang w:eastAsia="he-IL"/>
        </w:rPr>
        <w:t>"ח</w:t>
      </w:r>
      <w:r w:rsidRPr="006214AD">
        <w:rPr>
          <w:rFonts w:ascii="Arial" w:eastAsia="Times New Roman" w:hAnsi="Arial" w:cs="David"/>
          <w:sz w:val="26"/>
          <w:szCs w:val="26"/>
          <w:rtl/>
          <w:lang w:eastAsia="he-IL"/>
        </w:rPr>
        <w:t>)</w:t>
      </w:r>
      <w:r w:rsidR="00741FEB" w:rsidRPr="00F47743">
        <w:rPr>
          <w:rFonts w:ascii="Arial" w:eastAsia="Times New Roman" w:hAnsi="Arial" w:cs="David"/>
          <w:sz w:val="26"/>
          <w:szCs w:val="26"/>
          <w:rtl/>
          <w:lang w:eastAsia="he-IL"/>
        </w:rPr>
        <w:t xml:space="preserve"> </w:t>
      </w:r>
      <w:r w:rsidR="00741FEB" w:rsidRPr="00F47743">
        <w:rPr>
          <w:rFonts w:ascii="Arial" w:hAnsi="Arial" w:cs="David" w:hint="cs"/>
          <w:sz w:val="26"/>
          <w:szCs w:val="26"/>
          <w:rtl/>
        </w:rPr>
        <w:t>שיוצמד</w:t>
      </w:r>
      <w:r w:rsidR="00741FEB" w:rsidRPr="00F47743">
        <w:rPr>
          <w:rFonts w:ascii="Arial" w:hAnsi="Arial" w:cs="David"/>
          <w:sz w:val="26"/>
          <w:szCs w:val="26"/>
          <w:rtl/>
        </w:rPr>
        <w:t xml:space="preserve"> למדד המחירים לצרכן  </w:t>
      </w:r>
      <w:r w:rsidR="00741FEB" w:rsidRPr="00F47743">
        <w:rPr>
          <w:rFonts w:ascii="Arial" w:hAnsi="Arial" w:cs="David" w:hint="cs"/>
          <w:sz w:val="26"/>
          <w:szCs w:val="26"/>
          <w:rtl/>
        </w:rPr>
        <w:t>מתאריך</w:t>
      </w:r>
      <w:r w:rsidR="00741FEB" w:rsidRPr="00F47743">
        <w:rPr>
          <w:rFonts w:ascii="Arial" w:hAnsi="Arial" w:cs="David"/>
          <w:sz w:val="26"/>
          <w:szCs w:val="26"/>
          <w:rtl/>
        </w:rPr>
        <w:t xml:space="preserve"> _____________________</w:t>
      </w:r>
    </w:p>
    <w:p w:rsidR="00741FEB" w:rsidRPr="00F47743" w:rsidRDefault="00741FEB" w:rsidP="007851ED">
      <w:pPr>
        <w:jc w:val="right"/>
        <w:rPr>
          <w:rFonts w:ascii="Arial" w:hAnsi="Arial" w:cs="David"/>
          <w:sz w:val="26"/>
          <w:szCs w:val="26"/>
          <w:rtl/>
        </w:rPr>
      </w:pPr>
      <w:r w:rsidRPr="00F47743">
        <w:rPr>
          <w:rFonts w:ascii="Arial" w:hAnsi="Arial" w:cs="David"/>
          <w:sz w:val="26"/>
          <w:szCs w:val="26"/>
          <w:rtl/>
        </w:rPr>
        <w:t xml:space="preserve"> (תאריך </w:t>
      </w:r>
      <w:r w:rsidRPr="00F47743">
        <w:rPr>
          <w:rFonts w:ascii="Arial" w:hAnsi="Arial" w:cs="David" w:hint="cs"/>
          <w:sz w:val="26"/>
          <w:szCs w:val="26"/>
          <w:rtl/>
        </w:rPr>
        <w:t>תחילת</w:t>
      </w:r>
      <w:r w:rsidRPr="00F47743">
        <w:rPr>
          <w:rFonts w:ascii="Arial" w:hAnsi="Arial" w:cs="David"/>
          <w:sz w:val="26"/>
          <w:szCs w:val="26"/>
          <w:rtl/>
        </w:rPr>
        <w:t xml:space="preserve"> </w:t>
      </w:r>
      <w:r w:rsidRPr="00F47743">
        <w:rPr>
          <w:rFonts w:ascii="Arial" w:hAnsi="Arial" w:cs="David" w:hint="cs"/>
          <w:sz w:val="26"/>
          <w:szCs w:val="26"/>
          <w:rtl/>
        </w:rPr>
        <w:t>תוקף</w:t>
      </w:r>
      <w:r w:rsidRPr="00F47743">
        <w:rPr>
          <w:rFonts w:ascii="Arial" w:hAnsi="Arial" w:cs="David"/>
          <w:sz w:val="26"/>
          <w:szCs w:val="26"/>
          <w:rtl/>
        </w:rPr>
        <w:t xml:space="preserve"> </w:t>
      </w:r>
      <w:r w:rsidRPr="00F47743">
        <w:rPr>
          <w:rFonts w:ascii="Arial" w:hAnsi="Arial" w:cs="David" w:hint="cs"/>
          <w:sz w:val="26"/>
          <w:szCs w:val="26"/>
          <w:rtl/>
        </w:rPr>
        <w:t>הערבות</w:t>
      </w:r>
      <w:r w:rsidRPr="00F47743">
        <w:rPr>
          <w:rFonts w:ascii="Arial" w:hAnsi="Arial" w:cs="David"/>
          <w:sz w:val="26"/>
          <w:szCs w:val="26"/>
          <w:rtl/>
        </w:rPr>
        <w:t>)</w:t>
      </w:r>
    </w:p>
    <w:p w:rsidR="00CF787B" w:rsidRPr="00F47743" w:rsidRDefault="00CF787B" w:rsidP="00B55840">
      <w:pPr>
        <w:spacing w:after="0" w:line="360" w:lineRule="auto"/>
        <w:rPr>
          <w:rFonts w:ascii="Arial" w:eastAsia="Times New Roman" w:hAnsi="Arial" w:cs="David"/>
          <w:sz w:val="26"/>
          <w:szCs w:val="26"/>
          <w:lang w:eastAsia="he-IL"/>
        </w:rPr>
      </w:pPr>
      <w:r w:rsidRPr="00F47743">
        <w:rPr>
          <w:rFonts w:ascii="Arial" w:eastAsia="Times New Roman" w:hAnsi="Arial" w:cs="David"/>
          <w:sz w:val="26"/>
          <w:szCs w:val="26"/>
          <w:rtl/>
          <w:lang w:eastAsia="he-IL"/>
        </w:rPr>
        <w:t xml:space="preserve"> אשר תדרשו מאת: ________________________________(להלן "</w:t>
      </w:r>
      <w:r w:rsidR="00B55840" w:rsidRPr="00F47743">
        <w:rPr>
          <w:rFonts w:ascii="Arial" w:eastAsia="Times New Roman" w:hAnsi="Arial" w:cs="David"/>
          <w:sz w:val="26"/>
          <w:szCs w:val="26"/>
          <w:rtl/>
          <w:lang w:eastAsia="he-IL"/>
        </w:rPr>
        <w:t>ה</w:t>
      </w:r>
      <w:r w:rsidR="00B55840">
        <w:rPr>
          <w:rFonts w:ascii="Arial" w:eastAsia="Times New Roman" w:hAnsi="Arial" w:cs="David" w:hint="cs"/>
          <w:sz w:val="26"/>
          <w:szCs w:val="26"/>
          <w:rtl/>
          <w:lang w:eastAsia="he-IL"/>
        </w:rPr>
        <w:t>מבקש</w:t>
      </w:r>
      <w:r w:rsidRPr="00F47743">
        <w:rPr>
          <w:rFonts w:ascii="Arial" w:eastAsia="Times New Roman" w:hAnsi="Arial" w:cs="David"/>
          <w:sz w:val="26"/>
          <w:szCs w:val="26"/>
          <w:rtl/>
          <w:lang w:eastAsia="he-IL"/>
        </w:rPr>
        <w:t>") בקשר עם הזמנה / חוזה _______________________________________________</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אנו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נשלם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הסכום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הנ</w:t>
      </w:r>
      <w:r w:rsidRPr="00F47743">
        <w:rPr>
          <w:rFonts w:ascii="Arial" w:eastAsia="Times New Roman" w:hAnsi="Arial" w:cs="David"/>
          <w:sz w:val="26"/>
          <w:szCs w:val="26"/>
          <w:rtl/>
          <w:lang w:eastAsia="he-IL"/>
        </w:rPr>
        <w:t xml:space="preserve">"ל </w:t>
      </w:r>
      <w:r w:rsidRPr="00F47743">
        <w:rPr>
          <w:rFonts w:ascii="Arial" w:eastAsia="Times New Roman" w:hAnsi="Arial" w:cs="David" w:hint="eastAsia"/>
          <w:sz w:val="26"/>
          <w:szCs w:val="26"/>
          <w:rtl/>
          <w:lang w:eastAsia="he-IL"/>
        </w:rPr>
        <w:t>תוך</w:t>
      </w:r>
      <w:r w:rsidRPr="00F47743">
        <w:rPr>
          <w:rFonts w:ascii="Arial" w:eastAsia="Times New Roman" w:hAnsi="Arial" w:cs="David"/>
          <w:sz w:val="26"/>
          <w:szCs w:val="26"/>
          <w:rtl/>
          <w:lang w:eastAsia="he-IL"/>
        </w:rPr>
        <w:t xml:space="preserve"> 15 </w:t>
      </w:r>
      <w:r w:rsidRPr="00F47743">
        <w:rPr>
          <w:rFonts w:ascii="Arial" w:eastAsia="Times New Roman" w:hAnsi="Arial" w:cs="David" w:hint="eastAsia"/>
          <w:sz w:val="26"/>
          <w:szCs w:val="26"/>
          <w:rtl/>
          <w:lang w:eastAsia="he-IL"/>
        </w:rPr>
        <w:t>יום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מתאריך</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דרישתכם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הראשונה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שנשלחה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אלינו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במכתב</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בדואר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רשום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מבלי</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שתהיו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חייבים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לנמק</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דרישתכם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ומבלי</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לטעון</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כלפיכם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טענת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הגנה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כל</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שהיא</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שיכולה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לעמוד</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לחייב</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בקשר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לחיוב</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כלפיכם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לדרוש</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תחילה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סילוק</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הסכום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האמור</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מאת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החייב</w:t>
      </w:r>
      <w:r w:rsidRPr="00F47743">
        <w:rPr>
          <w:rFonts w:ascii="Arial" w:eastAsia="Times New Roman" w:hAnsi="Arial" w:cs="David"/>
          <w:sz w:val="26"/>
          <w:szCs w:val="26"/>
          <w:rtl/>
          <w:lang w:eastAsia="he-IL"/>
        </w:rPr>
        <w:t>.</w:t>
      </w:r>
    </w:p>
    <w:p w:rsidR="00CF787B" w:rsidRPr="00F47743" w:rsidRDefault="00CF787B" w:rsidP="00B55840">
      <w:pPr>
        <w:spacing w:after="0" w:line="360" w:lineRule="auto"/>
        <w:jc w:val="both"/>
        <w:rPr>
          <w:rFonts w:ascii="Arial" w:eastAsia="Times New Roman" w:hAnsi="Arial" w:cs="David"/>
          <w:sz w:val="26"/>
          <w:szCs w:val="26"/>
          <w:lang w:eastAsia="he-IL"/>
        </w:rPr>
      </w:pPr>
      <w:r w:rsidRPr="00F47743">
        <w:rPr>
          <w:rFonts w:ascii="Arial" w:eastAsia="Times New Roman" w:hAnsi="Arial" w:cs="David" w:hint="eastAsia"/>
          <w:sz w:val="26"/>
          <w:szCs w:val="26"/>
          <w:rtl/>
          <w:lang w:eastAsia="he-IL"/>
        </w:rPr>
        <w:t>ערבות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זו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תהיה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בתוקף</w:t>
      </w:r>
      <w:r w:rsidR="00B55840">
        <w:rPr>
          <w:rFonts w:ascii="Arial" w:eastAsia="Times New Roman" w:hAnsi="Arial" w:cs="David" w:hint="cs"/>
          <w:sz w:val="26"/>
          <w:szCs w:val="26"/>
          <w:rtl/>
          <w:lang w:eastAsia="he-IL"/>
        </w:rPr>
        <w:t xml:space="preserve"> עד ליום................. המבקש יישא בכל הוצאה הכרוכה במימוש או בהארכת ערבות זו.   </w:t>
      </w:r>
    </w:p>
    <w:p w:rsidR="007851ED" w:rsidRDefault="00CF787B" w:rsidP="0038347A">
      <w:pPr>
        <w:spacing w:after="0" w:line="240" w:lineRule="auto"/>
        <w:rPr>
          <w:rFonts w:ascii="Arial" w:eastAsia="Times New Roman" w:hAnsi="Arial" w:cs="David"/>
          <w:sz w:val="26"/>
          <w:szCs w:val="26"/>
          <w:rtl/>
          <w:lang w:eastAsia="he-IL"/>
        </w:rPr>
      </w:pPr>
      <w:r w:rsidRPr="00F47743">
        <w:rPr>
          <w:rFonts w:ascii="Arial" w:eastAsia="Times New Roman" w:hAnsi="Arial" w:cs="David" w:hint="eastAsia"/>
          <w:sz w:val="26"/>
          <w:szCs w:val="26"/>
          <w:rtl/>
          <w:lang w:eastAsia="he-IL"/>
        </w:rPr>
        <w:t>דרישה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על</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פי</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ערבות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זו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יש</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להפנות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לסניף</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הבנק</w:t>
      </w:r>
      <w:r w:rsidRPr="00F47743">
        <w:rPr>
          <w:rFonts w:ascii="Arial" w:eastAsia="Times New Roman" w:hAnsi="Arial" w:cs="David"/>
          <w:sz w:val="26"/>
          <w:szCs w:val="26"/>
          <w:rtl/>
          <w:lang w:eastAsia="he-IL"/>
        </w:rPr>
        <w:t xml:space="preserve">/חב' </w:t>
      </w:r>
      <w:r w:rsidRPr="00F47743">
        <w:rPr>
          <w:rFonts w:ascii="Arial" w:eastAsia="Times New Roman" w:hAnsi="Arial" w:cs="David" w:hint="eastAsia"/>
          <w:sz w:val="26"/>
          <w:szCs w:val="26"/>
          <w:rtl/>
          <w:lang w:eastAsia="he-IL"/>
        </w:rPr>
        <w:t>הביטוח</w:t>
      </w:r>
      <w:r w:rsidRPr="00F47743">
        <w:rPr>
          <w:rFonts w:ascii="Arial" w:eastAsia="Times New Roman" w:hAnsi="Arial" w:cs="David"/>
          <w:sz w:val="26"/>
          <w:szCs w:val="26"/>
          <w:rtl/>
          <w:lang w:eastAsia="he-IL"/>
        </w:rPr>
        <w:t xml:space="preserve"> </w:t>
      </w:r>
    </w:p>
    <w:p w:rsidR="007851ED" w:rsidRDefault="007851ED" w:rsidP="0038347A">
      <w:pPr>
        <w:spacing w:after="0" w:line="240" w:lineRule="auto"/>
        <w:rPr>
          <w:rFonts w:ascii="Arial" w:eastAsia="Times New Roman" w:hAnsi="Arial" w:cs="David"/>
          <w:sz w:val="26"/>
          <w:szCs w:val="26"/>
          <w:rtl/>
          <w:lang w:eastAsia="he-IL"/>
        </w:rPr>
      </w:pPr>
    </w:p>
    <w:p w:rsidR="007851ED" w:rsidRDefault="00CF787B" w:rsidP="0038347A">
      <w:pPr>
        <w:spacing w:after="0" w:line="240" w:lineRule="auto"/>
        <w:rPr>
          <w:rFonts w:ascii="Arial" w:eastAsia="Times New Roman" w:hAnsi="Arial" w:cs="David"/>
          <w:sz w:val="26"/>
          <w:szCs w:val="26"/>
          <w:rtl/>
          <w:lang w:eastAsia="he-IL"/>
        </w:rPr>
      </w:pPr>
      <w:r w:rsidRPr="00F47743">
        <w:rPr>
          <w:rFonts w:ascii="Arial" w:eastAsia="Times New Roman" w:hAnsi="Arial" w:cs="David" w:hint="eastAsia"/>
          <w:sz w:val="26"/>
          <w:szCs w:val="26"/>
          <w:rtl/>
          <w:lang w:eastAsia="he-IL"/>
        </w:rPr>
        <w:t>שכתובתו</w:t>
      </w:r>
      <w:r w:rsidRPr="00F47743">
        <w:rPr>
          <w:rFonts w:ascii="Arial" w:eastAsia="Times New Roman" w:hAnsi="Arial" w:cs="David"/>
          <w:sz w:val="26"/>
          <w:szCs w:val="26"/>
          <w:rtl/>
          <w:lang w:eastAsia="he-IL"/>
        </w:rPr>
        <w:t xml:space="preserve">__________________________                                                                     </w:t>
      </w:r>
    </w:p>
    <w:p w:rsidR="007851ED" w:rsidRDefault="007851ED" w:rsidP="0038347A">
      <w:pPr>
        <w:spacing w:after="0" w:line="240" w:lineRule="auto"/>
        <w:rPr>
          <w:rFonts w:ascii="Arial" w:eastAsia="Times New Roman" w:hAnsi="Arial" w:cs="David"/>
          <w:sz w:val="26"/>
          <w:szCs w:val="26"/>
          <w:rtl/>
          <w:lang w:eastAsia="he-IL"/>
        </w:rPr>
      </w:pPr>
    </w:p>
    <w:p w:rsidR="007851ED" w:rsidRDefault="00CF787B" w:rsidP="0038347A">
      <w:pPr>
        <w:spacing w:after="0" w:line="240" w:lineRule="auto"/>
        <w:rPr>
          <w:rFonts w:ascii="Arial" w:eastAsia="Times New Roman" w:hAnsi="Arial" w:cs="David"/>
          <w:sz w:val="26"/>
          <w:szCs w:val="26"/>
          <w:rtl/>
          <w:lang w:eastAsia="he-IL"/>
        </w:rPr>
      </w:pPr>
      <w:r w:rsidRPr="00F47743">
        <w:rPr>
          <w:rFonts w:ascii="Arial" w:eastAsia="Times New Roman" w:hAnsi="Arial" w:cs="David" w:hint="eastAsia"/>
          <w:sz w:val="26"/>
          <w:szCs w:val="26"/>
          <w:rtl/>
          <w:lang w:eastAsia="he-IL"/>
        </w:rPr>
        <w:t>שם</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הבנק</w:t>
      </w:r>
      <w:r w:rsidRPr="00F47743">
        <w:rPr>
          <w:rFonts w:ascii="Arial" w:eastAsia="Times New Roman" w:hAnsi="Arial" w:cs="David"/>
          <w:sz w:val="26"/>
          <w:szCs w:val="26"/>
          <w:rtl/>
          <w:lang w:eastAsia="he-IL"/>
        </w:rPr>
        <w:t xml:space="preserve">/חב' </w:t>
      </w:r>
      <w:r w:rsidRPr="00F47743">
        <w:rPr>
          <w:rFonts w:ascii="Arial" w:eastAsia="Times New Roman" w:hAnsi="Arial" w:cs="David" w:hint="eastAsia"/>
          <w:sz w:val="26"/>
          <w:szCs w:val="26"/>
          <w:rtl/>
          <w:lang w:eastAsia="he-IL"/>
        </w:rPr>
        <w:t>הביטוח</w:t>
      </w:r>
      <w:r w:rsidRPr="00F47743">
        <w:rPr>
          <w:rFonts w:ascii="Arial" w:eastAsia="Times New Roman" w:hAnsi="Arial" w:cs="David"/>
          <w:sz w:val="26"/>
          <w:szCs w:val="26"/>
          <w:rtl/>
          <w:lang w:eastAsia="he-IL"/>
        </w:rPr>
        <w:t xml:space="preserve">___________________________________      </w:t>
      </w:r>
    </w:p>
    <w:p w:rsidR="007851ED" w:rsidRDefault="007851ED" w:rsidP="0038347A">
      <w:pPr>
        <w:spacing w:after="0" w:line="240" w:lineRule="auto"/>
        <w:rPr>
          <w:rFonts w:ascii="Arial" w:eastAsia="Times New Roman" w:hAnsi="Arial" w:cs="David"/>
          <w:sz w:val="26"/>
          <w:szCs w:val="26"/>
          <w:rtl/>
          <w:lang w:eastAsia="he-IL"/>
        </w:rPr>
      </w:pPr>
    </w:p>
    <w:p w:rsidR="00CF787B" w:rsidRPr="00F47743" w:rsidRDefault="00CF787B" w:rsidP="0038347A">
      <w:pPr>
        <w:spacing w:after="0" w:line="240" w:lineRule="auto"/>
        <w:rPr>
          <w:rFonts w:ascii="Arial" w:eastAsia="Times New Roman" w:hAnsi="Arial" w:cs="David"/>
          <w:sz w:val="26"/>
          <w:szCs w:val="26"/>
          <w:lang w:eastAsia="he-IL"/>
        </w:rPr>
      </w:pPr>
      <w:r w:rsidRPr="00F47743">
        <w:rPr>
          <w:rFonts w:ascii="Arial" w:eastAsia="Times New Roman" w:hAnsi="Arial" w:cs="David"/>
          <w:sz w:val="26"/>
          <w:szCs w:val="26"/>
          <w:rtl/>
          <w:lang w:eastAsia="he-IL"/>
        </w:rPr>
        <w:t>__________________________________</w:t>
      </w:r>
    </w:p>
    <w:p w:rsidR="00CF787B" w:rsidRPr="00F47743" w:rsidRDefault="00CF787B" w:rsidP="00CF787B">
      <w:pPr>
        <w:spacing w:after="0" w:line="240" w:lineRule="auto"/>
        <w:jc w:val="both"/>
        <w:rPr>
          <w:rFonts w:ascii="Arial" w:eastAsia="Times New Roman" w:hAnsi="Arial" w:cs="David"/>
          <w:sz w:val="26"/>
          <w:szCs w:val="26"/>
          <w:lang w:eastAsia="he-IL"/>
        </w:rPr>
      </w:pPr>
      <w:r w:rsidRPr="00F47743">
        <w:rPr>
          <w:rFonts w:ascii="Arial" w:eastAsia="Times New Roman" w:hAnsi="Arial" w:cs="David"/>
          <w:sz w:val="26"/>
          <w:szCs w:val="26"/>
          <w:rtl/>
          <w:lang w:eastAsia="he-IL"/>
        </w:rPr>
        <w:t xml:space="preserve">                  מס' הבנק ומס' הסניף                         כתובת סניף הבנק/חברת הביטוח </w:t>
      </w:r>
    </w:p>
    <w:p w:rsidR="00CF787B" w:rsidRPr="00F47743" w:rsidRDefault="00CF787B" w:rsidP="00CF787B">
      <w:pPr>
        <w:spacing w:after="0" w:line="360" w:lineRule="auto"/>
        <w:jc w:val="both"/>
        <w:rPr>
          <w:rFonts w:ascii="Arial" w:eastAsia="Times New Roman" w:hAnsi="Arial" w:cs="David"/>
          <w:sz w:val="26"/>
          <w:szCs w:val="26"/>
          <w:lang w:eastAsia="he-IL"/>
        </w:rPr>
      </w:pPr>
    </w:p>
    <w:p w:rsidR="00CF787B" w:rsidRPr="00F47743" w:rsidRDefault="00CF787B" w:rsidP="00CF787B">
      <w:pPr>
        <w:spacing w:after="0" w:line="360" w:lineRule="auto"/>
        <w:jc w:val="both"/>
        <w:rPr>
          <w:rFonts w:ascii="Arial" w:eastAsia="Times New Roman" w:hAnsi="Arial" w:cs="David"/>
          <w:sz w:val="26"/>
          <w:szCs w:val="26"/>
          <w:lang w:eastAsia="he-IL"/>
        </w:rPr>
      </w:pPr>
    </w:p>
    <w:p w:rsidR="00CF787B" w:rsidRPr="00F47743" w:rsidRDefault="00CF787B" w:rsidP="00CF787B">
      <w:pPr>
        <w:spacing w:after="0" w:line="360" w:lineRule="auto"/>
        <w:jc w:val="both"/>
        <w:rPr>
          <w:rFonts w:ascii="Arial" w:eastAsia="Times New Roman" w:hAnsi="Arial" w:cs="David"/>
          <w:sz w:val="26"/>
          <w:szCs w:val="26"/>
          <w:rtl/>
          <w:lang w:eastAsia="he-IL"/>
        </w:rPr>
      </w:pPr>
      <w:r w:rsidRPr="00F47743">
        <w:rPr>
          <w:rFonts w:ascii="Arial" w:eastAsia="Times New Roman" w:hAnsi="Arial" w:cs="David" w:hint="eastAsia"/>
          <w:sz w:val="26"/>
          <w:szCs w:val="26"/>
          <w:rtl/>
          <w:lang w:eastAsia="he-IL"/>
        </w:rPr>
        <w:t>ערבות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זו</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אינה</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ניתנת</w:t>
      </w:r>
      <w:r w:rsidRPr="00F47743">
        <w:rPr>
          <w:rFonts w:ascii="Arial" w:eastAsia="Times New Roman" w:hAnsi="Arial" w:cs="David"/>
          <w:sz w:val="26"/>
          <w:szCs w:val="26"/>
          <w:rtl/>
          <w:lang w:eastAsia="he-IL"/>
        </w:rPr>
        <w:t xml:space="preserve"> </w:t>
      </w:r>
      <w:r w:rsidRPr="00F47743">
        <w:rPr>
          <w:rFonts w:ascii="Arial" w:eastAsia="Times New Roman" w:hAnsi="Arial" w:cs="David" w:hint="eastAsia"/>
          <w:sz w:val="26"/>
          <w:szCs w:val="26"/>
          <w:rtl/>
          <w:lang w:eastAsia="he-IL"/>
        </w:rPr>
        <w:t>להעברה</w:t>
      </w:r>
    </w:p>
    <w:p w:rsidR="00CF787B" w:rsidRPr="00F47743" w:rsidRDefault="00CF787B" w:rsidP="00CF787B">
      <w:pPr>
        <w:spacing w:after="0" w:line="360" w:lineRule="auto"/>
        <w:jc w:val="both"/>
        <w:rPr>
          <w:rFonts w:ascii="Arial" w:eastAsia="Times New Roman" w:hAnsi="Arial" w:cs="David"/>
          <w:sz w:val="26"/>
          <w:szCs w:val="26"/>
          <w:rtl/>
          <w:lang w:eastAsia="he-IL"/>
        </w:rPr>
      </w:pPr>
    </w:p>
    <w:p w:rsidR="00CF787B" w:rsidRPr="00F47743" w:rsidRDefault="00CF787B" w:rsidP="00CF787B">
      <w:pPr>
        <w:spacing w:after="0" w:line="360" w:lineRule="auto"/>
        <w:jc w:val="both"/>
        <w:rPr>
          <w:rFonts w:ascii="Arial" w:eastAsia="Times New Roman" w:hAnsi="Arial" w:cs="David"/>
          <w:sz w:val="26"/>
          <w:szCs w:val="26"/>
          <w:u w:val="single"/>
          <w:lang w:eastAsia="he-IL"/>
        </w:rPr>
      </w:pPr>
      <w:r w:rsidRPr="00F47743">
        <w:rPr>
          <w:rFonts w:ascii="Arial" w:eastAsia="Times New Roman" w:hAnsi="Arial" w:cs="David"/>
          <w:sz w:val="26"/>
          <w:szCs w:val="26"/>
          <w:rtl/>
          <w:lang w:eastAsia="he-IL"/>
        </w:rPr>
        <w:t xml:space="preserve">  </w:t>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rtl/>
          <w:lang w:eastAsia="he-IL"/>
        </w:rPr>
        <w:t xml:space="preserve">                          ________________                  </w:t>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u w:val="single"/>
          <w:rtl/>
          <w:lang w:eastAsia="he-IL"/>
        </w:rPr>
        <w:tab/>
      </w:r>
      <w:r w:rsidRPr="00F47743">
        <w:rPr>
          <w:rFonts w:ascii="Arial" w:eastAsia="Times New Roman" w:hAnsi="Arial" w:cs="David"/>
          <w:sz w:val="26"/>
          <w:szCs w:val="26"/>
          <w:rtl/>
          <w:lang w:eastAsia="he-IL"/>
        </w:rPr>
        <w:t xml:space="preserve">                      </w:t>
      </w:r>
    </w:p>
    <w:p w:rsidR="00CF787B" w:rsidRPr="00F47743" w:rsidRDefault="00CF787B" w:rsidP="00CF787B">
      <w:pPr>
        <w:spacing w:after="0" w:line="360" w:lineRule="auto"/>
        <w:jc w:val="both"/>
        <w:rPr>
          <w:rFonts w:ascii="Arial" w:eastAsia="Times New Roman" w:hAnsi="Arial" w:cs="David"/>
          <w:sz w:val="26"/>
          <w:szCs w:val="26"/>
          <w:lang w:eastAsia="he-IL"/>
        </w:rPr>
      </w:pPr>
      <w:r w:rsidRPr="00F47743">
        <w:rPr>
          <w:rFonts w:ascii="Arial" w:eastAsia="Times New Roman" w:hAnsi="Arial" w:cs="David"/>
          <w:sz w:val="26"/>
          <w:szCs w:val="26"/>
          <w:rtl/>
          <w:lang w:eastAsia="he-IL"/>
        </w:rPr>
        <w:t xml:space="preserve">          תאריך                                          שם מלא                               חתימה וחותמת </w:t>
      </w:r>
    </w:p>
    <w:p w:rsidR="00CF787B" w:rsidRPr="006F472B" w:rsidRDefault="00CF787B" w:rsidP="00CF787B">
      <w:pPr>
        <w:spacing w:after="0" w:line="240" w:lineRule="auto"/>
        <w:jc w:val="center"/>
        <w:rPr>
          <w:rFonts w:ascii="Arial" w:eastAsia="Times New Roman" w:hAnsi="Arial" w:cs="David"/>
          <w:sz w:val="26"/>
          <w:szCs w:val="26"/>
          <w:lang w:eastAsia="he-IL"/>
        </w:rPr>
      </w:pPr>
    </w:p>
    <w:p w:rsidR="00363FD8" w:rsidRDefault="00363FD8" w:rsidP="0049530B">
      <w:pPr>
        <w:spacing w:after="0" w:line="360" w:lineRule="auto"/>
        <w:jc w:val="center"/>
        <w:rPr>
          <w:rFonts w:ascii="Arial" w:eastAsia="Times New Roman" w:hAnsi="Arial" w:cs="David"/>
          <w:sz w:val="26"/>
          <w:szCs w:val="26"/>
          <w:rtl/>
          <w:lang w:eastAsia="he-IL"/>
        </w:rPr>
      </w:pPr>
    </w:p>
    <w:p w:rsidR="00363FD8" w:rsidRDefault="00363FD8" w:rsidP="0049530B">
      <w:pPr>
        <w:spacing w:after="0" w:line="360" w:lineRule="auto"/>
        <w:jc w:val="center"/>
        <w:rPr>
          <w:rFonts w:ascii="Arial" w:eastAsia="Times New Roman" w:hAnsi="Arial" w:cs="David"/>
          <w:sz w:val="26"/>
          <w:szCs w:val="26"/>
          <w:rtl/>
          <w:lang w:eastAsia="he-IL"/>
        </w:rPr>
      </w:pPr>
    </w:p>
    <w:p w:rsidR="00CF787B" w:rsidRPr="006C0773" w:rsidRDefault="00CF787B" w:rsidP="0049530B">
      <w:pPr>
        <w:spacing w:after="0" w:line="360" w:lineRule="auto"/>
        <w:jc w:val="center"/>
        <w:rPr>
          <w:rFonts w:ascii="Times New Roman" w:eastAsia="Times New Roman" w:hAnsi="Times New Roman" w:cs="David"/>
          <w:b/>
          <w:bCs/>
          <w:sz w:val="26"/>
          <w:szCs w:val="26"/>
          <w:u w:val="single"/>
          <w:rtl/>
        </w:rPr>
      </w:pPr>
      <w:r w:rsidRPr="00EE233F">
        <w:rPr>
          <w:rFonts w:ascii="Times New Roman" w:eastAsia="Times New Roman" w:hAnsi="Times New Roman" w:cs="David" w:hint="eastAsia"/>
          <w:b/>
          <w:bCs/>
          <w:sz w:val="26"/>
          <w:szCs w:val="26"/>
          <w:u w:val="single"/>
          <w:rtl/>
        </w:rPr>
        <w:t>נספח</w:t>
      </w:r>
      <w:r w:rsidRPr="00EE233F">
        <w:rPr>
          <w:rFonts w:ascii="Times New Roman" w:eastAsia="Times New Roman" w:hAnsi="Times New Roman" w:cs="David"/>
          <w:b/>
          <w:bCs/>
          <w:sz w:val="26"/>
          <w:szCs w:val="26"/>
          <w:u w:val="single"/>
          <w:rtl/>
        </w:rPr>
        <w:t xml:space="preserve"> </w:t>
      </w:r>
      <w:r w:rsidR="0049530B" w:rsidRPr="00EE233F">
        <w:rPr>
          <w:rFonts w:ascii="Times New Roman" w:eastAsia="Times New Roman" w:hAnsi="Times New Roman" w:cs="David" w:hint="eastAsia"/>
          <w:b/>
          <w:bCs/>
          <w:sz w:val="26"/>
          <w:szCs w:val="26"/>
          <w:u w:val="single"/>
          <w:rtl/>
        </w:rPr>
        <w:t>ו</w:t>
      </w:r>
      <w:r w:rsidR="0049530B" w:rsidRPr="00EE233F">
        <w:rPr>
          <w:rFonts w:ascii="Times New Roman" w:eastAsia="Times New Roman" w:hAnsi="Times New Roman" w:cs="David"/>
          <w:b/>
          <w:bCs/>
          <w:sz w:val="26"/>
          <w:szCs w:val="26"/>
          <w:u w:val="single"/>
          <w:rtl/>
        </w:rPr>
        <w:t>'</w:t>
      </w:r>
      <w:r w:rsidRPr="00EE233F">
        <w:rPr>
          <w:rFonts w:ascii="Times New Roman" w:eastAsia="Times New Roman" w:hAnsi="Times New Roman" w:cs="David"/>
          <w:b/>
          <w:bCs/>
          <w:sz w:val="26"/>
          <w:szCs w:val="26"/>
          <w:u w:val="single"/>
          <w:rtl/>
        </w:rPr>
        <w:t xml:space="preserve">-  </w:t>
      </w:r>
      <w:r w:rsidRPr="00EE233F">
        <w:rPr>
          <w:rFonts w:ascii="Times New Roman" w:eastAsia="Times New Roman" w:hAnsi="Times New Roman" w:cs="David" w:hint="eastAsia"/>
          <w:b/>
          <w:bCs/>
          <w:sz w:val="26"/>
          <w:szCs w:val="26"/>
          <w:u w:val="single"/>
          <w:rtl/>
        </w:rPr>
        <w:t>הצעת</w:t>
      </w:r>
      <w:r w:rsidRPr="00EE233F">
        <w:rPr>
          <w:rFonts w:ascii="Times New Roman" w:eastAsia="Times New Roman" w:hAnsi="Times New Roman" w:cs="David"/>
          <w:b/>
          <w:bCs/>
          <w:sz w:val="26"/>
          <w:szCs w:val="26"/>
          <w:u w:val="single"/>
          <w:rtl/>
        </w:rPr>
        <w:t xml:space="preserve"> </w:t>
      </w:r>
      <w:r w:rsidRPr="00EE233F">
        <w:rPr>
          <w:rFonts w:ascii="Times New Roman" w:eastAsia="Times New Roman" w:hAnsi="Times New Roman" w:cs="David" w:hint="eastAsia"/>
          <w:b/>
          <w:bCs/>
          <w:sz w:val="26"/>
          <w:szCs w:val="26"/>
          <w:u w:val="single"/>
          <w:rtl/>
        </w:rPr>
        <w:t>המחיר</w:t>
      </w:r>
    </w:p>
    <w:p w:rsidR="00CF787B" w:rsidRPr="006C0773" w:rsidRDefault="00CF787B" w:rsidP="00CF787B">
      <w:pPr>
        <w:spacing w:after="0" w:line="360" w:lineRule="auto"/>
        <w:jc w:val="center"/>
        <w:rPr>
          <w:rFonts w:ascii="Times New Roman" w:eastAsia="Times New Roman" w:hAnsi="Times New Roman" w:cs="David"/>
          <w:b/>
          <w:bCs/>
          <w:sz w:val="26"/>
          <w:szCs w:val="26"/>
          <w:u w:val="single"/>
          <w:rtl/>
        </w:rPr>
      </w:pPr>
    </w:p>
    <w:p w:rsidR="00CF787B" w:rsidRPr="00F47743" w:rsidRDefault="00CF787B" w:rsidP="00EE233F">
      <w:pPr>
        <w:numPr>
          <w:ilvl w:val="0"/>
          <w:numId w:val="20"/>
        </w:numPr>
        <w:spacing w:after="0" w:line="360" w:lineRule="auto"/>
        <w:jc w:val="both"/>
        <w:rPr>
          <w:rFonts w:ascii="Times New Roman" w:eastAsia="Times New Roman" w:hAnsi="Times New Roman" w:cs="David"/>
          <w:sz w:val="26"/>
          <w:szCs w:val="26"/>
          <w:rtl/>
        </w:rPr>
      </w:pPr>
      <w:r w:rsidRPr="00813996">
        <w:rPr>
          <w:rFonts w:ascii="Times New Roman" w:eastAsia="Times New Roman" w:hAnsi="Times New Roman" w:cs="David" w:hint="eastAsia"/>
          <w:sz w:val="26"/>
          <w:szCs w:val="26"/>
          <w:rtl/>
        </w:rPr>
        <w:t>אני</w:t>
      </w:r>
      <w:r w:rsidRPr="00F47743">
        <w:rPr>
          <w:rFonts w:ascii="Times New Roman" w:eastAsia="Times New Roman" w:hAnsi="Times New Roman" w:cs="David"/>
          <w:sz w:val="26"/>
          <w:szCs w:val="26"/>
          <w:rtl/>
        </w:rPr>
        <w:t xml:space="preserve"> הח"מ______________ ת.ז/ח.פ ________________ מגיש בזאת את הצעתי הכספית לפניה בנושא - </w:t>
      </w:r>
      <w:r w:rsidR="0038347A" w:rsidRPr="00F47743">
        <w:rPr>
          <w:rFonts w:ascii="Times New Roman" w:eastAsia="Times New Roman" w:hAnsi="Times New Roman" w:cs="David" w:hint="eastAsia"/>
          <w:b/>
          <w:bCs/>
          <w:sz w:val="26"/>
          <w:szCs w:val="26"/>
          <w:rtl/>
        </w:rPr>
        <w:t>מכרז</w:t>
      </w:r>
      <w:r w:rsidR="0038347A" w:rsidRPr="00F47743">
        <w:rPr>
          <w:rFonts w:ascii="Times New Roman" w:eastAsia="Times New Roman" w:hAnsi="Times New Roman" w:cs="David"/>
          <w:b/>
          <w:bCs/>
          <w:sz w:val="26"/>
          <w:szCs w:val="26"/>
          <w:rtl/>
        </w:rPr>
        <w:t xml:space="preserve"> פומבי  מס' </w:t>
      </w:r>
      <w:r w:rsidR="00EE233F">
        <w:rPr>
          <w:rFonts w:ascii="Times New Roman" w:eastAsia="Times New Roman" w:hAnsi="Times New Roman" w:cs="David" w:hint="cs"/>
          <w:b/>
          <w:bCs/>
          <w:sz w:val="26"/>
          <w:szCs w:val="26"/>
          <w:rtl/>
        </w:rPr>
        <w:t>13/16</w:t>
      </w:r>
      <w:r w:rsidRPr="00F47743">
        <w:rPr>
          <w:rFonts w:ascii="Times New Roman" w:eastAsia="Times New Roman" w:hAnsi="Times New Roman" w:cs="David"/>
          <w:b/>
          <w:bCs/>
          <w:sz w:val="26"/>
          <w:szCs w:val="26"/>
          <w:rtl/>
        </w:rPr>
        <w:t xml:space="preserve">לביצוע </w:t>
      </w:r>
      <w:r w:rsidR="0038347A" w:rsidRPr="00F47743">
        <w:rPr>
          <w:rFonts w:ascii="Times New Roman" w:eastAsia="Times New Roman" w:hAnsi="Times New Roman" w:cs="David" w:hint="eastAsia"/>
          <w:b/>
          <w:bCs/>
          <w:sz w:val="26"/>
          <w:szCs w:val="26"/>
          <w:rtl/>
        </w:rPr>
        <w:t>שיקום</w:t>
      </w:r>
      <w:r w:rsidR="0038347A" w:rsidRPr="00F47743">
        <w:rPr>
          <w:rFonts w:ascii="Times New Roman" w:eastAsia="Times New Roman" w:hAnsi="Times New Roman" w:cs="David"/>
          <w:b/>
          <w:bCs/>
          <w:sz w:val="26"/>
          <w:szCs w:val="26"/>
          <w:rtl/>
        </w:rPr>
        <w:t xml:space="preserve"> </w:t>
      </w:r>
      <w:r w:rsidR="0038347A" w:rsidRPr="00F47743">
        <w:rPr>
          <w:rFonts w:ascii="Times New Roman" w:eastAsia="Times New Roman" w:hAnsi="Times New Roman" w:cs="David" w:hint="eastAsia"/>
          <w:b/>
          <w:bCs/>
          <w:sz w:val="26"/>
          <w:szCs w:val="26"/>
          <w:rtl/>
        </w:rPr>
        <w:t>והחלפת</w:t>
      </w:r>
      <w:r w:rsidR="0038347A" w:rsidRPr="00F47743">
        <w:rPr>
          <w:rFonts w:ascii="Times New Roman" w:eastAsia="Times New Roman" w:hAnsi="Times New Roman" w:cs="David"/>
          <w:b/>
          <w:bCs/>
          <w:sz w:val="26"/>
          <w:szCs w:val="26"/>
          <w:rtl/>
        </w:rPr>
        <w:t xml:space="preserve"> </w:t>
      </w:r>
      <w:r w:rsidR="0038347A" w:rsidRPr="00F47743">
        <w:rPr>
          <w:rFonts w:ascii="Times New Roman" w:eastAsia="Times New Roman" w:hAnsi="Times New Roman" w:cs="David" w:hint="eastAsia"/>
          <w:b/>
          <w:bCs/>
          <w:sz w:val="26"/>
          <w:szCs w:val="26"/>
          <w:rtl/>
        </w:rPr>
        <w:t>קטע</w:t>
      </w:r>
      <w:r w:rsidR="0038347A" w:rsidRPr="00F47743">
        <w:rPr>
          <w:rFonts w:ascii="Times New Roman" w:eastAsia="Times New Roman" w:hAnsi="Times New Roman" w:cs="David"/>
          <w:b/>
          <w:bCs/>
          <w:sz w:val="26"/>
          <w:szCs w:val="26"/>
          <w:rtl/>
        </w:rPr>
        <w:t xml:space="preserve"> </w:t>
      </w:r>
      <w:r w:rsidR="0038347A" w:rsidRPr="00F47743">
        <w:rPr>
          <w:rFonts w:ascii="Times New Roman" w:eastAsia="Times New Roman" w:hAnsi="Times New Roman" w:cs="David" w:hint="eastAsia"/>
          <w:b/>
          <w:bCs/>
          <w:sz w:val="26"/>
          <w:szCs w:val="26"/>
          <w:rtl/>
        </w:rPr>
        <w:t>מרציף</w:t>
      </w:r>
      <w:r w:rsidR="0038347A" w:rsidRPr="00F47743">
        <w:rPr>
          <w:rFonts w:ascii="Times New Roman" w:eastAsia="Times New Roman" w:hAnsi="Times New Roman" w:cs="David"/>
          <w:b/>
          <w:bCs/>
          <w:sz w:val="26"/>
          <w:szCs w:val="26"/>
          <w:rtl/>
        </w:rPr>
        <w:t xml:space="preserve"> </w:t>
      </w:r>
      <w:r w:rsidR="0038347A" w:rsidRPr="00F47743">
        <w:rPr>
          <w:rFonts w:ascii="Times New Roman" w:eastAsia="Times New Roman" w:hAnsi="Times New Roman" w:cs="David" w:hint="eastAsia"/>
          <w:b/>
          <w:bCs/>
          <w:sz w:val="26"/>
          <w:szCs w:val="26"/>
          <w:rtl/>
        </w:rPr>
        <w:t>ג</w:t>
      </w:r>
      <w:r w:rsidR="0038347A" w:rsidRPr="00F47743">
        <w:rPr>
          <w:rFonts w:ascii="Times New Roman" w:eastAsia="Times New Roman" w:hAnsi="Times New Roman" w:cs="David"/>
          <w:b/>
          <w:bCs/>
          <w:sz w:val="26"/>
          <w:szCs w:val="26"/>
          <w:rtl/>
        </w:rPr>
        <w:t xml:space="preserve">' </w:t>
      </w:r>
      <w:r w:rsidR="0038347A" w:rsidRPr="00F47743">
        <w:rPr>
          <w:rFonts w:ascii="Times New Roman" w:eastAsia="Times New Roman" w:hAnsi="Times New Roman" w:cs="David" w:hint="eastAsia"/>
          <w:b/>
          <w:bCs/>
          <w:sz w:val="26"/>
          <w:szCs w:val="26"/>
          <w:rtl/>
        </w:rPr>
        <w:t>בנמל</w:t>
      </w:r>
      <w:r w:rsidR="0038347A" w:rsidRPr="00F47743">
        <w:rPr>
          <w:rFonts w:ascii="Times New Roman" w:eastAsia="Times New Roman" w:hAnsi="Times New Roman" w:cs="David"/>
          <w:b/>
          <w:bCs/>
          <w:sz w:val="26"/>
          <w:szCs w:val="26"/>
          <w:rtl/>
        </w:rPr>
        <w:t xml:space="preserve"> </w:t>
      </w:r>
      <w:r w:rsidR="0038347A" w:rsidRPr="00F47743">
        <w:rPr>
          <w:rFonts w:ascii="Times New Roman" w:eastAsia="Times New Roman" w:hAnsi="Times New Roman" w:cs="David" w:hint="eastAsia"/>
          <w:b/>
          <w:bCs/>
          <w:sz w:val="26"/>
          <w:szCs w:val="26"/>
          <w:rtl/>
        </w:rPr>
        <w:t>עכו</w:t>
      </w:r>
      <w:r w:rsidRPr="00F47743">
        <w:rPr>
          <w:rFonts w:ascii="Times New Roman" w:eastAsia="Times New Roman" w:hAnsi="Times New Roman" w:cs="David"/>
          <w:sz w:val="26"/>
          <w:szCs w:val="26"/>
          <w:rtl/>
        </w:rPr>
        <w:t>.</w:t>
      </w:r>
    </w:p>
    <w:p w:rsidR="00C67B7E" w:rsidRDefault="00CF787B" w:rsidP="007D3557">
      <w:pPr>
        <w:numPr>
          <w:ilvl w:val="0"/>
          <w:numId w:val="20"/>
        </w:numPr>
        <w:spacing w:after="0" w:line="360" w:lineRule="auto"/>
        <w:jc w:val="both"/>
        <w:rPr>
          <w:rFonts w:ascii="Times New Roman" w:eastAsia="Times New Roman" w:hAnsi="Times New Roman" w:cs="David"/>
          <w:sz w:val="26"/>
          <w:szCs w:val="26"/>
        </w:rPr>
      </w:pPr>
      <w:r w:rsidRPr="00F47743">
        <w:rPr>
          <w:rFonts w:ascii="Times New Roman" w:eastAsia="Times New Roman" w:hAnsi="Times New Roman" w:cs="David" w:hint="eastAsia"/>
          <w:sz w:val="26"/>
          <w:szCs w:val="26"/>
          <w:rtl/>
        </w:rPr>
        <w:t>הצעתי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הכספית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למתן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השירותים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המבוקשים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בפניה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היא</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כדלקמן</w:t>
      </w:r>
      <w:r w:rsidRPr="00F47743">
        <w:rPr>
          <w:rFonts w:ascii="Times New Roman" w:eastAsia="Times New Roman" w:hAnsi="Times New Roman" w:cs="David"/>
          <w:sz w:val="26"/>
          <w:szCs w:val="26"/>
          <w:rtl/>
        </w:rPr>
        <w:t xml:space="preserve"> (לא </w:t>
      </w:r>
      <w:r w:rsidRPr="00F47743">
        <w:rPr>
          <w:rFonts w:ascii="Times New Roman" w:eastAsia="Times New Roman" w:hAnsi="Times New Roman" w:cs="David" w:hint="eastAsia"/>
          <w:sz w:val="26"/>
          <w:szCs w:val="26"/>
          <w:rtl/>
        </w:rPr>
        <w:t>כולל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מע</w:t>
      </w:r>
      <w:r w:rsidRPr="00F47743">
        <w:rPr>
          <w:rFonts w:ascii="Times New Roman" w:eastAsia="Times New Roman" w:hAnsi="Times New Roman" w:cs="David"/>
          <w:sz w:val="26"/>
          <w:szCs w:val="26"/>
          <w:rtl/>
        </w:rPr>
        <w:t>"מ):</w:t>
      </w:r>
    </w:p>
    <w:p w:rsidR="00C67B7E" w:rsidRDefault="00C67B7E" w:rsidP="00D13254">
      <w:pPr>
        <w:spacing w:after="0" w:line="360" w:lineRule="auto"/>
        <w:jc w:val="both"/>
        <w:rPr>
          <w:rFonts w:ascii="Times New Roman" w:eastAsia="Times New Roman" w:hAnsi="Times New Roman" w:cs="David"/>
          <w:sz w:val="26"/>
          <w:szCs w:val="26"/>
          <w:rtl/>
        </w:rPr>
      </w:pPr>
      <w:r>
        <w:rPr>
          <w:rFonts w:ascii="Times New Roman" w:eastAsia="Times New Roman" w:hAnsi="Times New Roman" w:cs="David" w:hint="cs"/>
          <w:sz w:val="26"/>
          <w:szCs w:val="26"/>
          <w:rtl/>
          <w:lang w:eastAsia="he-IL"/>
        </w:rPr>
        <w:t xml:space="preserve">הנחה בסך______________ על </w:t>
      </w:r>
      <w:r w:rsidR="00D13254">
        <w:rPr>
          <w:rFonts w:ascii="Times New Roman" w:eastAsia="Times New Roman" w:hAnsi="Times New Roman" w:cs="David" w:hint="cs"/>
          <w:sz w:val="26"/>
          <w:szCs w:val="26"/>
          <w:rtl/>
          <w:lang w:eastAsia="he-IL"/>
        </w:rPr>
        <w:t xml:space="preserve"> מסגרת תקציבית</w:t>
      </w:r>
      <w:r w:rsidR="00614265">
        <w:rPr>
          <w:rFonts w:ascii="Times New Roman" w:eastAsia="Times New Roman" w:hAnsi="Times New Roman" w:cs="David" w:hint="cs"/>
          <w:sz w:val="26"/>
          <w:szCs w:val="26"/>
          <w:rtl/>
          <w:lang w:eastAsia="he-IL"/>
        </w:rPr>
        <w:t xml:space="preserve"> </w:t>
      </w:r>
      <w:r>
        <w:rPr>
          <w:rFonts w:ascii="Times New Roman" w:eastAsia="Times New Roman" w:hAnsi="Times New Roman" w:cs="David" w:hint="cs"/>
          <w:sz w:val="26"/>
          <w:szCs w:val="26"/>
          <w:rtl/>
          <w:lang w:eastAsia="he-IL"/>
        </w:rPr>
        <w:t xml:space="preserve">של 600,000 ₪ (לא כולל מע"מ), </w:t>
      </w:r>
    </w:p>
    <w:p w:rsidR="00C67B7E" w:rsidRPr="00C67B7E" w:rsidRDefault="00C67B7E" w:rsidP="007D3557">
      <w:pPr>
        <w:spacing w:after="0" w:line="360" w:lineRule="auto"/>
        <w:jc w:val="both"/>
        <w:rPr>
          <w:rFonts w:ascii="Times New Roman" w:eastAsia="Times New Roman" w:hAnsi="Times New Roman" w:cs="David"/>
          <w:sz w:val="26"/>
          <w:szCs w:val="26"/>
        </w:rPr>
      </w:pPr>
      <w:r>
        <w:rPr>
          <w:rFonts w:ascii="Times New Roman" w:eastAsia="Times New Roman" w:hAnsi="Times New Roman" w:cs="David" w:hint="cs"/>
          <w:sz w:val="26"/>
          <w:szCs w:val="26"/>
          <w:rtl/>
        </w:rPr>
        <w:t>עפ"י הפירוט הבא:</w:t>
      </w:r>
    </w:p>
    <w:tbl>
      <w:tblPr>
        <w:bidiVisual/>
        <w:tblW w:w="97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
        <w:gridCol w:w="24"/>
        <w:gridCol w:w="827"/>
        <w:gridCol w:w="4677"/>
        <w:gridCol w:w="851"/>
        <w:gridCol w:w="992"/>
        <w:gridCol w:w="57"/>
        <w:gridCol w:w="935"/>
        <w:gridCol w:w="1135"/>
      </w:tblGrid>
      <w:tr w:rsidR="00815EEF" w:rsidRPr="00F47743" w:rsidTr="00C877B5">
        <w:trPr>
          <w:gridBefore w:val="2"/>
          <w:wBefore w:w="250" w:type="dxa"/>
          <w:trHeight w:val="575"/>
        </w:trPr>
        <w:tc>
          <w:tcPr>
            <w:tcW w:w="827" w:type="dxa"/>
          </w:tcPr>
          <w:p w:rsidR="00815EEF" w:rsidRPr="00F47743" w:rsidRDefault="00815EEF" w:rsidP="00815EEF">
            <w:pPr>
              <w:pStyle w:val="5"/>
              <w:keepNext w:val="0"/>
              <w:widowControl w:val="0"/>
              <w:ind w:left="360" w:hanging="350"/>
              <w:rPr>
                <w:rFonts w:cs="David"/>
                <w:sz w:val="26"/>
                <w:szCs w:val="26"/>
                <w:rtl/>
              </w:rPr>
            </w:pPr>
            <w:r w:rsidRPr="00F47743">
              <w:rPr>
                <w:rFonts w:cs="David" w:hint="eastAsia"/>
                <w:sz w:val="26"/>
                <w:szCs w:val="26"/>
                <w:rtl/>
              </w:rPr>
              <w:t>סעיף</w:t>
            </w:r>
          </w:p>
        </w:tc>
        <w:tc>
          <w:tcPr>
            <w:tcW w:w="4677" w:type="dxa"/>
          </w:tcPr>
          <w:p w:rsidR="00815EEF" w:rsidRPr="00F47743" w:rsidRDefault="00815EEF" w:rsidP="00227D7A">
            <w:pPr>
              <w:pStyle w:val="5"/>
              <w:keepNext w:val="0"/>
              <w:widowControl w:val="0"/>
              <w:rPr>
                <w:rFonts w:cs="David"/>
                <w:sz w:val="26"/>
                <w:szCs w:val="26"/>
                <w:rtl/>
              </w:rPr>
            </w:pPr>
            <w:r w:rsidRPr="00F47743">
              <w:rPr>
                <w:rFonts w:cs="David" w:hint="eastAsia"/>
                <w:sz w:val="26"/>
                <w:szCs w:val="26"/>
                <w:rtl/>
              </w:rPr>
              <w:t>תיאור</w:t>
            </w:r>
          </w:p>
        </w:tc>
        <w:tc>
          <w:tcPr>
            <w:tcW w:w="851" w:type="dxa"/>
          </w:tcPr>
          <w:p w:rsidR="00815EEF" w:rsidRPr="00F47743" w:rsidRDefault="00815EEF" w:rsidP="00227D7A">
            <w:pPr>
              <w:pStyle w:val="5"/>
              <w:keepNext w:val="0"/>
              <w:widowControl w:val="0"/>
              <w:rPr>
                <w:rFonts w:cs="David"/>
                <w:sz w:val="26"/>
                <w:szCs w:val="26"/>
                <w:rtl/>
              </w:rPr>
            </w:pPr>
            <w:r w:rsidRPr="00F47743">
              <w:rPr>
                <w:rFonts w:cs="David" w:hint="eastAsia"/>
                <w:sz w:val="26"/>
                <w:szCs w:val="26"/>
                <w:rtl/>
              </w:rPr>
              <w:t>יח</w:t>
            </w:r>
            <w:r w:rsidRPr="00F47743">
              <w:rPr>
                <w:rFonts w:cs="David"/>
                <w:sz w:val="26"/>
                <w:szCs w:val="26"/>
                <w:rtl/>
              </w:rPr>
              <w:t>'</w:t>
            </w:r>
          </w:p>
          <w:p w:rsidR="00815EEF" w:rsidRPr="00F47743" w:rsidRDefault="00815EEF" w:rsidP="00815EEF">
            <w:pPr>
              <w:rPr>
                <w:rFonts w:cs="David"/>
                <w:b/>
                <w:bCs/>
                <w:sz w:val="26"/>
                <w:szCs w:val="26"/>
                <w:rtl/>
                <w:lang w:eastAsia="he-IL"/>
              </w:rPr>
            </w:pPr>
            <w:r w:rsidRPr="00F47743">
              <w:rPr>
                <w:rFonts w:cs="David" w:hint="cs"/>
                <w:b/>
                <w:bCs/>
                <w:sz w:val="26"/>
                <w:szCs w:val="26"/>
                <w:rtl/>
                <w:lang w:eastAsia="he-IL"/>
              </w:rPr>
              <w:t>חישוב</w:t>
            </w:r>
          </w:p>
        </w:tc>
        <w:tc>
          <w:tcPr>
            <w:tcW w:w="992" w:type="dxa"/>
          </w:tcPr>
          <w:p w:rsidR="00815EEF" w:rsidRPr="00F47743" w:rsidRDefault="00815EEF" w:rsidP="00227D7A">
            <w:pPr>
              <w:pStyle w:val="5"/>
              <w:keepNext w:val="0"/>
              <w:widowControl w:val="0"/>
              <w:rPr>
                <w:rFonts w:cs="David"/>
                <w:sz w:val="26"/>
                <w:szCs w:val="26"/>
                <w:rtl/>
              </w:rPr>
            </w:pPr>
            <w:r w:rsidRPr="00F47743">
              <w:rPr>
                <w:rFonts w:cs="David" w:hint="eastAsia"/>
                <w:sz w:val="26"/>
                <w:szCs w:val="26"/>
                <w:rtl/>
              </w:rPr>
              <w:t>כמות</w:t>
            </w:r>
          </w:p>
        </w:tc>
        <w:tc>
          <w:tcPr>
            <w:tcW w:w="992" w:type="dxa"/>
            <w:gridSpan w:val="2"/>
          </w:tcPr>
          <w:p w:rsidR="00815EEF" w:rsidRPr="00F47743" w:rsidRDefault="00815EEF" w:rsidP="00815EEF">
            <w:pPr>
              <w:widowControl w:val="0"/>
              <w:rPr>
                <w:rFonts w:cs="David"/>
                <w:b/>
                <w:bCs/>
                <w:sz w:val="26"/>
                <w:szCs w:val="26"/>
                <w:rtl/>
              </w:rPr>
            </w:pPr>
            <w:r w:rsidRPr="00F47743">
              <w:rPr>
                <w:rFonts w:cs="David" w:hint="cs"/>
                <w:b/>
                <w:bCs/>
                <w:sz w:val="26"/>
                <w:szCs w:val="26"/>
                <w:rtl/>
              </w:rPr>
              <w:t>מחיר</w:t>
            </w:r>
            <w:r w:rsidRPr="00F47743">
              <w:rPr>
                <w:rFonts w:cs="David"/>
                <w:b/>
                <w:bCs/>
                <w:sz w:val="26"/>
                <w:szCs w:val="26"/>
                <w:rtl/>
              </w:rPr>
              <w:t xml:space="preserve"> </w:t>
            </w:r>
            <w:r w:rsidRPr="00F47743">
              <w:rPr>
                <w:rFonts w:cs="David" w:hint="cs"/>
                <w:b/>
                <w:bCs/>
                <w:sz w:val="26"/>
                <w:szCs w:val="26"/>
                <w:rtl/>
              </w:rPr>
              <w:t>יח</w:t>
            </w:r>
            <w:r w:rsidRPr="00F47743">
              <w:rPr>
                <w:rFonts w:cs="David"/>
                <w:b/>
                <w:bCs/>
                <w:sz w:val="26"/>
                <w:szCs w:val="26"/>
                <w:rtl/>
              </w:rPr>
              <w:t>'</w:t>
            </w:r>
          </w:p>
        </w:tc>
        <w:tc>
          <w:tcPr>
            <w:tcW w:w="1135" w:type="dxa"/>
          </w:tcPr>
          <w:p w:rsidR="00815EEF" w:rsidRPr="00F47743" w:rsidRDefault="00815EEF" w:rsidP="00815EEF">
            <w:pPr>
              <w:widowControl w:val="0"/>
              <w:rPr>
                <w:rFonts w:cs="David"/>
                <w:b/>
                <w:bCs/>
                <w:sz w:val="26"/>
                <w:szCs w:val="26"/>
                <w:rtl/>
              </w:rPr>
            </w:pPr>
            <w:r w:rsidRPr="00F47743">
              <w:rPr>
                <w:rFonts w:cs="David" w:hint="cs"/>
                <w:b/>
                <w:bCs/>
                <w:sz w:val="26"/>
                <w:szCs w:val="26"/>
                <w:rtl/>
              </w:rPr>
              <w:t>סה</w:t>
            </w:r>
            <w:r w:rsidRPr="00F47743">
              <w:rPr>
                <w:rFonts w:cs="David"/>
                <w:b/>
                <w:bCs/>
                <w:sz w:val="26"/>
                <w:szCs w:val="26"/>
                <w:rtl/>
              </w:rPr>
              <w:t>"</w:t>
            </w:r>
            <w:r w:rsidRPr="00F47743">
              <w:rPr>
                <w:rFonts w:cs="David" w:hint="cs"/>
                <w:b/>
                <w:bCs/>
                <w:sz w:val="26"/>
                <w:szCs w:val="26"/>
                <w:rtl/>
              </w:rPr>
              <w:t>כ</w:t>
            </w:r>
            <w:r w:rsidRPr="00F47743">
              <w:rPr>
                <w:rFonts w:cs="David"/>
                <w:b/>
                <w:bCs/>
                <w:sz w:val="26"/>
                <w:szCs w:val="26"/>
                <w:rtl/>
              </w:rPr>
              <w:t xml:space="preserve"> </w:t>
            </w:r>
            <w:r w:rsidRPr="00F47743">
              <w:rPr>
                <w:rFonts w:cs="David" w:hint="cs"/>
                <w:b/>
                <w:bCs/>
                <w:sz w:val="26"/>
                <w:szCs w:val="26"/>
                <w:rtl/>
              </w:rPr>
              <w:t>חוזה</w:t>
            </w:r>
          </w:p>
        </w:tc>
      </w:tr>
      <w:tr w:rsidR="00815EEF" w:rsidRPr="00F47743" w:rsidTr="00C877B5">
        <w:trPr>
          <w:gridBefore w:val="2"/>
          <w:wBefore w:w="250" w:type="dxa"/>
        </w:trPr>
        <w:tc>
          <w:tcPr>
            <w:tcW w:w="827"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1</w:t>
            </w:r>
          </w:p>
        </w:tc>
        <w:tc>
          <w:tcPr>
            <w:tcW w:w="4677" w:type="dxa"/>
          </w:tcPr>
          <w:p w:rsidR="00815EEF" w:rsidRPr="00F47743" w:rsidRDefault="00815EEF" w:rsidP="008E3F8C">
            <w:pPr>
              <w:pStyle w:val="5"/>
              <w:keepNext w:val="0"/>
              <w:widowControl w:val="0"/>
              <w:spacing w:line="360" w:lineRule="auto"/>
              <w:rPr>
                <w:rFonts w:cs="David"/>
                <w:b w:val="0"/>
                <w:bCs w:val="0"/>
                <w:sz w:val="26"/>
                <w:szCs w:val="26"/>
                <w:rtl/>
              </w:rPr>
            </w:pPr>
            <w:r w:rsidRPr="00F47743">
              <w:rPr>
                <w:rFonts w:cs="David"/>
                <w:b w:val="0"/>
                <w:bCs w:val="0"/>
                <w:sz w:val="26"/>
                <w:szCs w:val="26"/>
                <w:rtl/>
              </w:rPr>
              <w:t>פירוק מסעת עץ קיימת ופינויה מהשטח</w:t>
            </w:r>
            <w:r w:rsidR="008E3F8C">
              <w:rPr>
                <w:rFonts w:cs="David" w:hint="cs"/>
                <w:b w:val="0"/>
                <w:bCs w:val="0"/>
                <w:sz w:val="26"/>
                <w:szCs w:val="26"/>
                <w:rtl/>
              </w:rPr>
              <w:t xml:space="preserve"> לאתר פינוי פסולת מורשה, כולל</w:t>
            </w:r>
            <w:r w:rsidRPr="00F47743">
              <w:rPr>
                <w:rFonts w:cs="David"/>
                <w:b w:val="0"/>
                <w:bCs w:val="0"/>
                <w:sz w:val="26"/>
                <w:szCs w:val="26"/>
                <w:rtl/>
              </w:rPr>
              <w:t xml:space="preserve"> אספקת והרכבת מ</w:t>
            </w:r>
            <w:r w:rsidR="00E57353">
              <w:rPr>
                <w:rFonts w:cs="David" w:hint="cs"/>
                <w:b w:val="0"/>
                <w:bCs w:val="0"/>
                <w:sz w:val="26"/>
                <w:szCs w:val="26"/>
                <w:rtl/>
              </w:rPr>
              <w:t>י</w:t>
            </w:r>
            <w:r w:rsidRPr="00F47743">
              <w:rPr>
                <w:rFonts w:cs="David"/>
                <w:b w:val="0"/>
                <w:bCs w:val="0"/>
                <w:sz w:val="26"/>
                <w:szCs w:val="26"/>
                <w:rtl/>
              </w:rPr>
              <w:t xml:space="preserve">סעה חדשה מעץ מסוג </w:t>
            </w:r>
            <w:r w:rsidR="00E57353">
              <w:rPr>
                <w:rFonts w:cs="David" w:hint="cs"/>
                <w:b w:val="0"/>
                <w:bCs w:val="0"/>
                <w:sz w:val="26"/>
                <w:szCs w:val="26"/>
                <w:rtl/>
              </w:rPr>
              <w:t>אורן</w:t>
            </w:r>
            <w:r w:rsidR="008E3F8C">
              <w:rPr>
                <w:rFonts w:cs="David" w:hint="cs"/>
                <w:b w:val="0"/>
                <w:bCs w:val="0"/>
                <w:sz w:val="26"/>
                <w:szCs w:val="26"/>
                <w:rtl/>
              </w:rPr>
              <w:t xml:space="preserve"> ברמה 5</w:t>
            </w:r>
            <w:r w:rsidRPr="00F47743">
              <w:rPr>
                <w:rFonts w:cs="David"/>
                <w:b w:val="0"/>
                <w:bCs w:val="0"/>
                <w:sz w:val="26"/>
                <w:szCs w:val="26"/>
                <w:rtl/>
              </w:rPr>
              <w:t xml:space="preserve"> או שו"ע מאושר בעובי 40 מ"מ לרבות כל ברגי החיבור האומים והפחים ולוחות העץ מעל לפרופילי הפלדה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מ</w:t>
            </w:r>
            <w:r w:rsidRPr="00F47743">
              <w:rPr>
                <w:rFonts w:cs="David"/>
                <w:b w:val="0"/>
                <w:bCs w:val="0"/>
                <w:sz w:val="26"/>
                <w:szCs w:val="26"/>
                <w:rtl/>
              </w:rPr>
              <w:t>"ר</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35</w:t>
            </w:r>
          </w:p>
        </w:tc>
        <w:tc>
          <w:tcPr>
            <w:tcW w:w="992" w:type="dxa"/>
            <w:gridSpan w:val="2"/>
          </w:tcPr>
          <w:p w:rsidR="00815EEF" w:rsidRPr="00F47743" w:rsidRDefault="00815EEF" w:rsidP="00227D7A">
            <w:pPr>
              <w:widowControl w:val="0"/>
              <w:spacing w:line="360" w:lineRule="auto"/>
              <w:rPr>
                <w:rFonts w:cs="David"/>
                <w:sz w:val="26"/>
                <w:szCs w:val="26"/>
                <w:rtl/>
              </w:rPr>
            </w:pPr>
          </w:p>
        </w:tc>
        <w:tc>
          <w:tcPr>
            <w:tcW w:w="1135" w:type="dxa"/>
          </w:tcPr>
          <w:p w:rsidR="00815EEF" w:rsidRPr="00F47743" w:rsidRDefault="00815EEF" w:rsidP="00227D7A">
            <w:pPr>
              <w:widowControl w:val="0"/>
              <w:spacing w:line="360" w:lineRule="auto"/>
              <w:rPr>
                <w:rFonts w:cs="David"/>
                <w:sz w:val="26"/>
                <w:szCs w:val="26"/>
                <w:rtl/>
              </w:rPr>
            </w:pPr>
          </w:p>
        </w:tc>
      </w:tr>
      <w:tr w:rsidR="00815EEF" w:rsidRPr="00F47743" w:rsidTr="00C877B5">
        <w:trPr>
          <w:gridBefore w:val="2"/>
          <w:wBefore w:w="250" w:type="dxa"/>
        </w:trPr>
        <w:tc>
          <w:tcPr>
            <w:tcW w:w="827"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2</w:t>
            </w:r>
          </w:p>
        </w:tc>
        <w:tc>
          <w:tcPr>
            <w:tcW w:w="4677" w:type="dxa"/>
          </w:tcPr>
          <w:p w:rsidR="00815EEF" w:rsidRPr="00F47743" w:rsidRDefault="00815EEF" w:rsidP="008E3F8C">
            <w:pPr>
              <w:pStyle w:val="5"/>
              <w:keepNext w:val="0"/>
              <w:widowControl w:val="0"/>
              <w:spacing w:line="360" w:lineRule="auto"/>
              <w:rPr>
                <w:rFonts w:cs="David"/>
                <w:b w:val="0"/>
                <w:bCs w:val="0"/>
                <w:sz w:val="26"/>
                <w:szCs w:val="26"/>
                <w:rtl/>
              </w:rPr>
            </w:pPr>
            <w:r w:rsidRPr="00F47743">
              <w:rPr>
                <w:rFonts w:cs="David"/>
                <w:b w:val="0"/>
                <w:bCs w:val="0"/>
                <w:sz w:val="26"/>
                <w:szCs w:val="26"/>
                <w:rtl/>
              </w:rPr>
              <w:t xml:space="preserve">פירוק עמודונים קיימים לחשמל ולמים כולל מגיני העמודונים וכל פחי וברגי  החיבור ופינוי </w:t>
            </w:r>
            <w:r w:rsidR="008E3F8C">
              <w:rPr>
                <w:rFonts w:cs="David" w:hint="cs"/>
                <w:b w:val="0"/>
                <w:bCs w:val="0"/>
                <w:sz w:val="26"/>
                <w:szCs w:val="26"/>
                <w:rtl/>
              </w:rPr>
              <w:t xml:space="preserve"> לאתר מורשה </w:t>
            </w:r>
            <w:r w:rsidRPr="00F47743">
              <w:rPr>
                <w:rFonts w:cs="David"/>
                <w:b w:val="0"/>
                <w:bCs w:val="0"/>
                <w:sz w:val="26"/>
                <w:szCs w:val="26"/>
                <w:rtl/>
              </w:rPr>
              <w:t xml:space="preserve">ואספקת והרכבת עמודונים חדשים מפיברגלס משוריין לאספקת חשמל </w:t>
            </w:r>
            <w:r w:rsidRPr="00F47743">
              <w:rPr>
                <w:rFonts w:cs="David" w:hint="eastAsia"/>
                <w:b w:val="0"/>
                <w:bCs w:val="0"/>
                <w:sz w:val="26"/>
                <w:szCs w:val="26"/>
                <w:rtl/>
              </w:rPr>
              <w:t>מסוג</w:t>
            </w:r>
            <w:r w:rsidRPr="00F47743">
              <w:rPr>
                <w:rFonts w:cs="David"/>
                <w:b w:val="0"/>
                <w:bCs w:val="0"/>
                <w:sz w:val="26"/>
                <w:szCs w:val="26"/>
                <w:rtl/>
              </w:rPr>
              <w:t xml:space="preserve"> </w:t>
            </w:r>
            <w:r w:rsidRPr="00F47743">
              <w:rPr>
                <w:rFonts w:cs="David"/>
                <w:b w:val="0"/>
                <w:bCs w:val="0"/>
                <w:sz w:val="26"/>
                <w:szCs w:val="26"/>
              </w:rPr>
              <w:t xml:space="preserve">GEWISS </w:t>
            </w:r>
            <w:r w:rsidRPr="00F47743">
              <w:rPr>
                <w:rFonts w:cs="David"/>
                <w:b w:val="0"/>
                <w:bCs w:val="0"/>
                <w:sz w:val="26"/>
                <w:szCs w:val="26"/>
                <w:rtl/>
              </w:rPr>
              <w:t xml:space="preserve"> (</w:t>
            </w:r>
            <w:r w:rsidRPr="00F47743">
              <w:rPr>
                <w:rFonts w:cs="David"/>
                <w:b w:val="0"/>
                <w:bCs w:val="0"/>
                <w:sz w:val="26"/>
                <w:szCs w:val="26"/>
              </w:rPr>
              <w:t>16x2</w:t>
            </w:r>
            <w:r w:rsidRPr="00F47743">
              <w:rPr>
                <w:rFonts w:cs="David"/>
                <w:b w:val="0"/>
                <w:bCs w:val="0"/>
                <w:sz w:val="26"/>
                <w:szCs w:val="26"/>
                <w:rtl/>
              </w:rPr>
              <w:t xml:space="preserve"> + </w:t>
            </w:r>
            <w:r w:rsidRPr="00F47743">
              <w:rPr>
                <w:rFonts w:cs="David"/>
                <w:b w:val="0"/>
                <w:bCs w:val="0"/>
                <w:sz w:val="26"/>
                <w:szCs w:val="26"/>
              </w:rPr>
              <w:t>32x2</w:t>
            </w:r>
            <w:r w:rsidRPr="00F47743">
              <w:rPr>
                <w:rFonts w:cs="David"/>
                <w:b w:val="0"/>
                <w:bCs w:val="0"/>
                <w:sz w:val="26"/>
                <w:szCs w:val="26"/>
                <w:rtl/>
              </w:rPr>
              <w:t xml:space="preserve"> </w:t>
            </w:r>
            <w:r w:rsidRPr="00F47743">
              <w:rPr>
                <w:rFonts w:cs="David"/>
                <w:b w:val="0"/>
                <w:bCs w:val="0"/>
                <w:sz w:val="26"/>
                <w:szCs w:val="26"/>
              </w:rPr>
              <w:t xml:space="preserve"> </w:t>
            </w:r>
            <w:r w:rsidRPr="00F47743">
              <w:rPr>
                <w:rFonts w:cs="David"/>
                <w:b w:val="0"/>
                <w:bCs w:val="0"/>
                <w:sz w:val="26"/>
                <w:szCs w:val="26"/>
                <w:rtl/>
              </w:rPr>
              <w:t>אמפר) ולאספקת מים לרבות מגיני עמודונים מגולוונים וצבועים וחיבורם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יח</w:t>
            </w:r>
            <w:r w:rsidRPr="00F47743">
              <w:rPr>
                <w:rFonts w:cs="David"/>
                <w:b w:val="0"/>
                <w:bCs w:val="0"/>
                <w:sz w:val="26"/>
                <w:szCs w:val="26"/>
                <w:rtl/>
              </w:rPr>
              <w:t>'</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7</w:t>
            </w:r>
          </w:p>
        </w:tc>
        <w:tc>
          <w:tcPr>
            <w:tcW w:w="992" w:type="dxa"/>
            <w:gridSpan w:val="2"/>
          </w:tcPr>
          <w:p w:rsidR="00815EEF" w:rsidRPr="00F47743" w:rsidRDefault="00815EEF" w:rsidP="00227D7A">
            <w:pPr>
              <w:pStyle w:val="5"/>
              <w:keepNext w:val="0"/>
              <w:widowControl w:val="0"/>
              <w:spacing w:line="360" w:lineRule="auto"/>
              <w:rPr>
                <w:rFonts w:cs="David"/>
                <w:sz w:val="26"/>
                <w:szCs w:val="26"/>
                <w:rtl/>
              </w:rPr>
            </w:pPr>
          </w:p>
        </w:tc>
        <w:tc>
          <w:tcPr>
            <w:tcW w:w="1135" w:type="dxa"/>
          </w:tcPr>
          <w:p w:rsidR="00815EEF" w:rsidRPr="00F47743" w:rsidRDefault="00815EEF" w:rsidP="00227D7A">
            <w:pPr>
              <w:pStyle w:val="5"/>
              <w:keepNext w:val="0"/>
              <w:widowControl w:val="0"/>
              <w:spacing w:line="360" w:lineRule="auto"/>
              <w:rPr>
                <w:rFonts w:cs="David"/>
                <w:sz w:val="26"/>
                <w:szCs w:val="26"/>
                <w:rtl/>
              </w:rPr>
            </w:pPr>
          </w:p>
        </w:tc>
      </w:tr>
      <w:tr w:rsidR="00815EEF" w:rsidRPr="00F47743" w:rsidTr="00C877B5">
        <w:trPr>
          <w:gridBefore w:val="2"/>
          <w:wBefore w:w="250" w:type="dxa"/>
        </w:trPr>
        <w:tc>
          <w:tcPr>
            <w:tcW w:w="827"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3</w:t>
            </w:r>
          </w:p>
        </w:tc>
        <w:tc>
          <w:tcPr>
            <w:tcW w:w="4677" w:type="dxa"/>
          </w:tcPr>
          <w:p w:rsidR="00815EEF" w:rsidRPr="00F47743" w:rsidRDefault="00815EEF" w:rsidP="00E57353">
            <w:pPr>
              <w:pStyle w:val="5"/>
              <w:keepNext w:val="0"/>
              <w:widowControl w:val="0"/>
              <w:spacing w:line="360" w:lineRule="auto"/>
              <w:rPr>
                <w:rFonts w:cs="David"/>
                <w:b w:val="0"/>
                <w:bCs w:val="0"/>
                <w:sz w:val="26"/>
                <w:szCs w:val="26"/>
                <w:rtl/>
              </w:rPr>
            </w:pPr>
            <w:r w:rsidRPr="00F47743">
              <w:rPr>
                <w:rFonts w:cs="David"/>
                <w:b w:val="0"/>
                <w:bCs w:val="0"/>
                <w:sz w:val="26"/>
                <w:szCs w:val="26"/>
                <w:rtl/>
              </w:rPr>
              <w:t xml:space="preserve">פירוק זקפים קיימים כולל חיתוך הכלונס הקיים עד למפלס 1.00 - </w:t>
            </w:r>
            <w:r w:rsidR="008E3F8C">
              <w:rPr>
                <w:rFonts w:cs="David" w:hint="cs"/>
                <w:b w:val="0"/>
                <w:bCs w:val="0"/>
                <w:sz w:val="26"/>
                <w:szCs w:val="26"/>
                <w:rtl/>
              </w:rPr>
              <w:t xml:space="preserve"> אבסולוטי </w:t>
            </w:r>
            <w:r w:rsidRPr="00F47743">
              <w:rPr>
                <w:rFonts w:cs="David"/>
                <w:b w:val="0"/>
                <w:bCs w:val="0"/>
                <w:sz w:val="26"/>
                <w:szCs w:val="26"/>
                <w:rtl/>
              </w:rPr>
              <w:t xml:space="preserve">מתחת למים ופינויים מהשטח ואספקת צינור חדש מפלדה בקוטר </w:t>
            </w:r>
            <w:r w:rsidR="00E57353">
              <w:rPr>
                <w:rFonts w:cs="David" w:hint="cs"/>
                <w:b w:val="0"/>
                <w:bCs w:val="0"/>
                <w:sz w:val="26"/>
                <w:szCs w:val="26"/>
                <w:rtl/>
              </w:rPr>
              <w:t>400</w:t>
            </w:r>
            <w:r w:rsidRPr="00F47743">
              <w:rPr>
                <w:rFonts w:cs="David"/>
                <w:b w:val="0"/>
                <w:bCs w:val="0"/>
                <w:sz w:val="26"/>
                <w:szCs w:val="26"/>
                <w:rtl/>
              </w:rPr>
              <w:t xml:space="preserve"> מ"מ בעובי דופן 16 מ"מ לרבות פח כיסוי עליון ומוט פלדה לזקף צבוע במערכת צבע כמפורט לרבות ריתוך רציף של הצינור החדש מתחת למים לצינור הקיים כולל ביצוע תיקוני והשלמות צבע באזור הריתוך הנ"ל כמפורט פח הכיסוי העליון יחובר לכלונס רק לאחר יציקת הבטון לתוך הכלונס</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יח</w:t>
            </w:r>
            <w:r w:rsidRPr="00F47743">
              <w:rPr>
                <w:rFonts w:cs="David"/>
                <w:b w:val="0"/>
                <w:bCs w:val="0"/>
                <w:sz w:val="26"/>
                <w:szCs w:val="26"/>
                <w:rtl/>
              </w:rPr>
              <w:t>'</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6</w:t>
            </w:r>
          </w:p>
        </w:tc>
        <w:tc>
          <w:tcPr>
            <w:tcW w:w="992" w:type="dxa"/>
            <w:gridSpan w:val="2"/>
          </w:tcPr>
          <w:p w:rsidR="00815EEF" w:rsidRPr="00F47743" w:rsidRDefault="00815EEF" w:rsidP="00227D7A">
            <w:pPr>
              <w:pStyle w:val="5"/>
              <w:keepNext w:val="0"/>
              <w:widowControl w:val="0"/>
              <w:spacing w:line="360" w:lineRule="auto"/>
              <w:rPr>
                <w:rFonts w:cs="David"/>
                <w:sz w:val="26"/>
                <w:szCs w:val="26"/>
                <w:rtl/>
              </w:rPr>
            </w:pPr>
          </w:p>
        </w:tc>
        <w:tc>
          <w:tcPr>
            <w:tcW w:w="1135" w:type="dxa"/>
          </w:tcPr>
          <w:p w:rsidR="00815EEF" w:rsidRPr="00F47743" w:rsidRDefault="00815EEF" w:rsidP="00227D7A">
            <w:pPr>
              <w:pStyle w:val="5"/>
              <w:keepNext w:val="0"/>
              <w:widowControl w:val="0"/>
              <w:spacing w:line="360" w:lineRule="auto"/>
              <w:rPr>
                <w:rFonts w:cs="David"/>
                <w:sz w:val="26"/>
                <w:szCs w:val="26"/>
                <w:rtl/>
              </w:rPr>
            </w:pPr>
          </w:p>
        </w:tc>
      </w:tr>
      <w:tr w:rsidR="00815EEF" w:rsidRPr="00F47743" w:rsidTr="00C877B5">
        <w:trPr>
          <w:gridBefore w:val="2"/>
          <w:wBefore w:w="250" w:type="dxa"/>
        </w:trPr>
        <w:tc>
          <w:tcPr>
            <w:tcW w:w="827"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4</w:t>
            </w:r>
          </w:p>
        </w:tc>
        <w:tc>
          <w:tcPr>
            <w:tcW w:w="4677" w:type="dxa"/>
          </w:tcPr>
          <w:p w:rsidR="00815EEF" w:rsidRPr="00F47743" w:rsidRDefault="00815EEF" w:rsidP="00E57353">
            <w:pPr>
              <w:pStyle w:val="5"/>
              <w:keepNext w:val="0"/>
              <w:widowControl w:val="0"/>
              <w:spacing w:line="360" w:lineRule="auto"/>
              <w:rPr>
                <w:rFonts w:cs="David"/>
                <w:b w:val="0"/>
                <w:bCs w:val="0"/>
                <w:sz w:val="26"/>
                <w:szCs w:val="26"/>
                <w:rtl/>
              </w:rPr>
            </w:pPr>
            <w:r w:rsidRPr="00F47743">
              <w:rPr>
                <w:rFonts w:cs="David"/>
                <w:b w:val="0"/>
                <w:bCs w:val="0"/>
                <w:sz w:val="26"/>
                <w:szCs w:val="26"/>
                <w:rtl/>
              </w:rPr>
              <w:t>פירוק קור</w:t>
            </w:r>
            <w:r w:rsidR="00E57353">
              <w:rPr>
                <w:rFonts w:cs="David" w:hint="cs"/>
                <w:b w:val="0"/>
                <w:bCs w:val="0"/>
                <w:sz w:val="26"/>
                <w:szCs w:val="26"/>
                <w:rtl/>
              </w:rPr>
              <w:t>ו</w:t>
            </w:r>
            <w:r w:rsidRPr="00F47743">
              <w:rPr>
                <w:rFonts w:cs="David"/>
                <w:b w:val="0"/>
                <w:bCs w:val="0"/>
                <w:sz w:val="26"/>
                <w:szCs w:val="26"/>
                <w:rtl/>
              </w:rPr>
              <w:t>ת סף עליונה קיימ</w:t>
            </w:r>
            <w:r w:rsidR="00E57353">
              <w:rPr>
                <w:rFonts w:cs="David" w:hint="cs"/>
                <w:b w:val="0"/>
                <w:bCs w:val="0"/>
                <w:sz w:val="26"/>
                <w:szCs w:val="26"/>
                <w:rtl/>
              </w:rPr>
              <w:t>ו</w:t>
            </w:r>
            <w:r w:rsidRPr="00F47743">
              <w:rPr>
                <w:rFonts w:cs="David"/>
                <w:b w:val="0"/>
                <w:bCs w:val="0"/>
                <w:sz w:val="26"/>
                <w:szCs w:val="26"/>
                <w:rtl/>
              </w:rPr>
              <w:t>ת מעץ כולל פינוי מהשטח ואספקת הרכבת קור</w:t>
            </w:r>
            <w:r w:rsidR="00E57353">
              <w:rPr>
                <w:rFonts w:cs="David" w:hint="cs"/>
                <w:b w:val="0"/>
                <w:bCs w:val="0"/>
                <w:sz w:val="26"/>
                <w:szCs w:val="26"/>
                <w:rtl/>
              </w:rPr>
              <w:t>ו</w:t>
            </w:r>
            <w:r w:rsidRPr="00F47743">
              <w:rPr>
                <w:rFonts w:cs="David"/>
                <w:b w:val="0"/>
                <w:bCs w:val="0"/>
                <w:sz w:val="26"/>
                <w:szCs w:val="26"/>
                <w:rtl/>
              </w:rPr>
              <w:t xml:space="preserve">ת עץ </w:t>
            </w:r>
            <w:r w:rsidR="00E57353">
              <w:rPr>
                <w:rFonts w:cs="David" w:hint="cs"/>
                <w:b w:val="0"/>
                <w:bCs w:val="0"/>
                <w:sz w:val="26"/>
                <w:szCs w:val="26"/>
                <w:rtl/>
              </w:rPr>
              <w:t>אורן</w:t>
            </w:r>
            <w:r w:rsidRPr="00F47743">
              <w:rPr>
                <w:rFonts w:cs="David"/>
                <w:b w:val="0"/>
                <w:bCs w:val="0"/>
                <w:sz w:val="26"/>
                <w:szCs w:val="26"/>
                <w:rtl/>
              </w:rPr>
              <w:t xml:space="preserve"> חדש</w:t>
            </w:r>
            <w:r w:rsidR="00E57353">
              <w:rPr>
                <w:rFonts w:cs="David" w:hint="cs"/>
                <w:b w:val="0"/>
                <w:bCs w:val="0"/>
                <w:sz w:val="26"/>
                <w:szCs w:val="26"/>
                <w:rtl/>
              </w:rPr>
              <w:t>ות</w:t>
            </w:r>
            <w:r w:rsidR="008E3F8C">
              <w:rPr>
                <w:rFonts w:cs="David" w:hint="cs"/>
                <w:b w:val="0"/>
                <w:bCs w:val="0"/>
                <w:sz w:val="26"/>
                <w:szCs w:val="26"/>
                <w:rtl/>
              </w:rPr>
              <w:t xml:space="preserve"> רמה 5</w:t>
            </w:r>
            <w:r w:rsidRPr="00F47743">
              <w:rPr>
                <w:rFonts w:cs="David"/>
                <w:b w:val="0"/>
                <w:bCs w:val="0"/>
                <w:sz w:val="26"/>
                <w:szCs w:val="26"/>
                <w:rtl/>
              </w:rPr>
              <w:t xml:space="preserve"> במידות 140</w:t>
            </w:r>
            <w:r w:rsidRPr="00F47743">
              <w:rPr>
                <w:rFonts w:cs="David"/>
                <w:b w:val="0"/>
                <w:bCs w:val="0"/>
                <w:sz w:val="26"/>
                <w:szCs w:val="26"/>
              </w:rPr>
              <w:t xml:space="preserve">X </w:t>
            </w:r>
            <w:r w:rsidRPr="00F47743">
              <w:rPr>
                <w:rFonts w:cs="David"/>
                <w:b w:val="0"/>
                <w:bCs w:val="0"/>
                <w:sz w:val="26"/>
                <w:szCs w:val="26"/>
                <w:rtl/>
              </w:rPr>
              <w:t xml:space="preserve"> 55 מ"מ לרבות ברגים פחי חיבור ואומים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מ</w:t>
            </w:r>
            <w:r w:rsidRPr="00F47743">
              <w:rPr>
                <w:rFonts w:cs="David"/>
                <w:b w:val="0"/>
                <w:bCs w:val="0"/>
                <w:sz w:val="26"/>
                <w:szCs w:val="26"/>
                <w:rtl/>
              </w:rPr>
              <w:t>"א</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30</w:t>
            </w:r>
          </w:p>
        </w:tc>
        <w:tc>
          <w:tcPr>
            <w:tcW w:w="992" w:type="dxa"/>
            <w:gridSpan w:val="2"/>
          </w:tcPr>
          <w:p w:rsidR="00815EEF" w:rsidRPr="00F47743" w:rsidRDefault="00815EEF" w:rsidP="00227D7A">
            <w:pPr>
              <w:pStyle w:val="5"/>
              <w:keepNext w:val="0"/>
              <w:widowControl w:val="0"/>
              <w:spacing w:line="360" w:lineRule="auto"/>
              <w:rPr>
                <w:rFonts w:cs="David"/>
                <w:sz w:val="26"/>
                <w:szCs w:val="26"/>
                <w:rtl/>
              </w:rPr>
            </w:pPr>
          </w:p>
        </w:tc>
        <w:tc>
          <w:tcPr>
            <w:tcW w:w="1135" w:type="dxa"/>
          </w:tcPr>
          <w:p w:rsidR="00815EEF" w:rsidRPr="00F47743" w:rsidRDefault="00815EEF" w:rsidP="00227D7A">
            <w:pPr>
              <w:pStyle w:val="5"/>
              <w:keepNext w:val="0"/>
              <w:widowControl w:val="0"/>
              <w:spacing w:line="360" w:lineRule="auto"/>
              <w:rPr>
                <w:rFonts w:cs="David"/>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5</w:t>
            </w:r>
          </w:p>
        </w:tc>
        <w:tc>
          <w:tcPr>
            <w:tcW w:w="4677" w:type="dxa"/>
          </w:tcPr>
          <w:p w:rsidR="00815EEF" w:rsidRPr="00F47743" w:rsidRDefault="00815EEF" w:rsidP="00815EEF">
            <w:pPr>
              <w:pStyle w:val="5"/>
              <w:keepNext w:val="0"/>
              <w:widowControl w:val="0"/>
              <w:spacing w:line="360" w:lineRule="auto"/>
              <w:rPr>
                <w:rFonts w:cs="David"/>
                <w:b w:val="0"/>
                <w:bCs w:val="0"/>
                <w:sz w:val="26"/>
                <w:szCs w:val="26"/>
                <w:rtl/>
              </w:rPr>
            </w:pPr>
            <w:r w:rsidRPr="00F47743">
              <w:rPr>
                <w:rFonts w:cs="David"/>
                <w:b w:val="0"/>
                <w:bCs w:val="0"/>
                <w:sz w:val="26"/>
                <w:szCs w:val="26"/>
                <w:rtl/>
              </w:rPr>
              <w:t>חיתוך כלונסאות דולפין קיימים בקוטר 520 מ"מ בעובי דופן 16 מ"מ לרבות פירוק הצמיגים הקיימים ופינוי מהשטח אספקה וריתוך של צינור חדש מפלדה בקוטר כנ"ל ובעובי דופן 16 מ"מ. לרבות חיתוך הכלונס הקיים במפלס 1.00 - וריתוך החדש לרבות תיקוני צבע מתחת למים ופח סוגר עליון בעובי 16 מ "מ מרותך לצינור החדש ואספקת 10 צמיגים והרכבתם על היקף הכלונס בתוספת טבעת פלדה לנשיאת הצמיגים כמפורט, פח כיסוי עליון יחובר לכלונס רק לאחר יציקת הבטון לתוך הכלונס</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יח</w:t>
            </w:r>
            <w:r w:rsidRPr="00F47743">
              <w:rPr>
                <w:rFonts w:cs="David"/>
                <w:b w:val="0"/>
                <w:bCs w:val="0"/>
                <w:sz w:val="26"/>
                <w:szCs w:val="26"/>
                <w:rtl/>
              </w:rPr>
              <w:t>'</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2</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6</w:t>
            </w:r>
          </w:p>
        </w:tc>
        <w:tc>
          <w:tcPr>
            <w:tcW w:w="4677" w:type="dxa"/>
          </w:tcPr>
          <w:p w:rsidR="00815EEF" w:rsidRPr="00F47743" w:rsidRDefault="00815EEF" w:rsidP="00815EEF">
            <w:pPr>
              <w:pStyle w:val="5"/>
              <w:keepNext w:val="0"/>
              <w:widowControl w:val="0"/>
              <w:spacing w:line="360" w:lineRule="auto"/>
              <w:rPr>
                <w:rFonts w:cs="David"/>
                <w:b w:val="0"/>
                <w:bCs w:val="0"/>
                <w:sz w:val="26"/>
                <w:szCs w:val="26"/>
                <w:rtl/>
              </w:rPr>
            </w:pPr>
            <w:r w:rsidRPr="00F47743">
              <w:rPr>
                <w:rFonts w:cs="David"/>
                <w:b w:val="0"/>
                <w:bCs w:val="0"/>
                <w:sz w:val="26"/>
                <w:szCs w:val="26"/>
                <w:rtl/>
              </w:rPr>
              <w:t>פירוק וחיתוך פרופילי פלדה אלכסונים קיימים המחוברים לכלונסאות הקיימים ופינוים מהשטח ואספקה וריתוך של פרופילי פלדה חדשים וריתוכם לכלונסאות הקיימים ולקורות הקיימות לרבות פחי חיבור ותיקוני צבע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טון</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0.2</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7</w:t>
            </w:r>
          </w:p>
        </w:tc>
        <w:tc>
          <w:tcPr>
            <w:tcW w:w="4677" w:type="dxa"/>
          </w:tcPr>
          <w:p w:rsidR="00815EEF" w:rsidRPr="00F47743" w:rsidRDefault="00815EEF" w:rsidP="00E57353">
            <w:pPr>
              <w:pStyle w:val="5"/>
              <w:keepNext w:val="0"/>
              <w:widowControl w:val="0"/>
              <w:spacing w:line="360" w:lineRule="auto"/>
              <w:rPr>
                <w:rFonts w:cs="David"/>
                <w:b w:val="0"/>
                <w:bCs w:val="0"/>
                <w:sz w:val="26"/>
                <w:szCs w:val="26"/>
                <w:rtl/>
              </w:rPr>
            </w:pPr>
            <w:r w:rsidRPr="00F47743">
              <w:rPr>
                <w:rFonts w:cs="David"/>
                <w:b w:val="0"/>
                <w:bCs w:val="0"/>
                <w:sz w:val="26"/>
                <w:szCs w:val="26"/>
                <w:rtl/>
              </w:rPr>
              <w:t>פירוק וחיתוך קור</w:t>
            </w:r>
            <w:r w:rsidR="00E57353">
              <w:rPr>
                <w:rFonts w:cs="David" w:hint="cs"/>
                <w:b w:val="0"/>
                <w:bCs w:val="0"/>
                <w:sz w:val="26"/>
                <w:szCs w:val="26"/>
                <w:rtl/>
              </w:rPr>
              <w:t>ו</w:t>
            </w:r>
            <w:r w:rsidRPr="00F47743">
              <w:rPr>
                <w:rFonts w:cs="David"/>
                <w:b w:val="0"/>
                <w:bCs w:val="0"/>
                <w:sz w:val="26"/>
                <w:szCs w:val="26"/>
                <w:rtl/>
              </w:rPr>
              <w:t>ת רוחב קיימ</w:t>
            </w:r>
            <w:r w:rsidR="00E57353">
              <w:rPr>
                <w:rFonts w:cs="David" w:hint="cs"/>
                <w:b w:val="0"/>
                <w:bCs w:val="0"/>
                <w:sz w:val="26"/>
                <w:szCs w:val="26"/>
                <w:rtl/>
              </w:rPr>
              <w:t>ו</w:t>
            </w:r>
            <w:r w:rsidRPr="00F47743">
              <w:rPr>
                <w:rFonts w:cs="David"/>
                <w:b w:val="0"/>
                <w:bCs w:val="0"/>
                <w:sz w:val="26"/>
                <w:szCs w:val="26"/>
                <w:rtl/>
              </w:rPr>
              <w:t>ת מפלדה קיימת ופינוי מהשטח ואספקה וריתוך קור</w:t>
            </w:r>
            <w:r w:rsidR="00E57353">
              <w:rPr>
                <w:rFonts w:cs="David" w:hint="cs"/>
                <w:b w:val="0"/>
                <w:bCs w:val="0"/>
                <w:sz w:val="26"/>
                <w:szCs w:val="26"/>
                <w:rtl/>
              </w:rPr>
              <w:t>ו</w:t>
            </w:r>
            <w:r w:rsidRPr="00F47743">
              <w:rPr>
                <w:rFonts w:cs="David"/>
                <w:b w:val="0"/>
                <w:bCs w:val="0"/>
                <w:sz w:val="26"/>
                <w:szCs w:val="26"/>
                <w:rtl/>
              </w:rPr>
              <w:t>ת פלדה חדש</w:t>
            </w:r>
            <w:r w:rsidR="00E57353">
              <w:rPr>
                <w:rFonts w:cs="David" w:hint="cs"/>
                <w:b w:val="0"/>
                <w:bCs w:val="0"/>
                <w:sz w:val="26"/>
                <w:szCs w:val="26"/>
                <w:rtl/>
              </w:rPr>
              <w:t>ות</w:t>
            </w:r>
            <w:r w:rsidRPr="00F47743">
              <w:rPr>
                <w:rFonts w:cs="David"/>
                <w:b w:val="0"/>
                <w:bCs w:val="0"/>
                <w:sz w:val="26"/>
                <w:szCs w:val="26"/>
                <w:rtl/>
              </w:rPr>
              <w:t xml:space="preserve"> </w:t>
            </w:r>
            <w:r w:rsidRPr="00F47743">
              <w:rPr>
                <w:rFonts w:cs="David"/>
                <w:b w:val="0"/>
                <w:bCs w:val="0"/>
                <w:sz w:val="26"/>
                <w:szCs w:val="26"/>
              </w:rPr>
              <w:t>IPN300</w:t>
            </w:r>
            <w:r w:rsidRPr="00F47743">
              <w:rPr>
                <w:rFonts w:cs="David"/>
                <w:b w:val="0"/>
                <w:bCs w:val="0"/>
                <w:sz w:val="26"/>
                <w:szCs w:val="26"/>
                <w:rtl/>
              </w:rPr>
              <w:t xml:space="preserve"> כולל תיקוני צבע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טון</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0.25</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8</w:t>
            </w:r>
          </w:p>
        </w:tc>
        <w:tc>
          <w:tcPr>
            <w:tcW w:w="4677" w:type="dxa"/>
          </w:tcPr>
          <w:p w:rsidR="00815EEF" w:rsidRPr="00F47743" w:rsidRDefault="00815EEF" w:rsidP="009627BF">
            <w:pPr>
              <w:pStyle w:val="5"/>
              <w:keepNext w:val="0"/>
              <w:widowControl w:val="0"/>
              <w:spacing w:line="360" w:lineRule="auto"/>
              <w:rPr>
                <w:rFonts w:cs="David"/>
                <w:b w:val="0"/>
                <w:bCs w:val="0"/>
                <w:sz w:val="26"/>
                <w:szCs w:val="26"/>
                <w:rtl/>
              </w:rPr>
            </w:pPr>
            <w:r w:rsidRPr="00F47743">
              <w:rPr>
                <w:rFonts w:cs="David"/>
                <w:b w:val="0"/>
                <w:bCs w:val="0"/>
                <w:sz w:val="26"/>
                <w:szCs w:val="26"/>
                <w:rtl/>
              </w:rPr>
              <w:t>אספקה והרכבת תעלת מים חדשה מפח בעובי 3 מ"מ מרוג בחלק העליון</w:t>
            </w:r>
            <w:r w:rsidR="008E3F8C">
              <w:rPr>
                <w:rFonts w:cs="David" w:hint="cs"/>
                <w:b w:val="0"/>
                <w:bCs w:val="0"/>
                <w:sz w:val="26"/>
                <w:szCs w:val="26"/>
                <w:rtl/>
              </w:rPr>
              <w:t xml:space="preserve"> </w:t>
            </w:r>
            <w:r w:rsidR="009627BF">
              <w:rPr>
                <w:rFonts w:cs="David" w:hint="cs"/>
                <w:b w:val="0"/>
                <w:bCs w:val="0"/>
                <w:sz w:val="26"/>
                <w:szCs w:val="26"/>
                <w:rtl/>
              </w:rPr>
              <w:t>מגולוון</w:t>
            </w:r>
            <w:r w:rsidRPr="00F47743">
              <w:rPr>
                <w:rFonts w:cs="David"/>
                <w:b w:val="0"/>
                <w:bCs w:val="0"/>
                <w:sz w:val="26"/>
                <w:szCs w:val="26"/>
                <w:rtl/>
              </w:rPr>
              <w:t xml:space="preserve">  וצבוע במערכת צבע כמפורט לרבות כל החיזוקים למזח הקיים לרבות פרופיל  </w:t>
            </w:r>
            <w:r w:rsidRPr="00F47743">
              <w:rPr>
                <w:rFonts w:cs="David"/>
                <w:b w:val="0"/>
                <w:bCs w:val="0"/>
                <w:sz w:val="26"/>
                <w:szCs w:val="26"/>
              </w:rPr>
              <w:t>L</w:t>
            </w:r>
            <w:r w:rsidRPr="00F47743">
              <w:rPr>
                <w:rFonts w:cs="David"/>
                <w:b w:val="0"/>
                <w:bCs w:val="0"/>
                <w:sz w:val="26"/>
                <w:szCs w:val="26"/>
                <w:rtl/>
              </w:rPr>
              <w:t xml:space="preserve"> מפיברגלס משוריין וחיבורו בתוך התעלה לרבות אספקת צנרת מים וחשמל והרכבתם וחיבורם לפדיסטלים לרבות בדיקת תקינות החשמל</w:t>
            </w:r>
            <w:r w:rsidRPr="00F47743">
              <w:rPr>
                <w:rFonts w:cs="David"/>
                <w:b w:val="0"/>
                <w:bCs w:val="0"/>
                <w:sz w:val="26"/>
                <w:szCs w:val="26"/>
              </w:rPr>
              <w:t xml:space="preserve"> </w:t>
            </w:r>
            <w:r w:rsidRPr="00F47743">
              <w:rPr>
                <w:rFonts w:cs="David"/>
                <w:b w:val="0"/>
                <w:bCs w:val="0"/>
                <w:sz w:val="26"/>
                <w:szCs w:val="26"/>
                <w:rtl/>
              </w:rPr>
              <w:t>ואספקת המים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מ</w:t>
            </w:r>
            <w:r w:rsidRPr="00F47743">
              <w:rPr>
                <w:rFonts w:cs="David"/>
                <w:b w:val="0"/>
                <w:bCs w:val="0"/>
                <w:sz w:val="26"/>
                <w:szCs w:val="26"/>
                <w:rtl/>
              </w:rPr>
              <w:t>"א</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27</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9</w:t>
            </w:r>
          </w:p>
        </w:tc>
        <w:tc>
          <w:tcPr>
            <w:tcW w:w="4677" w:type="dxa"/>
          </w:tcPr>
          <w:p w:rsidR="00815EEF" w:rsidRPr="00F47743" w:rsidRDefault="00815EEF" w:rsidP="00E57353">
            <w:pPr>
              <w:pStyle w:val="5"/>
              <w:keepNext w:val="0"/>
              <w:widowControl w:val="0"/>
              <w:spacing w:line="360" w:lineRule="auto"/>
              <w:rPr>
                <w:rFonts w:cs="David"/>
                <w:b w:val="0"/>
                <w:bCs w:val="0"/>
                <w:sz w:val="26"/>
                <w:szCs w:val="26"/>
                <w:rtl/>
              </w:rPr>
            </w:pPr>
            <w:r w:rsidRPr="00F47743">
              <w:rPr>
                <w:rFonts w:cs="David"/>
                <w:b w:val="0"/>
                <w:bCs w:val="0"/>
                <w:sz w:val="26"/>
                <w:szCs w:val="26"/>
                <w:rtl/>
              </w:rPr>
              <w:t>פירוק קור</w:t>
            </w:r>
            <w:r w:rsidR="00E57353">
              <w:rPr>
                <w:rFonts w:cs="David" w:hint="cs"/>
                <w:b w:val="0"/>
                <w:bCs w:val="0"/>
                <w:sz w:val="26"/>
                <w:szCs w:val="26"/>
                <w:rtl/>
              </w:rPr>
              <w:t>ו</w:t>
            </w:r>
            <w:r w:rsidRPr="00F47743">
              <w:rPr>
                <w:rFonts w:cs="David"/>
                <w:b w:val="0"/>
                <w:bCs w:val="0"/>
                <w:sz w:val="26"/>
                <w:szCs w:val="26"/>
                <w:rtl/>
              </w:rPr>
              <w:t>ת מנגש קיימ</w:t>
            </w:r>
            <w:r w:rsidR="00E57353">
              <w:rPr>
                <w:rFonts w:cs="David" w:hint="cs"/>
                <w:b w:val="0"/>
                <w:bCs w:val="0"/>
                <w:sz w:val="26"/>
                <w:szCs w:val="26"/>
                <w:rtl/>
              </w:rPr>
              <w:t>ו</w:t>
            </w:r>
            <w:r w:rsidRPr="00F47743">
              <w:rPr>
                <w:rFonts w:cs="David"/>
                <w:b w:val="0"/>
                <w:bCs w:val="0"/>
                <w:sz w:val="26"/>
                <w:szCs w:val="26"/>
                <w:rtl/>
              </w:rPr>
              <w:t>ת מעץ ומפלדה ופינוי מהשטח ואספקה והרכבת  קור</w:t>
            </w:r>
            <w:r w:rsidR="00E57353">
              <w:rPr>
                <w:rFonts w:cs="David" w:hint="cs"/>
                <w:b w:val="0"/>
                <w:bCs w:val="0"/>
                <w:sz w:val="26"/>
                <w:szCs w:val="26"/>
                <w:rtl/>
              </w:rPr>
              <w:t>ו</w:t>
            </w:r>
            <w:r w:rsidRPr="00F47743">
              <w:rPr>
                <w:rFonts w:cs="David"/>
                <w:b w:val="0"/>
                <w:bCs w:val="0"/>
                <w:sz w:val="26"/>
                <w:szCs w:val="26"/>
                <w:rtl/>
              </w:rPr>
              <w:t>ת מנגש חדש</w:t>
            </w:r>
            <w:r w:rsidR="00E57353">
              <w:rPr>
                <w:rFonts w:cs="David" w:hint="cs"/>
                <w:b w:val="0"/>
                <w:bCs w:val="0"/>
                <w:sz w:val="26"/>
                <w:szCs w:val="26"/>
                <w:rtl/>
              </w:rPr>
              <w:t>ות</w:t>
            </w:r>
            <w:r w:rsidRPr="00F47743">
              <w:rPr>
                <w:rFonts w:cs="David"/>
                <w:b w:val="0"/>
                <w:bCs w:val="0"/>
                <w:sz w:val="26"/>
                <w:szCs w:val="26"/>
                <w:rtl/>
              </w:rPr>
              <w:t xml:space="preserve"> מעץ </w:t>
            </w:r>
            <w:r w:rsidR="00E57353">
              <w:rPr>
                <w:rFonts w:cs="David" w:hint="cs"/>
                <w:b w:val="0"/>
                <w:bCs w:val="0"/>
                <w:sz w:val="26"/>
                <w:szCs w:val="26"/>
                <w:rtl/>
              </w:rPr>
              <w:t>אורן</w:t>
            </w:r>
            <w:r w:rsidRPr="00F47743">
              <w:rPr>
                <w:rFonts w:cs="David"/>
                <w:b w:val="0"/>
                <w:bCs w:val="0"/>
                <w:sz w:val="26"/>
                <w:szCs w:val="26"/>
                <w:rtl/>
              </w:rPr>
              <w:t xml:space="preserve"> ומפרופילי פלדה חדשים כמפורט כולל תיקוני צבע וכל החיבורים לרבות ברגים מגולוונים אומים ופחים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מ</w:t>
            </w:r>
            <w:r w:rsidRPr="00F47743">
              <w:rPr>
                <w:rFonts w:cs="David"/>
                <w:b w:val="0"/>
                <w:bCs w:val="0"/>
                <w:sz w:val="26"/>
                <w:szCs w:val="26"/>
                <w:rtl/>
              </w:rPr>
              <w:t>"א</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54</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10</w:t>
            </w:r>
          </w:p>
        </w:tc>
        <w:tc>
          <w:tcPr>
            <w:tcW w:w="4677" w:type="dxa"/>
          </w:tcPr>
          <w:p w:rsidR="00815EEF" w:rsidRPr="00F47743" w:rsidRDefault="00815EEF" w:rsidP="00E57353">
            <w:pPr>
              <w:pStyle w:val="5"/>
              <w:keepNext w:val="0"/>
              <w:widowControl w:val="0"/>
              <w:spacing w:line="360" w:lineRule="auto"/>
              <w:rPr>
                <w:rFonts w:cs="David"/>
                <w:b w:val="0"/>
                <w:bCs w:val="0"/>
                <w:sz w:val="26"/>
                <w:szCs w:val="26"/>
                <w:rtl/>
              </w:rPr>
            </w:pPr>
            <w:r w:rsidRPr="00F47743">
              <w:rPr>
                <w:rFonts w:cs="David"/>
                <w:b w:val="0"/>
                <w:bCs w:val="0"/>
                <w:sz w:val="26"/>
                <w:szCs w:val="26"/>
                <w:rtl/>
              </w:rPr>
              <w:t>פירוק קור</w:t>
            </w:r>
            <w:r w:rsidR="00E57353">
              <w:rPr>
                <w:rFonts w:cs="David" w:hint="cs"/>
                <w:b w:val="0"/>
                <w:bCs w:val="0"/>
                <w:sz w:val="26"/>
                <w:szCs w:val="26"/>
                <w:rtl/>
              </w:rPr>
              <w:t>ות</w:t>
            </w:r>
            <w:r w:rsidRPr="00F47743">
              <w:rPr>
                <w:rFonts w:cs="David"/>
                <w:b w:val="0"/>
                <w:bCs w:val="0"/>
                <w:sz w:val="26"/>
                <w:szCs w:val="26"/>
                <w:rtl/>
              </w:rPr>
              <w:t xml:space="preserve"> אורכי</w:t>
            </w:r>
            <w:r w:rsidR="00E57353">
              <w:rPr>
                <w:rFonts w:cs="David" w:hint="cs"/>
                <w:b w:val="0"/>
                <w:bCs w:val="0"/>
                <w:sz w:val="26"/>
                <w:szCs w:val="26"/>
                <w:rtl/>
              </w:rPr>
              <w:t>ו</w:t>
            </w:r>
            <w:r w:rsidRPr="00F47743">
              <w:rPr>
                <w:rFonts w:cs="David"/>
                <w:b w:val="0"/>
                <w:bCs w:val="0"/>
                <w:sz w:val="26"/>
                <w:szCs w:val="26"/>
                <w:rtl/>
              </w:rPr>
              <w:t>ת קיימ</w:t>
            </w:r>
            <w:r w:rsidR="00E57353">
              <w:rPr>
                <w:rFonts w:cs="David" w:hint="cs"/>
                <w:b w:val="0"/>
                <w:bCs w:val="0"/>
                <w:sz w:val="26"/>
                <w:szCs w:val="26"/>
                <w:rtl/>
              </w:rPr>
              <w:t>ו</w:t>
            </w:r>
            <w:r w:rsidRPr="00F47743">
              <w:rPr>
                <w:rFonts w:cs="David"/>
                <w:b w:val="0"/>
                <w:bCs w:val="0"/>
                <w:sz w:val="26"/>
                <w:szCs w:val="26"/>
                <w:rtl/>
              </w:rPr>
              <w:t>ת מפלדה ופינוי מהשטח ואספקה והרכבת קור</w:t>
            </w:r>
            <w:r w:rsidR="00E57353">
              <w:rPr>
                <w:rFonts w:cs="David" w:hint="cs"/>
                <w:b w:val="0"/>
                <w:bCs w:val="0"/>
                <w:sz w:val="26"/>
                <w:szCs w:val="26"/>
                <w:rtl/>
              </w:rPr>
              <w:t>ו</w:t>
            </w:r>
            <w:r w:rsidRPr="00F47743">
              <w:rPr>
                <w:rFonts w:cs="David"/>
                <w:b w:val="0"/>
                <w:bCs w:val="0"/>
                <w:sz w:val="26"/>
                <w:szCs w:val="26"/>
                <w:rtl/>
              </w:rPr>
              <w:t>ת  פלדה חדש</w:t>
            </w:r>
            <w:r w:rsidR="00E57353">
              <w:rPr>
                <w:rFonts w:cs="David" w:hint="cs"/>
                <w:b w:val="0"/>
                <w:bCs w:val="0"/>
                <w:sz w:val="26"/>
                <w:szCs w:val="26"/>
                <w:rtl/>
              </w:rPr>
              <w:t>ות</w:t>
            </w:r>
            <w:r w:rsidRPr="00F47743">
              <w:rPr>
                <w:rFonts w:cs="David"/>
                <w:b w:val="0"/>
                <w:bCs w:val="0"/>
                <w:sz w:val="26"/>
                <w:szCs w:val="26"/>
                <w:rtl/>
              </w:rPr>
              <w:t xml:space="preserve"> מסוג 300</w:t>
            </w:r>
            <w:r w:rsidRPr="00F47743">
              <w:rPr>
                <w:rFonts w:cs="David"/>
                <w:b w:val="0"/>
                <w:bCs w:val="0"/>
                <w:sz w:val="26"/>
                <w:szCs w:val="26"/>
              </w:rPr>
              <w:t>IPE</w:t>
            </w:r>
            <w:r w:rsidRPr="00F47743">
              <w:rPr>
                <w:rFonts w:cs="David"/>
                <w:b w:val="0"/>
                <w:bCs w:val="0"/>
                <w:sz w:val="26"/>
                <w:szCs w:val="26"/>
                <w:rtl/>
              </w:rPr>
              <w:t xml:space="preserve"> לרבות כל הריתוכים ותיקוני צבע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טון</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0.7</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11</w:t>
            </w:r>
          </w:p>
        </w:tc>
        <w:tc>
          <w:tcPr>
            <w:tcW w:w="4677" w:type="dxa"/>
          </w:tcPr>
          <w:p w:rsidR="00815EEF" w:rsidRPr="00F47743" w:rsidRDefault="00815EEF" w:rsidP="00815EEF">
            <w:pPr>
              <w:pStyle w:val="5"/>
              <w:keepNext w:val="0"/>
              <w:widowControl w:val="0"/>
              <w:spacing w:line="360" w:lineRule="auto"/>
              <w:rPr>
                <w:rFonts w:cs="David"/>
                <w:b w:val="0"/>
                <w:bCs w:val="0"/>
                <w:sz w:val="26"/>
                <w:szCs w:val="26"/>
                <w:rtl/>
              </w:rPr>
            </w:pPr>
            <w:r w:rsidRPr="00F47743">
              <w:rPr>
                <w:rFonts w:cs="David"/>
                <w:b w:val="0"/>
                <w:bCs w:val="0"/>
                <w:sz w:val="26"/>
                <w:szCs w:val="26"/>
                <w:rtl/>
              </w:rPr>
              <w:t>חיתוך פרופילי פלדה קיימים במידות שונות ופינוי מהשטח ואספקה והרכבת פרופילי פלדה חדשים לרבות פחי חיבור לרבות כל הריתוכים ותיקוני הצבע</w:t>
            </w:r>
            <w:r w:rsidRPr="00F47743">
              <w:rPr>
                <w:rFonts w:cs="David"/>
                <w:b w:val="0"/>
                <w:bCs w:val="0"/>
                <w:sz w:val="26"/>
                <w:szCs w:val="26"/>
                <w:rtl/>
              </w:rPr>
              <w:cr/>
              <w:t>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טון</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0.6</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1"/>
          <w:wBefore w:w="226" w:type="dxa"/>
        </w:trPr>
        <w:tc>
          <w:tcPr>
            <w:tcW w:w="851" w:type="dxa"/>
            <w:gridSpan w:val="2"/>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12</w:t>
            </w:r>
          </w:p>
        </w:tc>
        <w:tc>
          <w:tcPr>
            <w:tcW w:w="4677"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יציקת בטון ב- 40 בתוך כלונסאות הפלדה כמפורט</w:t>
            </w:r>
          </w:p>
        </w:tc>
        <w:tc>
          <w:tcPr>
            <w:tcW w:w="851"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hint="eastAsia"/>
                <w:b w:val="0"/>
                <w:bCs w:val="0"/>
                <w:sz w:val="26"/>
                <w:szCs w:val="26"/>
                <w:rtl/>
              </w:rPr>
              <w:t>מ</w:t>
            </w:r>
            <w:r w:rsidRPr="00F47743">
              <w:rPr>
                <w:rFonts w:cs="David"/>
                <w:b w:val="0"/>
                <w:bCs w:val="0"/>
                <w:sz w:val="26"/>
                <w:szCs w:val="26"/>
                <w:rtl/>
              </w:rPr>
              <w:t>"ק</w:t>
            </w:r>
          </w:p>
        </w:tc>
        <w:tc>
          <w:tcPr>
            <w:tcW w:w="992" w:type="dxa"/>
          </w:tcPr>
          <w:p w:rsidR="00815EEF" w:rsidRPr="00F47743" w:rsidRDefault="00815EEF" w:rsidP="00227D7A">
            <w:pPr>
              <w:pStyle w:val="5"/>
              <w:keepNext w:val="0"/>
              <w:widowControl w:val="0"/>
              <w:spacing w:line="360" w:lineRule="auto"/>
              <w:rPr>
                <w:rFonts w:cs="David"/>
                <w:b w:val="0"/>
                <w:bCs w:val="0"/>
                <w:sz w:val="26"/>
                <w:szCs w:val="26"/>
                <w:rtl/>
              </w:rPr>
            </w:pPr>
            <w:r w:rsidRPr="00F47743">
              <w:rPr>
                <w:rFonts w:cs="David"/>
                <w:b w:val="0"/>
                <w:bCs w:val="0"/>
                <w:sz w:val="26"/>
                <w:szCs w:val="26"/>
                <w:rtl/>
              </w:rPr>
              <w:t>5</w:t>
            </w:r>
          </w:p>
        </w:tc>
        <w:tc>
          <w:tcPr>
            <w:tcW w:w="992" w:type="dxa"/>
            <w:gridSpan w:val="2"/>
          </w:tcPr>
          <w:p w:rsidR="00815EEF" w:rsidRPr="00F47743" w:rsidRDefault="00815EEF" w:rsidP="00227D7A">
            <w:pPr>
              <w:pStyle w:val="5"/>
              <w:keepNext w:val="0"/>
              <w:widowControl w:val="0"/>
              <w:spacing w:line="360" w:lineRule="auto"/>
              <w:rPr>
                <w:rFonts w:cs="David"/>
                <w:b w:val="0"/>
                <w:bCs w:val="0"/>
                <w:sz w:val="26"/>
                <w:szCs w:val="26"/>
                <w:rtl/>
              </w:rPr>
            </w:pPr>
          </w:p>
        </w:tc>
        <w:tc>
          <w:tcPr>
            <w:tcW w:w="1135" w:type="dxa"/>
          </w:tcPr>
          <w:p w:rsidR="00815EEF" w:rsidRPr="00F47743" w:rsidRDefault="00815EEF" w:rsidP="00227D7A">
            <w:pPr>
              <w:pStyle w:val="5"/>
              <w:keepNext w:val="0"/>
              <w:widowControl w:val="0"/>
              <w:spacing w:line="360" w:lineRule="auto"/>
              <w:rPr>
                <w:rFonts w:cs="David"/>
                <w:b w:val="0"/>
                <w:bCs w:val="0"/>
                <w:sz w:val="26"/>
                <w:szCs w:val="26"/>
                <w:rtl/>
              </w:rPr>
            </w:pPr>
          </w:p>
        </w:tc>
      </w:tr>
      <w:tr w:rsidR="00815EEF" w:rsidRPr="00F47743" w:rsidTr="00C877B5">
        <w:trPr>
          <w:gridBefore w:val="3"/>
          <w:wBefore w:w="1077" w:type="dxa"/>
          <w:trHeight w:val="382"/>
        </w:trPr>
        <w:tc>
          <w:tcPr>
            <w:tcW w:w="4677" w:type="dxa"/>
          </w:tcPr>
          <w:p w:rsidR="00815EEF" w:rsidRPr="0057775A" w:rsidRDefault="00815EEF" w:rsidP="00227D7A">
            <w:pPr>
              <w:pStyle w:val="5"/>
              <w:keepNext w:val="0"/>
              <w:widowControl w:val="0"/>
              <w:spacing w:line="360" w:lineRule="auto"/>
              <w:rPr>
                <w:rFonts w:cs="David"/>
                <w:sz w:val="26"/>
                <w:szCs w:val="26"/>
                <w:rtl/>
              </w:rPr>
            </w:pPr>
            <w:r w:rsidRPr="00F47743">
              <w:rPr>
                <w:rFonts w:cs="David" w:hint="eastAsia"/>
                <w:sz w:val="26"/>
                <w:szCs w:val="26"/>
                <w:rtl/>
              </w:rPr>
              <w:t>סה</w:t>
            </w:r>
            <w:r w:rsidRPr="00EC2BEA">
              <w:rPr>
                <w:rFonts w:cs="David"/>
                <w:sz w:val="26"/>
                <w:szCs w:val="26"/>
                <w:rtl/>
              </w:rPr>
              <w:t xml:space="preserve">"כ  </w:t>
            </w:r>
            <w:r w:rsidRPr="00EC2BEA">
              <w:rPr>
                <w:rFonts w:cs="David" w:hint="eastAsia"/>
                <w:sz w:val="26"/>
                <w:szCs w:val="26"/>
                <w:rtl/>
              </w:rPr>
              <w:t>מחיר</w:t>
            </w:r>
            <w:r w:rsidRPr="00EC2BEA">
              <w:rPr>
                <w:rFonts w:cs="David"/>
                <w:sz w:val="26"/>
                <w:szCs w:val="26"/>
                <w:rtl/>
              </w:rPr>
              <w:t xml:space="preserve"> </w:t>
            </w:r>
            <w:r w:rsidRPr="0057775A">
              <w:rPr>
                <w:rFonts w:cs="David" w:hint="eastAsia"/>
                <w:sz w:val="26"/>
                <w:szCs w:val="26"/>
                <w:rtl/>
              </w:rPr>
              <w:t>לכלל</w:t>
            </w:r>
            <w:r w:rsidRPr="0057775A">
              <w:rPr>
                <w:rFonts w:cs="David"/>
                <w:sz w:val="26"/>
                <w:szCs w:val="26"/>
                <w:rtl/>
              </w:rPr>
              <w:t xml:space="preserve"> </w:t>
            </w:r>
            <w:r w:rsidRPr="0057775A">
              <w:rPr>
                <w:rFonts w:cs="David" w:hint="eastAsia"/>
                <w:sz w:val="26"/>
                <w:szCs w:val="26"/>
                <w:rtl/>
              </w:rPr>
              <w:t>העבודה</w:t>
            </w:r>
          </w:p>
        </w:tc>
        <w:tc>
          <w:tcPr>
            <w:tcW w:w="3970" w:type="dxa"/>
            <w:gridSpan w:val="5"/>
          </w:tcPr>
          <w:p w:rsidR="00815EEF" w:rsidRPr="00F47743" w:rsidRDefault="00815EEF" w:rsidP="00227D7A">
            <w:pPr>
              <w:pStyle w:val="5"/>
              <w:keepNext w:val="0"/>
              <w:widowControl w:val="0"/>
              <w:spacing w:line="360" w:lineRule="auto"/>
              <w:rPr>
                <w:rFonts w:cs="David"/>
                <w:sz w:val="26"/>
                <w:szCs w:val="26"/>
                <w:rtl/>
              </w:rPr>
            </w:pPr>
          </w:p>
        </w:tc>
      </w:tr>
      <w:tr w:rsidR="00815EEF" w:rsidRPr="00F47743" w:rsidTr="00C87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070" w:type="dxa"/>
        </w:trPr>
        <w:tc>
          <w:tcPr>
            <w:tcW w:w="7654" w:type="dxa"/>
            <w:gridSpan w:val="7"/>
          </w:tcPr>
          <w:p w:rsidR="00815EEF" w:rsidRPr="00F47743" w:rsidRDefault="00815EEF" w:rsidP="00227D7A">
            <w:pPr>
              <w:pStyle w:val="5"/>
              <w:keepNext w:val="0"/>
              <w:widowControl w:val="0"/>
              <w:spacing w:line="360" w:lineRule="auto"/>
              <w:rPr>
                <w:rFonts w:cs="David"/>
                <w:sz w:val="26"/>
                <w:szCs w:val="26"/>
                <w:rtl/>
              </w:rPr>
            </w:pPr>
          </w:p>
          <w:p w:rsidR="009D0639" w:rsidRPr="00F47743" w:rsidRDefault="009D0639" w:rsidP="009D0639">
            <w:pPr>
              <w:rPr>
                <w:rFonts w:cs="David"/>
                <w:sz w:val="26"/>
                <w:szCs w:val="26"/>
                <w:rtl/>
                <w:lang w:eastAsia="he-IL"/>
              </w:rPr>
            </w:pPr>
          </w:p>
          <w:p w:rsidR="00815EEF" w:rsidRPr="00F47743" w:rsidRDefault="00815EEF" w:rsidP="00227D7A">
            <w:pPr>
              <w:pStyle w:val="5"/>
              <w:keepNext w:val="0"/>
              <w:widowControl w:val="0"/>
              <w:spacing w:line="360" w:lineRule="auto"/>
              <w:rPr>
                <w:rFonts w:cs="David"/>
                <w:sz w:val="26"/>
                <w:szCs w:val="26"/>
                <w:rtl/>
              </w:rPr>
            </w:pPr>
            <w:r w:rsidRPr="00F47743">
              <w:rPr>
                <w:rFonts w:cs="David" w:hint="eastAsia"/>
                <w:sz w:val="26"/>
                <w:szCs w:val="26"/>
                <w:rtl/>
              </w:rPr>
              <w:t>שם</w:t>
            </w:r>
            <w:r w:rsidRPr="00F47743">
              <w:rPr>
                <w:rFonts w:cs="David"/>
                <w:sz w:val="26"/>
                <w:szCs w:val="26"/>
                <w:rtl/>
              </w:rPr>
              <w:t xml:space="preserve"> קבלן: </w:t>
            </w:r>
          </w:p>
        </w:tc>
      </w:tr>
      <w:tr w:rsidR="00815EEF" w:rsidRPr="00F47743" w:rsidTr="00C87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070" w:type="dxa"/>
        </w:trPr>
        <w:tc>
          <w:tcPr>
            <w:tcW w:w="7654" w:type="dxa"/>
            <w:gridSpan w:val="7"/>
          </w:tcPr>
          <w:p w:rsidR="00815EEF" w:rsidRPr="00EC2BEA" w:rsidRDefault="00815EEF" w:rsidP="00227D7A">
            <w:pPr>
              <w:pStyle w:val="5"/>
              <w:keepNext w:val="0"/>
              <w:widowControl w:val="0"/>
              <w:spacing w:line="360" w:lineRule="auto"/>
              <w:rPr>
                <w:rFonts w:cs="David"/>
                <w:sz w:val="26"/>
                <w:szCs w:val="26"/>
                <w:rtl/>
              </w:rPr>
            </w:pPr>
            <w:r w:rsidRPr="00F47743">
              <w:rPr>
                <w:rFonts w:cs="David" w:hint="eastAsia"/>
                <w:sz w:val="26"/>
                <w:szCs w:val="26"/>
                <w:rtl/>
              </w:rPr>
              <w:t>חתימה</w:t>
            </w:r>
            <w:r w:rsidRPr="00EC2BEA">
              <w:rPr>
                <w:rFonts w:cs="David"/>
                <w:sz w:val="26"/>
                <w:szCs w:val="26"/>
                <w:rtl/>
              </w:rPr>
              <w:t xml:space="preserve">: </w:t>
            </w:r>
          </w:p>
        </w:tc>
      </w:tr>
      <w:tr w:rsidR="00815EEF" w:rsidRPr="00F47743" w:rsidTr="00C87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070" w:type="dxa"/>
        </w:trPr>
        <w:tc>
          <w:tcPr>
            <w:tcW w:w="7654" w:type="dxa"/>
            <w:gridSpan w:val="7"/>
          </w:tcPr>
          <w:p w:rsidR="00815EEF" w:rsidRPr="00EC2BEA" w:rsidRDefault="00815EEF" w:rsidP="00227D7A">
            <w:pPr>
              <w:pStyle w:val="5"/>
              <w:keepNext w:val="0"/>
              <w:widowControl w:val="0"/>
              <w:spacing w:line="360" w:lineRule="auto"/>
              <w:rPr>
                <w:rFonts w:cs="David"/>
                <w:sz w:val="26"/>
                <w:szCs w:val="26"/>
                <w:rtl/>
              </w:rPr>
            </w:pPr>
            <w:r w:rsidRPr="00F47743">
              <w:rPr>
                <w:rFonts w:cs="David" w:hint="eastAsia"/>
                <w:sz w:val="26"/>
                <w:szCs w:val="26"/>
                <w:rtl/>
              </w:rPr>
              <w:t>תאריך</w:t>
            </w:r>
            <w:r w:rsidRPr="00EC2BEA">
              <w:rPr>
                <w:rFonts w:cs="David"/>
                <w:sz w:val="26"/>
                <w:szCs w:val="26"/>
                <w:rtl/>
              </w:rPr>
              <w:t xml:space="preserve">: </w:t>
            </w:r>
          </w:p>
        </w:tc>
      </w:tr>
      <w:tr w:rsidR="00815EEF" w:rsidRPr="00F47743" w:rsidTr="00C87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070" w:type="dxa"/>
        </w:trPr>
        <w:tc>
          <w:tcPr>
            <w:tcW w:w="7654" w:type="dxa"/>
            <w:gridSpan w:val="7"/>
          </w:tcPr>
          <w:p w:rsidR="00815EEF" w:rsidRPr="00EC2BEA" w:rsidRDefault="00815EEF" w:rsidP="00227D7A">
            <w:pPr>
              <w:pStyle w:val="5"/>
              <w:keepNext w:val="0"/>
              <w:widowControl w:val="0"/>
              <w:spacing w:line="360" w:lineRule="auto"/>
              <w:rPr>
                <w:rFonts w:cs="David"/>
                <w:sz w:val="26"/>
                <w:szCs w:val="26"/>
                <w:rtl/>
              </w:rPr>
            </w:pPr>
            <w:r w:rsidRPr="00F47743">
              <w:rPr>
                <w:rFonts w:cs="David" w:hint="eastAsia"/>
                <w:sz w:val="26"/>
                <w:szCs w:val="26"/>
                <w:rtl/>
              </w:rPr>
              <w:t>לפי</w:t>
            </w:r>
            <w:r w:rsidRPr="00EC2BEA">
              <w:rPr>
                <w:rFonts w:cs="David"/>
                <w:sz w:val="26"/>
                <w:szCs w:val="26"/>
                <w:rtl/>
              </w:rPr>
              <w:t xml:space="preserve">:                   חודש:                    בנקודות: </w:t>
            </w:r>
          </w:p>
        </w:tc>
      </w:tr>
      <w:tr w:rsidR="009D0639" w:rsidRPr="00F47743" w:rsidTr="00C87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070" w:type="dxa"/>
        </w:trPr>
        <w:tc>
          <w:tcPr>
            <w:tcW w:w="7654" w:type="dxa"/>
            <w:gridSpan w:val="7"/>
          </w:tcPr>
          <w:p w:rsidR="009D0639" w:rsidRPr="00F47743" w:rsidRDefault="009D0639" w:rsidP="00227D7A">
            <w:pPr>
              <w:pStyle w:val="5"/>
              <w:keepNext w:val="0"/>
              <w:widowControl w:val="0"/>
              <w:spacing w:line="360" w:lineRule="auto"/>
              <w:rPr>
                <w:rFonts w:cs="David"/>
                <w:sz w:val="26"/>
                <w:szCs w:val="26"/>
                <w:rtl/>
              </w:rPr>
            </w:pPr>
          </w:p>
          <w:p w:rsidR="00C877B5" w:rsidRPr="006F472B" w:rsidRDefault="00C877B5" w:rsidP="00C877B5">
            <w:pPr>
              <w:rPr>
                <w:rFonts w:cs="David"/>
                <w:sz w:val="26"/>
                <w:szCs w:val="26"/>
                <w:rtl/>
                <w:lang w:eastAsia="he-IL"/>
              </w:rPr>
            </w:pPr>
          </w:p>
          <w:p w:rsidR="00C877B5" w:rsidRPr="006F472B" w:rsidRDefault="00C877B5" w:rsidP="00C877B5">
            <w:pPr>
              <w:rPr>
                <w:rFonts w:cs="David"/>
                <w:sz w:val="26"/>
                <w:szCs w:val="26"/>
                <w:rtl/>
                <w:lang w:eastAsia="he-IL"/>
              </w:rPr>
            </w:pPr>
          </w:p>
        </w:tc>
      </w:tr>
      <w:tr w:rsidR="00E41AB5" w:rsidRPr="00F47743" w:rsidTr="00C87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070" w:type="dxa"/>
        </w:trPr>
        <w:tc>
          <w:tcPr>
            <w:tcW w:w="7654" w:type="dxa"/>
            <w:gridSpan w:val="7"/>
          </w:tcPr>
          <w:p w:rsidR="00E41AB5" w:rsidRPr="00F47743" w:rsidRDefault="00E41AB5" w:rsidP="00227D7A">
            <w:pPr>
              <w:pStyle w:val="5"/>
              <w:keepNext w:val="0"/>
              <w:widowControl w:val="0"/>
              <w:spacing w:line="360" w:lineRule="auto"/>
              <w:rPr>
                <w:rFonts w:cs="David"/>
                <w:sz w:val="26"/>
                <w:szCs w:val="26"/>
                <w:rtl/>
              </w:rPr>
            </w:pPr>
          </w:p>
        </w:tc>
      </w:tr>
    </w:tbl>
    <w:p w:rsidR="00CF787B" w:rsidRPr="00F47743" w:rsidRDefault="00CF787B" w:rsidP="006214AD">
      <w:pPr>
        <w:numPr>
          <w:ilvl w:val="0"/>
          <w:numId w:val="20"/>
        </w:numPr>
        <w:spacing w:after="0" w:line="360" w:lineRule="auto"/>
        <w:jc w:val="both"/>
        <w:rPr>
          <w:rFonts w:ascii="Times New Roman" w:eastAsia="Times New Roman" w:hAnsi="Times New Roman" w:cs="David"/>
          <w:sz w:val="26"/>
          <w:szCs w:val="26"/>
        </w:rPr>
      </w:pPr>
      <w:r w:rsidRPr="00F47743">
        <w:rPr>
          <w:rFonts w:ascii="Times New Roman" w:eastAsia="Times New Roman" w:hAnsi="Times New Roman" w:cs="David" w:hint="eastAsia"/>
          <w:sz w:val="26"/>
          <w:szCs w:val="26"/>
          <w:rtl/>
        </w:rPr>
        <w:t>הצעתי</w:t>
      </w:r>
      <w:r w:rsidRPr="00EC2BEA">
        <w:rPr>
          <w:rFonts w:ascii="Times New Roman" w:eastAsia="Times New Roman" w:hAnsi="Times New Roman" w:cs="David"/>
          <w:sz w:val="26"/>
          <w:szCs w:val="26"/>
          <w:rtl/>
        </w:rPr>
        <w:t xml:space="preserve"> </w:t>
      </w:r>
      <w:r w:rsidRPr="00EC2BEA">
        <w:rPr>
          <w:rFonts w:ascii="Times New Roman" w:eastAsia="Times New Roman" w:hAnsi="Times New Roman" w:cs="David" w:hint="eastAsia"/>
          <w:sz w:val="26"/>
          <w:szCs w:val="26"/>
          <w:rtl/>
        </w:rPr>
        <w:t>הנ</w:t>
      </w:r>
      <w:r w:rsidRPr="00EC2BEA">
        <w:rPr>
          <w:rFonts w:ascii="Times New Roman" w:eastAsia="Times New Roman" w:hAnsi="Times New Roman" w:cs="David"/>
          <w:sz w:val="26"/>
          <w:szCs w:val="26"/>
          <w:rtl/>
        </w:rPr>
        <w:t xml:space="preserve">"ל </w:t>
      </w:r>
      <w:r w:rsidRPr="0057775A">
        <w:rPr>
          <w:rFonts w:ascii="Times New Roman" w:eastAsia="Times New Roman" w:hAnsi="Times New Roman" w:cs="David" w:hint="eastAsia"/>
          <w:sz w:val="26"/>
          <w:szCs w:val="26"/>
          <w:rtl/>
        </w:rPr>
        <w:t>הינה</w:t>
      </w:r>
      <w:r w:rsidRPr="0057775A">
        <w:rPr>
          <w:rFonts w:ascii="Times New Roman" w:eastAsia="Times New Roman" w:hAnsi="Times New Roman" w:cs="David"/>
          <w:sz w:val="26"/>
          <w:szCs w:val="26"/>
          <w:rtl/>
        </w:rPr>
        <w:t xml:space="preserve"> </w:t>
      </w:r>
      <w:r w:rsidRPr="0057775A">
        <w:rPr>
          <w:rFonts w:ascii="Times New Roman" w:eastAsia="Times New Roman" w:hAnsi="Times New Roman" w:cs="David" w:hint="eastAsia"/>
          <w:sz w:val="26"/>
          <w:szCs w:val="26"/>
          <w:rtl/>
        </w:rPr>
        <w:t>מלאה</w:t>
      </w:r>
      <w:r w:rsidRPr="0057775A">
        <w:rPr>
          <w:rFonts w:ascii="Times New Roman" w:eastAsia="Times New Roman" w:hAnsi="Times New Roman" w:cs="David"/>
          <w:sz w:val="26"/>
          <w:szCs w:val="26"/>
          <w:rtl/>
        </w:rPr>
        <w:t xml:space="preserve"> </w:t>
      </w:r>
      <w:r w:rsidRPr="0057775A">
        <w:rPr>
          <w:rFonts w:ascii="Times New Roman" w:eastAsia="Times New Roman" w:hAnsi="Times New Roman" w:cs="David" w:hint="eastAsia"/>
          <w:sz w:val="26"/>
          <w:szCs w:val="26"/>
          <w:rtl/>
        </w:rPr>
        <w:t>וסופית</w:t>
      </w:r>
      <w:r w:rsidRPr="0057775A">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ידוע</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ומוסכם</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עלי</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כי</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ככל</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שאזכה</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בפניה</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המדינה</w:t>
      </w:r>
      <w:r w:rsidRPr="006C0773">
        <w:rPr>
          <w:rFonts w:ascii="Times New Roman" w:eastAsia="Times New Roman" w:hAnsi="Times New Roman" w:cs="David"/>
          <w:sz w:val="26"/>
          <w:szCs w:val="26"/>
          <w:rtl/>
        </w:rPr>
        <w:t xml:space="preserve"> </w:t>
      </w:r>
      <w:r w:rsidRPr="006C0773">
        <w:rPr>
          <w:rFonts w:ascii="Times New Roman" w:eastAsia="Times New Roman" w:hAnsi="Times New Roman" w:cs="David" w:hint="eastAsia"/>
          <w:sz w:val="26"/>
          <w:szCs w:val="26"/>
          <w:rtl/>
        </w:rPr>
        <w:t>לא</w:t>
      </w:r>
      <w:r w:rsidRPr="006C077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תשלם</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כל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תמורה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נוספת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מלבד</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הצעתי</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הכספית</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שלעיל</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בתמורה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למתן</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השירותים</w:t>
      </w:r>
      <w:r w:rsidRPr="00F47743">
        <w:rPr>
          <w:rFonts w:ascii="Times New Roman" w:eastAsia="Times New Roman" w:hAnsi="Times New Roman" w:cs="David"/>
          <w:sz w:val="26"/>
          <w:szCs w:val="26"/>
          <w:rtl/>
        </w:rPr>
        <w:t>.</w:t>
      </w:r>
    </w:p>
    <w:p w:rsidR="00CF787B" w:rsidRPr="00F47743" w:rsidRDefault="00CF787B" w:rsidP="00CF787B">
      <w:pPr>
        <w:spacing w:after="0" w:line="360" w:lineRule="auto"/>
        <w:jc w:val="both"/>
        <w:rPr>
          <w:rFonts w:ascii="Times New Roman" w:eastAsia="Times New Roman" w:hAnsi="Times New Roman" w:cs="David"/>
          <w:sz w:val="26"/>
          <w:szCs w:val="26"/>
        </w:rPr>
      </w:pPr>
    </w:p>
    <w:p w:rsidR="00CF787B" w:rsidRPr="00F47743" w:rsidRDefault="00CF787B" w:rsidP="00CF787B">
      <w:pPr>
        <w:spacing w:after="0" w:line="360" w:lineRule="auto"/>
        <w:ind w:left="720"/>
        <w:contextualSpacing/>
        <w:jc w:val="both"/>
        <w:rPr>
          <w:rFonts w:ascii="Times New Roman" w:eastAsia="Times New Roman" w:hAnsi="Times New Roman" w:cs="David"/>
          <w:sz w:val="26"/>
          <w:szCs w:val="26"/>
          <w:rtl/>
        </w:rPr>
      </w:pPr>
      <w:r w:rsidRPr="00F47743">
        <w:rPr>
          <w:rFonts w:ascii="Times New Roman" w:eastAsia="Times New Roman" w:hAnsi="Times New Roman" w:cs="David"/>
          <w:sz w:val="26"/>
          <w:szCs w:val="26"/>
          <w:rtl/>
        </w:rPr>
        <w:t>___________                                                             _____________</w:t>
      </w:r>
    </w:p>
    <w:p w:rsidR="00CF787B" w:rsidRPr="00F47743" w:rsidRDefault="00CF787B" w:rsidP="00CF787B">
      <w:pPr>
        <w:spacing w:after="0" w:line="360" w:lineRule="auto"/>
        <w:ind w:left="720"/>
        <w:contextualSpacing/>
        <w:jc w:val="both"/>
        <w:rPr>
          <w:rFonts w:ascii="Times New Roman" w:eastAsia="Times New Roman" w:hAnsi="Times New Roman" w:cs="David"/>
          <w:sz w:val="26"/>
          <w:szCs w:val="26"/>
          <w:rtl/>
        </w:rPr>
      </w:pPr>
      <w:r w:rsidRPr="00F47743">
        <w:rPr>
          <w:rFonts w:ascii="Times New Roman" w:eastAsia="Times New Roman" w:hAnsi="Times New Roman" w:cs="David" w:hint="eastAsia"/>
          <w:sz w:val="26"/>
          <w:szCs w:val="26"/>
          <w:rtl/>
        </w:rPr>
        <w:t>תאריך</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חתימה</w:t>
      </w:r>
      <w:r w:rsidRPr="00F47743">
        <w:rPr>
          <w:rFonts w:ascii="Times New Roman" w:eastAsia="Times New Roman" w:hAnsi="Times New Roman" w:cs="David"/>
          <w:sz w:val="26"/>
          <w:szCs w:val="26"/>
          <w:rtl/>
        </w:rPr>
        <w:t xml:space="preserve"> </w:t>
      </w:r>
      <w:r w:rsidRPr="00F47743">
        <w:rPr>
          <w:rFonts w:ascii="Times New Roman" w:eastAsia="Times New Roman" w:hAnsi="Times New Roman" w:cs="David" w:hint="eastAsia"/>
          <w:sz w:val="26"/>
          <w:szCs w:val="26"/>
          <w:rtl/>
        </w:rPr>
        <w:t>וחותמת</w:t>
      </w:r>
    </w:p>
    <w:p w:rsidR="00CF787B" w:rsidRPr="00F47743" w:rsidRDefault="00CF787B" w:rsidP="00C877B5">
      <w:pPr>
        <w:spacing w:after="0" w:line="360" w:lineRule="auto"/>
        <w:jc w:val="center"/>
        <w:rPr>
          <w:rFonts w:ascii="Times New Roman" w:eastAsia="Times New Roman" w:hAnsi="Times New Roman" w:cs="David"/>
          <w:b/>
          <w:bCs/>
          <w:sz w:val="26"/>
          <w:szCs w:val="26"/>
          <w:u w:val="single"/>
          <w:rtl/>
          <w:lang w:eastAsia="he-IL"/>
        </w:rPr>
      </w:pPr>
      <w:r w:rsidRPr="00F47743">
        <w:rPr>
          <w:rFonts w:ascii="Arial" w:eastAsia="Times New Roman" w:hAnsi="Arial" w:cs="David"/>
          <w:sz w:val="26"/>
          <w:szCs w:val="26"/>
          <w:rtl/>
          <w:lang w:eastAsia="he-IL"/>
        </w:rPr>
        <w:br w:type="page"/>
      </w:r>
      <w:r w:rsidRPr="00F47743">
        <w:rPr>
          <w:rFonts w:ascii="Times New Roman" w:eastAsia="Times New Roman" w:hAnsi="Times New Roman" w:cs="David" w:hint="eastAsia"/>
          <w:b/>
          <w:bCs/>
          <w:sz w:val="26"/>
          <w:szCs w:val="26"/>
          <w:u w:val="single"/>
          <w:rtl/>
          <w:lang w:eastAsia="he-IL"/>
        </w:rPr>
        <w:t>נספח</w:t>
      </w:r>
      <w:r w:rsidRPr="00F47743">
        <w:rPr>
          <w:rFonts w:ascii="Times New Roman" w:eastAsia="Times New Roman" w:hAnsi="Times New Roman" w:cs="David"/>
          <w:b/>
          <w:bCs/>
          <w:sz w:val="26"/>
          <w:szCs w:val="26"/>
          <w:u w:val="single"/>
          <w:rtl/>
          <w:lang w:eastAsia="he-IL"/>
        </w:rPr>
        <w:t xml:space="preserve"> </w:t>
      </w:r>
      <w:r w:rsidR="009D0639" w:rsidRPr="00F47743">
        <w:rPr>
          <w:rFonts w:ascii="Times New Roman" w:eastAsia="Times New Roman" w:hAnsi="Times New Roman" w:cs="David" w:hint="eastAsia"/>
          <w:b/>
          <w:bCs/>
          <w:sz w:val="26"/>
          <w:szCs w:val="26"/>
          <w:u w:val="single"/>
          <w:rtl/>
          <w:lang w:eastAsia="he-IL"/>
        </w:rPr>
        <w:t>ז</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ביטוחים</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נדרשים</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אישור</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עריכת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ביטוחים</w:t>
      </w:r>
    </w:p>
    <w:p w:rsidR="00F47743" w:rsidRPr="00F47743" w:rsidRDefault="00F47743" w:rsidP="00C877B5">
      <w:pPr>
        <w:spacing w:after="0" w:line="360" w:lineRule="auto"/>
        <w:jc w:val="center"/>
        <w:rPr>
          <w:rFonts w:ascii="Times New Roman" w:eastAsia="Times New Roman" w:hAnsi="Times New Roman" w:cs="David"/>
          <w:b/>
          <w:bCs/>
          <w:sz w:val="26"/>
          <w:szCs w:val="26"/>
          <w:u w:val="single"/>
          <w:rtl/>
          <w:lang w:eastAsia="he-IL"/>
        </w:rPr>
      </w:pPr>
    </w:p>
    <w:p w:rsidR="00F47743" w:rsidRPr="00F47743" w:rsidRDefault="00F47743" w:rsidP="00363FD8">
      <w:pPr>
        <w:spacing w:after="0" w:line="360" w:lineRule="auto"/>
        <w:jc w:val="center"/>
        <w:rPr>
          <w:rFonts w:ascii="Times New Roman" w:eastAsia="Times New Roman" w:hAnsi="Times New Roman" w:cs="David"/>
          <w:b/>
          <w:bCs/>
          <w:sz w:val="26"/>
          <w:szCs w:val="26"/>
          <w:u w:val="single"/>
          <w:rtl/>
          <w:lang w:eastAsia="he-IL"/>
        </w:rPr>
      </w:pPr>
    </w:p>
    <w:p w:rsidR="00F47743" w:rsidRPr="006F472B" w:rsidRDefault="00F47743" w:rsidP="007851ED">
      <w:pPr>
        <w:spacing w:line="360" w:lineRule="auto"/>
        <w:rPr>
          <w:rFonts w:cs="David"/>
          <w:sz w:val="26"/>
          <w:szCs w:val="26"/>
          <w:rtl/>
        </w:rPr>
      </w:pPr>
      <w:r w:rsidRPr="006F472B">
        <w:rPr>
          <w:rFonts w:cs="David" w:hint="cs"/>
          <w:sz w:val="26"/>
          <w:szCs w:val="26"/>
          <w:rtl/>
        </w:rPr>
        <w:t>לכבוד</w:t>
      </w:r>
      <w:r w:rsidRPr="006F472B">
        <w:rPr>
          <w:rFonts w:cs="David"/>
          <w:sz w:val="26"/>
          <w:szCs w:val="26"/>
          <w:rtl/>
        </w:rPr>
        <w:t xml:space="preserve"> </w:t>
      </w:r>
    </w:p>
    <w:p w:rsidR="00EC2BEA" w:rsidRDefault="00F47743" w:rsidP="007851ED">
      <w:pPr>
        <w:spacing w:line="360" w:lineRule="auto"/>
        <w:rPr>
          <w:rFonts w:cs="David"/>
          <w:b/>
          <w:bCs/>
          <w:sz w:val="26"/>
          <w:szCs w:val="26"/>
          <w:u w:val="single"/>
          <w:rtl/>
        </w:rPr>
      </w:pPr>
      <w:r w:rsidRPr="006F472B">
        <w:rPr>
          <w:rFonts w:cs="David" w:hint="cs"/>
          <w:b/>
          <w:bCs/>
          <w:sz w:val="26"/>
          <w:szCs w:val="26"/>
          <w:u w:val="single"/>
          <w:rtl/>
        </w:rPr>
        <w:t>מדינת</w:t>
      </w:r>
      <w:r w:rsidRPr="006F472B">
        <w:rPr>
          <w:rFonts w:cs="David"/>
          <w:b/>
          <w:bCs/>
          <w:sz w:val="26"/>
          <w:szCs w:val="26"/>
          <w:u w:val="single"/>
          <w:rtl/>
        </w:rPr>
        <w:t xml:space="preserve"> </w:t>
      </w:r>
      <w:r w:rsidRPr="006F472B">
        <w:rPr>
          <w:rFonts w:cs="David" w:hint="cs"/>
          <w:b/>
          <w:bCs/>
          <w:sz w:val="26"/>
          <w:szCs w:val="26"/>
          <w:u w:val="single"/>
          <w:rtl/>
        </w:rPr>
        <w:t>ישראל</w:t>
      </w:r>
      <w:r w:rsidRPr="006F472B">
        <w:rPr>
          <w:rFonts w:cs="David"/>
          <w:b/>
          <w:bCs/>
          <w:sz w:val="26"/>
          <w:szCs w:val="26"/>
          <w:u w:val="single"/>
          <w:rtl/>
        </w:rPr>
        <w:t xml:space="preserve"> </w:t>
      </w:r>
      <w:r w:rsidRPr="006F472B">
        <w:rPr>
          <w:rFonts w:cs="David" w:hint="eastAsia"/>
          <w:b/>
          <w:bCs/>
          <w:sz w:val="26"/>
          <w:szCs w:val="26"/>
          <w:u w:val="single"/>
          <w:rtl/>
        </w:rPr>
        <w:t>–</w:t>
      </w:r>
      <w:r w:rsidRPr="006F472B">
        <w:rPr>
          <w:rFonts w:cs="David"/>
          <w:b/>
          <w:bCs/>
          <w:sz w:val="26"/>
          <w:szCs w:val="26"/>
          <w:u w:val="single"/>
          <w:rtl/>
        </w:rPr>
        <w:t xml:space="preserve"> </w:t>
      </w:r>
      <w:r w:rsidRPr="006F472B">
        <w:rPr>
          <w:rFonts w:cs="David" w:hint="cs"/>
          <w:b/>
          <w:bCs/>
          <w:sz w:val="26"/>
          <w:szCs w:val="26"/>
          <w:u w:val="single"/>
          <w:rtl/>
        </w:rPr>
        <w:t>משרד</w:t>
      </w:r>
      <w:r w:rsidRPr="006F472B">
        <w:rPr>
          <w:rFonts w:cs="David"/>
          <w:b/>
          <w:bCs/>
          <w:sz w:val="26"/>
          <w:szCs w:val="26"/>
          <w:u w:val="single"/>
          <w:rtl/>
        </w:rPr>
        <w:t xml:space="preserve"> </w:t>
      </w:r>
      <w:r w:rsidRPr="006F472B">
        <w:rPr>
          <w:rFonts w:cs="David" w:hint="cs"/>
          <w:b/>
          <w:bCs/>
          <w:sz w:val="26"/>
          <w:szCs w:val="26"/>
          <w:u w:val="single"/>
          <w:rtl/>
        </w:rPr>
        <w:t>התחבורה</w:t>
      </w:r>
      <w:r w:rsidRPr="006F472B">
        <w:rPr>
          <w:rFonts w:cs="David"/>
          <w:b/>
          <w:bCs/>
          <w:sz w:val="26"/>
          <w:szCs w:val="26"/>
          <w:u w:val="single"/>
          <w:rtl/>
        </w:rPr>
        <w:t xml:space="preserve"> </w:t>
      </w:r>
      <w:r w:rsidRPr="006F472B">
        <w:rPr>
          <w:rFonts w:cs="David" w:hint="cs"/>
          <w:b/>
          <w:bCs/>
          <w:sz w:val="26"/>
          <w:szCs w:val="26"/>
          <w:u w:val="single"/>
          <w:rtl/>
        </w:rPr>
        <w:t>והבטיחות</w:t>
      </w:r>
      <w:r w:rsidRPr="006F472B">
        <w:rPr>
          <w:rFonts w:cs="David"/>
          <w:b/>
          <w:bCs/>
          <w:sz w:val="26"/>
          <w:szCs w:val="26"/>
          <w:u w:val="single"/>
          <w:rtl/>
        </w:rPr>
        <w:t xml:space="preserve"> </w:t>
      </w:r>
      <w:r w:rsidRPr="006F472B">
        <w:rPr>
          <w:rFonts w:cs="David" w:hint="cs"/>
          <w:b/>
          <w:bCs/>
          <w:sz w:val="26"/>
          <w:szCs w:val="26"/>
          <w:u w:val="single"/>
          <w:rtl/>
        </w:rPr>
        <w:t>בדרכים</w:t>
      </w:r>
      <w:r w:rsidRPr="006F472B">
        <w:rPr>
          <w:rFonts w:cs="David"/>
          <w:b/>
          <w:bCs/>
          <w:sz w:val="26"/>
          <w:szCs w:val="26"/>
          <w:u w:val="single"/>
          <w:rtl/>
        </w:rPr>
        <w:t xml:space="preserve">, </w:t>
      </w:r>
      <w:r w:rsidRPr="006F472B">
        <w:rPr>
          <w:rFonts w:cs="David" w:hint="cs"/>
          <w:b/>
          <w:bCs/>
          <w:sz w:val="26"/>
          <w:szCs w:val="26"/>
          <w:u w:val="single"/>
          <w:rtl/>
        </w:rPr>
        <w:t>רשות</w:t>
      </w:r>
      <w:r w:rsidRPr="006F472B">
        <w:rPr>
          <w:rFonts w:cs="David"/>
          <w:b/>
          <w:bCs/>
          <w:sz w:val="26"/>
          <w:szCs w:val="26"/>
          <w:u w:val="single"/>
          <w:rtl/>
        </w:rPr>
        <w:t xml:space="preserve"> </w:t>
      </w:r>
      <w:r w:rsidRPr="006F472B">
        <w:rPr>
          <w:rFonts w:cs="David" w:hint="cs"/>
          <w:b/>
          <w:bCs/>
          <w:sz w:val="26"/>
          <w:szCs w:val="26"/>
          <w:u w:val="single"/>
          <w:rtl/>
        </w:rPr>
        <w:t>הספנות</w:t>
      </w:r>
      <w:r w:rsidRPr="006F472B">
        <w:rPr>
          <w:rFonts w:cs="David"/>
          <w:b/>
          <w:bCs/>
          <w:sz w:val="26"/>
          <w:szCs w:val="26"/>
          <w:u w:val="single"/>
          <w:rtl/>
        </w:rPr>
        <w:t xml:space="preserve"> </w:t>
      </w:r>
      <w:r w:rsidRPr="006F472B">
        <w:rPr>
          <w:rFonts w:cs="David" w:hint="cs"/>
          <w:b/>
          <w:bCs/>
          <w:sz w:val="26"/>
          <w:szCs w:val="26"/>
          <w:u w:val="single"/>
          <w:rtl/>
        </w:rPr>
        <w:t>והנמלים</w:t>
      </w:r>
      <w:r w:rsidRPr="006F472B">
        <w:rPr>
          <w:rFonts w:cs="David"/>
          <w:b/>
          <w:bCs/>
          <w:sz w:val="26"/>
          <w:szCs w:val="26"/>
          <w:u w:val="single"/>
          <w:rtl/>
        </w:rPr>
        <w:t>;</w:t>
      </w:r>
    </w:p>
    <w:p w:rsidR="00EC2BEA" w:rsidRPr="006F472B" w:rsidRDefault="00EC2BEA" w:rsidP="007851ED">
      <w:pPr>
        <w:spacing w:line="360" w:lineRule="auto"/>
        <w:rPr>
          <w:rFonts w:cs="David"/>
          <w:b/>
          <w:bCs/>
          <w:sz w:val="26"/>
          <w:szCs w:val="26"/>
          <w:u w:val="single"/>
          <w:rtl/>
        </w:rPr>
      </w:pPr>
      <w:r>
        <w:rPr>
          <w:rFonts w:ascii="Times New Roman" w:eastAsia="Times New Roman" w:hAnsi="Times New Roman" w:cs="David" w:hint="cs"/>
          <w:sz w:val="26"/>
          <w:szCs w:val="26"/>
          <w:rtl/>
          <w:lang w:eastAsia="he-IL"/>
        </w:rPr>
        <w:t>מ</w:t>
      </w:r>
      <w:r w:rsidRPr="00EC2BEA">
        <w:rPr>
          <w:rFonts w:ascii="Times New Roman" w:eastAsia="Times New Roman" w:hAnsi="Times New Roman" w:cs="David" w:hint="eastAsia"/>
          <w:sz w:val="26"/>
          <w:szCs w:val="26"/>
          <w:rtl/>
          <w:lang w:eastAsia="he-IL"/>
        </w:rPr>
        <w:t>רחוב</w:t>
      </w:r>
      <w:r w:rsidRPr="00EC2BEA">
        <w:rPr>
          <w:rFonts w:ascii="Times New Roman" w:eastAsia="Times New Roman" w:hAnsi="Times New Roman" w:cs="David"/>
          <w:sz w:val="26"/>
          <w:szCs w:val="26"/>
          <w:rtl/>
          <w:lang w:eastAsia="he-IL"/>
        </w:rPr>
        <w:t xml:space="preserve"> פל ים 15 א' בניין ב' קומה 21 חיפה. </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r w:rsidRPr="006F472B">
        <w:rPr>
          <w:rFonts w:cs="David" w:hint="cs"/>
          <w:sz w:val="26"/>
          <w:szCs w:val="26"/>
          <w:rtl/>
        </w:rPr>
        <w:t>א</w:t>
      </w:r>
      <w:r w:rsidRPr="006F472B">
        <w:rPr>
          <w:rFonts w:cs="David"/>
          <w:sz w:val="26"/>
          <w:szCs w:val="26"/>
          <w:rtl/>
        </w:rPr>
        <w:t>.</w:t>
      </w:r>
      <w:r w:rsidRPr="006F472B">
        <w:rPr>
          <w:rFonts w:cs="David" w:hint="cs"/>
          <w:sz w:val="26"/>
          <w:szCs w:val="26"/>
          <w:rtl/>
        </w:rPr>
        <w:t>ג</w:t>
      </w:r>
      <w:r w:rsidRPr="006F472B">
        <w:rPr>
          <w:rFonts w:cs="David"/>
          <w:sz w:val="26"/>
          <w:szCs w:val="26"/>
          <w:rtl/>
        </w:rPr>
        <w:t>.</w:t>
      </w:r>
      <w:r w:rsidRPr="006F472B">
        <w:rPr>
          <w:rFonts w:cs="David" w:hint="cs"/>
          <w:sz w:val="26"/>
          <w:szCs w:val="26"/>
          <w:rtl/>
        </w:rPr>
        <w:t>נ</w:t>
      </w:r>
      <w:r w:rsidRPr="006F472B">
        <w:rPr>
          <w:rFonts w:cs="David"/>
          <w:sz w:val="26"/>
          <w:szCs w:val="26"/>
          <w:rtl/>
        </w:rPr>
        <w:t>.,</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jc w:val="center"/>
        <w:rPr>
          <w:rFonts w:cs="David"/>
          <w:sz w:val="26"/>
          <w:szCs w:val="26"/>
          <w:rtl/>
        </w:rPr>
      </w:pPr>
      <w:r w:rsidRPr="006F472B">
        <w:rPr>
          <w:rFonts w:cs="David" w:hint="cs"/>
          <w:sz w:val="26"/>
          <w:szCs w:val="26"/>
          <w:rtl/>
        </w:rPr>
        <w:t>הנדון</w:t>
      </w:r>
      <w:r w:rsidRPr="006F472B">
        <w:rPr>
          <w:rFonts w:cs="David"/>
          <w:sz w:val="26"/>
          <w:szCs w:val="26"/>
          <w:rtl/>
        </w:rPr>
        <w:t>:</w:t>
      </w:r>
      <w:r w:rsidRPr="006F472B">
        <w:rPr>
          <w:rFonts w:cs="David"/>
          <w:b/>
          <w:bCs/>
          <w:sz w:val="26"/>
          <w:szCs w:val="26"/>
          <w:rtl/>
        </w:rPr>
        <w:t xml:space="preserve">  </w:t>
      </w:r>
      <w:r w:rsidRPr="006F472B">
        <w:rPr>
          <w:rFonts w:cs="David" w:hint="cs"/>
          <w:b/>
          <w:bCs/>
          <w:sz w:val="26"/>
          <w:szCs w:val="26"/>
          <w:u w:val="single"/>
          <w:rtl/>
        </w:rPr>
        <w:t>אישור</w:t>
      </w:r>
      <w:r w:rsidRPr="006F472B">
        <w:rPr>
          <w:rFonts w:cs="David"/>
          <w:b/>
          <w:bCs/>
          <w:sz w:val="26"/>
          <w:szCs w:val="26"/>
          <w:u w:val="single"/>
          <w:rtl/>
        </w:rPr>
        <w:t xml:space="preserve"> </w:t>
      </w:r>
      <w:r w:rsidRPr="006F472B">
        <w:rPr>
          <w:rFonts w:cs="David" w:hint="cs"/>
          <w:b/>
          <w:bCs/>
          <w:sz w:val="26"/>
          <w:szCs w:val="26"/>
          <w:u w:val="single"/>
          <w:rtl/>
        </w:rPr>
        <w:t>קיום</w:t>
      </w:r>
      <w:r w:rsidRPr="006F472B">
        <w:rPr>
          <w:rFonts w:cs="David"/>
          <w:b/>
          <w:bCs/>
          <w:sz w:val="26"/>
          <w:szCs w:val="26"/>
          <w:u w:val="single"/>
          <w:rtl/>
        </w:rPr>
        <w:t xml:space="preserve"> </w:t>
      </w:r>
      <w:r w:rsidRPr="006F472B">
        <w:rPr>
          <w:rFonts w:cs="David" w:hint="cs"/>
          <w:b/>
          <w:bCs/>
          <w:sz w:val="26"/>
          <w:szCs w:val="26"/>
          <w:u w:val="single"/>
          <w:rtl/>
        </w:rPr>
        <w:t>ביטוחים</w:t>
      </w:r>
      <w:r w:rsidRPr="006F472B">
        <w:rPr>
          <w:rFonts w:cs="David"/>
          <w:b/>
          <w:bCs/>
          <w:sz w:val="26"/>
          <w:szCs w:val="26"/>
          <w:u w:val="single"/>
          <w:rtl/>
        </w:rPr>
        <w:t xml:space="preserve"> </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r w:rsidRPr="006F472B">
        <w:rPr>
          <w:rFonts w:cs="David" w:hint="cs"/>
          <w:sz w:val="26"/>
          <w:szCs w:val="26"/>
          <w:rtl/>
        </w:rPr>
        <w:t>הננו</w:t>
      </w:r>
      <w:r w:rsidRPr="006F472B">
        <w:rPr>
          <w:rFonts w:cs="David"/>
          <w:sz w:val="26"/>
          <w:szCs w:val="26"/>
          <w:rtl/>
        </w:rPr>
        <w:t xml:space="preserve"> </w:t>
      </w:r>
      <w:r w:rsidRPr="006F472B">
        <w:rPr>
          <w:rFonts w:cs="David" w:hint="cs"/>
          <w:sz w:val="26"/>
          <w:szCs w:val="26"/>
          <w:rtl/>
        </w:rPr>
        <w:t>מאשרים</w:t>
      </w:r>
      <w:r w:rsidRPr="006F472B">
        <w:rPr>
          <w:rFonts w:cs="David"/>
          <w:sz w:val="26"/>
          <w:szCs w:val="26"/>
          <w:rtl/>
        </w:rPr>
        <w:t xml:space="preserve"> </w:t>
      </w:r>
      <w:r w:rsidRPr="006F472B">
        <w:rPr>
          <w:rFonts w:cs="David" w:hint="cs"/>
          <w:sz w:val="26"/>
          <w:szCs w:val="26"/>
          <w:rtl/>
        </w:rPr>
        <w:t>בזה</w:t>
      </w:r>
      <w:r w:rsidRPr="006F472B">
        <w:rPr>
          <w:rFonts w:cs="David"/>
          <w:sz w:val="26"/>
          <w:szCs w:val="26"/>
          <w:rtl/>
        </w:rPr>
        <w:t xml:space="preserve"> </w:t>
      </w:r>
      <w:r w:rsidRPr="006F472B">
        <w:rPr>
          <w:rFonts w:cs="David" w:hint="cs"/>
          <w:sz w:val="26"/>
          <w:szCs w:val="26"/>
          <w:rtl/>
        </w:rPr>
        <w:t>כי</w:t>
      </w:r>
      <w:r w:rsidRPr="006F472B">
        <w:rPr>
          <w:rFonts w:cs="David"/>
          <w:sz w:val="26"/>
          <w:szCs w:val="26"/>
          <w:rtl/>
        </w:rPr>
        <w:t xml:space="preserve"> </w:t>
      </w:r>
      <w:r w:rsidRPr="006F472B">
        <w:rPr>
          <w:rFonts w:cs="David" w:hint="cs"/>
          <w:sz w:val="26"/>
          <w:szCs w:val="26"/>
          <w:rtl/>
        </w:rPr>
        <w:t>ערכנו</w:t>
      </w:r>
      <w:r w:rsidRPr="006F472B">
        <w:rPr>
          <w:rFonts w:cs="David"/>
          <w:sz w:val="26"/>
          <w:szCs w:val="26"/>
          <w:rtl/>
        </w:rPr>
        <w:t xml:space="preserve"> </w:t>
      </w:r>
      <w:r w:rsidRPr="006F472B">
        <w:rPr>
          <w:rFonts w:cs="David" w:hint="cs"/>
          <w:sz w:val="26"/>
          <w:szCs w:val="26"/>
          <w:rtl/>
        </w:rPr>
        <w:t>למבוטחנו</w:t>
      </w:r>
      <w:r w:rsidRPr="006F472B">
        <w:rPr>
          <w:rFonts w:cs="David"/>
          <w:sz w:val="26"/>
          <w:szCs w:val="26"/>
          <w:rtl/>
        </w:rPr>
        <w:t xml:space="preserve"> __________________________________(</w:t>
      </w:r>
      <w:r w:rsidRPr="006F472B">
        <w:rPr>
          <w:rFonts w:cs="David" w:hint="cs"/>
          <w:sz w:val="26"/>
          <w:szCs w:val="26"/>
          <w:rtl/>
        </w:rPr>
        <w:t>להלן</w:t>
      </w:r>
      <w:r w:rsidRPr="006F472B">
        <w:rPr>
          <w:rFonts w:cs="David"/>
          <w:sz w:val="26"/>
          <w:szCs w:val="26"/>
          <w:rtl/>
        </w:rPr>
        <w:t xml:space="preserve"> "</w:t>
      </w:r>
      <w:r w:rsidRPr="006F472B">
        <w:rPr>
          <w:rFonts w:cs="David" w:hint="cs"/>
          <w:sz w:val="26"/>
          <w:szCs w:val="26"/>
          <w:rtl/>
        </w:rPr>
        <w:t>הקבלן</w:t>
      </w:r>
      <w:r w:rsidRPr="006F472B">
        <w:rPr>
          <w:rFonts w:cs="David"/>
          <w:sz w:val="26"/>
          <w:szCs w:val="26"/>
          <w:rtl/>
        </w:rPr>
        <w:t xml:space="preserve">") </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color w:val="FF0000"/>
          <w:sz w:val="26"/>
          <w:szCs w:val="26"/>
        </w:rPr>
      </w:pPr>
      <w:r w:rsidRPr="006F472B">
        <w:rPr>
          <w:rFonts w:cs="David" w:hint="cs"/>
          <w:sz w:val="26"/>
          <w:szCs w:val="26"/>
          <w:rtl/>
        </w:rPr>
        <w:t>לתקופת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מיום</w:t>
      </w:r>
      <w:r w:rsidRPr="006F472B">
        <w:rPr>
          <w:rFonts w:cs="David"/>
          <w:sz w:val="26"/>
          <w:szCs w:val="26"/>
          <w:rtl/>
        </w:rPr>
        <w:t xml:space="preserve"> _______________ </w:t>
      </w:r>
      <w:r w:rsidRPr="006F472B">
        <w:rPr>
          <w:rFonts w:cs="David" w:hint="cs"/>
          <w:sz w:val="26"/>
          <w:szCs w:val="26"/>
          <w:rtl/>
        </w:rPr>
        <w:t>עד</w:t>
      </w:r>
      <w:r w:rsidRPr="006F472B">
        <w:rPr>
          <w:rFonts w:cs="David"/>
          <w:sz w:val="26"/>
          <w:szCs w:val="26"/>
          <w:rtl/>
        </w:rPr>
        <w:t xml:space="preserve"> </w:t>
      </w:r>
      <w:r w:rsidRPr="006F472B">
        <w:rPr>
          <w:rFonts w:cs="David" w:hint="cs"/>
          <w:sz w:val="26"/>
          <w:szCs w:val="26"/>
          <w:rtl/>
        </w:rPr>
        <w:t>יום</w:t>
      </w:r>
      <w:r w:rsidRPr="006F472B">
        <w:rPr>
          <w:rFonts w:cs="David"/>
          <w:sz w:val="26"/>
          <w:szCs w:val="26"/>
          <w:rtl/>
        </w:rPr>
        <w:t xml:space="preserve"> ________________ </w:t>
      </w:r>
      <w:r w:rsidRPr="006F472B">
        <w:rPr>
          <w:rFonts w:cs="David" w:hint="cs"/>
          <w:sz w:val="26"/>
          <w:szCs w:val="26"/>
          <w:rtl/>
        </w:rPr>
        <w:t>בקשר</w:t>
      </w:r>
      <w:r w:rsidRPr="006F472B">
        <w:rPr>
          <w:rFonts w:cs="David"/>
          <w:sz w:val="26"/>
          <w:szCs w:val="26"/>
          <w:rtl/>
        </w:rPr>
        <w:t xml:space="preserve"> </w:t>
      </w:r>
      <w:r w:rsidRPr="006F472B">
        <w:rPr>
          <w:rFonts w:cs="David" w:hint="cs"/>
          <w:sz w:val="26"/>
          <w:szCs w:val="26"/>
          <w:rtl/>
        </w:rPr>
        <w:t>לעבודות</w:t>
      </w:r>
      <w:r w:rsidRPr="006F472B">
        <w:rPr>
          <w:rFonts w:cs="David"/>
          <w:sz w:val="26"/>
          <w:szCs w:val="26"/>
          <w:rtl/>
        </w:rPr>
        <w:t xml:space="preserve"> </w:t>
      </w:r>
      <w:r w:rsidRPr="006F472B">
        <w:rPr>
          <w:rFonts w:cs="David" w:hint="cs"/>
          <w:sz w:val="26"/>
          <w:szCs w:val="26"/>
          <w:rtl/>
        </w:rPr>
        <w:t>לשיקום</w:t>
      </w:r>
      <w:r w:rsidRPr="006F472B">
        <w:rPr>
          <w:rFonts w:cs="David"/>
          <w:sz w:val="26"/>
          <w:szCs w:val="26"/>
          <w:rtl/>
        </w:rPr>
        <w:t xml:space="preserve"> </w:t>
      </w:r>
      <w:r w:rsidRPr="006F472B">
        <w:rPr>
          <w:rFonts w:cs="David" w:hint="cs"/>
          <w:sz w:val="26"/>
          <w:szCs w:val="26"/>
          <w:rtl/>
        </w:rPr>
        <w:t>והחלפת</w:t>
      </w:r>
      <w:r w:rsidRPr="006F472B">
        <w:rPr>
          <w:rFonts w:cs="David"/>
          <w:sz w:val="26"/>
          <w:szCs w:val="26"/>
          <w:rtl/>
        </w:rPr>
        <w:t xml:space="preserve"> </w:t>
      </w:r>
      <w:r w:rsidRPr="006F472B">
        <w:rPr>
          <w:rFonts w:cs="David" w:hint="cs"/>
          <w:sz w:val="26"/>
          <w:szCs w:val="26"/>
          <w:rtl/>
        </w:rPr>
        <w:t>קטע</w:t>
      </w:r>
      <w:r w:rsidRPr="006F472B">
        <w:rPr>
          <w:rFonts w:cs="David"/>
          <w:sz w:val="26"/>
          <w:szCs w:val="26"/>
          <w:rtl/>
        </w:rPr>
        <w:t xml:space="preserve"> </w:t>
      </w:r>
      <w:r w:rsidRPr="006F472B">
        <w:rPr>
          <w:rFonts w:cs="David" w:hint="cs"/>
          <w:sz w:val="26"/>
          <w:szCs w:val="26"/>
          <w:rtl/>
        </w:rPr>
        <w:t>מרציף</w:t>
      </w:r>
      <w:r w:rsidRPr="006F472B">
        <w:rPr>
          <w:rFonts w:cs="David"/>
          <w:sz w:val="26"/>
          <w:szCs w:val="26"/>
          <w:rtl/>
        </w:rPr>
        <w:t xml:space="preserve"> </w:t>
      </w:r>
      <w:r w:rsidRPr="006F472B">
        <w:rPr>
          <w:rFonts w:cs="David" w:hint="cs"/>
          <w:sz w:val="26"/>
          <w:szCs w:val="26"/>
          <w:rtl/>
        </w:rPr>
        <w:t>ג</w:t>
      </w:r>
      <w:r w:rsidRPr="006F472B">
        <w:rPr>
          <w:rFonts w:cs="David"/>
          <w:sz w:val="26"/>
          <w:szCs w:val="26"/>
          <w:rtl/>
        </w:rPr>
        <w:t xml:space="preserve">' </w:t>
      </w:r>
      <w:r w:rsidRPr="006F472B">
        <w:rPr>
          <w:rFonts w:cs="David" w:hint="cs"/>
          <w:sz w:val="26"/>
          <w:szCs w:val="26"/>
          <w:rtl/>
        </w:rPr>
        <w:t>בנמל</w:t>
      </w:r>
      <w:r w:rsidRPr="006F472B">
        <w:rPr>
          <w:rFonts w:cs="David"/>
          <w:sz w:val="26"/>
          <w:szCs w:val="26"/>
          <w:rtl/>
        </w:rPr>
        <w:t xml:space="preserve"> </w:t>
      </w:r>
      <w:r w:rsidRPr="006F472B">
        <w:rPr>
          <w:rFonts w:cs="David" w:hint="cs"/>
          <w:sz w:val="26"/>
          <w:szCs w:val="26"/>
          <w:rtl/>
        </w:rPr>
        <w:t>עכו</w:t>
      </w:r>
      <w:r w:rsidRPr="006F472B">
        <w:rPr>
          <w:rFonts w:cs="David"/>
          <w:sz w:val="26"/>
          <w:szCs w:val="26"/>
          <w:rtl/>
        </w:rPr>
        <w:t xml:space="preserve">, </w:t>
      </w:r>
      <w:r w:rsidRPr="006F472B">
        <w:rPr>
          <w:rFonts w:cs="David" w:hint="cs"/>
          <w:sz w:val="26"/>
          <w:szCs w:val="26"/>
          <w:rtl/>
        </w:rPr>
        <w:t>בהתאם</w:t>
      </w:r>
      <w:r w:rsidRPr="006F472B">
        <w:rPr>
          <w:rFonts w:cs="David"/>
          <w:sz w:val="26"/>
          <w:szCs w:val="26"/>
          <w:rtl/>
        </w:rPr>
        <w:t xml:space="preserve"> </w:t>
      </w:r>
      <w:r w:rsidRPr="006F472B">
        <w:rPr>
          <w:rFonts w:cs="David" w:hint="cs"/>
          <w:sz w:val="26"/>
          <w:szCs w:val="26"/>
          <w:rtl/>
        </w:rPr>
        <w:t>למכרז</w:t>
      </w:r>
      <w:r w:rsidRPr="006F472B">
        <w:rPr>
          <w:rFonts w:cs="David"/>
          <w:sz w:val="26"/>
          <w:szCs w:val="26"/>
          <w:rtl/>
        </w:rPr>
        <w:t xml:space="preserve"> </w:t>
      </w:r>
      <w:r w:rsidRPr="006F472B">
        <w:rPr>
          <w:rFonts w:cs="David" w:hint="cs"/>
          <w:sz w:val="26"/>
          <w:szCs w:val="26"/>
          <w:rtl/>
        </w:rPr>
        <w:t>וחוזה</w:t>
      </w:r>
      <w:r w:rsidRPr="006F472B">
        <w:rPr>
          <w:rFonts w:cs="David"/>
          <w:sz w:val="26"/>
          <w:szCs w:val="26"/>
          <w:rtl/>
        </w:rPr>
        <w:t xml:space="preserve"> </w:t>
      </w:r>
      <w:r w:rsidRPr="006F472B">
        <w:rPr>
          <w:rFonts w:cs="David" w:hint="cs"/>
          <w:sz w:val="26"/>
          <w:szCs w:val="26"/>
          <w:rtl/>
        </w:rPr>
        <w:t>עם</w:t>
      </w:r>
      <w:r w:rsidRPr="006F472B">
        <w:rPr>
          <w:rFonts w:cs="David"/>
          <w:sz w:val="26"/>
          <w:szCs w:val="26"/>
          <w:rtl/>
        </w:rPr>
        <w:t xml:space="preserve">  </w:t>
      </w:r>
      <w:r w:rsidRPr="006F472B">
        <w:rPr>
          <w:rFonts w:cs="David" w:hint="cs"/>
          <w:sz w:val="26"/>
          <w:szCs w:val="26"/>
          <w:rtl/>
        </w:rPr>
        <w:t>מדינת</w:t>
      </w:r>
      <w:r w:rsidRPr="006F472B">
        <w:rPr>
          <w:rFonts w:cs="David"/>
          <w:sz w:val="26"/>
          <w:szCs w:val="26"/>
          <w:rtl/>
        </w:rPr>
        <w:t xml:space="preserve"> </w:t>
      </w:r>
      <w:r w:rsidRPr="006F472B">
        <w:rPr>
          <w:rFonts w:cs="David" w:hint="cs"/>
          <w:sz w:val="26"/>
          <w:szCs w:val="26"/>
          <w:rtl/>
        </w:rPr>
        <w:t>ישראל</w:t>
      </w:r>
      <w:r w:rsidRPr="006F472B">
        <w:rPr>
          <w:rFonts w:cs="David"/>
          <w:sz w:val="26"/>
          <w:szCs w:val="26"/>
          <w:rtl/>
        </w:rPr>
        <w:t xml:space="preserve"> </w:t>
      </w:r>
      <w:r w:rsidRPr="006F472B">
        <w:rPr>
          <w:rFonts w:cs="David" w:hint="eastAsia"/>
          <w:sz w:val="26"/>
          <w:szCs w:val="26"/>
          <w:rtl/>
        </w:rPr>
        <w:t>–</w:t>
      </w:r>
      <w:r w:rsidRPr="006F472B">
        <w:rPr>
          <w:rFonts w:cs="David"/>
          <w:sz w:val="26"/>
          <w:szCs w:val="26"/>
          <w:rtl/>
        </w:rPr>
        <w:t xml:space="preserve">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r w:rsidRPr="006F472B">
        <w:rPr>
          <w:rFonts w:cs="David" w:hint="cs"/>
          <w:sz w:val="26"/>
          <w:szCs w:val="26"/>
          <w:rtl/>
        </w:rPr>
        <w:t>רשות</w:t>
      </w:r>
      <w:r w:rsidRPr="006F472B">
        <w:rPr>
          <w:rFonts w:cs="David"/>
          <w:sz w:val="26"/>
          <w:szCs w:val="26"/>
          <w:rtl/>
        </w:rPr>
        <w:t xml:space="preserve"> </w:t>
      </w:r>
      <w:r w:rsidRPr="006F472B">
        <w:rPr>
          <w:rFonts w:cs="David" w:hint="cs"/>
          <w:sz w:val="26"/>
          <w:szCs w:val="26"/>
          <w:rtl/>
        </w:rPr>
        <w:t>הספנות</w:t>
      </w:r>
      <w:r w:rsidRPr="006F472B">
        <w:rPr>
          <w:rFonts w:cs="David"/>
          <w:sz w:val="26"/>
          <w:szCs w:val="26"/>
          <w:rtl/>
        </w:rPr>
        <w:t xml:space="preserve"> </w:t>
      </w:r>
      <w:r w:rsidRPr="006F472B">
        <w:rPr>
          <w:rFonts w:cs="David" w:hint="cs"/>
          <w:sz w:val="26"/>
          <w:szCs w:val="26"/>
          <w:rtl/>
        </w:rPr>
        <w:t>והנמלים</w:t>
      </w:r>
      <w:r w:rsidRPr="006F472B">
        <w:rPr>
          <w:rFonts w:cs="David"/>
          <w:sz w:val="26"/>
          <w:szCs w:val="26"/>
          <w:rtl/>
        </w:rPr>
        <w:t xml:space="preserve">, </w:t>
      </w:r>
      <w:r w:rsidRPr="006F472B">
        <w:rPr>
          <w:rFonts w:cs="David" w:hint="cs"/>
          <w:sz w:val="26"/>
          <w:szCs w:val="26"/>
          <w:rtl/>
        </w:rPr>
        <w:t>את</w:t>
      </w:r>
      <w:r w:rsidRPr="006F472B">
        <w:rPr>
          <w:rFonts w:cs="David"/>
          <w:sz w:val="26"/>
          <w:szCs w:val="26"/>
          <w:rtl/>
        </w:rPr>
        <w:t xml:space="preserve"> </w:t>
      </w:r>
      <w:r w:rsidRPr="006F472B">
        <w:rPr>
          <w:rFonts w:cs="David" w:hint="cs"/>
          <w:sz w:val="26"/>
          <w:szCs w:val="26"/>
          <w:rtl/>
        </w:rPr>
        <w:t>הביטוחים</w:t>
      </w:r>
      <w:r w:rsidRPr="006F472B">
        <w:rPr>
          <w:rFonts w:cs="David"/>
          <w:sz w:val="26"/>
          <w:szCs w:val="26"/>
          <w:rtl/>
        </w:rPr>
        <w:t xml:space="preserve"> </w:t>
      </w:r>
      <w:r w:rsidRPr="006F472B">
        <w:rPr>
          <w:rFonts w:cs="David" w:hint="cs"/>
          <w:sz w:val="26"/>
          <w:szCs w:val="26"/>
          <w:rtl/>
        </w:rPr>
        <w:t>המפורטים</w:t>
      </w:r>
      <w:r w:rsidRPr="006F472B">
        <w:rPr>
          <w:rFonts w:cs="David"/>
          <w:sz w:val="26"/>
          <w:szCs w:val="26"/>
          <w:rtl/>
        </w:rPr>
        <w:t xml:space="preserve"> </w:t>
      </w:r>
      <w:r w:rsidRPr="006F472B">
        <w:rPr>
          <w:rFonts w:cs="David" w:hint="cs"/>
          <w:sz w:val="26"/>
          <w:szCs w:val="26"/>
          <w:rtl/>
        </w:rPr>
        <w:t>להלן</w:t>
      </w:r>
      <w:r w:rsidRPr="006F472B">
        <w:rPr>
          <w:rFonts w:cs="David"/>
          <w:sz w:val="26"/>
          <w:szCs w:val="26"/>
          <w:rtl/>
        </w:rPr>
        <w:t>:</w:t>
      </w:r>
    </w:p>
    <w:p w:rsidR="00F47743" w:rsidRPr="006F472B" w:rsidRDefault="00F47743" w:rsidP="007851ED">
      <w:pPr>
        <w:spacing w:line="360" w:lineRule="auto"/>
        <w:rPr>
          <w:rFonts w:cs="David"/>
          <w:b/>
          <w:bCs/>
          <w:sz w:val="26"/>
          <w:szCs w:val="26"/>
          <w:u w:val="single"/>
          <w:rtl/>
        </w:rPr>
      </w:pPr>
      <w:r w:rsidRPr="006F472B">
        <w:rPr>
          <w:rFonts w:cs="David" w:hint="cs"/>
          <w:b/>
          <w:bCs/>
          <w:sz w:val="26"/>
          <w:szCs w:val="26"/>
          <w:u w:val="single"/>
          <w:rtl/>
        </w:rPr>
        <w:t>ביטוח</w:t>
      </w:r>
      <w:r w:rsidRPr="006F472B">
        <w:rPr>
          <w:rFonts w:cs="David"/>
          <w:b/>
          <w:bCs/>
          <w:sz w:val="26"/>
          <w:szCs w:val="26"/>
          <w:u w:val="single"/>
          <w:rtl/>
        </w:rPr>
        <w:t xml:space="preserve"> </w:t>
      </w:r>
      <w:r w:rsidRPr="006F472B">
        <w:rPr>
          <w:rFonts w:cs="David" w:hint="cs"/>
          <w:b/>
          <w:bCs/>
          <w:sz w:val="26"/>
          <w:szCs w:val="26"/>
          <w:u w:val="single"/>
          <w:rtl/>
        </w:rPr>
        <w:t>עבודות</w:t>
      </w:r>
      <w:r w:rsidRPr="006F472B">
        <w:rPr>
          <w:rFonts w:cs="David"/>
          <w:b/>
          <w:bCs/>
          <w:sz w:val="26"/>
          <w:szCs w:val="26"/>
          <w:u w:val="single"/>
          <w:rtl/>
        </w:rPr>
        <w:t xml:space="preserve"> </w:t>
      </w:r>
      <w:r w:rsidRPr="006F472B">
        <w:rPr>
          <w:rFonts w:cs="David" w:hint="cs"/>
          <w:b/>
          <w:bCs/>
          <w:sz w:val="26"/>
          <w:szCs w:val="26"/>
          <w:u w:val="single"/>
          <w:rtl/>
        </w:rPr>
        <w:t>קבלניות</w:t>
      </w:r>
      <w:r w:rsidRPr="006F472B">
        <w:rPr>
          <w:rFonts w:cs="David"/>
          <w:b/>
          <w:bCs/>
          <w:sz w:val="26"/>
          <w:szCs w:val="26"/>
          <w:u w:val="single"/>
          <w:rtl/>
        </w:rPr>
        <w:t>/</w:t>
      </w:r>
      <w:r w:rsidRPr="006F472B">
        <w:rPr>
          <w:rFonts w:cs="David" w:hint="cs"/>
          <w:b/>
          <w:bCs/>
          <w:sz w:val="26"/>
          <w:szCs w:val="26"/>
          <w:u w:val="single"/>
          <w:rtl/>
        </w:rPr>
        <w:t>הקמה</w:t>
      </w:r>
    </w:p>
    <w:p w:rsidR="00EC5323" w:rsidRDefault="00F47743" w:rsidP="007851ED">
      <w:pPr>
        <w:spacing w:line="360" w:lineRule="auto"/>
        <w:rPr>
          <w:rFonts w:cs="David"/>
          <w:sz w:val="26"/>
          <w:szCs w:val="26"/>
          <w:rtl/>
        </w:rPr>
      </w:pPr>
      <w:r w:rsidRPr="006F472B">
        <w:rPr>
          <w:rFonts w:cs="David" w:hint="cs"/>
          <w:sz w:val="26"/>
          <w:szCs w:val="26"/>
          <w:rtl/>
        </w:rPr>
        <w:t>ביטוח</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הסיכונים</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קבלניות</w:t>
      </w:r>
      <w:r w:rsidRPr="006F472B">
        <w:rPr>
          <w:rFonts w:cs="David"/>
          <w:sz w:val="26"/>
          <w:szCs w:val="26"/>
          <w:rtl/>
        </w:rPr>
        <w:t>/</w:t>
      </w:r>
      <w:r w:rsidRPr="006F472B">
        <w:rPr>
          <w:rFonts w:cs="David" w:hint="cs"/>
          <w:sz w:val="26"/>
          <w:szCs w:val="26"/>
          <w:rtl/>
        </w:rPr>
        <w:t>הקמה</w:t>
      </w:r>
      <w:r w:rsidRPr="006F472B">
        <w:rPr>
          <w:rFonts w:cs="David"/>
          <w:sz w:val="26"/>
          <w:szCs w:val="26"/>
          <w:rtl/>
        </w:rPr>
        <w:t xml:space="preserve"> </w:t>
      </w:r>
      <w:r w:rsidRPr="006F472B">
        <w:rPr>
          <w:rFonts w:cs="David" w:hint="cs"/>
          <w:sz w:val="26"/>
          <w:szCs w:val="26"/>
          <w:rtl/>
        </w:rPr>
        <w:t>בגין</w:t>
      </w:r>
      <w:r w:rsidRPr="006F472B">
        <w:rPr>
          <w:rFonts w:cs="David"/>
          <w:sz w:val="26"/>
          <w:szCs w:val="26"/>
          <w:rtl/>
        </w:rPr>
        <w:t xml:space="preserve"> </w:t>
      </w:r>
      <w:r w:rsidRPr="006F472B">
        <w:rPr>
          <w:rFonts w:cs="David" w:hint="cs"/>
          <w:sz w:val="26"/>
          <w:szCs w:val="26"/>
          <w:rtl/>
        </w:rPr>
        <w:t>ביצוע</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העבודות</w:t>
      </w:r>
      <w:r w:rsidRPr="006F472B">
        <w:rPr>
          <w:rFonts w:cs="David"/>
          <w:sz w:val="26"/>
          <w:szCs w:val="26"/>
          <w:rtl/>
        </w:rPr>
        <w:t xml:space="preserve"> </w:t>
      </w:r>
      <w:r w:rsidRPr="006F472B">
        <w:rPr>
          <w:rFonts w:cs="David" w:hint="cs"/>
          <w:sz w:val="26"/>
          <w:szCs w:val="26"/>
          <w:rtl/>
        </w:rPr>
        <w:t>הנדרשות</w:t>
      </w:r>
      <w:r w:rsidRPr="006F472B">
        <w:rPr>
          <w:rFonts w:cs="David"/>
          <w:sz w:val="26"/>
          <w:szCs w:val="26"/>
          <w:rtl/>
        </w:rPr>
        <w:t xml:space="preserve"> </w:t>
      </w:r>
      <w:r w:rsidRPr="006F472B">
        <w:rPr>
          <w:rFonts w:cs="David" w:hint="cs"/>
          <w:sz w:val="26"/>
          <w:szCs w:val="26"/>
          <w:rtl/>
        </w:rPr>
        <w:t>לשיקום</w:t>
      </w:r>
      <w:r w:rsidRPr="006F472B">
        <w:rPr>
          <w:rFonts w:cs="David"/>
          <w:sz w:val="26"/>
          <w:szCs w:val="26"/>
          <w:rtl/>
        </w:rPr>
        <w:t xml:space="preserve"> </w:t>
      </w:r>
      <w:r w:rsidRPr="006F472B">
        <w:rPr>
          <w:rFonts w:cs="David" w:hint="cs"/>
          <w:sz w:val="26"/>
          <w:szCs w:val="26"/>
          <w:rtl/>
        </w:rPr>
        <w:t>והחלפת</w:t>
      </w:r>
      <w:r w:rsidRPr="006F472B">
        <w:rPr>
          <w:rFonts w:cs="David"/>
          <w:sz w:val="26"/>
          <w:szCs w:val="26"/>
          <w:rtl/>
        </w:rPr>
        <w:t xml:space="preserve"> </w:t>
      </w:r>
      <w:r w:rsidRPr="006F472B">
        <w:rPr>
          <w:rFonts w:cs="David" w:hint="cs"/>
          <w:sz w:val="26"/>
          <w:szCs w:val="26"/>
          <w:rtl/>
        </w:rPr>
        <w:t>קטע</w:t>
      </w:r>
      <w:r w:rsidRPr="006F472B">
        <w:rPr>
          <w:rFonts w:cs="David"/>
          <w:sz w:val="26"/>
          <w:szCs w:val="26"/>
          <w:rtl/>
        </w:rPr>
        <w:t xml:space="preserve"> </w:t>
      </w:r>
      <w:r w:rsidRPr="006F472B">
        <w:rPr>
          <w:rFonts w:cs="David" w:hint="cs"/>
          <w:sz w:val="26"/>
          <w:szCs w:val="26"/>
          <w:rtl/>
        </w:rPr>
        <w:t>מרציף</w:t>
      </w:r>
      <w:r w:rsidRPr="006F472B">
        <w:rPr>
          <w:rFonts w:cs="David"/>
          <w:sz w:val="26"/>
          <w:szCs w:val="26"/>
          <w:rtl/>
        </w:rPr>
        <w:t xml:space="preserve"> </w:t>
      </w:r>
      <w:r w:rsidRPr="006F472B">
        <w:rPr>
          <w:rFonts w:cs="David" w:hint="cs"/>
          <w:sz w:val="26"/>
          <w:szCs w:val="26"/>
          <w:rtl/>
        </w:rPr>
        <w:t>ג</w:t>
      </w:r>
      <w:r w:rsidRPr="006F472B">
        <w:rPr>
          <w:rFonts w:cs="David"/>
          <w:sz w:val="26"/>
          <w:szCs w:val="26"/>
          <w:rtl/>
        </w:rPr>
        <w:t xml:space="preserve">' </w:t>
      </w:r>
      <w:r w:rsidRPr="006F472B">
        <w:rPr>
          <w:rFonts w:cs="David" w:hint="cs"/>
          <w:sz w:val="26"/>
          <w:szCs w:val="26"/>
          <w:rtl/>
        </w:rPr>
        <w:t>בנמל</w:t>
      </w:r>
      <w:r w:rsidRPr="006F472B">
        <w:rPr>
          <w:rFonts w:cs="David"/>
          <w:sz w:val="26"/>
          <w:szCs w:val="26"/>
          <w:rtl/>
        </w:rPr>
        <w:t xml:space="preserve"> </w:t>
      </w:r>
      <w:r w:rsidRPr="006F472B">
        <w:rPr>
          <w:rFonts w:cs="David" w:hint="cs"/>
          <w:sz w:val="26"/>
          <w:szCs w:val="26"/>
          <w:rtl/>
        </w:rPr>
        <w:t>עכו</w:t>
      </w:r>
      <w:r w:rsidRPr="006F472B">
        <w:rPr>
          <w:rFonts w:cs="David"/>
          <w:sz w:val="26"/>
          <w:szCs w:val="26"/>
          <w:rtl/>
        </w:rPr>
        <w:t xml:space="preserve">, </w:t>
      </w:r>
      <w:r w:rsidRPr="006F472B">
        <w:rPr>
          <w:rFonts w:cs="David" w:hint="cs"/>
          <w:sz w:val="26"/>
          <w:szCs w:val="26"/>
          <w:rtl/>
        </w:rPr>
        <w:t>לרבות</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פירוק</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בטון</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ריתוך</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חיתוך</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חשמל</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תת</w:t>
      </w:r>
      <w:r w:rsidRPr="006F472B">
        <w:rPr>
          <w:rFonts w:cs="David"/>
          <w:sz w:val="26"/>
          <w:szCs w:val="26"/>
          <w:rtl/>
        </w:rPr>
        <w:t xml:space="preserve"> </w:t>
      </w:r>
      <w:r w:rsidRPr="006F472B">
        <w:rPr>
          <w:rFonts w:cs="David" w:hint="cs"/>
          <w:sz w:val="26"/>
          <w:szCs w:val="26"/>
          <w:rtl/>
        </w:rPr>
        <w:t>ימיות</w:t>
      </w:r>
      <w:r w:rsidRPr="006F472B">
        <w:rPr>
          <w:rFonts w:cs="David"/>
          <w:sz w:val="26"/>
          <w:szCs w:val="26"/>
          <w:rtl/>
        </w:rPr>
        <w:t xml:space="preserve">  </w:t>
      </w:r>
      <w:r w:rsidRPr="006F472B">
        <w:rPr>
          <w:rFonts w:cs="David" w:hint="cs"/>
          <w:sz w:val="26"/>
          <w:szCs w:val="26"/>
          <w:rtl/>
        </w:rPr>
        <w:t>ועבודות</w:t>
      </w:r>
      <w:r w:rsidRPr="006F472B">
        <w:rPr>
          <w:rFonts w:cs="David"/>
          <w:sz w:val="26"/>
          <w:szCs w:val="26"/>
          <w:rtl/>
        </w:rPr>
        <w:t xml:space="preserve"> </w:t>
      </w:r>
      <w:r w:rsidRPr="006F472B">
        <w:rPr>
          <w:rFonts w:cs="David" w:hint="cs"/>
          <w:sz w:val="26"/>
          <w:szCs w:val="26"/>
          <w:rtl/>
        </w:rPr>
        <w:t>בנייה</w:t>
      </w:r>
      <w:r w:rsidRPr="006F472B">
        <w:rPr>
          <w:rFonts w:cs="David"/>
          <w:sz w:val="26"/>
          <w:szCs w:val="26"/>
          <w:rtl/>
        </w:rPr>
        <w:t xml:space="preserve"> </w:t>
      </w:r>
      <w:r w:rsidRPr="006F472B">
        <w:rPr>
          <w:rFonts w:cs="David" w:hint="cs"/>
          <w:sz w:val="26"/>
          <w:szCs w:val="26"/>
          <w:rtl/>
        </w:rPr>
        <w:t>נוספות</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החומרים</w:t>
      </w:r>
      <w:r w:rsidRPr="006F472B">
        <w:rPr>
          <w:rFonts w:cs="David"/>
          <w:sz w:val="26"/>
          <w:szCs w:val="26"/>
          <w:rtl/>
        </w:rPr>
        <w:t xml:space="preserve">, </w:t>
      </w:r>
      <w:r w:rsidRPr="006F472B">
        <w:rPr>
          <w:rFonts w:cs="David" w:hint="cs"/>
          <w:sz w:val="26"/>
          <w:szCs w:val="26"/>
          <w:rtl/>
        </w:rPr>
        <w:t>המערכות</w:t>
      </w:r>
      <w:r w:rsidRPr="006F472B">
        <w:rPr>
          <w:rFonts w:cs="David"/>
          <w:sz w:val="26"/>
          <w:szCs w:val="26"/>
          <w:rtl/>
        </w:rPr>
        <w:t xml:space="preserve"> </w:t>
      </w:r>
      <w:r w:rsidRPr="006F472B">
        <w:rPr>
          <w:rFonts w:cs="David" w:hint="cs"/>
          <w:sz w:val="26"/>
          <w:szCs w:val="26"/>
          <w:rtl/>
        </w:rPr>
        <w:t>והציוד</w:t>
      </w:r>
      <w:r w:rsidRPr="006F472B">
        <w:rPr>
          <w:rFonts w:cs="David"/>
          <w:sz w:val="26"/>
          <w:szCs w:val="26"/>
          <w:rtl/>
        </w:rPr>
        <w:t xml:space="preserve"> </w:t>
      </w:r>
      <w:r w:rsidRPr="006F472B">
        <w:rPr>
          <w:rFonts w:cs="David" w:hint="cs"/>
          <w:sz w:val="26"/>
          <w:szCs w:val="26"/>
          <w:rtl/>
        </w:rPr>
        <w:t>לכל</w:t>
      </w:r>
      <w:r w:rsidRPr="006F472B">
        <w:rPr>
          <w:rFonts w:cs="David"/>
          <w:sz w:val="26"/>
          <w:szCs w:val="26"/>
          <w:rtl/>
        </w:rPr>
        <w:t xml:space="preserve"> </w:t>
      </w:r>
      <w:r w:rsidRPr="006F472B">
        <w:rPr>
          <w:rFonts w:cs="David" w:hint="cs"/>
          <w:sz w:val="26"/>
          <w:szCs w:val="26"/>
          <w:rtl/>
        </w:rPr>
        <w:t>תקופת</w:t>
      </w:r>
      <w:r w:rsidRPr="006F472B">
        <w:rPr>
          <w:rFonts w:cs="David"/>
          <w:sz w:val="26"/>
          <w:szCs w:val="26"/>
          <w:rtl/>
        </w:rPr>
        <w:t xml:space="preserve"> </w:t>
      </w:r>
      <w:r w:rsidRPr="006F472B">
        <w:rPr>
          <w:rFonts w:cs="David" w:hint="cs"/>
          <w:sz w:val="26"/>
          <w:szCs w:val="26"/>
          <w:rtl/>
        </w:rPr>
        <w:t>העבודות</w:t>
      </w:r>
      <w:r w:rsidRPr="006F472B">
        <w:rPr>
          <w:rFonts w:cs="David"/>
          <w:sz w:val="26"/>
          <w:szCs w:val="26"/>
          <w:rtl/>
        </w:rPr>
        <w:t xml:space="preserve"> </w:t>
      </w:r>
      <w:r w:rsidRPr="006F472B">
        <w:rPr>
          <w:rFonts w:cs="David" w:hint="cs"/>
          <w:sz w:val="26"/>
          <w:szCs w:val="26"/>
          <w:rtl/>
        </w:rPr>
        <w:t>ואשר</w:t>
      </w:r>
      <w:r w:rsidRPr="006F472B">
        <w:rPr>
          <w:rFonts w:cs="David"/>
          <w:sz w:val="26"/>
          <w:szCs w:val="26"/>
          <w:rtl/>
        </w:rPr>
        <w:t xml:space="preserve"> </w:t>
      </w:r>
      <w:r w:rsidRPr="006F472B">
        <w:rPr>
          <w:rFonts w:cs="David" w:hint="cs"/>
          <w:sz w:val="26"/>
          <w:szCs w:val="26"/>
          <w:rtl/>
        </w:rPr>
        <w:t>יכלול</w:t>
      </w:r>
      <w:r w:rsidRPr="006F472B">
        <w:rPr>
          <w:rFonts w:cs="David"/>
          <w:sz w:val="26"/>
          <w:szCs w:val="26"/>
          <w:rtl/>
        </w:rPr>
        <w:t>:-</w:t>
      </w:r>
    </w:p>
    <w:p w:rsidR="00EC5323" w:rsidRPr="006F472B" w:rsidRDefault="00EC5323" w:rsidP="007851ED">
      <w:pPr>
        <w:spacing w:line="360" w:lineRule="auto"/>
        <w:rPr>
          <w:rFonts w:cs="David"/>
          <w:sz w:val="26"/>
          <w:szCs w:val="26"/>
          <w:rtl/>
        </w:rPr>
      </w:pPr>
    </w:p>
    <w:p w:rsidR="00F47743" w:rsidRPr="006F472B" w:rsidRDefault="00F47743" w:rsidP="007851ED">
      <w:pPr>
        <w:spacing w:line="360" w:lineRule="auto"/>
        <w:rPr>
          <w:rFonts w:cs="David"/>
          <w:b/>
          <w:bCs/>
          <w:sz w:val="26"/>
          <w:szCs w:val="26"/>
          <w:u w:val="single"/>
          <w:rtl/>
        </w:rPr>
      </w:pPr>
      <w:r w:rsidRPr="006F472B">
        <w:rPr>
          <w:rFonts w:cs="David" w:hint="cs"/>
          <w:b/>
          <w:bCs/>
          <w:sz w:val="26"/>
          <w:szCs w:val="26"/>
          <w:u w:val="single"/>
          <w:rtl/>
        </w:rPr>
        <w:t>פרק</w:t>
      </w:r>
      <w:r w:rsidRPr="006F472B">
        <w:rPr>
          <w:rFonts w:cs="David"/>
          <w:b/>
          <w:bCs/>
          <w:sz w:val="26"/>
          <w:szCs w:val="26"/>
          <w:u w:val="single"/>
          <w:rtl/>
        </w:rPr>
        <w:t xml:space="preserve">  </w:t>
      </w:r>
      <w:r w:rsidRPr="006F472B">
        <w:rPr>
          <w:rFonts w:cs="David" w:hint="cs"/>
          <w:b/>
          <w:bCs/>
          <w:sz w:val="26"/>
          <w:szCs w:val="26"/>
          <w:u w:val="single"/>
          <w:rtl/>
        </w:rPr>
        <w:t>א</w:t>
      </w:r>
      <w:r w:rsidRPr="006F472B">
        <w:rPr>
          <w:rFonts w:cs="David"/>
          <w:b/>
          <w:bCs/>
          <w:sz w:val="26"/>
          <w:szCs w:val="26"/>
          <w:u w:val="single"/>
          <w:rtl/>
        </w:rPr>
        <w:t xml:space="preserve">' – </w:t>
      </w:r>
      <w:r w:rsidRPr="006F472B">
        <w:rPr>
          <w:rFonts w:cs="David" w:hint="cs"/>
          <w:b/>
          <w:bCs/>
          <w:sz w:val="26"/>
          <w:szCs w:val="26"/>
          <w:u w:val="single"/>
          <w:rtl/>
        </w:rPr>
        <w:t>ביטוח</w:t>
      </w:r>
      <w:r w:rsidRPr="006F472B">
        <w:rPr>
          <w:rFonts w:cs="David"/>
          <w:b/>
          <w:bCs/>
          <w:sz w:val="26"/>
          <w:szCs w:val="26"/>
          <w:u w:val="single"/>
          <w:rtl/>
        </w:rPr>
        <w:t xml:space="preserve"> </w:t>
      </w:r>
      <w:r w:rsidRPr="006F472B">
        <w:rPr>
          <w:rFonts w:cs="David" w:hint="cs"/>
          <w:b/>
          <w:bCs/>
          <w:sz w:val="26"/>
          <w:szCs w:val="26"/>
          <w:u w:val="single"/>
          <w:rtl/>
        </w:rPr>
        <w:t>רכוש</w:t>
      </w:r>
      <w:r w:rsidRPr="006F472B">
        <w:rPr>
          <w:rFonts w:cs="David"/>
          <w:b/>
          <w:bCs/>
          <w:sz w:val="26"/>
          <w:szCs w:val="26"/>
          <w:u w:val="single"/>
          <w:rtl/>
        </w:rPr>
        <w:t xml:space="preserve"> </w:t>
      </w:r>
    </w:p>
    <w:p w:rsidR="00F47743" w:rsidRPr="006F472B" w:rsidRDefault="00F47743" w:rsidP="007851ED">
      <w:pPr>
        <w:spacing w:line="360" w:lineRule="auto"/>
        <w:rPr>
          <w:rFonts w:cs="David"/>
          <w:color w:val="FF0000"/>
          <w:sz w:val="26"/>
          <w:szCs w:val="26"/>
          <w:rtl/>
        </w:rPr>
      </w:pPr>
      <w:r w:rsidRPr="006F472B">
        <w:rPr>
          <w:rFonts w:cs="David" w:hint="cs"/>
          <w:sz w:val="26"/>
          <w:szCs w:val="26"/>
          <w:rtl/>
        </w:rPr>
        <w:t>במלוא</w:t>
      </w:r>
      <w:r w:rsidRPr="006F472B">
        <w:rPr>
          <w:rFonts w:cs="David"/>
          <w:sz w:val="26"/>
          <w:szCs w:val="26"/>
          <w:rtl/>
        </w:rPr>
        <w:t xml:space="preserve"> </w:t>
      </w:r>
      <w:r w:rsidRPr="006F472B">
        <w:rPr>
          <w:rFonts w:cs="David" w:hint="cs"/>
          <w:sz w:val="26"/>
          <w:szCs w:val="26"/>
          <w:rtl/>
        </w:rPr>
        <w:t>ערכן</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העבודות</w:t>
      </w:r>
      <w:r w:rsidRPr="006F472B">
        <w:rPr>
          <w:rFonts w:cs="David"/>
          <w:sz w:val="26"/>
          <w:szCs w:val="26"/>
          <w:rtl/>
        </w:rPr>
        <w:t xml:space="preserve"> </w:t>
      </w:r>
      <w:r w:rsidRPr="006F472B">
        <w:rPr>
          <w:rFonts w:cs="David" w:hint="cs"/>
          <w:sz w:val="26"/>
          <w:szCs w:val="26"/>
          <w:rtl/>
        </w:rPr>
        <w:t>כולל</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החומרים</w:t>
      </w:r>
      <w:r w:rsidRPr="006F472B">
        <w:rPr>
          <w:rFonts w:cs="David"/>
          <w:sz w:val="26"/>
          <w:szCs w:val="26"/>
          <w:rtl/>
        </w:rPr>
        <w:t xml:space="preserve">, </w:t>
      </w:r>
      <w:r w:rsidRPr="006F472B">
        <w:rPr>
          <w:rFonts w:cs="David" w:hint="cs"/>
          <w:sz w:val="26"/>
          <w:szCs w:val="26"/>
          <w:rtl/>
        </w:rPr>
        <w:t>הציוד</w:t>
      </w:r>
      <w:r w:rsidRPr="006F472B">
        <w:rPr>
          <w:rFonts w:cs="David"/>
          <w:sz w:val="26"/>
          <w:szCs w:val="26"/>
          <w:rtl/>
        </w:rPr>
        <w:t xml:space="preserve">, </w:t>
      </w:r>
      <w:r w:rsidRPr="006F472B">
        <w:rPr>
          <w:rFonts w:cs="David" w:hint="cs"/>
          <w:sz w:val="26"/>
          <w:szCs w:val="26"/>
          <w:rtl/>
        </w:rPr>
        <w:t>קורות</w:t>
      </w:r>
      <w:r w:rsidRPr="006F472B">
        <w:rPr>
          <w:rFonts w:cs="David"/>
          <w:sz w:val="26"/>
          <w:szCs w:val="26"/>
          <w:rtl/>
        </w:rPr>
        <w:t xml:space="preserve"> </w:t>
      </w:r>
      <w:r w:rsidRPr="006F472B">
        <w:rPr>
          <w:rFonts w:cs="David" w:hint="cs"/>
          <w:sz w:val="26"/>
          <w:szCs w:val="26"/>
          <w:rtl/>
        </w:rPr>
        <w:t>עץ</w:t>
      </w:r>
      <w:r w:rsidRPr="006F472B">
        <w:rPr>
          <w:rFonts w:cs="David"/>
          <w:sz w:val="26"/>
          <w:szCs w:val="26"/>
          <w:rtl/>
        </w:rPr>
        <w:t xml:space="preserve"> </w:t>
      </w:r>
      <w:r w:rsidRPr="006F472B">
        <w:rPr>
          <w:rFonts w:cs="David" w:hint="cs"/>
          <w:sz w:val="26"/>
          <w:szCs w:val="26"/>
          <w:rtl/>
        </w:rPr>
        <w:t>ופלדה</w:t>
      </w:r>
      <w:r w:rsidRPr="006F472B">
        <w:rPr>
          <w:rFonts w:cs="David"/>
          <w:sz w:val="26"/>
          <w:szCs w:val="26"/>
          <w:rtl/>
        </w:rPr>
        <w:t xml:space="preserve">, </w:t>
      </w:r>
      <w:r w:rsidRPr="006F472B">
        <w:rPr>
          <w:rFonts w:cs="David" w:hint="cs"/>
          <w:sz w:val="26"/>
          <w:szCs w:val="26"/>
          <w:rtl/>
        </w:rPr>
        <w:t>מערכות</w:t>
      </w:r>
      <w:r w:rsidRPr="006F472B">
        <w:rPr>
          <w:rFonts w:cs="David"/>
          <w:sz w:val="26"/>
          <w:szCs w:val="26"/>
          <w:rtl/>
        </w:rPr>
        <w:t xml:space="preserve"> </w:t>
      </w:r>
      <w:r w:rsidRPr="006F472B">
        <w:rPr>
          <w:rFonts w:cs="David" w:hint="cs"/>
          <w:sz w:val="26"/>
          <w:szCs w:val="26"/>
          <w:rtl/>
        </w:rPr>
        <w:t>החשמל</w:t>
      </w:r>
      <w:r w:rsidRPr="006F472B">
        <w:rPr>
          <w:rFonts w:cs="David"/>
          <w:sz w:val="26"/>
          <w:szCs w:val="26"/>
          <w:rtl/>
        </w:rPr>
        <w:t xml:space="preserve"> </w:t>
      </w:r>
      <w:r w:rsidRPr="006F472B">
        <w:rPr>
          <w:rFonts w:cs="David" w:hint="cs"/>
          <w:sz w:val="26"/>
          <w:szCs w:val="26"/>
          <w:rtl/>
        </w:rPr>
        <w:t>והמים</w:t>
      </w:r>
      <w:r w:rsidRPr="006F472B">
        <w:rPr>
          <w:rFonts w:cs="David"/>
          <w:sz w:val="26"/>
          <w:szCs w:val="26"/>
          <w:rtl/>
        </w:rPr>
        <w:t xml:space="preserve">, </w:t>
      </w:r>
      <w:r w:rsidRPr="006F472B">
        <w:rPr>
          <w:rFonts w:cs="David" w:hint="cs"/>
          <w:sz w:val="26"/>
          <w:szCs w:val="26"/>
          <w:rtl/>
        </w:rPr>
        <w:t>עמודי</w:t>
      </w:r>
      <w:r w:rsidRPr="006F472B">
        <w:rPr>
          <w:rFonts w:cs="David"/>
          <w:sz w:val="26"/>
          <w:szCs w:val="26"/>
          <w:rtl/>
        </w:rPr>
        <w:t xml:space="preserve"> </w:t>
      </w:r>
      <w:r w:rsidRPr="006F472B">
        <w:rPr>
          <w:rFonts w:cs="David" w:hint="cs"/>
          <w:sz w:val="26"/>
          <w:szCs w:val="26"/>
          <w:rtl/>
        </w:rPr>
        <w:t>העיגון</w:t>
      </w:r>
      <w:r w:rsidRPr="006F472B">
        <w:rPr>
          <w:rFonts w:cs="David"/>
          <w:sz w:val="26"/>
          <w:szCs w:val="26"/>
          <w:rtl/>
        </w:rPr>
        <w:t xml:space="preserve"> </w:t>
      </w:r>
      <w:r w:rsidRPr="006F472B">
        <w:rPr>
          <w:rFonts w:cs="David" w:hint="cs"/>
          <w:sz w:val="26"/>
          <w:szCs w:val="26"/>
          <w:rtl/>
        </w:rPr>
        <w:t>והתשתית</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בסיס</w:t>
      </w:r>
      <w:r w:rsidRPr="006F472B">
        <w:rPr>
          <w:rFonts w:cs="David"/>
          <w:sz w:val="26"/>
          <w:szCs w:val="26"/>
          <w:rtl/>
        </w:rPr>
        <w:t xml:space="preserve"> </w:t>
      </w:r>
      <w:r w:rsidRPr="006F472B">
        <w:rPr>
          <w:rFonts w:cs="David" w:hint="cs"/>
          <w:sz w:val="26"/>
          <w:szCs w:val="26"/>
          <w:rtl/>
        </w:rPr>
        <w:t>ערך</w:t>
      </w:r>
      <w:r w:rsidRPr="006F472B">
        <w:rPr>
          <w:rFonts w:cs="David"/>
          <w:sz w:val="26"/>
          <w:szCs w:val="26"/>
          <w:rtl/>
        </w:rPr>
        <w:t xml:space="preserve"> </w:t>
      </w:r>
      <w:r w:rsidRPr="006F472B">
        <w:rPr>
          <w:rFonts w:cs="David" w:hint="cs"/>
          <w:sz w:val="26"/>
          <w:szCs w:val="26"/>
          <w:rtl/>
        </w:rPr>
        <w:t>כחדש</w:t>
      </w:r>
      <w:r w:rsidRPr="006F472B">
        <w:rPr>
          <w:rFonts w:cs="David"/>
          <w:sz w:val="26"/>
          <w:szCs w:val="26"/>
          <w:rtl/>
        </w:rPr>
        <w:t xml:space="preserve">. </w:t>
      </w:r>
      <w:r w:rsidRPr="006F472B">
        <w:rPr>
          <w:rFonts w:cs="David" w:hint="cs"/>
          <w:sz w:val="26"/>
          <w:szCs w:val="26"/>
          <w:rtl/>
        </w:rPr>
        <w:t>למען</w:t>
      </w:r>
      <w:r w:rsidRPr="006F472B">
        <w:rPr>
          <w:rFonts w:cs="David"/>
          <w:sz w:val="26"/>
          <w:szCs w:val="26"/>
          <w:rtl/>
        </w:rPr>
        <w:t xml:space="preserve"> </w:t>
      </w:r>
      <w:r w:rsidRPr="006F472B">
        <w:rPr>
          <w:rFonts w:cs="David" w:hint="cs"/>
          <w:sz w:val="26"/>
          <w:szCs w:val="26"/>
          <w:rtl/>
        </w:rPr>
        <w:t>הסר</w:t>
      </w:r>
      <w:r w:rsidRPr="006F472B">
        <w:rPr>
          <w:rFonts w:cs="David"/>
          <w:sz w:val="26"/>
          <w:szCs w:val="26"/>
          <w:rtl/>
        </w:rPr>
        <w:t xml:space="preserve"> </w:t>
      </w:r>
      <w:r w:rsidRPr="006F472B">
        <w:rPr>
          <w:rFonts w:cs="David" w:hint="cs"/>
          <w:sz w:val="26"/>
          <w:szCs w:val="26"/>
          <w:rtl/>
        </w:rPr>
        <w:t>ספק</w:t>
      </w:r>
      <w:r w:rsidRPr="006F472B">
        <w:rPr>
          <w:rFonts w:cs="David"/>
          <w:sz w:val="26"/>
          <w:szCs w:val="26"/>
          <w:rtl/>
        </w:rPr>
        <w:t xml:space="preserve"> </w:t>
      </w: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יכלול</w:t>
      </w:r>
      <w:r w:rsidRPr="006F472B">
        <w:rPr>
          <w:rFonts w:cs="David"/>
          <w:sz w:val="26"/>
          <w:szCs w:val="26"/>
          <w:rtl/>
        </w:rPr>
        <w:t xml:space="preserve"> </w:t>
      </w:r>
      <w:r w:rsidRPr="006F472B">
        <w:rPr>
          <w:rFonts w:cs="David" w:hint="cs"/>
          <w:sz w:val="26"/>
          <w:szCs w:val="26"/>
          <w:rtl/>
        </w:rPr>
        <w:t>גם</w:t>
      </w:r>
      <w:r w:rsidRPr="006F472B">
        <w:rPr>
          <w:rFonts w:cs="David"/>
          <w:sz w:val="26"/>
          <w:szCs w:val="26"/>
          <w:rtl/>
        </w:rPr>
        <w:t xml:space="preserve"> </w:t>
      </w:r>
      <w:r w:rsidRPr="006F472B">
        <w:rPr>
          <w:rFonts w:cs="David" w:hint="cs"/>
          <w:sz w:val="26"/>
          <w:szCs w:val="26"/>
          <w:rtl/>
        </w:rPr>
        <w:t>כיסוי</w:t>
      </w:r>
      <w:r w:rsidRPr="006F472B">
        <w:rPr>
          <w:rFonts w:cs="David"/>
          <w:sz w:val="26"/>
          <w:szCs w:val="26"/>
          <w:rtl/>
        </w:rPr>
        <w:t xml:space="preserve"> </w:t>
      </w:r>
      <w:r w:rsidRPr="006F472B">
        <w:rPr>
          <w:rFonts w:cs="David" w:hint="cs"/>
          <w:sz w:val="26"/>
          <w:szCs w:val="26"/>
          <w:rtl/>
        </w:rPr>
        <w:t>לנזקי</w:t>
      </w:r>
      <w:r w:rsidRPr="006F472B">
        <w:rPr>
          <w:rFonts w:cs="David"/>
          <w:sz w:val="26"/>
          <w:szCs w:val="26"/>
          <w:rtl/>
        </w:rPr>
        <w:t xml:space="preserve"> </w:t>
      </w:r>
      <w:r w:rsidRPr="006F472B">
        <w:rPr>
          <w:rFonts w:cs="David" w:hint="cs"/>
          <w:sz w:val="26"/>
          <w:szCs w:val="26"/>
          <w:rtl/>
        </w:rPr>
        <w:t>טבע</w:t>
      </w:r>
      <w:r w:rsidRPr="006F472B">
        <w:rPr>
          <w:rFonts w:cs="David"/>
          <w:sz w:val="26"/>
          <w:szCs w:val="26"/>
          <w:rtl/>
        </w:rPr>
        <w:t xml:space="preserve"> </w:t>
      </w:r>
      <w:r w:rsidRPr="006F472B">
        <w:rPr>
          <w:rFonts w:cs="David" w:hint="cs"/>
          <w:sz w:val="26"/>
          <w:szCs w:val="26"/>
          <w:rtl/>
        </w:rPr>
        <w:t>ורעידת</w:t>
      </w:r>
      <w:r w:rsidRPr="006F472B">
        <w:rPr>
          <w:rFonts w:cs="David"/>
          <w:sz w:val="26"/>
          <w:szCs w:val="26"/>
          <w:rtl/>
        </w:rPr>
        <w:t xml:space="preserve"> </w:t>
      </w:r>
      <w:r w:rsidRPr="006F472B">
        <w:rPr>
          <w:rFonts w:cs="David" w:hint="cs"/>
          <w:sz w:val="26"/>
          <w:szCs w:val="26"/>
          <w:rtl/>
        </w:rPr>
        <w:t>אדמה</w:t>
      </w:r>
      <w:r w:rsidRPr="006F472B">
        <w:rPr>
          <w:rFonts w:cs="David"/>
          <w:sz w:val="26"/>
          <w:szCs w:val="26"/>
          <w:rtl/>
        </w:rPr>
        <w:t xml:space="preserve">, </w:t>
      </w:r>
      <w:r w:rsidRPr="006F472B">
        <w:rPr>
          <w:rFonts w:cs="David" w:hint="cs"/>
          <w:sz w:val="26"/>
          <w:szCs w:val="26"/>
          <w:rtl/>
        </w:rPr>
        <w:t>סיכוני</w:t>
      </w:r>
      <w:r w:rsidRPr="006F472B">
        <w:rPr>
          <w:rFonts w:cs="David"/>
          <w:sz w:val="26"/>
          <w:szCs w:val="26"/>
          <w:rtl/>
        </w:rPr>
        <w:t xml:space="preserve"> </w:t>
      </w:r>
      <w:r w:rsidRPr="006F472B">
        <w:rPr>
          <w:rFonts w:cs="David" w:hint="cs"/>
          <w:sz w:val="26"/>
          <w:szCs w:val="26"/>
          <w:rtl/>
        </w:rPr>
        <w:t>פריצה</w:t>
      </w:r>
      <w:r w:rsidRPr="006F472B">
        <w:rPr>
          <w:rFonts w:cs="David"/>
          <w:sz w:val="26"/>
          <w:szCs w:val="26"/>
          <w:rtl/>
        </w:rPr>
        <w:t xml:space="preserve">, </w:t>
      </w:r>
      <w:r w:rsidRPr="006F472B">
        <w:rPr>
          <w:rFonts w:cs="David" w:hint="cs"/>
          <w:sz w:val="26"/>
          <w:szCs w:val="26"/>
          <w:rtl/>
        </w:rPr>
        <w:t>גניבה</w:t>
      </w:r>
      <w:r w:rsidRPr="006F472B">
        <w:rPr>
          <w:rFonts w:cs="David"/>
          <w:sz w:val="26"/>
          <w:szCs w:val="26"/>
          <w:rtl/>
        </w:rPr>
        <w:t xml:space="preserve"> </w:t>
      </w:r>
      <w:r w:rsidRPr="006F472B">
        <w:rPr>
          <w:rFonts w:cs="David" w:hint="cs"/>
          <w:sz w:val="26"/>
          <w:szCs w:val="26"/>
          <w:rtl/>
        </w:rPr>
        <w:t>ושוד</w:t>
      </w:r>
      <w:r w:rsidRPr="006F472B">
        <w:rPr>
          <w:rFonts w:cs="David"/>
          <w:sz w:val="26"/>
          <w:szCs w:val="26"/>
          <w:rtl/>
        </w:rPr>
        <w:t xml:space="preserve">. </w:t>
      </w:r>
    </w:p>
    <w:p w:rsidR="00F47743" w:rsidRPr="006F472B" w:rsidRDefault="00F47743" w:rsidP="007851ED">
      <w:pPr>
        <w:spacing w:line="360" w:lineRule="auto"/>
        <w:rPr>
          <w:rFonts w:cs="David"/>
          <w:sz w:val="26"/>
          <w:szCs w:val="26"/>
          <w:rtl/>
        </w:rPr>
      </w:pP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יכלול</w:t>
      </w:r>
      <w:r w:rsidRPr="006F472B">
        <w:rPr>
          <w:rFonts w:cs="David"/>
          <w:sz w:val="26"/>
          <w:szCs w:val="26"/>
          <w:rtl/>
        </w:rPr>
        <w:t xml:space="preserve"> </w:t>
      </w:r>
      <w:r w:rsidRPr="006F472B">
        <w:rPr>
          <w:rFonts w:cs="David" w:hint="cs"/>
          <w:sz w:val="26"/>
          <w:szCs w:val="26"/>
          <w:rtl/>
        </w:rPr>
        <w:t>גם</w:t>
      </w:r>
      <w:r w:rsidRPr="006F472B">
        <w:rPr>
          <w:rFonts w:cs="David"/>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1. </w:t>
      </w:r>
      <w:r w:rsidRPr="006F472B">
        <w:rPr>
          <w:rFonts w:cs="David" w:hint="cs"/>
          <w:sz w:val="26"/>
          <w:szCs w:val="26"/>
          <w:rtl/>
        </w:rPr>
        <w:t>ציוד</w:t>
      </w:r>
      <w:r w:rsidRPr="006F472B">
        <w:rPr>
          <w:rFonts w:cs="David"/>
          <w:sz w:val="26"/>
          <w:szCs w:val="26"/>
          <w:rtl/>
        </w:rPr>
        <w:t xml:space="preserve"> </w:t>
      </w:r>
      <w:r w:rsidRPr="006F472B">
        <w:rPr>
          <w:rFonts w:cs="David" w:hint="cs"/>
          <w:sz w:val="26"/>
          <w:szCs w:val="26"/>
          <w:rtl/>
        </w:rPr>
        <w:t>קל</w:t>
      </w:r>
      <w:r w:rsidRPr="006F472B">
        <w:rPr>
          <w:rFonts w:cs="David"/>
          <w:sz w:val="26"/>
          <w:szCs w:val="26"/>
          <w:rtl/>
        </w:rPr>
        <w:t xml:space="preserve"> </w:t>
      </w:r>
      <w:r w:rsidRPr="006F472B">
        <w:rPr>
          <w:rFonts w:cs="David" w:hint="cs"/>
          <w:sz w:val="26"/>
          <w:szCs w:val="26"/>
          <w:rtl/>
        </w:rPr>
        <w:t>לבניה</w:t>
      </w:r>
      <w:r w:rsidRPr="006F472B">
        <w:rPr>
          <w:rFonts w:cs="David"/>
          <w:sz w:val="26"/>
          <w:szCs w:val="26"/>
          <w:rtl/>
        </w:rPr>
        <w:t xml:space="preserve"> </w:t>
      </w:r>
      <w:r w:rsidRPr="006F472B">
        <w:rPr>
          <w:rFonts w:cs="David" w:hint="cs"/>
          <w:sz w:val="26"/>
          <w:szCs w:val="26"/>
          <w:rtl/>
        </w:rPr>
        <w:t>והקמה</w:t>
      </w:r>
      <w:r w:rsidRPr="006F472B">
        <w:rPr>
          <w:rFonts w:cs="David"/>
          <w:sz w:val="26"/>
          <w:szCs w:val="26"/>
          <w:rtl/>
        </w:rPr>
        <w:t xml:space="preserve">, </w:t>
      </w:r>
      <w:r w:rsidRPr="006F472B">
        <w:rPr>
          <w:rFonts w:cs="David" w:hint="cs"/>
          <w:sz w:val="26"/>
          <w:szCs w:val="26"/>
          <w:rtl/>
        </w:rPr>
        <w:t>מתקנים</w:t>
      </w:r>
      <w:r w:rsidRPr="006F472B">
        <w:rPr>
          <w:rFonts w:cs="David"/>
          <w:sz w:val="26"/>
          <w:szCs w:val="26"/>
          <w:rtl/>
        </w:rPr>
        <w:t xml:space="preserve"> </w:t>
      </w:r>
      <w:r w:rsidRPr="006F472B">
        <w:rPr>
          <w:rFonts w:cs="David" w:hint="cs"/>
          <w:sz w:val="26"/>
          <w:szCs w:val="26"/>
          <w:rtl/>
        </w:rPr>
        <w:t>קלים</w:t>
      </w:r>
      <w:r w:rsidRPr="006F472B">
        <w:rPr>
          <w:rFonts w:cs="David"/>
          <w:sz w:val="26"/>
          <w:szCs w:val="26"/>
          <w:rtl/>
        </w:rPr>
        <w:t xml:space="preserve">, </w:t>
      </w:r>
      <w:r w:rsidRPr="006F472B">
        <w:rPr>
          <w:rFonts w:cs="David" w:hint="cs"/>
          <w:sz w:val="26"/>
          <w:szCs w:val="26"/>
          <w:rtl/>
        </w:rPr>
        <w:t>כלי</w:t>
      </w:r>
      <w:r w:rsidRPr="006F472B">
        <w:rPr>
          <w:rFonts w:cs="David"/>
          <w:sz w:val="26"/>
          <w:szCs w:val="26"/>
          <w:rtl/>
        </w:rPr>
        <w:t xml:space="preserve"> </w:t>
      </w:r>
      <w:r w:rsidRPr="006F472B">
        <w:rPr>
          <w:rFonts w:cs="David" w:hint="cs"/>
          <w:sz w:val="26"/>
          <w:szCs w:val="26"/>
          <w:rtl/>
        </w:rPr>
        <w:t>עבודה</w:t>
      </w:r>
      <w:r w:rsidRPr="006F472B">
        <w:rPr>
          <w:rFonts w:cs="David"/>
          <w:sz w:val="26"/>
          <w:szCs w:val="26"/>
          <w:rtl/>
        </w:rPr>
        <w:t xml:space="preserve"> </w:t>
      </w:r>
      <w:r w:rsidRPr="006F472B">
        <w:rPr>
          <w:rFonts w:cs="David" w:hint="cs"/>
          <w:sz w:val="26"/>
          <w:szCs w:val="26"/>
          <w:rtl/>
        </w:rPr>
        <w:t>ואמצעי</w:t>
      </w:r>
      <w:r w:rsidRPr="006F472B">
        <w:rPr>
          <w:rFonts w:cs="David"/>
          <w:sz w:val="26"/>
          <w:szCs w:val="26"/>
          <w:rtl/>
        </w:rPr>
        <w:t xml:space="preserve"> </w:t>
      </w:r>
      <w:r w:rsidRPr="006F472B">
        <w:rPr>
          <w:rFonts w:cs="David" w:hint="cs"/>
          <w:sz w:val="26"/>
          <w:szCs w:val="26"/>
          <w:rtl/>
        </w:rPr>
        <w:t>עזר</w:t>
      </w:r>
      <w:r w:rsidRPr="006F472B">
        <w:rPr>
          <w:rFonts w:cs="David"/>
          <w:sz w:val="26"/>
          <w:szCs w:val="26"/>
          <w:rtl/>
        </w:rPr>
        <w:t xml:space="preserve"> </w:t>
      </w:r>
      <w:r w:rsidRPr="006F472B">
        <w:rPr>
          <w:rFonts w:cs="David" w:hint="eastAsia"/>
          <w:sz w:val="26"/>
          <w:szCs w:val="26"/>
          <w:rtl/>
        </w:rPr>
        <w:t>–</w:t>
      </w:r>
      <w:r w:rsidRPr="006F472B">
        <w:rPr>
          <w:rFonts w:cs="David"/>
          <w:sz w:val="26"/>
          <w:szCs w:val="26"/>
          <w:rtl/>
        </w:rPr>
        <w:t xml:space="preserve"> </w:t>
      </w:r>
      <w:r w:rsidRPr="006F472B">
        <w:rPr>
          <w:rFonts w:cs="David" w:hint="cs"/>
          <w:sz w:val="26"/>
          <w:szCs w:val="26"/>
          <w:rtl/>
        </w:rPr>
        <w:t>בערכם</w:t>
      </w:r>
      <w:r w:rsidRPr="006F472B">
        <w:rPr>
          <w:rFonts w:cs="David"/>
          <w:sz w:val="26"/>
          <w:szCs w:val="26"/>
          <w:rtl/>
        </w:rPr>
        <w:t xml:space="preserve"> </w:t>
      </w:r>
      <w:r w:rsidRPr="006F472B">
        <w:rPr>
          <w:rFonts w:cs="David" w:hint="cs"/>
          <w:sz w:val="26"/>
          <w:szCs w:val="26"/>
          <w:rtl/>
        </w:rPr>
        <w:t>המלא</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2. </w:t>
      </w:r>
      <w:r w:rsidRPr="006F472B">
        <w:rPr>
          <w:rFonts w:cs="David" w:hint="cs"/>
          <w:sz w:val="26"/>
          <w:szCs w:val="26"/>
          <w:rtl/>
        </w:rPr>
        <w:t>הוצאות</w:t>
      </w:r>
      <w:r w:rsidRPr="006F472B">
        <w:rPr>
          <w:rFonts w:cs="David"/>
          <w:sz w:val="26"/>
          <w:szCs w:val="26"/>
          <w:rtl/>
        </w:rPr>
        <w:t xml:space="preserve"> </w:t>
      </w:r>
      <w:r w:rsidRPr="006F472B">
        <w:rPr>
          <w:rFonts w:cs="David" w:hint="cs"/>
          <w:sz w:val="26"/>
          <w:szCs w:val="26"/>
          <w:rtl/>
        </w:rPr>
        <w:t>פירוק</w:t>
      </w:r>
      <w:r w:rsidRPr="006F472B">
        <w:rPr>
          <w:rFonts w:cs="David"/>
          <w:sz w:val="26"/>
          <w:szCs w:val="26"/>
          <w:rtl/>
        </w:rPr>
        <w:t xml:space="preserve">, </w:t>
      </w:r>
      <w:r w:rsidRPr="006F472B">
        <w:rPr>
          <w:rFonts w:cs="David" w:hint="cs"/>
          <w:sz w:val="26"/>
          <w:szCs w:val="26"/>
          <w:rtl/>
        </w:rPr>
        <w:t>הריסה</w:t>
      </w:r>
      <w:r w:rsidRPr="006F472B">
        <w:rPr>
          <w:rFonts w:cs="David"/>
          <w:sz w:val="26"/>
          <w:szCs w:val="26"/>
          <w:rtl/>
        </w:rPr>
        <w:t xml:space="preserve">, </w:t>
      </w:r>
      <w:r w:rsidRPr="006F472B">
        <w:rPr>
          <w:rFonts w:cs="David" w:hint="cs"/>
          <w:sz w:val="26"/>
          <w:szCs w:val="26"/>
          <w:rtl/>
        </w:rPr>
        <w:t>פינוי</w:t>
      </w:r>
      <w:r w:rsidRPr="006F472B">
        <w:rPr>
          <w:rFonts w:cs="David"/>
          <w:sz w:val="26"/>
          <w:szCs w:val="26"/>
          <w:rtl/>
        </w:rPr>
        <w:t xml:space="preserve"> </w:t>
      </w:r>
      <w:r w:rsidRPr="006F472B">
        <w:rPr>
          <w:rFonts w:cs="David" w:hint="cs"/>
          <w:sz w:val="26"/>
          <w:szCs w:val="26"/>
          <w:rtl/>
        </w:rPr>
        <w:t>הריסות</w:t>
      </w:r>
      <w:r w:rsidRPr="006F472B">
        <w:rPr>
          <w:rFonts w:cs="David"/>
          <w:sz w:val="26"/>
          <w:szCs w:val="26"/>
          <w:rtl/>
        </w:rPr>
        <w:t xml:space="preserve">, </w:t>
      </w:r>
      <w:r w:rsidRPr="006F472B">
        <w:rPr>
          <w:rFonts w:cs="David" w:hint="cs"/>
          <w:sz w:val="26"/>
          <w:szCs w:val="26"/>
          <w:rtl/>
        </w:rPr>
        <w:t>תמיכה</w:t>
      </w:r>
      <w:r w:rsidRPr="006F472B">
        <w:rPr>
          <w:rFonts w:cs="David"/>
          <w:sz w:val="26"/>
          <w:szCs w:val="26"/>
          <w:rtl/>
        </w:rPr>
        <w:t xml:space="preserve">, </w:t>
      </w:r>
      <w:r w:rsidRPr="006F472B">
        <w:rPr>
          <w:rFonts w:cs="David" w:hint="cs"/>
          <w:sz w:val="26"/>
          <w:szCs w:val="26"/>
          <w:rtl/>
        </w:rPr>
        <w:t>חיזוק</w:t>
      </w:r>
      <w:r w:rsidRPr="006F472B">
        <w:rPr>
          <w:rFonts w:cs="David"/>
          <w:sz w:val="26"/>
          <w:szCs w:val="26"/>
          <w:rtl/>
        </w:rPr>
        <w:t xml:space="preserve"> </w:t>
      </w:r>
      <w:r w:rsidRPr="006F472B">
        <w:rPr>
          <w:rFonts w:cs="David" w:hint="cs"/>
          <w:sz w:val="26"/>
          <w:szCs w:val="26"/>
          <w:rtl/>
        </w:rPr>
        <w:t>וכדומה</w:t>
      </w:r>
      <w:r w:rsidRPr="006F472B">
        <w:rPr>
          <w:rFonts w:cs="David"/>
          <w:sz w:val="26"/>
          <w:szCs w:val="26"/>
          <w:rtl/>
        </w:rPr>
        <w:t xml:space="preserve"> – </w:t>
      </w:r>
      <w:r w:rsidRPr="006F472B">
        <w:rPr>
          <w:rFonts w:cs="David" w:hint="cs"/>
          <w:sz w:val="26"/>
          <w:szCs w:val="26"/>
          <w:rtl/>
        </w:rPr>
        <w:t>גבול</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100,000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3. </w:t>
      </w:r>
      <w:r w:rsidRPr="006F472B">
        <w:rPr>
          <w:rFonts w:cs="David" w:hint="cs"/>
          <w:sz w:val="26"/>
          <w:szCs w:val="26"/>
          <w:rtl/>
        </w:rPr>
        <w:t>רכוש</w:t>
      </w:r>
      <w:r w:rsidRPr="006F472B">
        <w:rPr>
          <w:rFonts w:cs="David"/>
          <w:sz w:val="26"/>
          <w:szCs w:val="26"/>
          <w:rtl/>
        </w:rPr>
        <w:t xml:space="preserve"> </w:t>
      </w:r>
      <w:r w:rsidRPr="006F472B">
        <w:rPr>
          <w:rFonts w:cs="David" w:hint="cs"/>
          <w:sz w:val="26"/>
          <w:szCs w:val="26"/>
          <w:rtl/>
        </w:rPr>
        <w:t>שעליו</w:t>
      </w:r>
      <w:r w:rsidRPr="006F472B">
        <w:rPr>
          <w:rFonts w:cs="David"/>
          <w:sz w:val="26"/>
          <w:szCs w:val="26"/>
          <w:rtl/>
        </w:rPr>
        <w:t xml:space="preserve"> </w:t>
      </w:r>
      <w:r w:rsidRPr="006F472B">
        <w:rPr>
          <w:rFonts w:cs="David" w:hint="cs"/>
          <w:sz w:val="26"/>
          <w:szCs w:val="26"/>
          <w:rtl/>
        </w:rPr>
        <w:t>עובדים</w:t>
      </w:r>
      <w:r w:rsidRPr="006F472B">
        <w:rPr>
          <w:rFonts w:cs="David"/>
          <w:sz w:val="26"/>
          <w:szCs w:val="26"/>
          <w:rtl/>
        </w:rPr>
        <w:t xml:space="preserve"> </w:t>
      </w:r>
      <w:r w:rsidRPr="006F472B">
        <w:rPr>
          <w:rFonts w:cs="David" w:hint="cs"/>
          <w:sz w:val="26"/>
          <w:szCs w:val="26"/>
          <w:rtl/>
        </w:rPr>
        <w:t>ו</w:t>
      </w:r>
      <w:r w:rsidRPr="006F472B">
        <w:rPr>
          <w:rFonts w:cs="David"/>
          <w:sz w:val="26"/>
          <w:szCs w:val="26"/>
          <w:rtl/>
        </w:rPr>
        <w:t>/</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רכוש</w:t>
      </w:r>
      <w:r w:rsidRPr="006F472B">
        <w:rPr>
          <w:rFonts w:cs="David"/>
          <w:sz w:val="26"/>
          <w:szCs w:val="26"/>
          <w:rtl/>
        </w:rPr>
        <w:t xml:space="preserve"> </w:t>
      </w:r>
      <w:r w:rsidRPr="006F472B">
        <w:rPr>
          <w:rFonts w:cs="David" w:hint="cs"/>
          <w:sz w:val="26"/>
          <w:szCs w:val="26"/>
          <w:rtl/>
        </w:rPr>
        <w:t>סמוך</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בסיס</w:t>
      </w:r>
      <w:r w:rsidRPr="006F472B">
        <w:rPr>
          <w:rFonts w:cs="David"/>
          <w:sz w:val="26"/>
          <w:szCs w:val="26"/>
          <w:rtl/>
        </w:rPr>
        <w:t xml:space="preserve"> </w:t>
      </w:r>
      <w:r w:rsidRPr="006F472B">
        <w:rPr>
          <w:rFonts w:cs="David" w:hint="cs"/>
          <w:sz w:val="26"/>
          <w:szCs w:val="26"/>
          <w:rtl/>
        </w:rPr>
        <w:t>נזק</w:t>
      </w:r>
      <w:r w:rsidRPr="006F472B">
        <w:rPr>
          <w:rFonts w:cs="David"/>
          <w:sz w:val="26"/>
          <w:szCs w:val="26"/>
          <w:rtl/>
        </w:rPr>
        <w:t xml:space="preserve"> </w:t>
      </w:r>
      <w:r w:rsidRPr="006F472B">
        <w:rPr>
          <w:rFonts w:cs="David" w:hint="cs"/>
          <w:sz w:val="26"/>
          <w:szCs w:val="26"/>
          <w:rtl/>
        </w:rPr>
        <w:t>ראשון</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כפוף</w:t>
      </w:r>
      <w:r w:rsidRPr="006F472B">
        <w:rPr>
          <w:rFonts w:cs="David"/>
          <w:sz w:val="26"/>
          <w:szCs w:val="26"/>
          <w:rtl/>
        </w:rPr>
        <w:t xml:space="preserve"> </w:t>
      </w:r>
      <w:r w:rsidRPr="006F472B">
        <w:rPr>
          <w:rFonts w:cs="David" w:hint="cs"/>
          <w:sz w:val="26"/>
          <w:szCs w:val="26"/>
          <w:rtl/>
        </w:rPr>
        <w:t>לביטוח</w:t>
      </w:r>
      <w:r w:rsidRPr="006F472B">
        <w:rPr>
          <w:rFonts w:cs="David"/>
          <w:sz w:val="26"/>
          <w:szCs w:val="26"/>
          <w:rtl/>
        </w:rPr>
        <w:t xml:space="preserve"> </w:t>
      </w:r>
      <w:r w:rsidRPr="006F472B">
        <w:rPr>
          <w:rFonts w:cs="David" w:hint="cs"/>
          <w:sz w:val="26"/>
          <w:szCs w:val="26"/>
          <w:rtl/>
        </w:rPr>
        <w:t>חסר</w:t>
      </w:r>
      <w:r w:rsidRPr="006F472B">
        <w:rPr>
          <w:rFonts w:cs="David"/>
          <w:sz w:val="26"/>
          <w:szCs w:val="26"/>
          <w:rtl/>
        </w:rPr>
        <w:t xml:space="preserve"> -  </w:t>
      </w:r>
      <w:r w:rsidRPr="006F472B">
        <w:rPr>
          <w:rFonts w:cs="David" w:hint="cs"/>
          <w:sz w:val="26"/>
          <w:szCs w:val="26"/>
          <w:rtl/>
        </w:rPr>
        <w:t>גבול</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500,000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4. </w:t>
      </w:r>
      <w:r w:rsidRPr="006F472B">
        <w:rPr>
          <w:rFonts w:cs="David" w:hint="cs"/>
          <w:sz w:val="26"/>
          <w:szCs w:val="26"/>
          <w:rtl/>
        </w:rPr>
        <w:t>חומרים</w:t>
      </w:r>
      <w:r w:rsidRPr="006F472B">
        <w:rPr>
          <w:rFonts w:cs="David"/>
          <w:sz w:val="26"/>
          <w:szCs w:val="26"/>
          <w:rtl/>
        </w:rPr>
        <w:t xml:space="preserve"> </w:t>
      </w:r>
      <w:r w:rsidRPr="006F472B">
        <w:rPr>
          <w:rFonts w:cs="David" w:hint="cs"/>
          <w:sz w:val="26"/>
          <w:szCs w:val="26"/>
          <w:rtl/>
        </w:rPr>
        <w:t>ופריטים</w:t>
      </w:r>
      <w:r w:rsidRPr="006F472B">
        <w:rPr>
          <w:rFonts w:cs="David"/>
          <w:sz w:val="26"/>
          <w:szCs w:val="26"/>
          <w:rtl/>
        </w:rPr>
        <w:t xml:space="preserve"> </w:t>
      </w:r>
      <w:r w:rsidRPr="006F472B">
        <w:rPr>
          <w:rFonts w:cs="David" w:hint="cs"/>
          <w:sz w:val="26"/>
          <w:szCs w:val="26"/>
          <w:rtl/>
        </w:rPr>
        <w:t>מחוץ</w:t>
      </w:r>
      <w:r w:rsidRPr="006F472B">
        <w:rPr>
          <w:rFonts w:cs="David"/>
          <w:sz w:val="26"/>
          <w:szCs w:val="26"/>
          <w:rtl/>
        </w:rPr>
        <w:t xml:space="preserve"> </w:t>
      </w:r>
      <w:r w:rsidRPr="006F472B">
        <w:rPr>
          <w:rFonts w:cs="David" w:hint="cs"/>
          <w:sz w:val="26"/>
          <w:szCs w:val="26"/>
          <w:rtl/>
        </w:rPr>
        <w:t>לאתר</w:t>
      </w:r>
      <w:r w:rsidRPr="006F472B">
        <w:rPr>
          <w:rFonts w:cs="David"/>
          <w:sz w:val="26"/>
          <w:szCs w:val="26"/>
          <w:rtl/>
        </w:rPr>
        <w:t xml:space="preserve"> </w:t>
      </w:r>
      <w:r w:rsidRPr="006F472B">
        <w:rPr>
          <w:rFonts w:cs="David" w:hint="cs"/>
          <w:sz w:val="26"/>
          <w:szCs w:val="26"/>
          <w:rtl/>
        </w:rPr>
        <w:t>כולל</w:t>
      </w:r>
      <w:r w:rsidRPr="006F472B">
        <w:rPr>
          <w:rFonts w:cs="David"/>
          <w:sz w:val="26"/>
          <w:szCs w:val="26"/>
          <w:rtl/>
        </w:rPr>
        <w:t xml:space="preserve"> </w:t>
      </w:r>
      <w:r w:rsidRPr="006F472B">
        <w:rPr>
          <w:rFonts w:cs="David" w:hint="cs"/>
          <w:sz w:val="26"/>
          <w:szCs w:val="26"/>
          <w:rtl/>
        </w:rPr>
        <w:t>מטענים</w:t>
      </w:r>
      <w:r w:rsidRPr="006F472B">
        <w:rPr>
          <w:rFonts w:cs="David"/>
          <w:sz w:val="26"/>
          <w:szCs w:val="26"/>
          <w:rtl/>
        </w:rPr>
        <w:t xml:space="preserve"> </w:t>
      </w:r>
      <w:r w:rsidRPr="006F472B">
        <w:rPr>
          <w:rFonts w:cs="David" w:hint="cs"/>
          <w:sz w:val="26"/>
          <w:szCs w:val="26"/>
          <w:rtl/>
        </w:rPr>
        <w:t>בהעברה</w:t>
      </w:r>
      <w:r w:rsidRPr="006F472B">
        <w:rPr>
          <w:rFonts w:cs="David"/>
          <w:sz w:val="26"/>
          <w:szCs w:val="26"/>
          <w:rtl/>
        </w:rPr>
        <w:t xml:space="preserve"> </w:t>
      </w:r>
      <w:r w:rsidRPr="006F472B">
        <w:rPr>
          <w:rFonts w:cs="David" w:hint="cs"/>
          <w:sz w:val="26"/>
          <w:szCs w:val="26"/>
          <w:rtl/>
        </w:rPr>
        <w:t>לצורך</w:t>
      </w:r>
      <w:r w:rsidRPr="006F472B">
        <w:rPr>
          <w:rFonts w:cs="David"/>
          <w:sz w:val="26"/>
          <w:szCs w:val="26"/>
          <w:rtl/>
        </w:rPr>
        <w:t xml:space="preserve"> </w:t>
      </w:r>
      <w:r w:rsidRPr="006F472B">
        <w:rPr>
          <w:rFonts w:cs="David" w:hint="cs"/>
          <w:sz w:val="26"/>
          <w:szCs w:val="26"/>
          <w:rtl/>
        </w:rPr>
        <w:t>עבודות</w:t>
      </w:r>
      <w:r w:rsidRPr="006F472B">
        <w:rPr>
          <w:rFonts w:cs="David"/>
          <w:sz w:val="26"/>
          <w:szCs w:val="26"/>
          <w:rtl/>
        </w:rPr>
        <w:t xml:space="preserve"> </w:t>
      </w:r>
      <w:r w:rsidRPr="006F472B">
        <w:rPr>
          <w:rFonts w:cs="David" w:hint="cs"/>
          <w:sz w:val="26"/>
          <w:szCs w:val="26"/>
          <w:rtl/>
        </w:rPr>
        <w:t>החוזה</w:t>
      </w:r>
      <w:r w:rsidRPr="006F472B">
        <w:rPr>
          <w:rFonts w:cs="David"/>
          <w:sz w:val="26"/>
          <w:szCs w:val="26"/>
          <w:rtl/>
        </w:rPr>
        <w:t xml:space="preserve"> </w:t>
      </w:r>
      <w:r w:rsidRPr="006F472B">
        <w:rPr>
          <w:rFonts w:cs="David" w:hint="cs"/>
          <w:sz w:val="26"/>
          <w:szCs w:val="26"/>
          <w:rtl/>
        </w:rPr>
        <w:t>בערכם</w:t>
      </w:r>
      <w:r w:rsidRPr="006F472B">
        <w:rPr>
          <w:rFonts w:cs="David"/>
          <w:sz w:val="26"/>
          <w:szCs w:val="26"/>
          <w:rtl/>
        </w:rPr>
        <w:t xml:space="preserve"> </w:t>
      </w:r>
      <w:r w:rsidRPr="006F472B">
        <w:rPr>
          <w:rFonts w:cs="David" w:hint="cs"/>
          <w:sz w:val="26"/>
          <w:szCs w:val="26"/>
          <w:rtl/>
        </w:rPr>
        <w:t>המלא</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5. </w:t>
      </w:r>
      <w:r w:rsidRPr="006F472B">
        <w:rPr>
          <w:rFonts w:cs="David" w:hint="cs"/>
          <w:sz w:val="26"/>
          <w:szCs w:val="26"/>
          <w:rtl/>
        </w:rPr>
        <w:t>מבני</w:t>
      </w:r>
      <w:r w:rsidRPr="006F472B">
        <w:rPr>
          <w:rFonts w:cs="David"/>
          <w:sz w:val="26"/>
          <w:szCs w:val="26"/>
          <w:rtl/>
        </w:rPr>
        <w:t xml:space="preserve"> </w:t>
      </w:r>
      <w:r w:rsidRPr="006F472B">
        <w:rPr>
          <w:rFonts w:cs="David" w:hint="cs"/>
          <w:sz w:val="26"/>
          <w:szCs w:val="26"/>
          <w:rtl/>
        </w:rPr>
        <w:t>עזר</w:t>
      </w:r>
      <w:r w:rsidRPr="006F472B">
        <w:rPr>
          <w:rFonts w:cs="David"/>
          <w:sz w:val="26"/>
          <w:szCs w:val="26"/>
          <w:rtl/>
        </w:rPr>
        <w:t xml:space="preserve"> </w:t>
      </w:r>
      <w:r w:rsidRPr="006F472B">
        <w:rPr>
          <w:rFonts w:cs="David" w:hint="cs"/>
          <w:sz w:val="26"/>
          <w:szCs w:val="26"/>
          <w:rtl/>
        </w:rPr>
        <w:t>זמניים</w:t>
      </w:r>
      <w:r w:rsidRPr="006F472B">
        <w:rPr>
          <w:rFonts w:cs="David"/>
          <w:sz w:val="26"/>
          <w:szCs w:val="26"/>
          <w:rtl/>
        </w:rPr>
        <w:t xml:space="preserve"> (</w:t>
      </w:r>
      <w:r w:rsidRPr="006F472B">
        <w:rPr>
          <w:rFonts w:cs="David" w:hint="cs"/>
          <w:sz w:val="26"/>
          <w:szCs w:val="26"/>
          <w:rtl/>
        </w:rPr>
        <w:t>לרבות</w:t>
      </w:r>
      <w:r w:rsidRPr="006F472B">
        <w:rPr>
          <w:rFonts w:cs="David"/>
          <w:sz w:val="26"/>
          <w:szCs w:val="26"/>
          <w:rtl/>
        </w:rPr>
        <w:t xml:space="preserve"> </w:t>
      </w:r>
      <w:r w:rsidRPr="006F472B">
        <w:rPr>
          <w:rFonts w:cs="David" w:hint="cs"/>
          <w:sz w:val="26"/>
          <w:szCs w:val="26"/>
          <w:rtl/>
        </w:rPr>
        <w:t>מחסנים</w:t>
      </w:r>
      <w:r w:rsidRPr="006F472B">
        <w:rPr>
          <w:rFonts w:cs="David"/>
          <w:sz w:val="26"/>
          <w:szCs w:val="26"/>
          <w:rtl/>
        </w:rPr>
        <w:t xml:space="preserve">, </w:t>
      </w:r>
      <w:r w:rsidRPr="006F472B">
        <w:rPr>
          <w:rFonts w:cs="David" w:hint="cs"/>
          <w:sz w:val="26"/>
          <w:szCs w:val="26"/>
          <w:rtl/>
        </w:rPr>
        <w:t>משרדים</w:t>
      </w:r>
      <w:r w:rsidRPr="006F472B">
        <w:rPr>
          <w:rFonts w:cs="David"/>
          <w:sz w:val="26"/>
          <w:szCs w:val="26"/>
          <w:rtl/>
        </w:rPr>
        <w:t xml:space="preserve">, </w:t>
      </w:r>
      <w:r w:rsidRPr="006F472B">
        <w:rPr>
          <w:rFonts w:cs="David" w:hint="cs"/>
          <w:sz w:val="26"/>
          <w:szCs w:val="26"/>
          <w:rtl/>
        </w:rPr>
        <w:t>גדרות</w:t>
      </w:r>
      <w:r w:rsidRPr="006F472B">
        <w:rPr>
          <w:rFonts w:cs="David"/>
          <w:sz w:val="26"/>
          <w:szCs w:val="26"/>
          <w:rtl/>
        </w:rPr>
        <w:t xml:space="preserve"> </w:t>
      </w:r>
      <w:r w:rsidRPr="006F472B">
        <w:rPr>
          <w:rFonts w:cs="David" w:hint="cs"/>
          <w:sz w:val="26"/>
          <w:szCs w:val="26"/>
          <w:rtl/>
        </w:rPr>
        <w:t>וכדומה</w:t>
      </w:r>
      <w:r w:rsidRPr="006F472B">
        <w:rPr>
          <w:rFonts w:cs="David"/>
          <w:sz w:val="26"/>
          <w:szCs w:val="26"/>
          <w:rtl/>
        </w:rPr>
        <w:t xml:space="preserve"> </w:t>
      </w:r>
      <w:r w:rsidRPr="006F472B">
        <w:rPr>
          <w:rFonts w:cs="David" w:hint="cs"/>
          <w:sz w:val="26"/>
          <w:szCs w:val="26"/>
          <w:rtl/>
        </w:rPr>
        <w:t>אשר</w:t>
      </w:r>
      <w:r w:rsidRPr="006F472B">
        <w:rPr>
          <w:rFonts w:cs="David"/>
          <w:sz w:val="26"/>
          <w:szCs w:val="26"/>
          <w:rtl/>
        </w:rPr>
        <w:t xml:space="preserve"> </w:t>
      </w:r>
      <w:r w:rsidRPr="006F472B">
        <w:rPr>
          <w:rFonts w:cs="David" w:hint="cs"/>
          <w:sz w:val="26"/>
          <w:szCs w:val="26"/>
          <w:rtl/>
        </w:rPr>
        <w:t>אינם</w:t>
      </w:r>
      <w:r w:rsidRPr="006F472B">
        <w:rPr>
          <w:rFonts w:cs="David"/>
          <w:sz w:val="26"/>
          <w:szCs w:val="26"/>
          <w:rtl/>
        </w:rPr>
        <w:t xml:space="preserve"> </w:t>
      </w:r>
      <w:r w:rsidRPr="006F472B">
        <w:rPr>
          <w:rFonts w:cs="David" w:hint="cs"/>
          <w:sz w:val="26"/>
          <w:szCs w:val="26"/>
          <w:rtl/>
        </w:rPr>
        <w:t>מהווים</w:t>
      </w:r>
      <w:r w:rsidRPr="006F472B">
        <w:rPr>
          <w:rFonts w:cs="David"/>
          <w:sz w:val="26"/>
          <w:szCs w:val="26"/>
          <w:rtl/>
        </w:rPr>
        <w:t xml:space="preserve"> </w:t>
      </w:r>
      <w:r w:rsidRPr="006F472B">
        <w:rPr>
          <w:rFonts w:cs="David" w:hint="cs"/>
          <w:sz w:val="26"/>
          <w:szCs w:val="26"/>
          <w:rtl/>
        </w:rPr>
        <w:t>חלק</w:t>
      </w:r>
      <w:r w:rsidRPr="006F472B">
        <w:rPr>
          <w:rFonts w:cs="David"/>
          <w:sz w:val="26"/>
          <w:szCs w:val="26"/>
          <w:rtl/>
        </w:rPr>
        <w:t xml:space="preserve"> </w:t>
      </w:r>
      <w:r w:rsidRPr="006F472B">
        <w:rPr>
          <w:rFonts w:cs="David" w:hint="cs"/>
          <w:sz w:val="26"/>
          <w:szCs w:val="26"/>
          <w:rtl/>
        </w:rPr>
        <w:t>מהפרויקט</w:t>
      </w:r>
      <w:r w:rsidRPr="006F472B">
        <w:rPr>
          <w:rFonts w:cs="David"/>
          <w:sz w:val="26"/>
          <w:szCs w:val="26"/>
          <w:rtl/>
        </w:rPr>
        <w:t xml:space="preserve"> </w:t>
      </w:r>
      <w:r w:rsidRPr="006F472B">
        <w:rPr>
          <w:rFonts w:cs="David" w:hint="cs"/>
          <w:sz w:val="26"/>
          <w:szCs w:val="26"/>
          <w:rtl/>
        </w:rPr>
        <w:t>הסופי</w:t>
      </w:r>
      <w:r w:rsidRPr="006F472B">
        <w:rPr>
          <w:rFonts w:cs="David"/>
          <w:sz w:val="26"/>
          <w:szCs w:val="26"/>
          <w:rtl/>
        </w:rPr>
        <w:t xml:space="preserve"> </w:t>
      </w:r>
      <w:r w:rsidRPr="006F472B">
        <w:rPr>
          <w:rFonts w:cs="David" w:hint="cs"/>
          <w:sz w:val="26"/>
          <w:szCs w:val="26"/>
          <w:rtl/>
        </w:rPr>
        <w:t>המושלם</w:t>
      </w:r>
      <w:r w:rsidRPr="006F472B">
        <w:rPr>
          <w:rFonts w:cs="David"/>
          <w:sz w:val="26"/>
          <w:szCs w:val="26"/>
          <w:rtl/>
        </w:rPr>
        <w:t xml:space="preserve">) </w:t>
      </w:r>
      <w:r w:rsidRPr="006F472B">
        <w:rPr>
          <w:rFonts w:cs="David" w:hint="cs"/>
          <w:sz w:val="26"/>
          <w:szCs w:val="26"/>
          <w:rtl/>
        </w:rPr>
        <w:t>הנמצאים</w:t>
      </w:r>
      <w:r w:rsidRPr="006F472B">
        <w:rPr>
          <w:rFonts w:cs="David"/>
          <w:sz w:val="26"/>
          <w:szCs w:val="26"/>
          <w:rtl/>
        </w:rPr>
        <w:t xml:space="preserve"> </w:t>
      </w:r>
      <w:r w:rsidRPr="006F472B">
        <w:rPr>
          <w:rFonts w:cs="David" w:hint="cs"/>
          <w:sz w:val="26"/>
          <w:szCs w:val="26"/>
          <w:rtl/>
        </w:rPr>
        <w:t>באתר</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ערכם</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6. </w:t>
      </w:r>
      <w:r w:rsidRPr="006F472B">
        <w:rPr>
          <w:rFonts w:cs="David" w:hint="cs"/>
          <w:sz w:val="26"/>
          <w:szCs w:val="26"/>
          <w:rtl/>
        </w:rPr>
        <w:t>חריג</w:t>
      </w:r>
      <w:r w:rsidRPr="006F472B">
        <w:rPr>
          <w:rFonts w:cs="David"/>
          <w:sz w:val="26"/>
          <w:szCs w:val="26"/>
          <w:rtl/>
        </w:rPr>
        <w:t xml:space="preserve"> </w:t>
      </w:r>
      <w:r w:rsidRPr="006F472B">
        <w:rPr>
          <w:rFonts w:cs="David" w:hint="cs"/>
          <w:sz w:val="26"/>
          <w:szCs w:val="26"/>
          <w:rtl/>
        </w:rPr>
        <w:t>הוצאות</w:t>
      </w:r>
      <w:r w:rsidRPr="006F472B">
        <w:rPr>
          <w:rFonts w:cs="David"/>
          <w:sz w:val="26"/>
          <w:szCs w:val="26"/>
          <w:rtl/>
        </w:rPr>
        <w:t xml:space="preserve"> </w:t>
      </w:r>
      <w:r w:rsidRPr="006F472B">
        <w:rPr>
          <w:rFonts w:cs="David" w:hint="cs"/>
          <w:sz w:val="26"/>
          <w:szCs w:val="26"/>
          <w:rtl/>
        </w:rPr>
        <w:t>לתיקונים</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החלפה</w:t>
      </w:r>
      <w:r w:rsidRPr="006F472B">
        <w:rPr>
          <w:rFonts w:cs="David"/>
          <w:sz w:val="26"/>
          <w:szCs w:val="26"/>
          <w:rtl/>
        </w:rPr>
        <w:t xml:space="preserve"> </w:t>
      </w:r>
      <w:r w:rsidRPr="006F472B">
        <w:rPr>
          <w:rFonts w:cs="David" w:hint="cs"/>
          <w:sz w:val="26"/>
          <w:szCs w:val="26"/>
          <w:rtl/>
        </w:rPr>
        <w:t>הנובעים</w:t>
      </w:r>
      <w:r w:rsidRPr="006F472B">
        <w:rPr>
          <w:rFonts w:cs="David"/>
          <w:sz w:val="26"/>
          <w:szCs w:val="26"/>
          <w:rtl/>
        </w:rPr>
        <w:t xml:space="preserve"> </w:t>
      </w:r>
      <w:r w:rsidRPr="006F472B">
        <w:rPr>
          <w:rFonts w:cs="David" w:hint="cs"/>
          <w:sz w:val="26"/>
          <w:szCs w:val="26"/>
          <w:rtl/>
        </w:rPr>
        <w:t>מתכנון</w:t>
      </w:r>
      <w:r w:rsidRPr="006F472B">
        <w:rPr>
          <w:rFonts w:cs="David"/>
          <w:sz w:val="26"/>
          <w:szCs w:val="26"/>
          <w:rtl/>
        </w:rPr>
        <w:t xml:space="preserve"> </w:t>
      </w:r>
      <w:r w:rsidRPr="006F472B">
        <w:rPr>
          <w:rFonts w:cs="David" w:hint="cs"/>
          <w:sz w:val="26"/>
          <w:szCs w:val="26"/>
          <w:rtl/>
        </w:rPr>
        <w:t>לקוי</w:t>
      </w:r>
      <w:r w:rsidRPr="006F472B">
        <w:rPr>
          <w:rFonts w:cs="David"/>
          <w:sz w:val="26"/>
          <w:szCs w:val="26"/>
          <w:rtl/>
        </w:rPr>
        <w:t xml:space="preserve">, </w:t>
      </w:r>
      <w:r w:rsidRPr="006F472B">
        <w:rPr>
          <w:rFonts w:cs="David" w:hint="cs"/>
          <w:sz w:val="26"/>
          <w:szCs w:val="26"/>
          <w:rtl/>
        </w:rPr>
        <w:t>חומרים</w:t>
      </w:r>
      <w:r w:rsidRPr="006F472B">
        <w:rPr>
          <w:rFonts w:cs="David"/>
          <w:sz w:val="26"/>
          <w:szCs w:val="26"/>
          <w:rtl/>
        </w:rPr>
        <w:t xml:space="preserve"> </w:t>
      </w:r>
      <w:r w:rsidRPr="006F472B">
        <w:rPr>
          <w:rFonts w:cs="David" w:hint="cs"/>
          <w:sz w:val="26"/>
          <w:szCs w:val="26"/>
          <w:rtl/>
        </w:rPr>
        <w:t>לקויים</w:t>
      </w:r>
      <w:r w:rsidRPr="006F472B">
        <w:rPr>
          <w:rFonts w:cs="David"/>
          <w:sz w:val="26"/>
          <w:szCs w:val="26"/>
          <w:rtl/>
        </w:rPr>
        <w:t xml:space="preserve">, </w:t>
      </w:r>
      <w:r w:rsidRPr="006F472B">
        <w:rPr>
          <w:rFonts w:cs="David" w:hint="cs"/>
          <w:sz w:val="26"/>
          <w:szCs w:val="26"/>
          <w:rtl/>
        </w:rPr>
        <w:t>עבודה</w:t>
      </w:r>
      <w:r w:rsidRPr="006F472B">
        <w:rPr>
          <w:rFonts w:cs="David"/>
          <w:sz w:val="26"/>
          <w:szCs w:val="26"/>
          <w:rtl/>
        </w:rPr>
        <w:t xml:space="preserve"> </w:t>
      </w:r>
      <w:r w:rsidRPr="006F472B">
        <w:rPr>
          <w:rFonts w:cs="David" w:hint="cs"/>
          <w:sz w:val="26"/>
          <w:szCs w:val="26"/>
          <w:rtl/>
        </w:rPr>
        <w:t>לקויה</w:t>
      </w:r>
      <w:r w:rsidRPr="006F472B">
        <w:rPr>
          <w:rFonts w:cs="David"/>
          <w:sz w:val="26"/>
          <w:szCs w:val="26"/>
          <w:rtl/>
        </w:rPr>
        <w:t xml:space="preserve"> </w:t>
      </w:r>
      <w:r w:rsidRPr="006F472B">
        <w:rPr>
          <w:rFonts w:cs="David" w:hint="cs"/>
          <w:sz w:val="26"/>
          <w:szCs w:val="26"/>
          <w:rtl/>
        </w:rPr>
        <w:t>יוגבל</w:t>
      </w:r>
      <w:r w:rsidRPr="006F472B">
        <w:rPr>
          <w:rFonts w:cs="David"/>
          <w:sz w:val="26"/>
          <w:szCs w:val="26"/>
          <w:rtl/>
        </w:rPr>
        <w:t xml:space="preserve"> </w:t>
      </w:r>
      <w:r w:rsidRPr="006F472B">
        <w:rPr>
          <w:rFonts w:cs="David" w:hint="cs"/>
          <w:sz w:val="26"/>
          <w:szCs w:val="26"/>
          <w:rtl/>
        </w:rPr>
        <w:t>לתיקון</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החלפת</w:t>
      </w:r>
      <w:r w:rsidRPr="006F472B">
        <w:rPr>
          <w:rFonts w:cs="David"/>
          <w:sz w:val="26"/>
          <w:szCs w:val="26"/>
          <w:rtl/>
        </w:rPr>
        <w:t xml:space="preserve"> </w:t>
      </w:r>
      <w:r w:rsidRPr="006F472B">
        <w:rPr>
          <w:rFonts w:cs="David" w:hint="cs"/>
          <w:sz w:val="26"/>
          <w:szCs w:val="26"/>
          <w:rtl/>
        </w:rPr>
        <w:t>הפריטים</w:t>
      </w:r>
      <w:r w:rsidRPr="006F472B">
        <w:rPr>
          <w:rFonts w:cs="David"/>
          <w:sz w:val="26"/>
          <w:szCs w:val="26"/>
          <w:rtl/>
        </w:rPr>
        <w:t xml:space="preserve"> </w:t>
      </w:r>
      <w:r w:rsidRPr="006F472B">
        <w:rPr>
          <w:rFonts w:cs="David" w:hint="cs"/>
          <w:sz w:val="26"/>
          <w:szCs w:val="26"/>
          <w:rtl/>
        </w:rPr>
        <w:t>הלקויים</w:t>
      </w:r>
      <w:r w:rsidRPr="006F472B">
        <w:rPr>
          <w:rFonts w:cs="David"/>
          <w:sz w:val="26"/>
          <w:szCs w:val="26"/>
          <w:rtl/>
        </w:rPr>
        <w:t xml:space="preserve"> </w:t>
      </w:r>
      <w:r w:rsidRPr="006F472B">
        <w:rPr>
          <w:rFonts w:cs="David" w:hint="cs"/>
          <w:sz w:val="26"/>
          <w:szCs w:val="26"/>
          <w:rtl/>
        </w:rPr>
        <w:t>עצמם</w:t>
      </w:r>
      <w:r w:rsidRPr="006F472B">
        <w:rPr>
          <w:rFonts w:cs="David"/>
          <w:sz w:val="26"/>
          <w:szCs w:val="26"/>
          <w:rtl/>
        </w:rPr>
        <w:t xml:space="preserve"> </w:t>
      </w:r>
      <w:r w:rsidRPr="006F472B">
        <w:rPr>
          <w:rFonts w:cs="David" w:hint="cs"/>
          <w:sz w:val="26"/>
          <w:szCs w:val="26"/>
          <w:rtl/>
        </w:rPr>
        <w:t>ולא</w:t>
      </w:r>
      <w:r w:rsidRPr="006F472B">
        <w:rPr>
          <w:rFonts w:cs="David"/>
          <w:sz w:val="26"/>
          <w:szCs w:val="26"/>
          <w:rtl/>
        </w:rPr>
        <w:t xml:space="preserve"> </w:t>
      </w:r>
      <w:r w:rsidRPr="006F472B">
        <w:rPr>
          <w:rFonts w:cs="David" w:hint="cs"/>
          <w:sz w:val="26"/>
          <w:szCs w:val="26"/>
          <w:rtl/>
        </w:rPr>
        <w:t>יחול</w:t>
      </w:r>
      <w:r w:rsidRPr="006F472B">
        <w:rPr>
          <w:rFonts w:cs="David"/>
          <w:sz w:val="26"/>
          <w:szCs w:val="26"/>
          <w:rtl/>
        </w:rPr>
        <w:t xml:space="preserve"> </w:t>
      </w:r>
      <w:r w:rsidRPr="006F472B">
        <w:rPr>
          <w:rFonts w:cs="David" w:hint="cs"/>
          <w:sz w:val="26"/>
          <w:szCs w:val="26"/>
          <w:rtl/>
        </w:rPr>
        <w:t>לגבי</w:t>
      </w:r>
      <w:r w:rsidRPr="006F472B">
        <w:rPr>
          <w:rFonts w:cs="David"/>
          <w:sz w:val="26"/>
          <w:szCs w:val="26"/>
          <w:rtl/>
        </w:rPr>
        <w:t xml:space="preserve"> </w:t>
      </w:r>
      <w:r w:rsidRPr="006F472B">
        <w:rPr>
          <w:rFonts w:cs="David" w:hint="cs"/>
          <w:sz w:val="26"/>
          <w:szCs w:val="26"/>
          <w:rtl/>
        </w:rPr>
        <w:t>אובדן</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נזק</w:t>
      </w:r>
      <w:r w:rsidRPr="006F472B">
        <w:rPr>
          <w:rFonts w:cs="David"/>
          <w:sz w:val="26"/>
          <w:szCs w:val="26"/>
          <w:rtl/>
        </w:rPr>
        <w:t xml:space="preserve"> </w:t>
      </w:r>
      <w:r w:rsidRPr="006F472B">
        <w:rPr>
          <w:rFonts w:cs="David" w:hint="cs"/>
          <w:sz w:val="26"/>
          <w:szCs w:val="26"/>
          <w:rtl/>
        </w:rPr>
        <w:t>לפריטים</w:t>
      </w:r>
      <w:r w:rsidRPr="006F472B">
        <w:rPr>
          <w:rFonts w:cs="David"/>
          <w:sz w:val="26"/>
          <w:szCs w:val="26"/>
          <w:rtl/>
        </w:rPr>
        <w:t xml:space="preserve"> </w:t>
      </w:r>
      <w:r w:rsidRPr="006F472B">
        <w:rPr>
          <w:rFonts w:cs="David" w:hint="cs"/>
          <w:sz w:val="26"/>
          <w:szCs w:val="26"/>
          <w:rtl/>
        </w:rPr>
        <w:t>אשר</w:t>
      </w:r>
      <w:r w:rsidRPr="006F472B">
        <w:rPr>
          <w:rFonts w:cs="David"/>
          <w:sz w:val="26"/>
          <w:szCs w:val="26"/>
          <w:rtl/>
        </w:rPr>
        <w:t xml:space="preserve"> </w:t>
      </w:r>
      <w:r w:rsidRPr="006F472B">
        <w:rPr>
          <w:rFonts w:cs="David" w:hint="cs"/>
          <w:sz w:val="26"/>
          <w:szCs w:val="26"/>
          <w:rtl/>
        </w:rPr>
        <w:t>בוצעו</w:t>
      </w:r>
      <w:r w:rsidRPr="006F472B">
        <w:rPr>
          <w:rFonts w:cs="David"/>
          <w:sz w:val="26"/>
          <w:szCs w:val="26"/>
          <w:rtl/>
        </w:rPr>
        <w:t xml:space="preserve">  </w:t>
      </w:r>
      <w:r w:rsidRPr="006F472B">
        <w:rPr>
          <w:rFonts w:cs="David" w:hint="cs"/>
          <w:sz w:val="26"/>
          <w:szCs w:val="26"/>
          <w:rtl/>
        </w:rPr>
        <w:t>כהלכה</w:t>
      </w:r>
      <w:r w:rsidRPr="006F472B">
        <w:rPr>
          <w:rFonts w:cs="David"/>
          <w:sz w:val="26"/>
          <w:szCs w:val="26"/>
          <w:rtl/>
        </w:rPr>
        <w:t xml:space="preserve">, </w:t>
      </w:r>
      <w:r w:rsidRPr="006F472B">
        <w:rPr>
          <w:rFonts w:cs="David" w:hint="cs"/>
          <w:sz w:val="26"/>
          <w:szCs w:val="26"/>
          <w:rtl/>
        </w:rPr>
        <w:t>כאשר</w:t>
      </w:r>
      <w:r w:rsidRPr="006F472B">
        <w:rPr>
          <w:rFonts w:cs="David"/>
          <w:sz w:val="26"/>
          <w:szCs w:val="26"/>
          <w:rtl/>
        </w:rPr>
        <w:t xml:space="preserve"> </w:t>
      </w:r>
      <w:r w:rsidRPr="006F472B">
        <w:rPr>
          <w:rFonts w:cs="David" w:hint="cs"/>
          <w:sz w:val="26"/>
          <w:szCs w:val="26"/>
          <w:rtl/>
        </w:rPr>
        <w:t>אובדן</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נזק</w:t>
      </w:r>
      <w:r w:rsidRPr="006F472B">
        <w:rPr>
          <w:rFonts w:cs="David"/>
          <w:sz w:val="26"/>
          <w:szCs w:val="26"/>
          <w:rtl/>
        </w:rPr>
        <w:t xml:space="preserve"> </w:t>
      </w:r>
      <w:r w:rsidRPr="006F472B">
        <w:rPr>
          <w:rFonts w:cs="David" w:hint="cs"/>
          <w:sz w:val="26"/>
          <w:szCs w:val="26"/>
          <w:rtl/>
        </w:rPr>
        <w:t>כזה</w:t>
      </w:r>
      <w:r w:rsidRPr="006F472B">
        <w:rPr>
          <w:rFonts w:cs="David"/>
          <w:sz w:val="26"/>
          <w:szCs w:val="26"/>
          <w:rtl/>
        </w:rPr>
        <w:t xml:space="preserve"> </w:t>
      </w:r>
      <w:r w:rsidRPr="006F472B">
        <w:rPr>
          <w:rFonts w:cs="David" w:hint="cs"/>
          <w:sz w:val="26"/>
          <w:szCs w:val="26"/>
          <w:rtl/>
        </w:rPr>
        <w:t>נגרם</w:t>
      </w:r>
      <w:r w:rsidRPr="006F472B">
        <w:rPr>
          <w:rFonts w:cs="David"/>
          <w:sz w:val="26"/>
          <w:szCs w:val="26"/>
          <w:rtl/>
        </w:rPr>
        <w:t xml:space="preserve"> </w:t>
      </w:r>
      <w:r w:rsidRPr="006F472B">
        <w:rPr>
          <w:rFonts w:cs="David" w:hint="cs"/>
          <w:sz w:val="26"/>
          <w:szCs w:val="26"/>
          <w:rtl/>
        </w:rPr>
        <w:t>כתוצאה</w:t>
      </w:r>
      <w:r w:rsidRPr="006F472B">
        <w:rPr>
          <w:rFonts w:cs="David"/>
          <w:sz w:val="26"/>
          <w:szCs w:val="26"/>
          <w:rtl/>
        </w:rPr>
        <w:t xml:space="preserve"> </w:t>
      </w:r>
      <w:r w:rsidRPr="006F472B">
        <w:rPr>
          <w:rFonts w:cs="David" w:hint="cs"/>
          <w:sz w:val="26"/>
          <w:szCs w:val="26"/>
          <w:rtl/>
        </w:rPr>
        <w:t>מתאונה</w:t>
      </w:r>
      <w:r w:rsidRPr="006F472B">
        <w:rPr>
          <w:rFonts w:cs="David"/>
          <w:sz w:val="26"/>
          <w:szCs w:val="26"/>
          <w:rtl/>
        </w:rPr>
        <w:t xml:space="preserve"> </w:t>
      </w:r>
      <w:r w:rsidRPr="006F472B">
        <w:rPr>
          <w:rFonts w:cs="David" w:hint="cs"/>
          <w:sz w:val="26"/>
          <w:szCs w:val="26"/>
          <w:rtl/>
        </w:rPr>
        <w:t>שנבעה</w:t>
      </w:r>
      <w:r w:rsidRPr="006F472B">
        <w:rPr>
          <w:rFonts w:cs="David"/>
          <w:sz w:val="26"/>
          <w:szCs w:val="26"/>
          <w:rtl/>
        </w:rPr>
        <w:t xml:space="preserve"> </w:t>
      </w:r>
      <w:r w:rsidRPr="006F472B">
        <w:rPr>
          <w:rFonts w:cs="David" w:hint="cs"/>
          <w:sz w:val="26"/>
          <w:szCs w:val="26"/>
          <w:rtl/>
        </w:rPr>
        <w:t>מתכנון</w:t>
      </w:r>
      <w:r w:rsidRPr="006F472B">
        <w:rPr>
          <w:rFonts w:cs="David"/>
          <w:sz w:val="26"/>
          <w:szCs w:val="26"/>
          <w:rtl/>
        </w:rPr>
        <w:t xml:space="preserve"> </w:t>
      </w:r>
      <w:r w:rsidRPr="006F472B">
        <w:rPr>
          <w:rFonts w:cs="David" w:hint="cs"/>
          <w:sz w:val="26"/>
          <w:szCs w:val="26"/>
          <w:rtl/>
        </w:rPr>
        <w:t>לקוי</w:t>
      </w:r>
      <w:r w:rsidRPr="006F472B">
        <w:rPr>
          <w:rFonts w:cs="David"/>
          <w:sz w:val="26"/>
          <w:szCs w:val="26"/>
          <w:rtl/>
        </w:rPr>
        <w:t xml:space="preserve">, </w:t>
      </w:r>
      <w:r w:rsidRPr="006F472B">
        <w:rPr>
          <w:rFonts w:cs="David" w:hint="cs"/>
          <w:sz w:val="26"/>
          <w:szCs w:val="26"/>
          <w:rtl/>
        </w:rPr>
        <w:t>חומרים</w:t>
      </w:r>
      <w:r w:rsidRPr="006F472B">
        <w:rPr>
          <w:rFonts w:cs="David"/>
          <w:sz w:val="26"/>
          <w:szCs w:val="26"/>
          <w:rtl/>
        </w:rPr>
        <w:t xml:space="preserve"> </w:t>
      </w:r>
      <w:r w:rsidRPr="006F472B">
        <w:rPr>
          <w:rFonts w:cs="David" w:hint="cs"/>
          <w:sz w:val="26"/>
          <w:szCs w:val="26"/>
          <w:rtl/>
        </w:rPr>
        <w:t>לקויים</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עבודה</w:t>
      </w:r>
      <w:r w:rsidRPr="006F472B">
        <w:rPr>
          <w:rFonts w:cs="David"/>
          <w:sz w:val="26"/>
          <w:szCs w:val="26"/>
          <w:rtl/>
        </w:rPr>
        <w:t xml:space="preserve"> </w:t>
      </w:r>
      <w:r w:rsidRPr="006F472B">
        <w:rPr>
          <w:rFonts w:cs="David" w:hint="cs"/>
          <w:sz w:val="26"/>
          <w:szCs w:val="26"/>
          <w:rtl/>
        </w:rPr>
        <w:t>לקויה</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7. </w:t>
      </w:r>
      <w:r w:rsidRPr="006F472B">
        <w:rPr>
          <w:rFonts w:cs="David" w:hint="cs"/>
          <w:sz w:val="26"/>
          <w:szCs w:val="26"/>
          <w:rtl/>
        </w:rPr>
        <w:t>שכר</w:t>
      </w:r>
      <w:r w:rsidRPr="006F472B">
        <w:rPr>
          <w:rFonts w:cs="David"/>
          <w:sz w:val="26"/>
          <w:szCs w:val="26"/>
          <w:rtl/>
        </w:rPr>
        <w:t xml:space="preserve"> </w:t>
      </w:r>
      <w:r w:rsidRPr="006F472B">
        <w:rPr>
          <w:rFonts w:cs="David" w:hint="cs"/>
          <w:sz w:val="26"/>
          <w:szCs w:val="26"/>
          <w:rtl/>
        </w:rPr>
        <w:t>טרחת</w:t>
      </w:r>
      <w:r w:rsidRPr="006F472B">
        <w:rPr>
          <w:rFonts w:cs="David"/>
          <w:sz w:val="26"/>
          <w:szCs w:val="26"/>
          <w:rtl/>
        </w:rPr>
        <w:t xml:space="preserve"> </w:t>
      </w:r>
      <w:r w:rsidRPr="006F472B">
        <w:rPr>
          <w:rFonts w:cs="David" w:hint="cs"/>
          <w:sz w:val="26"/>
          <w:szCs w:val="26"/>
          <w:rtl/>
        </w:rPr>
        <w:t>מהנדסים</w:t>
      </w:r>
      <w:r w:rsidRPr="006F472B">
        <w:rPr>
          <w:rFonts w:cs="David"/>
          <w:sz w:val="26"/>
          <w:szCs w:val="26"/>
          <w:rtl/>
        </w:rPr>
        <w:t xml:space="preserve">, </w:t>
      </w:r>
      <w:r w:rsidRPr="006F472B">
        <w:rPr>
          <w:rFonts w:cs="David" w:hint="cs"/>
          <w:sz w:val="26"/>
          <w:szCs w:val="26"/>
          <w:rtl/>
        </w:rPr>
        <w:t>אדריכלים</w:t>
      </w:r>
      <w:r w:rsidRPr="006F472B">
        <w:rPr>
          <w:rFonts w:cs="David"/>
          <w:sz w:val="26"/>
          <w:szCs w:val="26"/>
          <w:rtl/>
        </w:rPr>
        <w:t xml:space="preserve"> </w:t>
      </w:r>
      <w:r w:rsidRPr="006F472B">
        <w:rPr>
          <w:rFonts w:cs="David" w:hint="cs"/>
          <w:sz w:val="26"/>
          <w:szCs w:val="26"/>
          <w:rtl/>
        </w:rPr>
        <w:t>ויועצים</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10,000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8. </w:t>
      </w:r>
      <w:r w:rsidRPr="006F472B">
        <w:rPr>
          <w:rFonts w:cs="David" w:hint="cs"/>
          <w:sz w:val="26"/>
          <w:szCs w:val="26"/>
          <w:rtl/>
        </w:rPr>
        <w:t>כיסוי</w:t>
      </w:r>
      <w:r w:rsidRPr="006F472B">
        <w:rPr>
          <w:rFonts w:cs="David"/>
          <w:sz w:val="26"/>
          <w:szCs w:val="26"/>
          <w:rtl/>
        </w:rPr>
        <w:t xml:space="preserve"> </w:t>
      </w:r>
      <w:r w:rsidRPr="006F472B">
        <w:rPr>
          <w:rFonts w:cs="David" w:hint="cs"/>
          <w:sz w:val="26"/>
          <w:szCs w:val="26"/>
          <w:rtl/>
        </w:rPr>
        <w:t>נזק</w:t>
      </w:r>
      <w:r w:rsidRPr="006F472B">
        <w:rPr>
          <w:rFonts w:cs="David"/>
          <w:sz w:val="26"/>
          <w:szCs w:val="26"/>
          <w:rtl/>
        </w:rPr>
        <w:t xml:space="preserve"> </w:t>
      </w:r>
      <w:r w:rsidRPr="006F472B">
        <w:rPr>
          <w:rFonts w:cs="David" w:hint="cs"/>
          <w:sz w:val="26"/>
          <w:szCs w:val="26"/>
          <w:rtl/>
        </w:rPr>
        <w:t>ישיר</w:t>
      </w:r>
      <w:r w:rsidRPr="006F472B">
        <w:rPr>
          <w:rFonts w:cs="David"/>
          <w:sz w:val="26"/>
          <w:szCs w:val="26"/>
          <w:rtl/>
        </w:rPr>
        <w:t xml:space="preserve"> </w:t>
      </w:r>
      <w:r w:rsidRPr="006F472B">
        <w:rPr>
          <w:rFonts w:cs="David" w:hint="cs"/>
          <w:sz w:val="26"/>
          <w:szCs w:val="26"/>
          <w:rtl/>
        </w:rPr>
        <w:t>מתכנון</w:t>
      </w:r>
      <w:r w:rsidRPr="006F472B">
        <w:rPr>
          <w:rFonts w:cs="David"/>
          <w:sz w:val="26"/>
          <w:szCs w:val="26"/>
          <w:rtl/>
        </w:rPr>
        <w:t xml:space="preserve"> </w:t>
      </w:r>
      <w:r w:rsidRPr="006F472B">
        <w:rPr>
          <w:rFonts w:cs="David" w:hint="cs"/>
          <w:sz w:val="26"/>
          <w:szCs w:val="26"/>
          <w:rtl/>
        </w:rPr>
        <w:t>לקוי</w:t>
      </w:r>
      <w:r w:rsidRPr="006F472B">
        <w:rPr>
          <w:rFonts w:cs="David"/>
          <w:sz w:val="26"/>
          <w:szCs w:val="26"/>
          <w:rtl/>
        </w:rPr>
        <w:t xml:space="preserve"> </w:t>
      </w:r>
      <w:r w:rsidRPr="006F472B">
        <w:rPr>
          <w:rFonts w:cs="David" w:hint="cs"/>
          <w:sz w:val="26"/>
          <w:szCs w:val="26"/>
          <w:rtl/>
        </w:rPr>
        <w:t>בגבול</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שלא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w:t>
      </w:r>
      <w:r w:rsidRPr="006F472B">
        <w:rPr>
          <w:rFonts w:cs="David"/>
          <w:sz w:val="26"/>
          <w:szCs w:val="26"/>
          <w:rtl/>
        </w:rPr>
        <w:t xml:space="preserve">  100,000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 xml:space="preserve"> </w:t>
      </w:r>
      <w:r w:rsidRPr="006F472B">
        <w:rPr>
          <w:rFonts w:cs="David" w:hint="cs"/>
          <w:sz w:val="26"/>
          <w:szCs w:val="26"/>
          <w:rtl/>
        </w:rPr>
        <w:t>בכפוף</w:t>
      </w:r>
      <w:r w:rsidRPr="006F472B">
        <w:rPr>
          <w:rFonts w:cs="David"/>
          <w:sz w:val="26"/>
          <w:szCs w:val="26"/>
          <w:rtl/>
        </w:rPr>
        <w:t xml:space="preserve"> </w:t>
      </w:r>
      <w:r w:rsidRPr="006F472B">
        <w:rPr>
          <w:rFonts w:cs="David" w:hint="cs"/>
          <w:sz w:val="26"/>
          <w:szCs w:val="26"/>
          <w:rtl/>
        </w:rPr>
        <w:t>להשתתפות</w:t>
      </w:r>
      <w:r w:rsidRPr="006F472B">
        <w:rPr>
          <w:rFonts w:cs="David"/>
          <w:sz w:val="26"/>
          <w:szCs w:val="26"/>
          <w:rtl/>
        </w:rPr>
        <w:t xml:space="preserve"> </w:t>
      </w:r>
      <w:r w:rsidRPr="006F472B">
        <w:rPr>
          <w:rFonts w:cs="David" w:hint="cs"/>
          <w:sz w:val="26"/>
          <w:szCs w:val="26"/>
          <w:rtl/>
        </w:rPr>
        <w:t>עצמית</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הקבלן</w:t>
      </w:r>
      <w:r w:rsidRPr="006F472B">
        <w:rPr>
          <w:rFonts w:cs="David"/>
          <w:sz w:val="26"/>
          <w:szCs w:val="26"/>
          <w:rtl/>
        </w:rPr>
        <w:t xml:space="preserve"> </w:t>
      </w:r>
      <w:r w:rsidRPr="006F472B">
        <w:rPr>
          <w:rFonts w:cs="David" w:hint="cs"/>
          <w:sz w:val="26"/>
          <w:szCs w:val="26"/>
          <w:rtl/>
        </w:rPr>
        <w:t>שלא</w:t>
      </w:r>
      <w:r w:rsidRPr="006F472B">
        <w:rPr>
          <w:rFonts w:cs="David"/>
          <w:sz w:val="26"/>
          <w:szCs w:val="26"/>
          <w:rtl/>
        </w:rPr>
        <w:t xml:space="preserve"> </w:t>
      </w:r>
      <w:r w:rsidRPr="006F472B">
        <w:rPr>
          <w:rFonts w:cs="David" w:hint="cs"/>
          <w:sz w:val="26"/>
          <w:szCs w:val="26"/>
          <w:rtl/>
        </w:rPr>
        <w:t>תעלה</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יותר</w:t>
      </w:r>
      <w:r w:rsidRPr="006F472B">
        <w:rPr>
          <w:rFonts w:cs="David"/>
          <w:sz w:val="26"/>
          <w:szCs w:val="26"/>
          <w:rtl/>
        </w:rPr>
        <w:t xml:space="preserve"> </w:t>
      </w:r>
      <w:r w:rsidRPr="006F472B">
        <w:rPr>
          <w:rFonts w:cs="David" w:hint="cs"/>
          <w:sz w:val="26"/>
          <w:szCs w:val="26"/>
          <w:rtl/>
        </w:rPr>
        <w:t>מ</w:t>
      </w:r>
      <w:r w:rsidRPr="006F472B">
        <w:rPr>
          <w:rFonts w:cs="David"/>
          <w:sz w:val="26"/>
          <w:szCs w:val="26"/>
          <w:rtl/>
        </w:rPr>
        <w:t xml:space="preserve"> 10 </w:t>
      </w:r>
      <w:r w:rsidRPr="006F472B">
        <w:rPr>
          <w:rFonts w:cs="David" w:hint="cs"/>
          <w:sz w:val="26"/>
          <w:szCs w:val="26"/>
          <w:rtl/>
        </w:rPr>
        <w:t>אחוז</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9.  </w:t>
      </w:r>
      <w:r w:rsidRPr="006F472B">
        <w:rPr>
          <w:rFonts w:cs="David" w:hint="cs"/>
          <w:sz w:val="26"/>
          <w:szCs w:val="26"/>
          <w:rtl/>
        </w:rPr>
        <w:t>כיסוי</w:t>
      </w:r>
      <w:r w:rsidRPr="006F472B">
        <w:rPr>
          <w:rFonts w:cs="David"/>
          <w:sz w:val="26"/>
          <w:szCs w:val="26"/>
          <w:rtl/>
        </w:rPr>
        <w:t xml:space="preserve"> </w:t>
      </w:r>
      <w:r w:rsidRPr="006F472B">
        <w:rPr>
          <w:rFonts w:cs="David" w:hint="cs"/>
          <w:sz w:val="26"/>
          <w:szCs w:val="26"/>
          <w:rtl/>
        </w:rPr>
        <w:t>לנזקי</w:t>
      </w:r>
      <w:r w:rsidRPr="006F472B">
        <w:rPr>
          <w:rFonts w:cs="David"/>
          <w:sz w:val="26"/>
          <w:szCs w:val="26"/>
          <w:rtl/>
        </w:rPr>
        <w:t xml:space="preserve"> </w:t>
      </w:r>
      <w:r w:rsidRPr="006F472B">
        <w:rPr>
          <w:rFonts w:cs="David" w:hint="cs"/>
          <w:sz w:val="26"/>
          <w:szCs w:val="26"/>
          <w:rtl/>
        </w:rPr>
        <w:t>טבע</w:t>
      </w:r>
      <w:r w:rsidRPr="006F472B">
        <w:rPr>
          <w:rFonts w:cs="David"/>
          <w:sz w:val="26"/>
          <w:szCs w:val="26"/>
          <w:rtl/>
        </w:rPr>
        <w:t xml:space="preserve">, </w:t>
      </w:r>
      <w:r w:rsidRPr="006F472B">
        <w:rPr>
          <w:rFonts w:cs="David" w:hint="cs"/>
          <w:sz w:val="26"/>
          <w:szCs w:val="26"/>
          <w:rtl/>
        </w:rPr>
        <w:t>כולל</w:t>
      </w:r>
      <w:r w:rsidRPr="006F472B">
        <w:rPr>
          <w:rFonts w:cs="David"/>
          <w:sz w:val="26"/>
          <w:szCs w:val="26"/>
          <w:rtl/>
        </w:rPr>
        <w:t xml:space="preserve"> </w:t>
      </w:r>
      <w:r w:rsidRPr="006F472B">
        <w:rPr>
          <w:rFonts w:cs="David" w:hint="cs"/>
          <w:sz w:val="26"/>
          <w:szCs w:val="26"/>
          <w:rtl/>
        </w:rPr>
        <w:t>רעידת</w:t>
      </w:r>
      <w:r w:rsidRPr="006F472B">
        <w:rPr>
          <w:rFonts w:cs="David"/>
          <w:sz w:val="26"/>
          <w:szCs w:val="26"/>
          <w:rtl/>
        </w:rPr>
        <w:t xml:space="preserve"> </w:t>
      </w:r>
      <w:r w:rsidRPr="006F472B">
        <w:rPr>
          <w:rFonts w:cs="David" w:hint="cs"/>
          <w:sz w:val="26"/>
          <w:szCs w:val="26"/>
          <w:rtl/>
        </w:rPr>
        <w:t>אדמה</w:t>
      </w:r>
      <w:r w:rsidRPr="006F472B">
        <w:rPr>
          <w:rFonts w:cs="David"/>
          <w:sz w:val="26"/>
          <w:szCs w:val="26"/>
          <w:rtl/>
        </w:rPr>
        <w:t xml:space="preserve">, </w:t>
      </w:r>
      <w:r w:rsidRPr="006F472B">
        <w:rPr>
          <w:rFonts w:cs="David" w:hint="cs"/>
          <w:sz w:val="26"/>
          <w:szCs w:val="26"/>
          <w:rtl/>
        </w:rPr>
        <w:t>פריצה</w:t>
      </w:r>
      <w:r w:rsidRPr="006F472B">
        <w:rPr>
          <w:rFonts w:cs="David"/>
          <w:sz w:val="26"/>
          <w:szCs w:val="26"/>
          <w:rtl/>
        </w:rPr>
        <w:t xml:space="preserve">, </w:t>
      </w:r>
      <w:r w:rsidRPr="006F472B">
        <w:rPr>
          <w:rFonts w:cs="David" w:hint="cs"/>
          <w:sz w:val="26"/>
          <w:szCs w:val="26"/>
          <w:rtl/>
        </w:rPr>
        <w:t>גניבה</w:t>
      </w:r>
      <w:r w:rsidRPr="006F472B">
        <w:rPr>
          <w:rFonts w:cs="David"/>
          <w:sz w:val="26"/>
          <w:szCs w:val="26"/>
          <w:rtl/>
        </w:rPr>
        <w:t xml:space="preserve"> </w:t>
      </w:r>
      <w:r w:rsidRPr="006F472B">
        <w:rPr>
          <w:rFonts w:cs="David" w:hint="cs"/>
          <w:sz w:val="26"/>
          <w:szCs w:val="26"/>
          <w:rtl/>
        </w:rPr>
        <w:t>ושוד</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10. </w:t>
      </w:r>
      <w:r w:rsidRPr="006F472B">
        <w:rPr>
          <w:rFonts w:cs="David" w:hint="cs"/>
          <w:sz w:val="26"/>
          <w:szCs w:val="26"/>
          <w:rtl/>
        </w:rPr>
        <w:t>ככל</w:t>
      </w:r>
      <w:r w:rsidRPr="006F472B">
        <w:rPr>
          <w:rFonts w:cs="David"/>
          <w:sz w:val="26"/>
          <w:szCs w:val="26"/>
          <w:rtl/>
        </w:rPr>
        <w:t xml:space="preserve"> </w:t>
      </w:r>
      <w:r w:rsidRPr="006F472B">
        <w:rPr>
          <w:rFonts w:cs="David" w:hint="cs"/>
          <w:sz w:val="26"/>
          <w:szCs w:val="26"/>
          <w:rtl/>
        </w:rPr>
        <w:t>שישולמו</w:t>
      </w:r>
      <w:r w:rsidRPr="006F472B">
        <w:rPr>
          <w:rFonts w:cs="David"/>
          <w:sz w:val="26"/>
          <w:szCs w:val="26"/>
          <w:rtl/>
        </w:rPr>
        <w:t xml:space="preserve"> </w:t>
      </w:r>
      <w:r w:rsidRPr="006F472B">
        <w:rPr>
          <w:rFonts w:cs="David" w:hint="cs"/>
          <w:sz w:val="26"/>
          <w:szCs w:val="26"/>
          <w:rtl/>
        </w:rPr>
        <w:t>מקדמות</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ידי</w:t>
      </w:r>
      <w:r w:rsidRPr="006F472B">
        <w:rPr>
          <w:rFonts w:cs="David"/>
          <w:sz w:val="26"/>
          <w:szCs w:val="26"/>
          <w:rtl/>
        </w:rPr>
        <w:t xml:space="preserve">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r w:rsidRPr="006F472B">
        <w:rPr>
          <w:rFonts w:cs="David" w:hint="cs"/>
          <w:sz w:val="26"/>
          <w:szCs w:val="26"/>
          <w:rtl/>
        </w:rPr>
        <w:t>רשות</w:t>
      </w:r>
      <w:r w:rsidRPr="006F472B">
        <w:rPr>
          <w:rFonts w:cs="David"/>
          <w:sz w:val="26"/>
          <w:szCs w:val="26"/>
          <w:rtl/>
        </w:rPr>
        <w:t xml:space="preserve"> </w:t>
      </w:r>
      <w:r w:rsidRPr="006F472B">
        <w:rPr>
          <w:rFonts w:cs="David" w:hint="cs"/>
          <w:sz w:val="26"/>
          <w:szCs w:val="26"/>
          <w:rtl/>
        </w:rPr>
        <w:t>הספנות</w:t>
      </w:r>
      <w:r w:rsidRPr="006F472B">
        <w:rPr>
          <w:rFonts w:cs="David"/>
          <w:sz w:val="26"/>
          <w:szCs w:val="26"/>
          <w:rtl/>
        </w:rPr>
        <w:t xml:space="preserve"> </w:t>
      </w:r>
      <w:r w:rsidRPr="006F472B">
        <w:rPr>
          <w:rFonts w:cs="David" w:hint="cs"/>
          <w:sz w:val="26"/>
          <w:szCs w:val="26"/>
          <w:rtl/>
        </w:rPr>
        <w:t>והנמלים</w:t>
      </w:r>
      <w:r w:rsidRPr="006F472B">
        <w:rPr>
          <w:rFonts w:cs="David"/>
          <w:sz w:val="26"/>
          <w:szCs w:val="26"/>
          <w:rtl/>
        </w:rPr>
        <w:t xml:space="preserve">,- </w:t>
      </w:r>
      <w:r w:rsidRPr="006F472B">
        <w:rPr>
          <w:rFonts w:cs="David" w:hint="cs"/>
          <w:sz w:val="26"/>
          <w:szCs w:val="26"/>
          <w:rtl/>
        </w:rPr>
        <w:t>תגמולי</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המגיעים</w:t>
      </w:r>
      <w:r w:rsidRPr="006F472B">
        <w:rPr>
          <w:rFonts w:cs="David"/>
          <w:sz w:val="26"/>
          <w:szCs w:val="26"/>
          <w:rtl/>
        </w:rPr>
        <w:t xml:space="preserve"> </w:t>
      </w:r>
      <w:r w:rsidRPr="006F472B">
        <w:rPr>
          <w:rFonts w:cs="David" w:hint="cs"/>
          <w:sz w:val="26"/>
          <w:szCs w:val="26"/>
          <w:rtl/>
        </w:rPr>
        <w:t>למבוטח</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פרק</w:t>
      </w:r>
      <w:r w:rsidRPr="006F472B">
        <w:rPr>
          <w:rFonts w:cs="David"/>
          <w:sz w:val="26"/>
          <w:szCs w:val="26"/>
          <w:rtl/>
        </w:rPr>
        <w:t xml:space="preserve"> </w:t>
      </w:r>
      <w:r w:rsidRPr="006F472B">
        <w:rPr>
          <w:rFonts w:cs="David" w:hint="cs"/>
          <w:sz w:val="26"/>
          <w:szCs w:val="26"/>
          <w:rtl/>
        </w:rPr>
        <w:t>זה</w:t>
      </w:r>
      <w:r w:rsidRPr="006F472B">
        <w:rPr>
          <w:rFonts w:cs="David"/>
          <w:sz w:val="26"/>
          <w:szCs w:val="26"/>
          <w:rtl/>
        </w:rPr>
        <w:t xml:space="preserve">, </w:t>
      </w:r>
      <w:r w:rsidRPr="006F472B">
        <w:rPr>
          <w:rFonts w:cs="David" w:hint="cs"/>
          <w:sz w:val="26"/>
          <w:szCs w:val="26"/>
          <w:rtl/>
        </w:rPr>
        <w:t>משועבדים</w:t>
      </w:r>
      <w:r w:rsidRPr="006F472B">
        <w:rPr>
          <w:rFonts w:cs="David"/>
          <w:sz w:val="26"/>
          <w:szCs w:val="26"/>
          <w:rtl/>
        </w:rPr>
        <w:t xml:space="preserve"> </w:t>
      </w:r>
      <w:r w:rsidRPr="006F472B">
        <w:rPr>
          <w:rFonts w:cs="David" w:hint="cs"/>
          <w:sz w:val="26"/>
          <w:szCs w:val="26"/>
          <w:rtl/>
        </w:rPr>
        <w:t>לטובת</w:t>
      </w:r>
      <w:r w:rsidRPr="006F472B">
        <w:rPr>
          <w:rFonts w:cs="David"/>
          <w:sz w:val="26"/>
          <w:szCs w:val="26"/>
          <w:rtl/>
        </w:rPr>
        <w:t xml:space="preserve"> </w:t>
      </w:r>
      <w:r w:rsidRPr="006F472B">
        <w:rPr>
          <w:rFonts w:cs="David" w:hint="cs"/>
          <w:sz w:val="26"/>
          <w:szCs w:val="26"/>
          <w:rtl/>
        </w:rPr>
        <w:t>מדינת</w:t>
      </w:r>
      <w:r w:rsidRPr="006F472B">
        <w:rPr>
          <w:rFonts w:cs="David"/>
          <w:sz w:val="26"/>
          <w:szCs w:val="26"/>
          <w:rtl/>
        </w:rPr>
        <w:t xml:space="preserve"> </w:t>
      </w:r>
      <w:r w:rsidRPr="006F472B">
        <w:rPr>
          <w:rFonts w:cs="David" w:hint="cs"/>
          <w:sz w:val="26"/>
          <w:szCs w:val="26"/>
          <w:rtl/>
        </w:rPr>
        <w:t>ישראל</w:t>
      </w:r>
      <w:r w:rsidRPr="006F472B">
        <w:rPr>
          <w:rFonts w:cs="David"/>
          <w:sz w:val="26"/>
          <w:szCs w:val="26"/>
          <w:rtl/>
        </w:rPr>
        <w:t xml:space="preserve"> </w:t>
      </w:r>
      <w:r w:rsidRPr="006F472B">
        <w:rPr>
          <w:rFonts w:cs="David" w:hint="eastAsia"/>
          <w:sz w:val="26"/>
          <w:szCs w:val="26"/>
          <w:rtl/>
        </w:rPr>
        <w:t>–</w:t>
      </w:r>
      <w:r w:rsidRPr="006F472B">
        <w:rPr>
          <w:rFonts w:cs="David"/>
          <w:sz w:val="26"/>
          <w:szCs w:val="26"/>
          <w:rtl/>
        </w:rPr>
        <w:t xml:space="preserve">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r w:rsidRPr="006F472B">
        <w:rPr>
          <w:rFonts w:cs="David" w:hint="cs"/>
          <w:sz w:val="26"/>
          <w:szCs w:val="26"/>
          <w:rtl/>
        </w:rPr>
        <w:t>רשות</w:t>
      </w:r>
      <w:r w:rsidRPr="006F472B">
        <w:rPr>
          <w:rFonts w:cs="David"/>
          <w:sz w:val="26"/>
          <w:szCs w:val="26"/>
          <w:rtl/>
        </w:rPr>
        <w:t xml:space="preserve"> </w:t>
      </w:r>
      <w:r w:rsidRPr="006F472B">
        <w:rPr>
          <w:rFonts w:cs="David" w:hint="cs"/>
          <w:sz w:val="26"/>
          <w:szCs w:val="26"/>
          <w:rtl/>
        </w:rPr>
        <w:t>הספנות</w:t>
      </w:r>
      <w:r w:rsidRPr="006F472B">
        <w:rPr>
          <w:rFonts w:cs="David"/>
          <w:sz w:val="26"/>
          <w:szCs w:val="26"/>
          <w:rtl/>
        </w:rPr>
        <w:t xml:space="preserve"> </w:t>
      </w:r>
      <w:r w:rsidRPr="006F472B">
        <w:rPr>
          <w:rFonts w:cs="David" w:hint="cs"/>
          <w:sz w:val="26"/>
          <w:szCs w:val="26"/>
          <w:rtl/>
        </w:rPr>
        <w:t>והנמלים</w:t>
      </w:r>
      <w:r w:rsidRPr="006F472B">
        <w:rPr>
          <w:rFonts w:cs="David"/>
          <w:sz w:val="26"/>
          <w:szCs w:val="26"/>
          <w:rtl/>
        </w:rPr>
        <w:t xml:space="preserve"> </w:t>
      </w:r>
      <w:r w:rsidRPr="006F472B">
        <w:rPr>
          <w:rFonts w:cs="David" w:hint="cs"/>
          <w:sz w:val="26"/>
          <w:szCs w:val="26"/>
          <w:rtl/>
        </w:rPr>
        <w:t>וישולמו</w:t>
      </w:r>
      <w:r w:rsidRPr="006F472B">
        <w:rPr>
          <w:rFonts w:cs="David"/>
          <w:sz w:val="26"/>
          <w:szCs w:val="26"/>
          <w:rtl/>
        </w:rPr>
        <w:t xml:space="preserve"> </w:t>
      </w:r>
      <w:r w:rsidRPr="006F472B">
        <w:rPr>
          <w:rFonts w:cs="David" w:hint="cs"/>
          <w:sz w:val="26"/>
          <w:szCs w:val="26"/>
          <w:rtl/>
        </w:rPr>
        <w:t>להם</w:t>
      </w:r>
      <w:r w:rsidRPr="006F472B">
        <w:rPr>
          <w:rFonts w:cs="David"/>
          <w:sz w:val="26"/>
          <w:szCs w:val="26"/>
          <w:rtl/>
        </w:rPr>
        <w:t xml:space="preserve"> </w:t>
      </w:r>
      <w:r w:rsidRPr="006F472B">
        <w:rPr>
          <w:rFonts w:cs="David" w:hint="cs"/>
          <w:sz w:val="26"/>
          <w:szCs w:val="26"/>
          <w:rtl/>
        </w:rPr>
        <w:t>אלא</w:t>
      </w:r>
      <w:r w:rsidRPr="006F472B">
        <w:rPr>
          <w:rFonts w:cs="David"/>
          <w:sz w:val="26"/>
          <w:szCs w:val="26"/>
          <w:rtl/>
        </w:rPr>
        <w:t xml:space="preserve"> </w:t>
      </w:r>
      <w:r w:rsidRPr="006F472B">
        <w:rPr>
          <w:rFonts w:cs="David" w:hint="cs"/>
          <w:sz w:val="26"/>
          <w:szCs w:val="26"/>
          <w:rtl/>
        </w:rPr>
        <w:t>אם</w:t>
      </w:r>
      <w:r w:rsidRPr="006F472B">
        <w:rPr>
          <w:rFonts w:cs="David"/>
          <w:sz w:val="26"/>
          <w:szCs w:val="26"/>
          <w:rtl/>
        </w:rPr>
        <w:t xml:space="preserve"> </w:t>
      </w:r>
      <w:r w:rsidRPr="006F472B">
        <w:rPr>
          <w:rFonts w:cs="David" w:hint="cs"/>
          <w:sz w:val="26"/>
          <w:szCs w:val="26"/>
          <w:rtl/>
        </w:rPr>
        <w:t>יורה</w:t>
      </w:r>
      <w:r w:rsidRPr="006F472B">
        <w:rPr>
          <w:rFonts w:cs="David"/>
          <w:sz w:val="26"/>
          <w:szCs w:val="26"/>
          <w:rtl/>
        </w:rPr>
        <w:t xml:space="preserve"> </w:t>
      </w:r>
      <w:r w:rsidRPr="006F472B">
        <w:rPr>
          <w:rFonts w:cs="David" w:hint="cs"/>
          <w:sz w:val="26"/>
          <w:szCs w:val="26"/>
          <w:rtl/>
        </w:rPr>
        <w:t>חשב</w:t>
      </w:r>
      <w:r w:rsidRPr="006F472B">
        <w:rPr>
          <w:rFonts w:cs="David"/>
          <w:sz w:val="26"/>
          <w:szCs w:val="26"/>
          <w:rtl/>
        </w:rPr>
        <w:t xml:space="preserve">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r w:rsidRPr="006F472B">
        <w:rPr>
          <w:rFonts w:cs="David" w:hint="cs"/>
          <w:sz w:val="26"/>
          <w:szCs w:val="26"/>
          <w:rtl/>
        </w:rPr>
        <w:t>למבטח</w:t>
      </w:r>
      <w:r w:rsidRPr="006F472B">
        <w:rPr>
          <w:rFonts w:cs="David"/>
          <w:sz w:val="26"/>
          <w:szCs w:val="26"/>
          <w:rtl/>
        </w:rPr>
        <w:t xml:space="preserve"> </w:t>
      </w:r>
      <w:r w:rsidRPr="006F472B">
        <w:rPr>
          <w:rFonts w:cs="David" w:hint="cs"/>
          <w:sz w:val="26"/>
          <w:szCs w:val="26"/>
          <w:rtl/>
        </w:rPr>
        <w:t>בכתב</w:t>
      </w:r>
      <w:r w:rsidRPr="006F472B">
        <w:rPr>
          <w:rFonts w:cs="David"/>
          <w:sz w:val="26"/>
          <w:szCs w:val="26"/>
          <w:rtl/>
        </w:rPr>
        <w:t xml:space="preserve"> </w:t>
      </w:r>
      <w:r w:rsidRPr="006F472B">
        <w:rPr>
          <w:rFonts w:cs="David" w:hint="cs"/>
          <w:sz w:val="26"/>
          <w:szCs w:val="26"/>
          <w:rtl/>
        </w:rPr>
        <w:t>אחרת</w:t>
      </w:r>
      <w:r w:rsidRPr="006F472B">
        <w:rPr>
          <w:rFonts w:cs="David"/>
          <w:sz w:val="26"/>
          <w:szCs w:val="26"/>
          <w:rtl/>
        </w:rPr>
        <w:t>.</w:t>
      </w:r>
    </w:p>
    <w:p w:rsidR="00F9587E" w:rsidRPr="006F472B" w:rsidRDefault="00F9587E" w:rsidP="007851ED">
      <w:pPr>
        <w:spacing w:line="360" w:lineRule="auto"/>
        <w:rPr>
          <w:rFonts w:cs="David"/>
          <w:color w:val="FF0000"/>
          <w:sz w:val="26"/>
          <w:szCs w:val="26"/>
          <w:rtl/>
        </w:rPr>
      </w:pPr>
    </w:p>
    <w:p w:rsidR="00F47743" w:rsidRPr="006F472B" w:rsidRDefault="00F47743" w:rsidP="007851ED">
      <w:pPr>
        <w:spacing w:line="360" w:lineRule="auto"/>
        <w:rPr>
          <w:rFonts w:cs="David"/>
          <w:b/>
          <w:bCs/>
          <w:sz w:val="26"/>
          <w:szCs w:val="26"/>
          <w:u w:val="single"/>
          <w:rtl/>
        </w:rPr>
      </w:pPr>
      <w:r w:rsidRPr="006F472B">
        <w:rPr>
          <w:rFonts w:cs="David" w:hint="cs"/>
          <w:b/>
          <w:bCs/>
          <w:sz w:val="26"/>
          <w:szCs w:val="26"/>
          <w:u w:val="single"/>
          <w:rtl/>
        </w:rPr>
        <w:t>פרק</w:t>
      </w:r>
      <w:r w:rsidRPr="006F472B">
        <w:rPr>
          <w:rFonts w:cs="David"/>
          <w:b/>
          <w:bCs/>
          <w:sz w:val="26"/>
          <w:szCs w:val="26"/>
          <w:u w:val="single"/>
          <w:rtl/>
        </w:rPr>
        <w:t xml:space="preserve"> </w:t>
      </w:r>
      <w:r w:rsidRPr="006F472B">
        <w:rPr>
          <w:rFonts w:cs="David" w:hint="cs"/>
          <w:b/>
          <w:bCs/>
          <w:sz w:val="26"/>
          <w:szCs w:val="26"/>
          <w:u w:val="single"/>
          <w:rtl/>
        </w:rPr>
        <w:t>ב</w:t>
      </w:r>
      <w:r w:rsidRPr="006F472B">
        <w:rPr>
          <w:rFonts w:cs="David"/>
          <w:b/>
          <w:bCs/>
          <w:sz w:val="26"/>
          <w:szCs w:val="26"/>
          <w:u w:val="single"/>
          <w:rtl/>
        </w:rPr>
        <w:t xml:space="preserve">' </w:t>
      </w:r>
      <w:r w:rsidRPr="006F472B">
        <w:rPr>
          <w:rFonts w:cs="David" w:hint="eastAsia"/>
          <w:b/>
          <w:bCs/>
          <w:sz w:val="26"/>
          <w:szCs w:val="26"/>
          <w:u w:val="single"/>
          <w:rtl/>
        </w:rPr>
        <w:t>–</w:t>
      </w:r>
      <w:r w:rsidRPr="006F472B">
        <w:rPr>
          <w:rFonts w:cs="David"/>
          <w:b/>
          <w:bCs/>
          <w:sz w:val="26"/>
          <w:szCs w:val="26"/>
          <w:u w:val="single"/>
          <w:rtl/>
        </w:rPr>
        <w:t xml:space="preserve"> </w:t>
      </w:r>
      <w:r w:rsidRPr="006F472B">
        <w:rPr>
          <w:rFonts w:cs="David" w:hint="cs"/>
          <w:b/>
          <w:bCs/>
          <w:sz w:val="26"/>
          <w:szCs w:val="26"/>
          <w:u w:val="single"/>
          <w:rtl/>
        </w:rPr>
        <w:t>ביטוח</w:t>
      </w:r>
      <w:r w:rsidRPr="006F472B">
        <w:rPr>
          <w:rFonts w:cs="David"/>
          <w:b/>
          <w:bCs/>
          <w:sz w:val="26"/>
          <w:szCs w:val="26"/>
          <w:u w:val="single"/>
          <w:rtl/>
        </w:rPr>
        <w:t xml:space="preserve"> </w:t>
      </w:r>
      <w:r w:rsidRPr="006F472B">
        <w:rPr>
          <w:rFonts w:cs="David" w:hint="cs"/>
          <w:b/>
          <w:bCs/>
          <w:sz w:val="26"/>
          <w:szCs w:val="26"/>
          <w:u w:val="single"/>
          <w:rtl/>
        </w:rPr>
        <w:t>אחריות</w:t>
      </w:r>
      <w:r w:rsidRPr="006F472B">
        <w:rPr>
          <w:rFonts w:cs="David"/>
          <w:b/>
          <w:bCs/>
          <w:sz w:val="26"/>
          <w:szCs w:val="26"/>
          <w:u w:val="single"/>
          <w:rtl/>
        </w:rPr>
        <w:t xml:space="preserve"> </w:t>
      </w:r>
      <w:r w:rsidRPr="006F472B">
        <w:rPr>
          <w:rFonts w:cs="David" w:hint="cs"/>
          <w:b/>
          <w:bCs/>
          <w:sz w:val="26"/>
          <w:szCs w:val="26"/>
          <w:u w:val="single"/>
          <w:rtl/>
        </w:rPr>
        <w:t>כלפי</w:t>
      </w:r>
      <w:r w:rsidRPr="006F472B">
        <w:rPr>
          <w:rFonts w:cs="David"/>
          <w:b/>
          <w:bCs/>
          <w:sz w:val="26"/>
          <w:szCs w:val="26"/>
          <w:u w:val="single"/>
          <w:rtl/>
        </w:rPr>
        <w:t xml:space="preserve"> </w:t>
      </w:r>
      <w:r w:rsidRPr="006F472B">
        <w:rPr>
          <w:rFonts w:cs="David" w:hint="cs"/>
          <w:b/>
          <w:bCs/>
          <w:sz w:val="26"/>
          <w:szCs w:val="26"/>
          <w:u w:val="single"/>
          <w:rtl/>
        </w:rPr>
        <w:t>צד</w:t>
      </w:r>
      <w:r w:rsidRPr="006F472B">
        <w:rPr>
          <w:rFonts w:cs="David"/>
          <w:b/>
          <w:bCs/>
          <w:sz w:val="26"/>
          <w:szCs w:val="26"/>
          <w:u w:val="single"/>
          <w:rtl/>
        </w:rPr>
        <w:t xml:space="preserve"> </w:t>
      </w:r>
      <w:r w:rsidRPr="006F472B">
        <w:rPr>
          <w:rFonts w:cs="David" w:hint="cs"/>
          <w:b/>
          <w:bCs/>
          <w:sz w:val="26"/>
          <w:szCs w:val="26"/>
          <w:u w:val="single"/>
          <w:rtl/>
        </w:rPr>
        <w:t>שלישי</w:t>
      </w:r>
    </w:p>
    <w:p w:rsidR="00F47743" w:rsidRPr="006F472B" w:rsidRDefault="00F47743" w:rsidP="007851ED">
      <w:pPr>
        <w:spacing w:line="360" w:lineRule="auto"/>
        <w:rPr>
          <w:rFonts w:cs="David"/>
          <w:sz w:val="26"/>
          <w:szCs w:val="26"/>
          <w:rtl/>
        </w:rPr>
      </w:pPr>
      <w:r w:rsidRPr="006F472B">
        <w:rPr>
          <w:rFonts w:cs="David" w:hint="cs"/>
          <w:sz w:val="26"/>
          <w:szCs w:val="26"/>
          <w:rtl/>
        </w:rPr>
        <w:t>ביטוח</w:t>
      </w:r>
      <w:r w:rsidRPr="006F472B">
        <w:rPr>
          <w:rFonts w:cs="David"/>
          <w:sz w:val="26"/>
          <w:szCs w:val="26"/>
          <w:rtl/>
        </w:rPr>
        <w:t xml:space="preserve"> </w:t>
      </w:r>
      <w:r w:rsidRPr="006F472B">
        <w:rPr>
          <w:rFonts w:cs="David" w:hint="cs"/>
          <w:sz w:val="26"/>
          <w:szCs w:val="26"/>
          <w:rtl/>
        </w:rPr>
        <w:t>אחריותו</w:t>
      </w:r>
      <w:r w:rsidRPr="006F472B">
        <w:rPr>
          <w:rFonts w:cs="David"/>
          <w:sz w:val="26"/>
          <w:szCs w:val="26"/>
          <w:rtl/>
        </w:rPr>
        <w:t xml:space="preserve"> </w:t>
      </w:r>
      <w:r w:rsidRPr="006F472B">
        <w:rPr>
          <w:rFonts w:cs="David" w:hint="cs"/>
          <w:sz w:val="26"/>
          <w:szCs w:val="26"/>
          <w:rtl/>
        </w:rPr>
        <w:t>החוקית</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הקבלן</w:t>
      </w:r>
      <w:r w:rsidRPr="006F472B">
        <w:rPr>
          <w:rFonts w:cs="David"/>
          <w:sz w:val="26"/>
          <w:szCs w:val="26"/>
          <w:rtl/>
        </w:rPr>
        <w:t xml:space="preserve"> </w:t>
      </w:r>
      <w:r w:rsidRPr="006F472B">
        <w:rPr>
          <w:rFonts w:cs="David" w:hint="cs"/>
          <w:sz w:val="26"/>
          <w:szCs w:val="26"/>
          <w:rtl/>
        </w:rPr>
        <w:t>כלפי</w:t>
      </w:r>
      <w:r w:rsidRPr="006F472B">
        <w:rPr>
          <w:rFonts w:cs="David"/>
          <w:sz w:val="26"/>
          <w:szCs w:val="26"/>
          <w:rtl/>
        </w:rPr>
        <w:t xml:space="preserve"> </w:t>
      </w:r>
      <w:r w:rsidRPr="006F472B">
        <w:rPr>
          <w:rFonts w:cs="David" w:hint="cs"/>
          <w:sz w:val="26"/>
          <w:szCs w:val="26"/>
          <w:rtl/>
        </w:rPr>
        <w:t>צד</w:t>
      </w:r>
      <w:r w:rsidRPr="006F472B">
        <w:rPr>
          <w:rFonts w:cs="David"/>
          <w:sz w:val="26"/>
          <w:szCs w:val="26"/>
          <w:rtl/>
        </w:rPr>
        <w:t xml:space="preserve"> </w:t>
      </w:r>
      <w:r w:rsidRPr="006F472B">
        <w:rPr>
          <w:rFonts w:cs="David" w:hint="cs"/>
          <w:sz w:val="26"/>
          <w:szCs w:val="26"/>
          <w:rtl/>
        </w:rPr>
        <w:t>שלישי</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דין</w:t>
      </w:r>
      <w:r w:rsidRPr="006F472B">
        <w:rPr>
          <w:rFonts w:cs="David"/>
          <w:sz w:val="26"/>
          <w:szCs w:val="26"/>
          <w:rtl/>
        </w:rPr>
        <w:t xml:space="preserve">, </w:t>
      </w:r>
      <w:r w:rsidRPr="006F472B">
        <w:rPr>
          <w:rFonts w:cs="David" w:hint="cs"/>
          <w:sz w:val="26"/>
          <w:szCs w:val="26"/>
          <w:rtl/>
        </w:rPr>
        <w:t>ב</w:t>
      </w:r>
      <w:r w:rsidR="00813996" w:rsidRPr="00813996">
        <w:rPr>
          <w:rFonts w:cs="David" w:hint="cs"/>
          <w:sz w:val="26"/>
          <w:szCs w:val="26"/>
          <w:rtl/>
        </w:rPr>
        <w:t xml:space="preserve">גבול אחריות שלא יפחת מסך    </w:t>
      </w:r>
      <w:r w:rsidRPr="006F472B">
        <w:rPr>
          <w:rFonts w:cs="David"/>
          <w:sz w:val="26"/>
          <w:szCs w:val="26"/>
          <w:rtl/>
        </w:rPr>
        <w:t xml:space="preserve">1,500,000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 xml:space="preserve">  </w:t>
      </w:r>
      <w:r w:rsidRPr="006F472B">
        <w:rPr>
          <w:rFonts w:cs="David" w:hint="cs"/>
          <w:sz w:val="26"/>
          <w:szCs w:val="26"/>
          <w:rtl/>
        </w:rPr>
        <w:t>בגין</w:t>
      </w:r>
      <w:r w:rsidRPr="006F472B">
        <w:rPr>
          <w:rFonts w:cs="David"/>
          <w:sz w:val="26"/>
          <w:szCs w:val="26"/>
          <w:rtl/>
        </w:rPr>
        <w:t xml:space="preserve"> </w:t>
      </w:r>
      <w:r w:rsidRPr="006F472B">
        <w:rPr>
          <w:rFonts w:cs="David" w:hint="cs"/>
          <w:sz w:val="26"/>
          <w:szCs w:val="26"/>
          <w:rtl/>
        </w:rPr>
        <w:t>נזקי</w:t>
      </w:r>
      <w:r w:rsidRPr="006F472B">
        <w:rPr>
          <w:rFonts w:cs="David"/>
          <w:sz w:val="26"/>
          <w:szCs w:val="26"/>
          <w:rtl/>
        </w:rPr>
        <w:t xml:space="preserve"> </w:t>
      </w:r>
      <w:r w:rsidRPr="006F472B">
        <w:rPr>
          <w:rFonts w:cs="David" w:hint="cs"/>
          <w:sz w:val="26"/>
          <w:szCs w:val="26"/>
          <w:rtl/>
        </w:rPr>
        <w:t>גוף</w:t>
      </w:r>
      <w:r w:rsidRPr="006F472B">
        <w:rPr>
          <w:rFonts w:cs="David"/>
          <w:sz w:val="26"/>
          <w:szCs w:val="26"/>
          <w:rtl/>
        </w:rPr>
        <w:t xml:space="preserve"> </w:t>
      </w:r>
      <w:r w:rsidRPr="006F472B">
        <w:rPr>
          <w:rFonts w:cs="David" w:hint="cs"/>
          <w:sz w:val="26"/>
          <w:szCs w:val="26"/>
          <w:rtl/>
        </w:rPr>
        <w:t>ורכוש</w:t>
      </w:r>
      <w:r w:rsidRPr="006F472B">
        <w:rPr>
          <w:rFonts w:cs="David"/>
          <w:sz w:val="26"/>
          <w:szCs w:val="26"/>
          <w:rtl/>
        </w:rPr>
        <w:t xml:space="preserve">, </w:t>
      </w:r>
      <w:r w:rsidRPr="006F472B">
        <w:rPr>
          <w:rFonts w:cs="David" w:hint="cs"/>
          <w:sz w:val="26"/>
          <w:szCs w:val="26"/>
          <w:rtl/>
        </w:rPr>
        <w:t>למקרה</w:t>
      </w:r>
      <w:r w:rsidRPr="006F472B">
        <w:rPr>
          <w:rFonts w:cs="David"/>
          <w:sz w:val="26"/>
          <w:szCs w:val="26"/>
          <w:rtl/>
        </w:rPr>
        <w:t xml:space="preserve"> </w:t>
      </w:r>
      <w:r w:rsidRPr="006F472B">
        <w:rPr>
          <w:rFonts w:cs="David" w:hint="cs"/>
          <w:sz w:val="26"/>
          <w:szCs w:val="26"/>
          <w:rtl/>
        </w:rPr>
        <w:t>ולתקופת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כולל</w:t>
      </w:r>
      <w:r w:rsidRPr="006F472B">
        <w:rPr>
          <w:rFonts w:cs="David"/>
          <w:sz w:val="26"/>
          <w:szCs w:val="26"/>
          <w:rtl/>
        </w:rPr>
        <w:t xml:space="preserve"> </w:t>
      </w:r>
      <w:r w:rsidRPr="006F472B">
        <w:rPr>
          <w:rFonts w:cs="David" w:hint="cs"/>
          <w:sz w:val="26"/>
          <w:szCs w:val="26"/>
          <w:rtl/>
        </w:rPr>
        <w:t>סעיף</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צולבת</w:t>
      </w:r>
      <w:r w:rsidRPr="006F472B">
        <w:rPr>
          <w:rFonts w:cs="David"/>
          <w:sz w:val="26"/>
          <w:szCs w:val="26"/>
          <w:rtl/>
        </w:rPr>
        <w:t xml:space="preserve"> - </w:t>
      </w:r>
      <w:r w:rsidRPr="006F472B">
        <w:rPr>
          <w:rFonts w:cs="David"/>
          <w:sz w:val="26"/>
          <w:szCs w:val="26"/>
        </w:rPr>
        <w:t>CROSS  LIABILITY</w:t>
      </w:r>
      <w:r w:rsidR="00813996" w:rsidRPr="00813996">
        <w:rPr>
          <w:rFonts w:cs="David" w:hint="cs"/>
          <w:sz w:val="26"/>
          <w:szCs w:val="26"/>
          <w:rtl/>
        </w:rPr>
        <w:t xml:space="preserve"> </w:t>
      </w:r>
    </w:p>
    <w:p w:rsidR="00F47743" w:rsidRPr="006F472B" w:rsidRDefault="00F47743" w:rsidP="007851ED">
      <w:pPr>
        <w:spacing w:line="360" w:lineRule="auto"/>
        <w:rPr>
          <w:rFonts w:cs="David"/>
          <w:color w:val="FF0000"/>
          <w:sz w:val="26"/>
          <w:szCs w:val="26"/>
          <w:rtl/>
        </w:rPr>
      </w:pP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פרק</w:t>
      </w:r>
      <w:r w:rsidRPr="006F472B">
        <w:rPr>
          <w:rFonts w:cs="David"/>
          <w:sz w:val="26"/>
          <w:szCs w:val="26"/>
          <w:rtl/>
        </w:rPr>
        <w:t xml:space="preserve"> </w:t>
      </w:r>
      <w:r w:rsidRPr="006F472B">
        <w:rPr>
          <w:rFonts w:cs="David" w:hint="cs"/>
          <w:sz w:val="26"/>
          <w:szCs w:val="26"/>
          <w:rtl/>
        </w:rPr>
        <w:t>זה</w:t>
      </w:r>
      <w:r w:rsidRPr="006F472B">
        <w:rPr>
          <w:rFonts w:cs="David"/>
          <w:sz w:val="26"/>
          <w:szCs w:val="26"/>
          <w:rtl/>
        </w:rPr>
        <w:t xml:space="preserve"> </w:t>
      </w:r>
      <w:r w:rsidRPr="006F472B">
        <w:rPr>
          <w:rFonts w:cs="David" w:hint="cs"/>
          <w:sz w:val="26"/>
          <w:szCs w:val="26"/>
          <w:rtl/>
        </w:rPr>
        <w:t>יורחב</w:t>
      </w:r>
      <w:r w:rsidRPr="006F472B">
        <w:rPr>
          <w:rFonts w:cs="David"/>
          <w:sz w:val="26"/>
          <w:szCs w:val="26"/>
          <w:rtl/>
        </w:rPr>
        <w:t xml:space="preserve"> </w:t>
      </w:r>
      <w:r w:rsidRPr="006F472B">
        <w:rPr>
          <w:rFonts w:cs="David" w:hint="cs"/>
          <w:sz w:val="26"/>
          <w:szCs w:val="26"/>
          <w:rtl/>
        </w:rPr>
        <w:t>לכסות</w:t>
      </w:r>
      <w:r w:rsidRPr="006F472B">
        <w:rPr>
          <w:rFonts w:cs="David"/>
          <w:sz w:val="26"/>
          <w:szCs w:val="26"/>
          <w:rtl/>
        </w:rPr>
        <w:t xml:space="preserve"> </w:t>
      </w:r>
      <w:r w:rsidRPr="006F472B">
        <w:rPr>
          <w:rFonts w:cs="David" w:hint="cs"/>
          <w:sz w:val="26"/>
          <w:szCs w:val="26"/>
          <w:rtl/>
        </w:rPr>
        <w:t>נזקי</w:t>
      </w:r>
      <w:r w:rsidRPr="006F472B">
        <w:rPr>
          <w:rFonts w:cs="David"/>
          <w:sz w:val="26"/>
          <w:szCs w:val="26"/>
          <w:rtl/>
        </w:rPr>
        <w:t xml:space="preserve"> </w:t>
      </w:r>
      <w:r w:rsidRPr="006F472B">
        <w:rPr>
          <w:rFonts w:cs="David" w:hint="cs"/>
          <w:sz w:val="26"/>
          <w:szCs w:val="26"/>
          <w:rtl/>
        </w:rPr>
        <w:t>רעד</w:t>
      </w:r>
      <w:r w:rsidRPr="006F472B">
        <w:rPr>
          <w:rFonts w:cs="David"/>
          <w:sz w:val="26"/>
          <w:szCs w:val="26"/>
          <w:rtl/>
        </w:rPr>
        <w:t xml:space="preserve">, </w:t>
      </w:r>
      <w:r w:rsidRPr="006F472B">
        <w:rPr>
          <w:rFonts w:cs="David" w:hint="cs"/>
          <w:sz w:val="26"/>
          <w:szCs w:val="26"/>
          <w:rtl/>
        </w:rPr>
        <w:t>ויבראציה</w:t>
      </w:r>
      <w:r w:rsidRPr="006F472B">
        <w:rPr>
          <w:rFonts w:cs="David"/>
          <w:sz w:val="26"/>
          <w:szCs w:val="26"/>
          <w:rtl/>
        </w:rPr>
        <w:t xml:space="preserve">, </w:t>
      </w:r>
      <w:r w:rsidRPr="006F472B">
        <w:rPr>
          <w:rFonts w:cs="David" w:hint="cs"/>
          <w:sz w:val="26"/>
          <w:szCs w:val="26"/>
          <w:rtl/>
        </w:rPr>
        <w:t>הסרת</w:t>
      </w:r>
      <w:r w:rsidRPr="006F472B">
        <w:rPr>
          <w:rFonts w:cs="David"/>
          <w:sz w:val="26"/>
          <w:szCs w:val="26"/>
          <w:rtl/>
        </w:rPr>
        <w:t xml:space="preserve"> </w:t>
      </w:r>
      <w:r w:rsidRPr="006F472B">
        <w:rPr>
          <w:rFonts w:cs="David" w:hint="cs"/>
          <w:sz w:val="26"/>
          <w:szCs w:val="26"/>
          <w:rtl/>
        </w:rPr>
        <w:t>משע</w:t>
      </w:r>
      <w:r w:rsidR="00813996" w:rsidRPr="00813996">
        <w:rPr>
          <w:rFonts w:cs="David" w:hint="cs"/>
          <w:sz w:val="26"/>
          <w:szCs w:val="26"/>
          <w:rtl/>
        </w:rPr>
        <w:t xml:space="preserve">ן או החלשתו בגבול אחריות שלא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250,000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w:t>
      </w:r>
      <w:r w:rsidRPr="006F472B">
        <w:rPr>
          <w:rFonts w:cs="David"/>
          <w:color w:val="FF0000"/>
          <w:sz w:val="26"/>
          <w:szCs w:val="26"/>
          <w:rtl/>
        </w:rPr>
        <w:t xml:space="preserve">    </w:t>
      </w:r>
    </w:p>
    <w:p w:rsidR="00F47743" w:rsidRPr="006F472B" w:rsidRDefault="00F47743" w:rsidP="007851ED">
      <w:pPr>
        <w:spacing w:line="360" w:lineRule="auto"/>
        <w:rPr>
          <w:rFonts w:cs="David"/>
          <w:sz w:val="26"/>
          <w:szCs w:val="26"/>
          <w:rtl/>
        </w:rPr>
      </w:pP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פרק</w:t>
      </w:r>
      <w:r w:rsidRPr="006F472B">
        <w:rPr>
          <w:rFonts w:cs="David"/>
          <w:sz w:val="26"/>
          <w:szCs w:val="26"/>
          <w:rtl/>
        </w:rPr>
        <w:t xml:space="preserve"> </w:t>
      </w:r>
      <w:r w:rsidRPr="006F472B">
        <w:rPr>
          <w:rFonts w:cs="David" w:hint="cs"/>
          <w:sz w:val="26"/>
          <w:szCs w:val="26"/>
          <w:rtl/>
        </w:rPr>
        <w:t>זה</w:t>
      </w:r>
      <w:r w:rsidRPr="006F472B">
        <w:rPr>
          <w:rFonts w:cs="David"/>
          <w:sz w:val="26"/>
          <w:szCs w:val="26"/>
          <w:rtl/>
        </w:rPr>
        <w:t xml:space="preserve"> </w:t>
      </w:r>
      <w:r w:rsidRPr="006F472B">
        <w:rPr>
          <w:rFonts w:cs="David" w:hint="cs"/>
          <w:sz w:val="26"/>
          <w:szCs w:val="26"/>
          <w:rtl/>
        </w:rPr>
        <w:t>מורחב</w:t>
      </w:r>
      <w:r w:rsidRPr="006F472B">
        <w:rPr>
          <w:rFonts w:cs="David"/>
          <w:sz w:val="26"/>
          <w:szCs w:val="26"/>
          <w:rtl/>
        </w:rPr>
        <w:t xml:space="preserve"> </w:t>
      </w:r>
      <w:r w:rsidRPr="006F472B">
        <w:rPr>
          <w:rFonts w:cs="David" w:hint="cs"/>
          <w:sz w:val="26"/>
          <w:szCs w:val="26"/>
          <w:rtl/>
        </w:rPr>
        <w:t>לכלול</w:t>
      </w:r>
      <w:r w:rsidRPr="006F472B">
        <w:rPr>
          <w:rFonts w:cs="David"/>
          <w:sz w:val="26"/>
          <w:szCs w:val="26"/>
          <w:rtl/>
        </w:rPr>
        <w:t xml:space="preserve"> </w:t>
      </w:r>
      <w:r w:rsidRPr="006F472B">
        <w:rPr>
          <w:rFonts w:cs="David" w:hint="cs"/>
          <w:sz w:val="26"/>
          <w:szCs w:val="26"/>
          <w:rtl/>
        </w:rPr>
        <w:t>כיסוי</w:t>
      </w:r>
      <w:r w:rsidRPr="006F472B">
        <w:rPr>
          <w:rFonts w:cs="David"/>
          <w:sz w:val="26"/>
          <w:szCs w:val="26"/>
          <w:rtl/>
        </w:rPr>
        <w:t xml:space="preserve"> </w:t>
      </w:r>
      <w:r w:rsidRPr="006F472B">
        <w:rPr>
          <w:rFonts w:cs="David" w:hint="cs"/>
          <w:sz w:val="26"/>
          <w:szCs w:val="26"/>
          <w:rtl/>
        </w:rPr>
        <w:t>לחבות</w:t>
      </w:r>
      <w:r w:rsidRPr="006F472B">
        <w:rPr>
          <w:rFonts w:cs="David"/>
          <w:sz w:val="26"/>
          <w:szCs w:val="26"/>
          <w:rtl/>
        </w:rPr>
        <w:t xml:space="preserve"> </w:t>
      </w:r>
      <w:r w:rsidRPr="006F472B">
        <w:rPr>
          <w:rFonts w:cs="David" w:hint="cs"/>
          <w:sz w:val="26"/>
          <w:szCs w:val="26"/>
          <w:rtl/>
        </w:rPr>
        <w:t>המבוטח</w:t>
      </w:r>
      <w:r w:rsidRPr="006F472B">
        <w:rPr>
          <w:rFonts w:cs="David"/>
          <w:sz w:val="26"/>
          <w:szCs w:val="26"/>
          <w:rtl/>
        </w:rPr>
        <w:t xml:space="preserve"> </w:t>
      </w:r>
      <w:r w:rsidRPr="006F472B">
        <w:rPr>
          <w:rFonts w:cs="David" w:hint="cs"/>
          <w:sz w:val="26"/>
          <w:szCs w:val="26"/>
          <w:rtl/>
        </w:rPr>
        <w:t>בגין</w:t>
      </w:r>
      <w:r w:rsidRPr="006F472B">
        <w:rPr>
          <w:rFonts w:cs="David"/>
          <w:sz w:val="26"/>
          <w:szCs w:val="26"/>
          <w:rtl/>
        </w:rPr>
        <w:t xml:space="preserve"> </w:t>
      </w:r>
      <w:r w:rsidRPr="006F472B">
        <w:rPr>
          <w:rFonts w:cs="David" w:hint="cs"/>
          <w:sz w:val="26"/>
          <w:szCs w:val="26"/>
          <w:rtl/>
        </w:rPr>
        <w:t>שי</w:t>
      </w:r>
      <w:r w:rsidR="00813996" w:rsidRPr="00813996">
        <w:rPr>
          <w:rFonts w:cs="David" w:hint="cs"/>
          <w:sz w:val="26"/>
          <w:szCs w:val="26"/>
          <w:rtl/>
        </w:rPr>
        <w:t>מוש בציוד מכני הנדסי הנחשב ככלי</w:t>
      </w:r>
      <w:r w:rsidR="00813996">
        <w:rPr>
          <w:rFonts w:cs="David" w:hint="cs"/>
          <w:sz w:val="26"/>
          <w:szCs w:val="26"/>
          <w:rtl/>
        </w:rPr>
        <w:t xml:space="preserve"> </w:t>
      </w:r>
      <w:r w:rsidRPr="006F472B">
        <w:rPr>
          <w:rFonts w:cs="David" w:hint="cs"/>
          <w:sz w:val="26"/>
          <w:szCs w:val="26"/>
          <w:rtl/>
        </w:rPr>
        <w:t>רכב</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פקודת</w:t>
      </w:r>
      <w:r w:rsidRPr="006F472B">
        <w:rPr>
          <w:rFonts w:cs="David"/>
          <w:sz w:val="26"/>
          <w:szCs w:val="26"/>
          <w:rtl/>
        </w:rPr>
        <w:t xml:space="preserve"> </w:t>
      </w:r>
      <w:r w:rsidRPr="006F472B">
        <w:rPr>
          <w:rFonts w:cs="David" w:hint="cs"/>
          <w:sz w:val="26"/>
          <w:szCs w:val="26"/>
          <w:rtl/>
        </w:rPr>
        <w:t>התעבורה</w:t>
      </w:r>
      <w:r w:rsidRPr="006F472B">
        <w:rPr>
          <w:rFonts w:cs="David"/>
          <w:sz w:val="26"/>
          <w:szCs w:val="26"/>
          <w:rtl/>
        </w:rPr>
        <w:t xml:space="preserve"> </w:t>
      </w:r>
      <w:r w:rsidRPr="006F472B">
        <w:rPr>
          <w:rFonts w:cs="David" w:hint="cs"/>
          <w:sz w:val="26"/>
          <w:szCs w:val="26"/>
          <w:rtl/>
        </w:rPr>
        <w:t>אך</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חלה</w:t>
      </w:r>
      <w:r w:rsidRPr="006F472B">
        <w:rPr>
          <w:rFonts w:cs="David"/>
          <w:sz w:val="26"/>
          <w:szCs w:val="26"/>
          <w:rtl/>
        </w:rPr>
        <w:t xml:space="preserve"> </w:t>
      </w:r>
      <w:r w:rsidRPr="006F472B">
        <w:rPr>
          <w:rFonts w:cs="David" w:hint="cs"/>
          <w:sz w:val="26"/>
          <w:szCs w:val="26"/>
          <w:rtl/>
        </w:rPr>
        <w:t>חובה</w:t>
      </w:r>
      <w:r w:rsidRPr="006F472B">
        <w:rPr>
          <w:rFonts w:cs="David"/>
          <w:sz w:val="26"/>
          <w:szCs w:val="26"/>
          <w:rtl/>
        </w:rPr>
        <w:t xml:space="preserve"> </w:t>
      </w:r>
      <w:r w:rsidRPr="006F472B">
        <w:rPr>
          <w:rFonts w:cs="David" w:hint="cs"/>
          <w:sz w:val="26"/>
          <w:szCs w:val="26"/>
          <w:rtl/>
        </w:rPr>
        <w:t>לבטחו</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פקוד</w:t>
      </w:r>
      <w:r w:rsidR="00813996" w:rsidRPr="00813996">
        <w:rPr>
          <w:rFonts w:cs="David" w:hint="cs"/>
          <w:sz w:val="26"/>
          <w:szCs w:val="26"/>
          <w:rtl/>
        </w:rPr>
        <w:t>ת ביטוח רכב מנועי וחוק הפיצויים</w:t>
      </w:r>
      <w:r w:rsidR="00813996">
        <w:rPr>
          <w:rFonts w:cs="David" w:hint="cs"/>
          <w:sz w:val="26"/>
          <w:szCs w:val="26"/>
          <w:rtl/>
        </w:rPr>
        <w:t xml:space="preserve"> </w:t>
      </w:r>
      <w:r w:rsidRPr="006F472B">
        <w:rPr>
          <w:rFonts w:cs="David" w:hint="cs"/>
          <w:sz w:val="26"/>
          <w:szCs w:val="26"/>
          <w:rtl/>
        </w:rPr>
        <w:t>לנפגעי</w:t>
      </w:r>
      <w:r w:rsidRPr="006F472B">
        <w:rPr>
          <w:rFonts w:cs="David"/>
          <w:sz w:val="26"/>
          <w:szCs w:val="26"/>
          <w:rtl/>
        </w:rPr>
        <w:t xml:space="preserve"> </w:t>
      </w:r>
      <w:r w:rsidRPr="006F472B">
        <w:rPr>
          <w:rFonts w:cs="David" w:hint="cs"/>
          <w:sz w:val="26"/>
          <w:szCs w:val="26"/>
          <w:rtl/>
        </w:rPr>
        <w:t>תאונות</w:t>
      </w:r>
      <w:r w:rsidRPr="006F472B">
        <w:rPr>
          <w:rFonts w:cs="David"/>
          <w:sz w:val="26"/>
          <w:szCs w:val="26"/>
          <w:rtl/>
        </w:rPr>
        <w:t xml:space="preserve"> </w:t>
      </w:r>
      <w:r w:rsidRPr="006F472B">
        <w:rPr>
          <w:rFonts w:cs="David" w:hint="cs"/>
          <w:sz w:val="26"/>
          <w:szCs w:val="26"/>
          <w:rtl/>
        </w:rPr>
        <w:t>דרכים</w:t>
      </w:r>
      <w:r w:rsidRPr="006F472B">
        <w:rPr>
          <w:rFonts w:cs="David"/>
          <w:sz w:val="26"/>
          <w:szCs w:val="26"/>
          <w:rtl/>
        </w:rPr>
        <w:t xml:space="preserve"> </w:t>
      </w:r>
      <w:r w:rsidRPr="006F472B">
        <w:rPr>
          <w:rFonts w:cs="David" w:hint="cs"/>
          <w:sz w:val="26"/>
          <w:szCs w:val="26"/>
          <w:rtl/>
        </w:rPr>
        <w:t>בגבול</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5,000,000 </w:t>
      </w:r>
      <w:r w:rsidRPr="006F472B">
        <w:rPr>
          <w:rFonts w:cs="David" w:hint="cs"/>
          <w:sz w:val="26"/>
          <w:szCs w:val="26"/>
          <w:rtl/>
        </w:rPr>
        <w:t>שקלים</w:t>
      </w:r>
      <w:r w:rsidRPr="006F472B">
        <w:rPr>
          <w:rFonts w:cs="David"/>
          <w:sz w:val="26"/>
          <w:szCs w:val="26"/>
          <w:rtl/>
        </w:rPr>
        <w:t xml:space="preserve"> </w:t>
      </w:r>
      <w:r w:rsidRPr="006F472B">
        <w:rPr>
          <w:rFonts w:cs="David" w:hint="cs"/>
          <w:sz w:val="26"/>
          <w:szCs w:val="26"/>
          <w:rtl/>
        </w:rPr>
        <w:t>חדשים</w:t>
      </w:r>
      <w:r w:rsidRPr="006F472B">
        <w:rPr>
          <w:rFonts w:cs="David"/>
          <w:sz w:val="26"/>
          <w:szCs w:val="26"/>
          <w:rtl/>
        </w:rPr>
        <w:t xml:space="preserve">. </w:t>
      </w:r>
    </w:p>
    <w:p w:rsidR="00F47743" w:rsidRPr="006F472B" w:rsidRDefault="00F47743" w:rsidP="007851ED">
      <w:pPr>
        <w:spacing w:line="360" w:lineRule="auto"/>
        <w:rPr>
          <w:rFonts w:cs="David"/>
          <w:color w:val="FF0000"/>
          <w:sz w:val="26"/>
          <w:szCs w:val="26"/>
          <w:rtl/>
        </w:rPr>
      </w:pP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פרק</w:t>
      </w:r>
      <w:r w:rsidRPr="006F472B">
        <w:rPr>
          <w:rFonts w:cs="David"/>
          <w:sz w:val="26"/>
          <w:szCs w:val="26"/>
          <w:rtl/>
        </w:rPr>
        <w:t xml:space="preserve"> </w:t>
      </w:r>
      <w:r w:rsidRPr="006F472B">
        <w:rPr>
          <w:rFonts w:cs="David" w:hint="cs"/>
          <w:sz w:val="26"/>
          <w:szCs w:val="26"/>
          <w:rtl/>
        </w:rPr>
        <w:t>זה</w:t>
      </w:r>
      <w:r w:rsidRPr="006F472B">
        <w:rPr>
          <w:rFonts w:cs="David"/>
          <w:sz w:val="26"/>
          <w:szCs w:val="26"/>
          <w:rtl/>
        </w:rPr>
        <w:t xml:space="preserve"> </w:t>
      </w:r>
      <w:r w:rsidRPr="006F472B">
        <w:rPr>
          <w:rFonts w:cs="David" w:hint="cs"/>
          <w:sz w:val="26"/>
          <w:szCs w:val="26"/>
          <w:rtl/>
        </w:rPr>
        <w:t>יורחב</w:t>
      </w:r>
      <w:r w:rsidRPr="006F472B">
        <w:rPr>
          <w:rFonts w:cs="David"/>
          <w:sz w:val="26"/>
          <w:szCs w:val="26"/>
          <w:rtl/>
        </w:rPr>
        <w:t xml:space="preserve"> </w:t>
      </w:r>
      <w:r w:rsidRPr="006F472B">
        <w:rPr>
          <w:rFonts w:cs="David" w:hint="cs"/>
          <w:sz w:val="26"/>
          <w:szCs w:val="26"/>
          <w:rtl/>
        </w:rPr>
        <w:t>לכלול</w:t>
      </w:r>
      <w:r w:rsidRPr="006F472B">
        <w:rPr>
          <w:rFonts w:cs="David"/>
          <w:sz w:val="26"/>
          <w:szCs w:val="26"/>
          <w:rtl/>
        </w:rPr>
        <w:t xml:space="preserve"> </w:t>
      </w:r>
      <w:r w:rsidRPr="006F472B">
        <w:rPr>
          <w:rFonts w:cs="David" w:hint="cs"/>
          <w:sz w:val="26"/>
          <w:szCs w:val="26"/>
          <w:rtl/>
        </w:rPr>
        <w:t>תביעות</w:t>
      </w:r>
      <w:r w:rsidRPr="006F472B">
        <w:rPr>
          <w:rFonts w:cs="David"/>
          <w:sz w:val="26"/>
          <w:szCs w:val="26"/>
          <w:rtl/>
        </w:rPr>
        <w:t xml:space="preserve"> </w:t>
      </w:r>
      <w:r w:rsidRPr="006F472B">
        <w:rPr>
          <w:rFonts w:cs="David" w:hint="cs"/>
          <w:sz w:val="26"/>
          <w:szCs w:val="26"/>
          <w:rtl/>
        </w:rPr>
        <w:t>שיבוב</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המוסד</w:t>
      </w:r>
      <w:r w:rsidRPr="006F472B">
        <w:rPr>
          <w:rFonts w:cs="David"/>
          <w:sz w:val="26"/>
          <w:szCs w:val="26"/>
          <w:rtl/>
        </w:rPr>
        <w:t xml:space="preserve"> </w:t>
      </w:r>
      <w:r w:rsidRPr="006F472B">
        <w:rPr>
          <w:rFonts w:cs="David" w:hint="cs"/>
          <w:sz w:val="26"/>
          <w:szCs w:val="26"/>
          <w:rtl/>
        </w:rPr>
        <w:t>לביטוח</w:t>
      </w:r>
      <w:r w:rsidRPr="006F472B">
        <w:rPr>
          <w:rFonts w:cs="David"/>
          <w:sz w:val="26"/>
          <w:szCs w:val="26"/>
          <w:rtl/>
        </w:rPr>
        <w:t xml:space="preserve"> </w:t>
      </w:r>
      <w:r w:rsidRPr="006F472B">
        <w:rPr>
          <w:rFonts w:cs="David" w:hint="cs"/>
          <w:sz w:val="26"/>
          <w:szCs w:val="26"/>
          <w:rtl/>
        </w:rPr>
        <w:t>לאומי</w:t>
      </w:r>
      <w:r w:rsidRPr="006F472B">
        <w:rPr>
          <w:rFonts w:cs="David"/>
          <w:sz w:val="26"/>
          <w:szCs w:val="26"/>
          <w:rtl/>
        </w:rPr>
        <w:t>.</w:t>
      </w:r>
      <w:r w:rsidRPr="006F472B">
        <w:rPr>
          <w:rFonts w:cs="David"/>
          <w:color w:val="FF0000"/>
          <w:sz w:val="26"/>
          <w:szCs w:val="26"/>
          <w:rtl/>
        </w:rPr>
        <w:t xml:space="preserve">      </w:t>
      </w:r>
    </w:p>
    <w:p w:rsidR="00F47743" w:rsidRPr="006F472B" w:rsidRDefault="00F47743" w:rsidP="007851ED">
      <w:pPr>
        <w:spacing w:line="360" w:lineRule="auto"/>
        <w:rPr>
          <w:rFonts w:cs="David"/>
          <w:sz w:val="26"/>
          <w:szCs w:val="26"/>
          <w:rtl/>
        </w:rPr>
      </w:pPr>
      <w:r w:rsidRPr="006F472B">
        <w:rPr>
          <w:rFonts w:cs="David"/>
          <w:sz w:val="26"/>
          <w:szCs w:val="26"/>
          <w:rtl/>
        </w:rPr>
        <w:t xml:space="preserve">    </w:t>
      </w:r>
    </w:p>
    <w:p w:rsidR="00F47743" w:rsidRPr="006F472B" w:rsidRDefault="00F47743" w:rsidP="007851ED">
      <w:pPr>
        <w:spacing w:line="360" w:lineRule="auto"/>
        <w:rPr>
          <w:rFonts w:cs="David"/>
          <w:b/>
          <w:bCs/>
          <w:sz w:val="26"/>
          <w:szCs w:val="26"/>
          <w:u w:val="single"/>
          <w:rtl/>
        </w:rPr>
      </w:pPr>
      <w:r w:rsidRPr="006F472B">
        <w:rPr>
          <w:rFonts w:cs="David" w:hint="cs"/>
          <w:b/>
          <w:bCs/>
          <w:sz w:val="26"/>
          <w:szCs w:val="26"/>
          <w:u w:val="single"/>
          <w:rtl/>
        </w:rPr>
        <w:t>פרק</w:t>
      </w:r>
      <w:r w:rsidRPr="006F472B">
        <w:rPr>
          <w:rFonts w:cs="David"/>
          <w:b/>
          <w:bCs/>
          <w:sz w:val="26"/>
          <w:szCs w:val="26"/>
          <w:u w:val="single"/>
          <w:rtl/>
        </w:rPr>
        <w:t xml:space="preserve"> </w:t>
      </w:r>
      <w:r w:rsidRPr="006F472B">
        <w:rPr>
          <w:rFonts w:cs="David" w:hint="cs"/>
          <w:b/>
          <w:bCs/>
          <w:sz w:val="26"/>
          <w:szCs w:val="26"/>
          <w:u w:val="single"/>
          <w:rtl/>
        </w:rPr>
        <w:t>ג</w:t>
      </w:r>
      <w:r w:rsidRPr="006F472B">
        <w:rPr>
          <w:rFonts w:cs="David"/>
          <w:b/>
          <w:bCs/>
          <w:sz w:val="26"/>
          <w:szCs w:val="26"/>
          <w:u w:val="single"/>
          <w:rtl/>
        </w:rPr>
        <w:t xml:space="preserve">' </w:t>
      </w:r>
      <w:r w:rsidRPr="006F472B">
        <w:rPr>
          <w:rFonts w:cs="David" w:hint="eastAsia"/>
          <w:b/>
          <w:bCs/>
          <w:sz w:val="26"/>
          <w:szCs w:val="26"/>
          <w:u w:val="single"/>
          <w:rtl/>
        </w:rPr>
        <w:t>–</w:t>
      </w:r>
      <w:r w:rsidRPr="006F472B">
        <w:rPr>
          <w:rFonts w:cs="David"/>
          <w:b/>
          <w:bCs/>
          <w:sz w:val="26"/>
          <w:szCs w:val="26"/>
          <w:u w:val="single"/>
          <w:rtl/>
        </w:rPr>
        <w:t xml:space="preserve"> </w:t>
      </w:r>
      <w:r w:rsidRPr="006F472B">
        <w:rPr>
          <w:rFonts w:cs="David" w:hint="cs"/>
          <w:b/>
          <w:bCs/>
          <w:sz w:val="26"/>
          <w:szCs w:val="26"/>
          <w:u w:val="single"/>
          <w:rtl/>
        </w:rPr>
        <w:t>ביטוח</w:t>
      </w:r>
      <w:r w:rsidRPr="006F472B">
        <w:rPr>
          <w:rFonts w:cs="David"/>
          <w:b/>
          <w:bCs/>
          <w:sz w:val="26"/>
          <w:szCs w:val="26"/>
          <w:u w:val="single"/>
          <w:rtl/>
        </w:rPr>
        <w:t xml:space="preserve"> </w:t>
      </w:r>
      <w:r w:rsidRPr="006F472B">
        <w:rPr>
          <w:rFonts w:cs="David" w:hint="cs"/>
          <w:b/>
          <w:bCs/>
          <w:sz w:val="26"/>
          <w:szCs w:val="26"/>
          <w:u w:val="single"/>
          <w:rtl/>
        </w:rPr>
        <w:t>חבות</w:t>
      </w:r>
      <w:r w:rsidRPr="006F472B">
        <w:rPr>
          <w:rFonts w:cs="David"/>
          <w:b/>
          <w:bCs/>
          <w:sz w:val="26"/>
          <w:szCs w:val="26"/>
          <w:u w:val="single"/>
          <w:rtl/>
        </w:rPr>
        <w:t xml:space="preserve"> </w:t>
      </w:r>
      <w:r w:rsidRPr="006F472B">
        <w:rPr>
          <w:rFonts w:cs="David" w:hint="cs"/>
          <w:b/>
          <w:bCs/>
          <w:sz w:val="26"/>
          <w:szCs w:val="26"/>
          <w:u w:val="single"/>
          <w:rtl/>
        </w:rPr>
        <w:t>המעבידים</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1. </w:t>
      </w:r>
      <w:r w:rsidRPr="006F472B">
        <w:rPr>
          <w:rFonts w:cs="David" w:hint="cs"/>
          <w:sz w:val="26"/>
          <w:szCs w:val="26"/>
          <w:rtl/>
        </w:rPr>
        <w:t>לגבי</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העובדים</w:t>
      </w:r>
      <w:r w:rsidRPr="006F472B">
        <w:rPr>
          <w:rFonts w:cs="David"/>
          <w:sz w:val="26"/>
          <w:szCs w:val="26"/>
          <w:rtl/>
        </w:rPr>
        <w:t xml:space="preserve"> </w:t>
      </w:r>
      <w:r w:rsidRPr="006F472B">
        <w:rPr>
          <w:rFonts w:cs="David" w:hint="cs"/>
          <w:sz w:val="26"/>
          <w:szCs w:val="26"/>
          <w:rtl/>
        </w:rPr>
        <w:t>הקשורים</w:t>
      </w:r>
      <w:r w:rsidRPr="006F472B">
        <w:rPr>
          <w:rFonts w:cs="David"/>
          <w:sz w:val="26"/>
          <w:szCs w:val="26"/>
          <w:rtl/>
        </w:rPr>
        <w:t xml:space="preserve"> </w:t>
      </w:r>
      <w:r w:rsidRPr="006F472B">
        <w:rPr>
          <w:rFonts w:cs="David" w:hint="cs"/>
          <w:sz w:val="26"/>
          <w:szCs w:val="26"/>
          <w:rtl/>
        </w:rPr>
        <w:t>בביצוע</w:t>
      </w:r>
      <w:r w:rsidRPr="006F472B">
        <w:rPr>
          <w:rFonts w:cs="David"/>
          <w:sz w:val="26"/>
          <w:szCs w:val="26"/>
          <w:rtl/>
        </w:rPr>
        <w:t xml:space="preserve"> </w:t>
      </w:r>
      <w:r w:rsidRPr="006F472B">
        <w:rPr>
          <w:rFonts w:cs="David" w:hint="cs"/>
          <w:sz w:val="26"/>
          <w:szCs w:val="26"/>
          <w:rtl/>
        </w:rPr>
        <w:t>העבודות</w:t>
      </w:r>
      <w:r w:rsidRPr="006F472B">
        <w:rPr>
          <w:rFonts w:cs="David"/>
          <w:sz w:val="26"/>
          <w:szCs w:val="26"/>
          <w:rtl/>
        </w:rPr>
        <w:t xml:space="preserve">, </w:t>
      </w:r>
      <w:r w:rsidRPr="006F472B">
        <w:rPr>
          <w:rFonts w:cs="David" w:hint="cs"/>
          <w:b/>
          <w:bCs/>
          <w:sz w:val="26"/>
          <w:szCs w:val="26"/>
          <w:rtl/>
        </w:rPr>
        <w:t>כולל</w:t>
      </w:r>
      <w:r w:rsidRPr="006F472B">
        <w:rPr>
          <w:rFonts w:cs="David"/>
          <w:b/>
          <w:bCs/>
          <w:sz w:val="26"/>
          <w:szCs w:val="26"/>
          <w:rtl/>
        </w:rPr>
        <w:t xml:space="preserve"> </w:t>
      </w:r>
      <w:r w:rsidRPr="006F472B">
        <w:rPr>
          <w:rFonts w:cs="David" w:hint="cs"/>
          <w:b/>
          <w:bCs/>
          <w:sz w:val="26"/>
          <w:szCs w:val="26"/>
          <w:rtl/>
        </w:rPr>
        <w:t>צוללים</w:t>
      </w:r>
      <w:r w:rsidRPr="006F472B">
        <w:rPr>
          <w:rFonts w:cs="David"/>
          <w:sz w:val="26"/>
          <w:szCs w:val="26"/>
          <w:rtl/>
        </w:rPr>
        <w:t xml:space="preserve">, </w:t>
      </w:r>
      <w:r w:rsidRPr="006F472B">
        <w:rPr>
          <w:rFonts w:cs="David" w:hint="cs"/>
          <w:sz w:val="26"/>
          <w:szCs w:val="26"/>
          <w:rtl/>
        </w:rPr>
        <w:t>קבלנים</w:t>
      </w:r>
      <w:r w:rsidRPr="006F472B">
        <w:rPr>
          <w:rFonts w:cs="David"/>
          <w:sz w:val="26"/>
          <w:szCs w:val="26"/>
          <w:rtl/>
        </w:rPr>
        <w:t xml:space="preserve">, </w:t>
      </w:r>
      <w:r w:rsidRPr="006F472B">
        <w:rPr>
          <w:rFonts w:cs="David" w:hint="cs"/>
          <w:sz w:val="26"/>
          <w:szCs w:val="26"/>
          <w:rtl/>
        </w:rPr>
        <w:t>קבלני</w:t>
      </w:r>
      <w:r w:rsidRPr="006F472B">
        <w:rPr>
          <w:rFonts w:cs="David"/>
          <w:sz w:val="26"/>
          <w:szCs w:val="26"/>
          <w:rtl/>
        </w:rPr>
        <w:t xml:space="preserve"> </w:t>
      </w:r>
      <w:r w:rsidRPr="006F472B">
        <w:rPr>
          <w:rFonts w:cs="David" w:hint="cs"/>
          <w:sz w:val="26"/>
          <w:szCs w:val="26"/>
          <w:rtl/>
        </w:rPr>
        <w:t>משנה</w:t>
      </w:r>
      <w:r w:rsidRPr="006F472B">
        <w:rPr>
          <w:rFonts w:cs="David"/>
          <w:sz w:val="26"/>
          <w:szCs w:val="26"/>
          <w:rtl/>
        </w:rPr>
        <w:t xml:space="preserve"> </w:t>
      </w:r>
      <w:r w:rsidRPr="006F472B">
        <w:rPr>
          <w:rFonts w:cs="David" w:hint="cs"/>
          <w:sz w:val="26"/>
          <w:szCs w:val="26"/>
          <w:rtl/>
        </w:rPr>
        <w:t>ועובדיהם</w:t>
      </w:r>
      <w:r w:rsidRPr="006F472B">
        <w:rPr>
          <w:rFonts w:cs="David"/>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2. </w:t>
      </w:r>
      <w:r w:rsidRPr="006F472B">
        <w:rPr>
          <w:rFonts w:cs="David" w:hint="cs"/>
          <w:sz w:val="26"/>
          <w:szCs w:val="26"/>
          <w:rtl/>
        </w:rPr>
        <w:t>גבול</w:t>
      </w:r>
      <w:r w:rsidRPr="006F472B">
        <w:rPr>
          <w:rFonts w:cs="David"/>
          <w:sz w:val="26"/>
          <w:szCs w:val="26"/>
          <w:rtl/>
        </w:rPr>
        <w:t xml:space="preserve"> </w:t>
      </w:r>
      <w:r w:rsidRPr="006F472B">
        <w:rPr>
          <w:rFonts w:cs="David" w:hint="cs"/>
          <w:sz w:val="26"/>
          <w:szCs w:val="26"/>
          <w:rtl/>
        </w:rPr>
        <w:t>האחריות</w:t>
      </w:r>
      <w:r w:rsidRPr="006F472B">
        <w:rPr>
          <w:rFonts w:cs="David"/>
          <w:sz w:val="26"/>
          <w:szCs w:val="26"/>
          <w:rtl/>
        </w:rPr>
        <w:t xml:space="preserve"> </w:t>
      </w:r>
      <w:r w:rsidRPr="006F472B">
        <w:rPr>
          <w:rFonts w:cs="David" w:hint="cs"/>
          <w:sz w:val="26"/>
          <w:szCs w:val="26"/>
          <w:rtl/>
        </w:rPr>
        <w:t>לעובד</w:t>
      </w:r>
      <w:r w:rsidRPr="006F472B">
        <w:rPr>
          <w:rFonts w:cs="David"/>
          <w:sz w:val="26"/>
          <w:szCs w:val="26"/>
          <w:rtl/>
        </w:rPr>
        <w:t xml:space="preserve">, </w:t>
      </w:r>
      <w:r w:rsidRPr="006F472B">
        <w:rPr>
          <w:rFonts w:cs="David" w:hint="cs"/>
          <w:sz w:val="26"/>
          <w:szCs w:val="26"/>
          <w:rtl/>
        </w:rPr>
        <w:t>למקרה</w:t>
      </w:r>
      <w:r w:rsidRPr="006F472B">
        <w:rPr>
          <w:rFonts w:cs="David"/>
          <w:sz w:val="26"/>
          <w:szCs w:val="26"/>
          <w:rtl/>
        </w:rPr>
        <w:t xml:space="preserve"> </w:t>
      </w:r>
      <w:r w:rsidRPr="006F472B">
        <w:rPr>
          <w:rFonts w:cs="David" w:hint="cs"/>
          <w:sz w:val="26"/>
          <w:szCs w:val="26"/>
          <w:rtl/>
        </w:rPr>
        <w:t>ולתקופת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5,000,000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b/>
          <w:bCs/>
          <w:sz w:val="26"/>
          <w:szCs w:val="26"/>
          <w:rtl/>
        </w:rPr>
      </w:pPr>
      <w:r w:rsidRPr="006F472B">
        <w:rPr>
          <w:rFonts w:cs="David" w:hint="cs"/>
          <w:b/>
          <w:bCs/>
          <w:sz w:val="26"/>
          <w:szCs w:val="26"/>
          <w:u w:val="single"/>
          <w:rtl/>
        </w:rPr>
        <w:t>הפוליסה</w:t>
      </w:r>
      <w:r w:rsidRPr="006F472B">
        <w:rPr>
          <w:rFonts w:cs="David"/>
          <w:b/>
          <w:bCs/>
          <w:sz w:val="26"/>
          <w:szCs w:val="26"/>
          <w:u w:val="single"/>
          <w:rtl/>
        </w:rPr>
        <w:t xml:space="preserve"> </w:t>
      </w:r>
      <w:r w:rsidRPr="006F472B">
        <w:rPr>
          <w:rFonts w:cs="David" w:hint="cs"/>
          <w:b/>
          <w:bCs/>
          <w:sz w:val="26"/>
          <w:szCs w:val="26"/>
          <w:u w:val="single"/>
          <w:rtl/>
        </w:rPr>
        <w:t>כוללת</w:t>
      </w:r>
      <w:r w:rsidRPr="006F472B">
        <w:rPr>
          <w:rFonts w:cs="David"/>
          <w:b/>
          <w:bCs/>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1. </w:t>
      </w:r>
      <w:r w:rsidRPr="006F472B">
        <w:rPr>
          <w:rFonts w:cs="David" w:hint="cs"/>
          <w:sz w:val="26"/>
          <w:szCs w:val="26"/>
          <w:rtl/>
        </w:rPr>
        <w:t>הרחבה</w:t>
      </w:r>
      <w:r w:rsidRPr="006F472B">
        <w:rPr>
          <w:rFonts w:cs="David"/>
          <w:sz w:val="26"/>
          <w:szCs w:val="26"/>
          <w:rtl/>
        </w:rPr>
        <w:t xml:space="preserve"> </w:t>
      </w:r>
      <w:r w:rsidRPr="006F472B">
        <w:rPr>
          <w:rFonts w:cs="David" w:hint="cs"/>
          <w:sz w:val="26"/>
          <w:szCs w:val="26"/>
          <w:rtl/>
        </w:rPr>
        <w:t>לתקופת</w:t>
      </w:r>
      <w:r w:rsidRPr="006F472B">
        <w:rPr>
          <w:rFonts w:cs="David"/>
          <w:sz w:val="26"/>
          <w:szCs w:val="26"/>
          <w:rtl/>
        </w:rPr>
        <w:t xml:space="preserve"> </w:t>
      </w:r>
      <w:r w:rsidRPr="006F472B">
        <w:rPr>
          <w:rFonts w:cs="David" w:hint="cs"/>
          <w:sz w:val="26"/>
          <w:szCs w:val="26"/>
          <w:rtl/>
        </w:rPr>
        <w:t>אחזקה</w:t>
      </w:r>
      <w:r w:rsidRPr="006F472B">
        <w:rPr>
          <w:rFonts w:cs="David"/>
          <w:sz w:val="26"/>
          <w:szCs w:val="26"/>
          <w:rtl/>
        </w:rPr>
        <w:t xml:space="preserve"> </w:t>
      </w:r>
      <w:r w:rsidRPr="006F472B">
        <w:rPr>
          <w:rFonts w:cs="David" w:hint="cs"/>
          <w:sz w:val="26"/>
          <w:szCs w:val="26"/>
          <w:rtl/>
        </w:rPr>
        <w:t>מורחבת</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24 </w:t>
      </w:r>
      <w:r w:rsidRPr="006F472B">
        <w:rPr>
          <w:rFonts w:cs="David" w:hint="cs"/>
          <w:sz w:val="26"/>
          <w:szCs w:val="26"/>
          <w:rtl/>
        </w:rPr>
        <w:t>חודש</w:t>
      </w:r>
      <w:r w:rsidRPr="006F472B">
        <w:rPr>
          <w:rFonts w:cs="David"/>
          <w:sz w:val="26"/>
          <w:szCs w:val="26"/>
          <w:rtl/>
        </w:rPr>
        <w:t xml:space="preserve"> </w:t>
      </w:r>
      <w:r w:rsidRPr="006F472B">
        <w:rPr>
          <w:rFonts w:cs="David" w:hint="cs"/>
          <w:sz w:val="26"/>
          <w:szCs w:val="26"/>
          <w:rtl/>
        </w:rPr>
        <w:t>לאחר</w:t>
      </w:r>
      <w:r w:rsidRPr="006F472B">
        <w:rPr>
          <w:rFonts w:cs="David"/>
          <w:sz w:val="26"/>
          <w:szCs w:val="26"/>
          <w:rtl/>
        </w:rPr>
        <w:t xml:space="preserve"> </w:t>
      </w:r>
      <w:r w:rsidRPr="006F472B">
        <w:rPr>
          <w:rFonts w:cs="David" w:hint="cs"/>
          <w:sz w:val="26"/>
          <w:szCs w:val="26"/>
          <w:rtl/>
        </w:rPr>
        <w:t>סיום</w:t>
      </w:r>
      <w:r w:rsidRPr="006F472B">
        <w:rPr>
          <w:rFonts w:cs="David"/>
          <w:sz w:val="26"/>
          <w:szCs w:val="26"/>
          <w:rtl/>
        </w:rPr>
        <w:t xml:space="preserve"> </w:t>
      </w:r>
      <w:r w:rsidRPr="006F472B">
        <w:rPr>
          <w:rFonts w:cs="David" w:hint="cs"/>
          <w:sz w:val="26"/>
          <w:szCs w:val="26"/>
          <w:rtl/>
        </w:rPr>
        <w:t>העבודות</w:t>
      </w:r>
      <w:r w:rsidRPr="006F472B">
        <w:rPr>
          <w:rFonts w:cs="David"/>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2. </w:t>
      </w:r>
      <w:r w:rsidRPr="006F472B">
        <w:rPr>
          <w:rFonts w:cs="David" w:hint="cs"/>
          <w:sz w:val="26"/>
          <w:szCs w:val="26"/>
          <w:rtl/>
        </w:rPr>
        <w:t>תנאי</w:t>
      </w:r>
      <w:r w:rsidRPr="006F472B">
        <w:rPr>
          <w:rFonts w:cs="David"/>
          <w:sz w:val="26"/>
          <w:szCs w:val="26"/>
          <w:rtl/>
        </w:rPr>
        <w:t xml:space="preserve"> </w:t>
      </w: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הסטנדרטים</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יפחתו</w:t>
      </w:r>
      <w:r w:rsidRPr="006F472B">
        <w:rPr>
          <w:rFonts w:cs="David"/>
          <w:sz w:val="26"/>
          <w:szCs w:val="26"/>
          <w:rtl/>
        </w:rPr>
        <w:t xml:space="preserve"> </w:t>
      </w:r>
      <w:r w:rsidRPr="006F472B">
        <w:rPr>
          <w:rFonts w:cs="David" w:hint="cs"/>
          <w:sz w:val="26"/>
          <w:szCs w:val="26"/>
          <w:rtl/>
        </w:rPr>
        <w:t>מהמקובל</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פוליסת</w:t>
      </w:r>
      <w:r w:rsidRPr="006F472B">
        <w:rPr>
          <w:rFonts w:cs="David"/>
          <w:sz w:val="26"/>
          <w:szCs w:val="26"/>
          <w:rtl/>
        </w:rPr>
        <w:t xml:space="preserve"> </w:t>
      </w:r>
      <w:r w:rsidRPr="006F472B">
        <w:rPr>
          <w:rFonts w:cs="David" w:hint="cs"/>
          <w:sz w:val="26"/>
          <w:szCs w:val="26"/>
          <w:rtl/>
        </w:rPr>
        <w:t>נוסח</w:t>
      </w:r>
      <w:r w:rsidRPr="006F472B">
        <w:rPr>
          <w:rFonts w:cs="David"/>
          <w:sz w:val="26"/>
          <w:szCs w:val="26"/>
          <w:rtl/>
        </w:rPr>
        <w:t xml:space="preserve"> </w:t>
      </w:r>
      <w:r w:rsidRPr="006F472B">
        <w:rPr>
          <w:rFonts w:cs="David" w:hint="cs"/>
          <w:sz w:val="26"/>
          <w:szCs w:val="26"/>
          <w:rtl/>
        </w:rPr>
        <w:t>ביט</w:t>
      </w:r>
      <w:r w:rsidRPr="006F472B">
        <w:rPr>
          <w:rFonts w:cs="David"/>
          <w:sz w:val="26"/>
          <w:szCs w:val="26"/>
          <w:rtl/>
        </w:rPr>
        <w:t xml:space="preserve">"; </w:t>
      </w:r>
    </w:p>
    <w:p w:rsidR="00F47743" w:rsidRPr="006F472B" w:rsidRDefault="00F47743" w:rsidP="007851ED">
      <w:pPr>
        <w:spacing w:line="360" w:lineRule="auto"/>
        <w:ind w:left="226" w:hanging="226"/>
        <w:rPr>
          <w:rFonts w:cs="David"/>
          <w:b/>
          <w:bCs/>
          <w:sz w:val="26"/>
          <w:szCs w:val="26"/>
          <w:rtl/>
        </w:rPr>
      </w:pPr>
      <w:r w:rsidRPr="006F472B">
        <w:rPr>
          <w:rFonts w:cs="David"/>
          <w:sz w:val="26"/>
          <w:szCs w:val="26"/>
          <w:rtl/>
        </w:rPr>
        <w:t xml:space="preserve">3. </w:t>
      </w:r>
      <w:r w:rsidRPr="006F472B">
        <w:rPr>
          <w:rFonts w:cs="David" w:hint="cs"/>
          <w:sz w:val="26"/>
          <w:szCs w:val="26"/>
          <w:rtl/>
        </w:rPr>
        <w:t>לשם</w:t>
      </w:r>
      <w:r w:rsidRPr="006F472B">
        <w:rPr>
          <w:rFonts w:cs="David"/>
          <w:sz w:val="26"/>
          <w:szCs w:val="26"/>
          <w:rtl/>
        </w:rPr>
        <w:t xml:space="preserve"> </w:t>
      </w:r>
      <w:r w:rsidRPr="006F472B">
        <w:rPr>
          <w:rFonts w:cs="David" w:hint="cs"/>
          <w:sz w:val="26"/>
          <w:szCs w:val="26"/>
          <w:rtl/>
        </w:rPr>
        <w:t>המבוטח</w:t>
      </w:r>
      <w:r w:rsidRPr="006F472B">
        <w:rPr>
          <w:rFonts w:cs="David"/>
          <w:sz w:val="26"/>
          <w:szCs w:val="26"/>
          <w:rtl/>
        </w:rPr>
        <w:t xml:space="preserve"> </w:t>
      </w:r>
      <w:r w:rsidRPr="006F472B">
        <w:rPr>
          <w:rFonts w:cs="David" w:hint="cs"/>
          <w:sz w:val="26"/>
          <w:szCs w:val="26"/>
          <w:rtl/>
        </w:rPr>
        <w:t>יתווספו</w:t>
      </w:r>
      <w:r w:rsidRPr="006F472B">
        <w:rPr>
          <w:rFonts w:cs="David"/>
          <w:sz w:val="26"/>
          <w:szCs w:val="26"/>
          <w:rtl/>
        </w:rPr>
        <w:t xml:space="preserve"> </w:t>
      </w:r>
      <w:r w:rsidRPr="006F472B">
        <w:rPr>
          <w:rFonts w:cs="David" w:hint="cs"/>
          <w:sz w:val="26"/>
          <w:szCs w:val="26"/>
          <w:rtl/>
        </w:rPr>
        <w:t>מבוטחים</w:t>
      </w:r>
      <w:r w:rsidRPr="006F472B">
        <w:rPr>
          <w:rFonts w:cs="David"/>
          <w:sz w:val="26"/>
          <w:szCs w:val="26"/>
          <w:rtl/>
        </w:rPr>
        <w:t xml:space="preserve"> </w:t>
      </w:r>
      <w:r w:rsidRPr="006F472B">
        <w:rPr>
          <w:rFonts w:cs="David" w:hint="cs"/>
          <w:sz w:val="26"/>
          <w:szCs w:val="26"/>
          <w:rtl/>
        </w:rPr>
        <w:t>נוספים</w:t>
      </w:r>
      <w:r w:rsidRPr="006F472B">
        <w:rPr>
          <w:rFonts w:cs="David"/>
          <w:sz w:val="26"/>
          <w:szCs w:val="26"/>
          <w:rtl/>
        </w:rPr>
        <w:t xml:space="preserve">: </w:t>
      </w:r>
      <w:r w:rsidRPr="006F472B">
        <w:rPr>
          <w:rFonts w:cs="David" w:hint="cs"/>
          <w:b/>
          <w:bCs/>
          <w:sz w:val="26"/>
          <w:szCs w:val="26"/>
          <w:rtl/>
        </w:rPr>
        <w:t>ו</w:t>
      </w:r>
      <w:r w:rsidRPr="006F472B">
        <w:rPr>
          <w:rFonts w:cs="David"/>
          <w:b/>
          <w:bCs/>
          <w:sz w:val="26"/>
          <w:szCs w:val="26"/>
          <w:rtl/>
        </w:rPr>
        <w:t>/</w:t>
      </w:r>
      <w:r w:rsidRPr="006F472B">
        <w:rPr>
          <w:rFonts w:cs="David" w:hint="cs"/>
          <w:b/>
          <w:bCs/>
          <w:sz w:val="26"/>
          <w:szCs w:val="26"/>
          <w:rtl/>
        </w:rPr>
        <w:t>או</w:t>
      </w:r>
      <w:r w:rsidRPr="006F472B">
        <w:rPr>
          <w:rFonts w:cs="David"/>
          <w:b/>
          <w:bCs/>
          <w:sz w:val="26"/>
          <w:szCs w:val="26"/>
          <w:rtl/>
        </w:rPr>
        <w:t xml:space="preserve"> </w:t>
      </w:r>
      <w:r w:rsidRPr="006F472B">
        <w:rPr>
          <w:rFonts w:cs="David" w:hint="cs"/>
          <w:b/>
          <w:bCs/>
          <w:sz w:val="26"/>
          <w:szCs w:val="26"/>
          <w:rtl/>
        </w:rPr>
        <w:t>קבלנים</w:t>
      </w:r>
      <w:r w:rsidRPr="006F472B">
        <w:rPr>
          <w:rFonts w:cs="David"/>
          <w:b/>
          <w:bCs/>
          <w:sz w:val="26"/>
          <w:szCs w:val="26"/>
          <w:rtl/>
        </w:rPr>
        <w:t xml:space="preserve"> </w:t>
      </w:r>
      <w:r w:rsidRPr="006F472B">
        <w:rPr>
          <w:rFonts w:cs="David" w:hint="cs"/>
          <w:b/>
          <w:bCs/>
          <w:sz w:val="26"/>
          <w:szCs w:val="26"/>
          <w:rtl/>
        </w:rPr>
        <w:t>ו</w:t>
      </w:r>
      <w:r w:rsidRPr="006F472B">
        <w:rPr>
          <w:rFonts w:cs="David"/>
          <w:b/>
          <w:bCs/>
          <w:sz w:val="26"/>
          <w:szCs w:val="26"/>
          <w:rtl/>
        </w:rPr>
        <w:t>/</w:t>
      </w:r>
      <w:r w:rsidRPr="006F472B">
        <w:rPr>
          <w:rFonts w:cs="David" w:hint="cs"/>
          <w:b/>
          <w:bCs/>
          <w:sz w:val="26"/>
          <w:szCs w:val="26"/>
          <w:rtl/>
        </w:rPr>
        <w:t>או</w:t>
      </w:r>
      <w:r w:rsidRPr="006F472B">
        <w:rPr>
          <w:rFonts w:cs="David"/>
          <w:b/>
          <w:bCs/>
          <w:sz w:val="26"/>
          <w:szCs w:val="26"/>
          <w:rtl/>
        </w:rPr>
        <w:t xml:space="preserve"> </w:t>
      </w:r>
      <w:r w:rsidRPr="006F472B">
        <w:rPr>
          <w:rFonts w:cs="David" w:hint="cs"/>
          <w:b/>
          <w:bCs/>
          <w:sz w:val="26"/>
          <w:szCs w:val="26"/>
          <w:rtl/>
        </w:rPr>
        <w:t>קבלני</w:t>
      </w:r>
      <w:r w:rsidRPr="006F472B">
        <w:rPr>
          <w:rFonts w:cs="David"/>
          <w:b/>
          <w:bCs/>
          <w:sz w:val="26"/>
          <w:szCs w:val="26"/>
          <w:rtl/>
        </w:rPr>
        <w:t xml:space="preserve"> </w:t>
      </w:r>
      <w:r w:rsidRPr="006F472B">
        <w:rPr>
          <w:rFonts w:cs="David" w:hint="cs"/>
          <w:b/>
          <w:bCs/>
          <w:sz w:val="26"/>
          <w:szCs w:val="26"/>
          <w:rtl/>
        </w:rPr>
        <w:t>משנה</w:t>
      </w:r>
      <w:r w:rsidRPr="006F472B">
        <w:rPr>
          <w:rFonts w:cs="David"/>
          <w:b/>
          <w:bCs/>
          <w:sz w:val="26"/>
          <w:szCs w:val="26"/>
          <w:rtl/>
        </w:rPr>
        <w:t xml:space="preserve"> </w:t>
      </w:r>
      <w:r w:rsidRPr="006F472B">
        <w:rPr>
          <w:rFonts w:cs="David" w:hint="cs"/>
          <w:b/>
          <w:bCs/>
          <w:sz w:val="26"/>
          <w:szCs w:val="26"/>
          <w:rtl/>
        </w:rPr>
        <w:t>ו</w:t>
      </w:r>
      <w:r w:rsidRPr="006F472B">
        <w:rPr>
          <w:rFonts w:cs="David"/>
          <w:b/>
          <w:bCs/>
          <w:sz w:val="26"/>
          <w:szCs w:val="26"/>
          <w:rtl/>
        </w:rPr>
        <w:t>/</w:t>
      </w:r>
      <w:r w:rsidRPr="006F472B">
        <w:rPr>
          <w:rFonts w:cs="David" w:hint="cs"/>
          <w:b/>
          <w:bCs/>
          <w:sz w:val="26"/>
          <w:szCs w:val="26"/>
          <w:rtl/>
        </w:rPr>
        <w:t>או</w:t>
      </w:r>
      <w:r w:rsidRPr="006F472B">
        <w:rPr>
          <w:rFonts w:cs="David"/>
          <w:b/>
          <w:bCs/>
          <w:sz w:val="26"/>
          <w:szCs w:val="26"/>
          <w:rtl/>
        </w:rPr>
        <w:t xml:space="preserve"> </w:t>
      </w:r>
      <w:r w:rsidRPr="006F472B">
        <w:rPr>
          <w:rFonts w:cs="David" w:hint="cs"/>
          <w:b/>
          <w:bCs/>
          <w:sz w:val="26"/>
          <w:szCs w:val="26"/>
          <w:rtl/>
        </w:rPr>
        <w:t>מדינת</w:t>
      </w:r>
      <w:r w:rsidRPr="006F472B">
        <w:rPr>
          <w:rFonts w:cs="David"/>
          <w:b/>
          <w:bCs/>
          <w:sz w:val="26"/>
          <w:szCs w:val="26"/>
          <w:rtl/>
        </w:rPr>
        <w:t xml:space="preserve"> </w:t>
      </w:r>
      <w:r w:rsidRPr="006F472B">
        <w:rPr>
          <w:rFonts w:cs="David" w:hint="cs"/>
          <w:b/>
          <w:bCs/>
          <w:sz w:val="26"/>
          <w:szCs w:val="26"/>
          <w:rtl/>
        </w:rPr>
        <w:t>ישראל</w:t>
      </w:r>
      <w:r w:rsidRPr="006F472B">
        <w:rPr>
          <w:rFonts w:cs="David"/>
          <w:b/>
          <w:bCs/>
          <w:sz w:val="26"/>
          <w:szCs w:val="26"/>
          <w:rtl/>
        </w:rPr>
        <w:t xml:space="preserve"> -  </w:t>
      </w:r>
      <w:r w:rsidRPr="006F472B">
        <w:rPr>
          <w:rFonts w:cs="David" w:hint="cs"/>
          <w:b/>
          <w:bCs/>
          <w:sz w:val="26"/>
          <w:szCs w:val="26"/>
          <w:rtl/>
        </w:rPr>
        <w:t>משרד</w:t>
      </w:r>
      <w:r w:rsidRPr="006F472B">
        <w:rPr>
          <w:rFonts w:cs="David"/>
          <w:b/>
          <w:bCs/>
          <w:sz w:val="26"/>
          <w:szCs w:val="26"/>
          <w:rtl/>
        </w:rPr>
        <w:t xml:space="preserve">  </w:t>
      </w:r>
      <w:r w:rsidRPr="006F472B">
        <w:rPr>
          <w:rFonts w:cs="David" w:hint="cs"/>
          <w:b/>
          <w:bCs/>
          <w:sz w:val="26"/>
          <w:szCs w:val="26"/>
          <w:rtl/>
        </w:rPr>
        <w:t>התחבורה</w:t>
      </w:r>
      <w:r w:rsidRPr="006F472B">
        <w:rPr>
          <w:rFonts w:cs="David"/>
          <w:b/>
          <w:bCs/>
          <w:sz w:val="26"/>
          <w:szCs w:val="26"/>
          <w:rtl/>
        </w:rPr>
        <w:t xml:space="preserve"> </w:t>
      </w:r>
      <w:r w:rsidRPr="006F472B">
        <w:rPr>
          <w:rFonts w:cs="David" w:hint="cs"/>
          <w:b/>
          <w:bCs/>
          <w:sz w:val="26"/>
          <w:szCs w:val="26"/>
          <w:rtl/>
        </w:rPr>
        <w:t>והבטיחות</w:t>
      </w:r>
      <w:r w:rsidRPr="006F472B">
        <w:rPr>
          <w:rFonts w:cs="David"/>
          <w:b/>
          <w:bCs/>
          <w:sz w:val="26"/>
          <w:szCs w:val="26"/>
          <w:rtl/>
        </w:rPr>
        <w:t xml:space="preserve"> </w:t>
      </w:r>
      <w:r w:rsidRPr="006F472B">
        <w:rPr>
          <w:rFonts w:cs="David" w:hint="cs"/>
          <w:b/>
          <w:bCs/>
          <w:sz w:val="26"/>
          <w:szCs w:val="26"/>
          <w:rtl/>
        </w:rPr>
        <w:t>בדרכים</w:t>
      </w:r>
      <w:r w:rsidRPr="006F472B">
        <w:rPr>
          <w:rFonts w:cs="David"/>
          <w:b/>
          <w:bCs/>
          <w:sz w:val="26"/>
          <w:szCs w:val="26"/>
          <w:rtl/>
        </w:rPr>
        <w:t xml:space="preserve">, </w:t>
      </w:r>
      <w:r w:rsidRPr="006F472B">
        <w:rPr>
          <w:rFonts w:cs="David" w:hint="cs"/>
          <w:b/>
          <w:bCs/>
          <w:sz w:val="26"/>
          <w:szCs w:val="26"/>
          <w:rtl/>
        </w:rPr>
        <w:t>רשות</w:t>
      </w:r>
      <w:r w:rsidRPr="006F472B">
        <w:rPr>
          <w:rFonts w:cs="David"/>
          <w:b/>
          <w:bCs/>
          <w:sz w:val="26"/>
          <w:szCs w:val="26"/>
          <w:rtl/>
        </w:rPr>
        <w:t xml:space="preserve"> </w:t>
      </w:r>
      <w:r w:rsidRPr="006F472B">
        <w:rPr>
          <w:rFonts w:cs="David" w:hint="cs"/>
          <w:b/>
          <w:bCs/>
          <w:sz w:val="26"/>
          <w:szCs w:val="26"/>
          <w:rtl/>
        </w:rPr>
        <w:t>הספנות</w:t>
      </w:r>
      <w:r w:rsidRPr="006F472B">
        <w:rPr>
          <w:rFonts w:cs="David"/>
          <w:b/>
          <w:bCs/>
          <w:sz w:val="26"/>
          <w:szCs w:val="26"/>
          <w:rtl/>
        </w:rPr>
        <w:t xml:space="preserve"> </w:t>
      </w:r>
      <w:r w:rsidRPr="006F472B">
        <w:rPr>
          <w:rFonts w:cs="David" w:hint="cs"/>
          <w:b/>
          <w:bCs/>
          <w:sz w:val="26"/>
          <w:szCs w:val="26"/>
          <w:rtl/>
        </w:rPr>
        <w:t>והנמלים</w:t>
      </w:r>
      <w:r w:rsidRPr="006F472B">
        <w:rPr>
          <w:rFonts w:cs="David"/>
          <w:b/>
          <w:bCs/>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4. </w:t>
      </w:r>
      <w:r w:rsidRPr="006F472B">
        <w:rPr>
          <w:rFonts w:cs="David" w:hint="cs"/>
          <w:sz w:val="26"/>
          <w:szCs w:val="26"/>
          <w:rtl/>
        </w:rPr>
        <w:t>תחום</w:t>
      </w:r>
      <w:r w:rsidRPr="006F472B">
        <w:rPr>
          <w:rFonts w:cs="David"/>
          <w:sz w:val="26"/>
          <w:szCs w:val="26"/>
          <w:rtl/>
        </w:rPr>
        <w:t xml:space="preserve"> </w:t>
      </w:r>
      <w:r w:rsidRPr="006F472B">
        <w:rPr>
          <w:rFonts w:cs="David" w:hint="cs"/>
          <w:sz w:val="26"/>
          <w:szCs w:val="26"/>
          <w:rtl/>
        </w:rPr>
        <w:t>טריטוריאלי</w:t>
      </w:r>
      <w:r w:rsidRPr="006F472B">
        <w:rPr>
          <w:rFonts w:cs="David"/>
          <w:sz w:val="26"/>
          <w:szCs w:val="26"/>
          <w:rtl/>
        </w:rPr>
        <w:t xml:space="preserve"> -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תחומי</w:t>
      </w:r>
      <w:r w:rsidRPr="006F472B">
        <w:rPr>
          <w:rFonts w:cs="David"/>
          <w:sz w:val="26"/>
          <w:szCs w:val="26"/>
          <w:rtl/>
        </w:rPr>
        <w:t xml:space="preserve"> </w:t>
      </w:r>
      <w:r w:rsidRPr="006F472B">
        <w:rPr>
          <w:rFonts w:cs="David" w:hint="cs"/>
          <w:sz w:val="26"/>
          <w:szCs w:val="26"/>
          <w:rtl/>
        </w:rPr>
        <w:t>מדינת</w:t>
      </w:r>
      <w:r w:rsidRPr="006F472B">
        <w:rPr>
          <w:rFonts w:cs="David"/>
          <w:sz w:val="26"/>
          <w:szCs w:val="26"/>
          <w:rtl/>
        </w:rPr>
        <w:t xml:space="preserve"> </w:t>
      </w:r>
      <w:r w:rsidRPr="006F472B">
        <w:rPr>
          <w:rFonts w:cs="David" w:hint="cs"/>
          <w:sz w:val="26"/>
          <w:szCs w:val="26"/>
          <w:rtl/>
        </w:rPr>
        <w:t>ישראל</w:t>
      </w:r>
      <w:r w:rsidRPr="006F472B">
        <w:rPr>
          <w:rFonts w:cs="David"/>
          <w:sz w:val="26"/>
          <w:szCs w:val="26"/>
          <w:rtl/>
        </w:rPr>
        <w:t xml:space="preserve"> </w:t>
      </w:r>
      <w:r w:rsidRPr="006F472B">
        <w:rPr>
          <w:rFonts w:cs="David" w:hint="cs"/>
          <w:sz w:val="26"/>
          <w:szCs w:val="26"/>
          <w:rtl/>
        </w:rPr>
        <w:t>והשטחים</w:t>
      </w:r>
      <w:r w:rsidRPr="006F472B">
        <w:rPr>
          <w:rFonts w:cs="David"/>
          <w:sz w:val="26"/>
          <w:szCs w:val="26"/>
          <w:rtl/>
        </w:rPr>
        <w:t xml:space="preserve"> </w:t>
      </w:r>
      <w:r w:rsidRPr="006F472B">
        <w:rPr>
          <w:rFonts w:cs="David" w:hint="cs"/>
          <w:sz w:val="26"/>
          <w:szCs w:val="26"/>
          <w:rtl/>
        </w:rPr>
        <w:t>המוחזקים</w:t>
      </w:r>
      <w:r w:rsidRPr="006F472B">
        <w:rPr>
          <w:rFonts w:cs="David"/>
          <w:sz w:val="26"/>
          <w:szCs w:val="26"/>
          <w:rtl/>
        </w:rPr>
        <w:t>;</w:t>
      </w:r>
    </w:p>
    <w:p w:rsidR="00F47743" w:rsidRPr="006F472B" w:rsidRDefault="00F47743" w:rsidP="007851ED">
      <w:pPr>
        <w:spacing w:line="360" w:lineRule="auto"/>
        <w:rPr>
          <w:rFonts w:cs="David"/>
          <w:b/>
          <w:bCs/>
          <w:color w:val="FF0000"/>
          <w:sz w:val="26"/>
          <w:szCs w:val="26"/>
          <w:u w:val="single"/>
          <w:rtl/>
        </w:rPr>
      </w:pPr>
    </w:p>
    <w:p w:rsidR="00F47743" w:rsidRPr="006F472B" w:rsidRDefault="00F47743" w:rsidP="007851ED">
      <w:pPr>
        <w:spacing w:line="360" w:lineRule="auto"/>
        <w:rPr>
          <w:rFonts w:cs="David"/>
          <w:b/>
          <w:bCs/>
          <w:sz w:val="26"/>
          <w:szCs w:val="26"/>
          <w:u w:val="single"/>
          <w:rtl/>
        </w:rPr>
      </w:pPr>
      <w:r w:rsidRPr="006F472B">
        <w:rPr>
          <w:rFonts w:cs="David" w:hint="cs"/>
          <w:b/>
          <w:bCs/>
          <w:sz w:val="26"/>
          <w:szCs w:val="26"/>
          <w:u w:val="single"/>
          <w:rtl/>
        </w:rPr>
        <w:t>ביטוח</w:t>
      </w:r>
      <w:r w:rsidRPr="006F472B">
        <w:rPr>
          <w:rFonts w:cs="David"/>
          <w:b/>
          <w:bCs/>
          <w:sz w:val="26"/>
          <w:szCs w:val="26"/>
          <w:u w:val="single"/>
          <w:rtl/>
        </w:rPr>
        <w:t xml:space="preserve"> </w:t>
      </w:r>
      <w:r w:rsidRPr="006F472B">
        <w:rPr>
          <w:rFonts w:cs="David" w:hint="cs"/>
          <w:b/>
          <w:bCs/>
          <w:sz w:val="26"/>
          <w:szCs w:val="26"/>
          <w:u w:val="single"/>
          <w:rtl/>
        </w:rPr>
        <w:t>חבות</w:t>
      </w:r>
      <w:r w:rsidRPr="006F472B">
        <w:rPr>
          <w:rFonts w:cs="David"/>
          <w:b/>
          <w:bCs/>
          <w:sz w:val="26"/>
          <w:szCs w:val="26"/>
          <w:u w:val="single"/>
          <w:rtl/>
        </w:rPr>
        <w:t xml:space="preserve"> </w:t>
      </w:r>
      <w:r w:rsidRPr="006F472B">
        <w:rPr>
          <w:rFonts w:cs="David" w:hint="cs"/>
          <w:b/>
          <w:bCs/>
          <w:sz w:val="26"/>
          <w:szCs w:val="26"/>
          <w:u w:val="single"/>
          <w:rtl/>
        </w:rPr>
        <w:t>המוצר</w:t>
      </w:r>
      <w:r w:rsidRPr="006F472B">
        <w:rPr>
          <w:rFonts w:cs="David"/>
          <w:b/>
          <w:bCs/>
          <w:sz w:val="26"/>
          <w:szCs w:val="26"/>
          <w:u w:val="single"/>
          <w:rtl/>
        </w:rPr>
        <w:t xml:space="preserve"> -  </w:t>
      </w:r>
      <w:r w:rsidRPr="006F472B">
        <w:rPr>
          <w:rFonts w:cs="David"/>
          <w:b/>
          <w:bCs/>
          <w:sz w:val="26"/>
          <w:szCs w:val="26"/>
          <w:u w:val="single"/>
        </w:rPr>
        <w:t>PRODUCTS LIABILITY</w:t>
      </w:r>
      <w:r w:rsidRPr="006F472B">
        <w:rPr>
          <w:rFonts w:cs="David"/>
          <w:b/>
          <w:bCs/>
          <w:sz w:val="26"/>
          <w:szCs w:val="26"/>
          <w:u w:val="single"/>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1. </w:t>
      </w:r>
      <w:r w:rsidRPr="006F472B">
        <w:rPr>
          <w:rFonts w:cs="David" w:hint="cs"/>
          <w:sz w:val="26"/>
          <w:szCs w:val="26"/>
          <w:rtl/>
        </w:rPr>
        <w:t>הקבלן</w:t>
      </w:r>
      <w:r w:rsidRPr="006F472B">
        <w:rPr>
          <w:rFonts w:cs="David"/>
          <w:sz w:val="26"/>
          <w:szCs w:val="26"/>
          <w:rtl/>
        </w:rPr>
        <w:t xml:space="preserve"> </w:t>
      </w:r>
      <w:r w:rsidRPr="006F472B">
        <w:rPr>
          <w:rFonts w:cs="David" w:hint="cs"/>
          <w:sz w:val="26"/>
          <w:szCs w:val="26"/>
          <w:rtl/>
        </w:rPr>
        <w:t>יבטח</w:t>
      </w:r>
      <w:r w:rsidRPr="006F472B">
        <w:rPr>
          <w:rFonts w:cs="David"/>
          <w:sz w:val="26"/>
          <w:szCs w:val="26"/>
          <w:rtl/>
        </w:rPr>
        <w:t xml:space="preserve"> </w:t>
      </w:r>
      <w:r w:rsidRPr="006F472B">
        <w:rPr>
          <w:rFonts w:cs="David" w:hint="cs"/>
          <w:sz w:val="26"/>
          <w:szCs w:val="26"/>
          <w:rtl/>
        </w:rPr>
        <w:t>את</w:t>
      </w:r>
      <w:r w:rsidRPr="006F472B">
        <w:rPr>
          <w:rFonts w:cs="David"/>
          <w:sz w:val="26"/>
          <w:szCs w:val="26"/>
          <w:rtl/>
        </w:rPr>
        <w:t xml:space="preserve"> </w:t>
      </w:r>
      <w:r w:rsidRPr="006F472B">
        <w:rPr>
          <w:rFonts w:cs="David" w:hint="cs"/>
          <w:sz w:val="26"/>
          <w:szCs w:val="26"/>
          <w:rtl/>
        </w:rPr>
        <w:t>חבותו</w:t>
      </w:r>
      <w:r w:rsidRPr="006F472B">
        <w:rPr>
          <w:rFonts w:cs="David"/>
          <w:sz w:val="26"/>
          <w:szCs w:val="26"/>
          <w:rtl/>
        </w:rPr>
        <w:t xml:space="preserve"> </w:t>
      </w:r>
      <w:r w:rsidRPr="006F472B">
        <w:rPr>
          <w:rFonts w:cs="David" w:hint="cs"/>
          <w:sz w:val="26"/>
          <w:szCs w:val="26"/>
          <w:rtl/>
        </w:rPr>
        <w:t>וחבות</w:t>
      </w:r>
      <w:r w:rsidRPr="006F472B">
        <w:rPr>
          <w:rFonts w:cs="David"/>
          <w:sz w:val="26"/>
          <w:szCs w:val="26"/>
          <w:rtl/>
        </w:rPr>
        <w:t xml:space="preserve"> </w:t>
      </w:r>
      <w:r w:rsidRPr="006F472B">
        <w:rPr>
          <w:rFonts w:cs="David" w:hint="cs"/>
          <w:sz w:val="26"/>
          <w:szCs w:val="26"/>
          <w:rtl/>
        </w:rPr>
        <w:t>היצרן</w:t>
      </w:r>
      <w:r w:rsidRPr="006F472B">
        <w:rPr>
          <w:rFonts w:cs="David"/>
          <w:sz w:val="26"/>
          <w:szCs w:val="26"/>
          <w:rtl/>
        </w:rPr>
        <w:t xml:space="preserve"> </w:t>
      </w:r>
      <w:r w:rsidRPr="006F472B">
        <w:rPr>
          <w:rFonts w:cs="David" w:hint="cs"/>
          <w:sz w:val="26"/>
          <w:szCs w:val="26"/>
          <w:rtl/>
        </w:rPr>
        <w:t>בביטוח</w:t>
      </w:r>
      <w:r w:rsidRPr="006F472B">
        <w:rPr>
          <w:rFonts w:cs="David"/>
          <w:sz w:val="26"/>
          <w:szCs w:val="26"/>
          <w:rtl/>
        </w:rPr>
        <w:t xml:space="preserve"> </w:t>
      </w:r>
      <w:r w:rsidRPr="006F472B">
        <w:rPr>
          <w:rFonts w:cs="David" w:hint="cs"/>
          <w:sz w:val="26"/>
          <w:szCs w:val="26"/>
          <w:rtl/>
        </w:rPr>
        <w:t>חבות</w:t>
      </w:r>
      <w:r w:rsidRPr="006F472B">
        <w:rPr>
          <w:rFonts w:cs="David"/>
          <w:sz w:val="26"/>
          <w:szCs w:val="26"/>
          <w:rtl/>
        </w:rPr>
        <w:t xml:space="preserve"> </w:t>
      </w:r>
      <w:r w:rsidRPr="006F472B">
        <w:rPr>
          <w:rFonts w:cs="David" w:hint="cs"/>
          <w:sz w:val="26"/>
          <w:szCs w:val="26"/>
          <w:rtl/>
        </w:rPr>
        <w:t>המוצר</w:t>
      </w:r>
      <w:r w:rsidRPr="006F472B">
        <w:rPr>
          <w:rFonts w:cs="David"/>
          <w:sz w:val="26"/>
          <w:szCs w:val="26"/>
          <w:rtl/>
        </w:rPr>
        <w:t xml:space="preserve"> </w:t>
      </w:r>
      <w:r w:rsidRPr="006F472B">
        <w:rPr>
          <w:rFonts w:cs="David" w:hint="cs"/>
          <w:sz w:val="26"/>
          <w:szCs w:val="26"/>
          <w:rtl/>
        </w:rPr>
        <w:t>בגין</w:t>
      </w:r>
      <w:r w:rsidRPr="006F472B">
        <w:rPr>
          <w:rFonts w:cs="David"/>
          <w:sz w:val="26"/>
          <w:szCs w:val="26"/>
          <w:rtl/>
        </w:rPr>
        <w:t xml:space="preserve"> </w:t>
      </w:r>
      <w:r w:rsidRPr="006F472B">
        <w:rPr>
          <w:rFonts w:cs="David" w:hint="cs"/>
          <w:sz w:val="26"/>
          <w:szCs w:val="26"/>
          <w:rtl/>
        </w:rPr>
        <w:t>אספקת</w:t>
      </w:r>
      <w:r w:rsidRPr="006F472B">
        <w:rPr>
          <w:rFonts w:cs="David"/>
          <w:sz w:val="26"/>
          <w:szCs w:val="26"/>
          <w:rtl/>
        </w:rPr>
        <w:t xml:space="preserve"> </w:t>
      </w:r>
      <w:r w:rsidRPr="006F472B">
        <w:rPr>
          <w:rFonts w:cs="David" w:hint="cs"/>
          <w:sz w:val="26"/>
          <w:szCs w:val="26"/>
          <w:rtl/>
        </w:rPr>
        <w:t>והתקנת</w:t>
      </w:r>
      <w:r w:rsidRPr="006F472B">
        <w:rPr>
          <w:rFonts w:cs="David"/>
          <w:sz w:val="26"/>
          <w:szCs w:val="26"/>
          <w:rtl/>
        </w:rPr>
        <w:t xml:space="preserve"> </w:t>
      </w:r>
      <w:r w:rsidRPr="006F472B">
        <w:rPr>
          <w:rFonts w:cs="David" w:hint="cs"/>
          <w:sz w:val="26"/>
          <w:szCs w:val="26"/>
          <w:rtl/>
        </w:rPr>
        <w:t>מערכות</w:t>
      </w:r>
      <w:r w:rsidRPr="006F472B">
        <w:rPr>
          <w:rFonts w:cs="David"/>
          <w:sz w:val="26"/>
          <w:szCs w:val="26"/>
          <w:rtl/>
        </w:rPr>
        <w:t xml:space="preserve">, </w:t>
      </w:r>
      <w:r w:rsidRPr="006F472B">
        <w:rPr>
          <w:rFonts w:cs="David" w:hint="cs"/>
          <w:sz w:val="26"/>
          <w:szCs w:val="26"/>
          <w:rtl/>
        </w:rPr>
        <w:t>מתקנים</w:t>
      </w:r>
      <w:r w:rsidRPr="006F472B">
        <w:rPr>
          <w:rFonts w:cs="David"/>
          <w:sz w:val="26"/>
          <w:szCs w:val="26"/>
          <w:rtl/>
        </w:rPr>
        <w:t xml:space="preserve">, </w:t>
      </w:r>
      <w:r w:rsidRPr="006F472B">
        <w:rPr>
          <w:rFonts w:cs="David" w:hint="cs"/>
          <w:sz w:val="26"/>
          <w:szCs w:val="26"/>
          <w:rtl/>
        </w:rPr>
        <w:t>אביזרים</w:t>
      </w:r>
      <w:r w:rsidRPr="006F472B">
        <w:rPr>
          <w:rFonts w:cs="David"/>
          <w:sz w:val="26"/>
          <w:szCs w:val="26"/>
          <w:rtl/>
        </w:rPr>
        <w:t xml:space="preserve"> </w:t>
      </w:r>
      <w:r w:rsidRPr="006F472B">
        <w:rPr>
          <w:rFonts w:cs="David" w:hint="cs"/>
          <w:sz w:val="26"/>
          <w:szCs w:val="26"/>
          <w:rtl/>
        </w:rPr>
        <w:t>וציוד</w:t>
      </w:r>
      <w:r w:rsidRPr="006F472B">
        <w:rPr>
          <w:rFonts w:cs="David"/>
          <w:sz w:val="26"/>
          <w:szCs w:val="26"/>
          <w:rtl/>
        </w:rPr>
        <w:t xml:space="preserve"> </w:t>
      </w:r>
      <w:r w:rsidRPr="006F472B">
        <w:rPr>
          <w:rFonts w:cs="David" w:hint="cs"/>
          <w:sz w:val="26"/>
          <w:szCs w:val="26"/>
          <w:rtl/>
        </w:rPr>
        <w:t>נלווה</w:t>
      </w:r>
      <w:r w:rsidRPr="006F472B">
        <w:rPr>
          <w:rFonts w:cs="David"/>
          <w:sz w:val="26"/>
          <w:szCs w:val="26"/>
          <w:rtl/>
        </w:rPr>
        <w:t xml:space="preserve"> </w:t>
      </w:r>
      <w:r w:rsidRPr="006F472B">
        <w:rPr>
          <w:rFonts w:cs="David" w:hint="cs"/>
          <w:sz w:val="26"/>
          <w:szCs w:val="26"/>
          <w:rtl/>
        </w:rPr>
        <w:t>בגין</w:t>
      </w:r>
      <w:r w:rsidRPr="006F472B">
        <w:rPr>
          <w:rFonts w:cs="David"/>
          <w:sz w:val="26"/>
          <w:szCs w:val="26"/>
          <w:rtl/>
        </w:rPr>
        <w:t xml:space="preserve"> </w:t>
      </w:r>
      <w:r w:rsidRPr="006F472B">
        <w:rPr>
          <w:rFonts w:cs="David" w:hint="cs"/>
          <w:b/>
          <w:bCs/>
          <w:sz w:val="26"/>
          <w:szCs w:val="26"/>
          <w:rtl/>
        </w:rPr>
        <w:t>עבודות</w:t>
      </w:r>
      <w:r w:rsidRPr="006F472B">
        <w:rPr>
          <w:rFonts w:cs="David"/>
          <w:b/>
          <w:bCs/>
          <w:sz w:val="26"/>
          <w:szCs w:val="26"/>
          <w:rtl/>
        </w:rPr>
        <w:t xml:space="preserve"> </w:t>
      </w:r>
      <w:r w:rsidRPr="006F472B">
        <w:rPr>
          <w:rFonts w:cs="David" w:hint="cs"/>
          <w:b/>
          <w:bCs/>
          <w:sz w:val="26"/>
          <w:szCs w:val="26"/>
          <w:rtl/>
        </w:rPr>
        <w:t>לשיקום</w:t>
      </w:r>
      <w:r w:rsidRPr="006F472B">
        <w:rPr>
          <w:rFonts w:cs="David"/>
          <w:b/>
          <w:bCs/>
          <w:sz w:val="26"/>
          <w:szCs w:val="26"/>
          <w:rtl/>
        </w:rPr>
        <w:t xml:space="preserve"> </w:t>
      </w:r>
      <w:r w:rsidRPr="006F472B">
        <w:rPr>
          <w:rFonts w:cs="David" w:hint="cs"/>
          <w:b/>
          <w:bCs/>
          <w:sz w:val="26"/>
          <w:szCs w:val="26"/>
          <w:rtl/>
        </w:rPr>
        <w:t>והחלפת</w:t>
      </w:r>
      <w:r w:rsidRPr="006F472B">
        <w:rPr>
          <w:rFonts w:cs="David"/>
          <w:b/>
          <w:bCs/>
          <w:sz w:val="26"/>
          <w:szCs w:val="26"/>
          <w:rtl/>
        </w:rPr>
        <w:t xml:space="preserve"> </w:t>
      </w:r>
      <w:r w:rsidRPr="006F472B">
        <w:rPr>
          <w:rFonts w:cs="David" w:hint="cs"/>
          <w:b/>
          <w:bCs/>
          <w:sz w:val="26"/>
          <w:szCs w:val="26"/>
          <w:rtl/>
        </w:rPr>
        <w:t>קטע</w:t>
      </w:r>
      <w:r w:rsidRPr="006F472B">
        <w:rPr>
          <w:rFonts w:cs="David"/>
          <w:b/>
          <w:bCs/>
          <w:sz w:val="26"/>
          <w:szCs w:val="26"/>
          <w:rtl/>
        </w:rPr>
        <w:t xml:space="preserve"> </w:t>
      </w:r>
      <w:r w:rsidRPr="006F472B">
        <w:rPr>
          <w:rFonts w:cs="David" w:hint="cs"/>
          <w:b/>
          <w:bCs/>
          <w:sz w:val="26"/>
          <w:szCs w:val="26"/>
          <w:rtl/>
        </w:rPr>
        <w:t>מרציף</w:t>
      </w:r>
      <w:r w:rsidRPr="006F472B">
        <w:rPr>
          <w:rFonts w:cs="David"/>
          <w:b/>
          <w:bCs/>
          <w:sz w:val="26"/>
          <w:szCs w:val="26"/>
          <w:rtl/>
        </w:rPr>
        <w:t xml:space="preserve"> </w:t>
      </w:r>
      <w:r w:rsidRPr="006F472B">
        <w:rPr>
          <w:rFonts w:cs="David" w:hint="cs"/>
          <w:b/>
          <w:bCs/>
          <w:sz w:val="26"/>
          <w:szCs w:val="26"/>
          <w:rtl/>
        </w:rPr>
        <w:t>ג</w:t>
      </w:r>
      <w:r w:rsidRPr="006F472B">
        <w:rPr>
          <w:rFonts w:cs="David"/>
          <w:b/>
          <w:bCs/>
          <w:sz w:val="26"/>
          <w:szCs w:val="26"/>
          <w:rtl/>
        </w:rPr>
        <w:t xml:space="preserve">' </w:t>
      </w:r>
      <w:r w:rsidRPr="006F472B">
        <w:rPr>
          <w:rFonts w:cs="David" w:hint="cs"/>
          <w:b/>
          <w:bCs/>
          <w:sz w:val="26"/>
          <w:szCs w:val="26"/>
          <w:rtl/>
        </w:rPr>
        <w:t>בנמל</w:t>
      </w:r>
      <w:r w:rsidRPr="006F472B">
        <w:rPr>
          <w:rFonts w:cs="David"/>
          <w:b/>
          <w:bCs/>
          <w:sz w:val="26"/>
          <w:szCs w:val="26"/>
          <w:rtl/>
        </w:rPr>
        <w:t xml:space="preserve"> </w:t>
      </w:r>
      <w:r w:rsidRPr="006F472B">
        <w:rPr>
          <w:rFonts w:cs="David" w:hint="cs"/>
          <w:b/>
          <w:bCs/>
          <w:sz w:val="26"/>
          <w:szCs w:val="26"/>
          <w:rtl/>
        </w:rPr>
        <w:t>עכו</w:t>
      </w:r>
      <w:r w:rsidRPr="006F472B">
        <w:rPr>
          <w:rFonts w:cs="David"/>
          <w:sz w:val="26"/>
          <w:szCs w:val="26"/>
          <w:rtl/>
        </w:rPr>
        <w:t xml:space="preserve">, </w:t>
      </w:r>
      <w:r w:rsidRPr="006F472B">
        <w:rPr>
          <w:rFonts w:cs="David" w:hint="cs"/>
          <w:sz w:val="26"/>
          <w:szCs w:val="26"/>
          <w:rtl/>
        </w:rPr>
        <w:t>בהתאם</w:t>
      </w:r>
      <w:r w:rsidRPr="006F472B">
        <w:rPr>
          <w:rFonts w:cs="David"/>
          <w:sz w:val="26"/>
          <w:szCs w:val="26"/>
          <w:rtl/>
        </w:rPr>
        <w:t xml:space="preserve"> </w:t>
      </w:r>
      <w:r w:rsidRPr="006F472B">
        <w:rPr>
          <w:rFonts w:cs="David" w:hint="cs"/>
          <w:sz w:val="26"/>
          <w:szCs w:val="26"/>
          <w:rtl/>
        </w:rPr>
        <w:t>למכרז</w:t>
      </w:r>
      <w:r w:rsidRPr="006F472B">
        <w:rPr>
          <w:rFonts w:cs="David"/>
          <w:sz w:val="26"/>
          <w:szCs w:val="26"/>
          <w:rtl/>
        </w:rPr>
        <w:t xml:space="preserve">  </w:t>
      </w:r>
      <w:r w:rsidRPr="006F472B">
        <w:rPr>
          <w:rFonts w:cs="David" w:hint="cs"/>
          <w:sz w:val="26"/>
          <w:szCs w:val="26"/>
          <w:rtl/>
        </w:rPr>
        <w:t>וחוזה</w:t>
      </w:r>
      <w:r w:rsidRPr="006F472B">
        <w:rPr>
          <w:rFonts w:cs="David"/>
          <w:sz w:val="26"/>
          <w:szCs w:val="26"/>
          <w:rtl/>
        </w:rPr>
        <w:t xml:space="preserve"> </w:t>
      </w:r>
      <w:r w:rsidRPr="006F472B">
        <w:rPr>
          <w:rFonts w:cs="David" w:hint="cs"/>
          <w:sz w:val="26"/>
          <w:szCs w:val="26"/>
          <w:rtl/>
        </w:rPr>
        <w:t>עם</w:t>
      </w:r>
      <w:r w:rsidRPr="006F472B">
        <w:rPr>
          <w:rFonts w:cs="David"/>
          <w:sz w:val="26"/>
          <w:szCs w:val="26"/>
          <w:rtl/>
        </w:rPr>
        <w:t xml:space="preserve"> </w:t>
      </w:r>
      <w:r w:rsidRPr="006F472B">
        <w:rPr>
          <w:rFonts w:cs="David" w:hint="cs"/>
          <w:sz w:val="26"/>
          <w:szCs w:val="26"/>
          <w:rtl/>
        </w:rPr>
        <w:t>מדינת</w:t>
      </w:r>
      <w:r w:rsidRPr="006F472B">
        <w:rPr>
          <w:rFonts w:cs="David"/>
          <w:sz w:val="26"/>
          <w:szCs w:val="26"/>
          <w:rtl/>
        </w:rPr>
        <w:t xml:space="preserve"> </w:t>
      </w:r>
      <w:r w:rsidRPr="006F472B">
        <w:rPr>
          <w:rFonts w:cs="David" w:hint="cs"/>
          <w:sz w:val="26"/>
          <w:szCs w:val="26"/>
          <w:rtl/>
        </w:rPr>
        <w:t>ישראל</w:t>
      </w:r>
      <w:r w:rsidRPr="006F472B">
        <w:rPr>
          <w:rFonts w:cs="David"/>
          <w:sz w:val="26"/>
          <w:szCs w:val="26"/>
          <w:rtl/>
        </w:rPr>
        <w:t xml:space="preserve"> –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r w:rsidRPr="006F472B">
        <w:rPr>
          <w:rFonts w:cs="David" w:hint="cs"/>
          <w:sz w:val="26"/>
          <w:szCs w:val="26"/>
          <w:rtl/>
        </w:rPr>
        <w:t>רשות</w:t>
      </w:r>
      <w:r w:rsidRPr="006F472B">
        <w:rPr>
          <w:rFonts w:cs="David"/>
          <w:sz w:val="26"/>
          <w:szCs w:val="26"/>
          <w:rtl/>
        </w:rPr>
        <w:t xml:space="preserve"> </w:t>
      </w:r>
      <w:r w:rsidRPr="006F472B">
        <w:rPr>
          <w:rFonts w:cs="David" w:hint="cs"/>
          <w:sz w:val="26"/>
          <w:szCs w:val="26"/>
          <w:rtl/>
        </w:rPr>
        <w:t>הספנות</w:t>
      </w:r>
      <w:r w:rsidRPr="006F472B">
        <w:rPr>
          <w:rFonts w:cs="David"/>
          <w:sz w:val="26"/>
          <w:szCs w:val="26"/>
          <w:rtl/>
        </w:rPr>
        <w:t xml:space="preserve"> </w:t>
      </w:r>
      <w:r w:rsidRPr="006F472B">
        <w:rPr>
          <w:rFonts w:cs="David" w:hint="cs"/>
          <w:sz w:val="26"/>
          <w:szCs w:val="26"/>
          <w:rtl/>
        </w:rPr>
        <w:t>והנמלים</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2. </w:t>
      </w: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בפוליסה</w:t>
      </w:r>
      <w:r w:rsidRPr="006F472B">
        <w:rPr>
          <w:rFonts w:cs="David"/>
          <w:sz w:val="26"/>
          <w:szCs w:val="26"/>
          <w:rtl/>
        </w:rPr>
        <w:t xml:space="preserve"> </w:t>
      </w:r>
      <w:r w:rsidRPr="006F472B">
        <w:rPr>
          <w:rFonts w:cs="David" w:hint="cs"/>
          <w:sz w:val="26"/>
          <w:szCs w:val="26"/>
          <w:rtl/>
        </w:rPr>
        <w:t>יהיה</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פקודת</w:t>
      </w:r>
      <w:r w:rsidRPr="006F472B">
        <w:rPr>
          <w:rFonts w:cs="David"/>
          <w:sz w:val="26"/>
          <w:szCs w:val="26"/>
          <w:rtl/>
        </w:rPr>
        <w:t xml:space="preserve"> </w:t>
      </w:r>
      <w:r w:rsidRPr="006F472B">
        <w:rPr>
          <w:rFonts w:cs="David" w:hint="cs"/>
          <w:sz w:val="26"/>
          <w:szCs w:val="26"/>
          <w:rtl/>
        </w:rPr>
        <w:t>הנזיקין</w:t>
      </w:r>
      <w:r w:rsidRPr="006F472B">
        <w:rPr>
          <w:rFonts w:cs="David"/>
          <w:sz w:val="26"/>
          <w:szCs w:val="26"/>
          <w:rtl/>
        </w:rPr>
        <w:t xml:space="preserve"> – </w:t>
      </w:r>
      <w:r w:rsidRPr="006F472B">
        <w:rPr>
          <w:rFonts w:cs="David" w:hint="cs"/>
          <w:sz w:val="26"/>
          <w:szCs w:val="26"/>
          <w:rtl/>
        </w:rPr>
        <w:t>נוסח</w:t>
      </w:r>
      <w:r w:rsidRPr="006F472B">
        <w:rPr>
          <w:rFonts w:cs="David"/>
          <w:sz w:val="26"/>
          <w:szCs w:val="26"/>
          <w:rtl/>
        </w:rPr>
        <w:t xml:space="preserve"> </w:t>
      </w:r>
      <w:r w:rsidRPr="006F472B">
        <w:rPr>
          <w:rFonts w:cs="David" w:hint="cs"/>
          <w:sz w:val="26"/>
          <w:szCs w:val="26"/>
          <w:rtl/>
        </w:rPr>
        <w:t>חדש</w:t>
      </w:r>
      <w:r w:rsidRPr="006F472B">
        <w:rPr>
          <w:rFonts w:cs="David"/>
          <w:sz w:val="26"/>
          <w:szCs w:val="26"/>
          <w:rtl/>
        </w:rPr>
        <w:t xml:space="preserve"> </w:t>
      </w:r>
      <w:r w:rsidRPr="006F472B">
        <w:rPr>
          <w:rFonts w:cs="David" w:hint="cs"/>
          <w:sz w:val="26"/>
          <w:szCs w:val="26"/>
          <w:rtl/>
        </w:rPr>
        <w:t>וכן</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חוק</w:t>
      </w:r>
      <w:r w:rsidRPr="006F472B">
        <w:rPr>
          <w:rFonts w:cs="David"/>
          <w:sz w:val="26"/>
          <w:szCs w:val="26"/>
          <w:rtl/>
        </w:rPr>
        <w:t xml:space="preserve"> </w:t>
      </w:r>
      <w:r w:rsidRPr="006F472B">
        <w:rPr>
          <w:rFonts w:cs="David" w:hint="cs"/>
          <w:sz w:val="26"/>
          <w:szCs w:val="26"/>
          <w:rtl/>
        </w:rPr>
        <w:t>האחריות</w:t>
      </w:r>
      <w:r w:rsidRPr="006F472B">
        <w:rPr>
          <w:rFonts w:cs="David"/>
          <w:sz w:val="26"/>
          <w:szCs w:val="26"/>
          <w:rtl/>
        </w:rPr>
        <w:t xml:space="preserve"> </w:t>
      </w:r>
      <w:r w:rsidRPr="006F472B">
        <w:rPr>
          <w:rFonts w:cs="David" w:hint="cs"/>
          <w:sz w:val="26"/>
          <w:szCs w:val="26"/>
          <w:rtl/>
        </w:rPr>
        <w:t>למוצרים</w:t>
      </w:r>
      <w:r w:rsidRPr="006F472B">
        <w:rPr>
          <w:rFonts w:cs="David"/>
          <w:sz w:val="26"/>
          <w:szCs w:val="26"/>
          <w:rtl/>
        </w:rPr>
        <w:t xml:space="preserve">  </w:t>
      </w:r>
      <w:r w:rsidRPr="006F472B">
        <w:rPr>
          <w:rFonts w:cs="David" w:hint="cs"/>
          <w:sz w:val="26"/>
          <w:szCs w:val="26"/>
          <w:rtl/>
        </w:rPr>
        <w:t>פגומים</w:t>
      </w:r>
      <w:r w:rsidRPr="006F472B">
        <w:rPr>
          <w:rFonts w:cs="David"/>
          <w:sz w:val="26"/>
          <w:szCs w:val="26"/>
          <w:rtl/>
        </w:rPr>
        <w:t>-1980.</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3. </w:t>
      </w:r>
      <w:r w:rsidRPr="006F472B">
        <w:rPr>
          <w:rFonts w:cs="David" w:hint="cs"/>
          <w:sz w:val="26"/>
          <w:szCs w:val="26"/>
          <w:rtl/>
        </w:rPr>
        <w:t>גבול</w:t>
      </w:r>
      <w:r w:rsidRPr="006F472B">
        <w:rPr>
          <w:rFonts w:cs="David"/>
          <w:sz w:val="26"/>
          <w:szCs w:val="26"/>
          <w:rtl/>
        </w:rPr>
        <w:t xml:space="preserve"> </w:t>
      </w:r>
      <w:r w:rsidRPr="006F472B">
        <w:rPr>
          <w:rFonts w:cs="David" w:hint="cs"/>
          <w:sz w:val="26"/>
          <w:szCs w:val="26"/>
          <w:rtl/>
        </w:rPr>
        <w:t>האחריות</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500,000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 xml:space="preserve"> </w:t>
      </w:r>
      <w:r w:rsidRPr="006F472B">
        <w:rPr>
          <w:rFonts w:cs="David" w:hint="cs"/>
          <w:sz w:val="26"/>
          <w:szCs w:val="26"/>
          <w:rtl/>
        </w:rPr>
        <w:t>למקרה</w:t>
      </w:r>
      <w:r w:rsidRPr="006F472B">
        <w:rPr>
          <w:rFonts w:cs="David"/>
          <w:sz w:val="26"/>
          <w:szCs w:val="26"/>
          <w:rtl/>
        </w:rPr>
        <w:t xml:space="preserve"> </w:t>
      </w:r>
      <w:r w:rsidRPr="006F472B">
        <w:rPr>
          <w:rFonts w:cs="David" w:hint="cs"/>
          <w:sz w:val="26"/>
          <w:szCs w:val="26"/>
          <w:rtl/>
        </w:rPr>
        <w:t>ולתקופת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שנה</w:t>
      </w:r>
      <w:r w:rsidRPr="006F472B">
        <w:rPr>
          <w:rFonts w:cs="David"/>
          <w:sz w:val="26"/>
          <w:szCs w:val="26"/>
          <w:rtl/>
        </w:rPr>
        <w:t xml:space="preserve">) </w:t>
      </w:r>
      <w:r w:rsidRPr="006F472B">
        <w:rPr>
          <w:rFonts w:cs="David" w:hint="cs"/>
          <w:sz w:val="26"/>
          <w:szCs w:val="26"/>
          <w:rtl/>
        </w:rPr>
        <w:t>בגין</w:t>
      </w:r>
      <w:r w:rsidRPr="006F472B">
        <w:rPr>
          <w:rFonts w:cs="David"/>
          <w:sz w:val="26"/>
          <w:szCs w:val="26"/>
          <w:rtl/>
        </w:rPr>
        <w:t xml:space="preserve"> </w:t>
      </w:r>
      <w:r w:rsidRPr="006F472B">
        <w:rPr>
          <w:rFonts w:cs="David" w:hint="cs"/>
          <w:sz w:val="26"/>
          <w:szCs w:val="26"/>
          <w:rtl/>
        </w:rPr>
        <w:t>נזק</w:t>
      </w:r>
      <w:r w:rsidRPr="006F472B">
        <w:rPr>
          <w:rFonts w:cs="David"/>
          <w:sz w:val="26"/>
          <w:szCs w:val="26"/>
          <w:rtl/>
        </w:rPr>
        <w:t xml:space="preserve"> </w:t>
      </w:r>
      <w:r w:rsidRPr="006F472B">
        <w:rPr>
          <w:rFonts w:cs="David" w:hint="cs"/>
          <w:sz w:val="26"/>
          <w:szCs w:val="26"/>
          <w:rtl/>
        </w:rPr>
        <w:t>לגוף</w:t>
      </w:r>
      <w:r w:rsidRPr="006F472B">
        <w:rPr>
          <w:rFonts w:cs="David"/>
          <w:sz w:val="26"/>
          <w:szCs w:val="26"/>
          <w:rtl/>
        </w:rPr>
        <w:t xml:space="preserve"> </w:t>
      </w:r>
      <w:r w:rsidRPr="006F472B">
        <w:rPr>
          <w:rFonts w:cs="David" w:hint="cs"/>
          <w:sz w:val="26"/>
          <w:szCs w:val="26"/>
          <w:rtl/>
        </w:rPr>
        <w:t>ולרכוש</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4. </w:t>
      </w:r>
      <w:r w:rsidRPr="006F472B">
        <w:rPr>
          <w:rFonts w:cs="David" w:hint="cs"/>
          <w:sz w:val="26"/>
          <w:szCs w:val="26"/>
          <w:rtl/>
        </w:rPr>
        <w:t>בפוליסה</w:t>
      </w:r>
      <w:r w:rsidRPr="006F472B">
        <w:rPr>
          <w:rFonts w:cs="David"/>
          <w:sz w:val="26"/>
          <w:szCs w:val="26"/>
          <w:rtl/>
        </w:rPr>
        <w:t xml:space="preserve"> </w:t>
      </w:r>
      <w:r w:rsidRPr="006F472B">
        <w:rPr>
          <w:rFonts w:cs="David" w:hint="cs"/>
          <w:sz w:val="26"/>
          <w:szCs w:val="26"/>
          <w:rtl/>
        </w:rPr>
        <w:t>ייכלל</w:t>
      </w:r>
      <w:r w:rsidRPr="006F472B">
        <w:rPr>
          <w:rFonts w:cs="David"/>
          <w:sz w:val="26"/>
          <w:szCs w:val="26"/>
          <w:rtl/>
        </w:rPr>
        <w:t xml:space="preserve"> </w:t>
      </w:r>
      <w:r w:rsidRPr="006F472B">
        <w:rPr>
          <w:rFonts w:cs="David" w:hint="cs"/>
          <w:sz w:val="26"/>
          <w:szCs w:val="26"/>
          <w:rtl/>
        </w:rPr>
        <w:t>סעיף</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צולבת</w:t>
      </w:r>
      <w:r w:rsidRPr="006F472B">
        <w:rPr>
          <w:rFonts w:cs="David"/>
          <w:sz w:val="26"/>
          <w:szCs w:val="26"/>
          <w:rtl/>
        </w:rPr>
        <w:t xml:space="preserve"> -  </w:t>
      </w:r>
      <w:r w:rsidRPr="006F472B">
        <w:rPr>
          <w:rFonts w:cs="David"/>
          <w:sz w:val="26"/>
          <w:szCs w:val="26"/>
        </w:rPr>
        <w:t>CROSS LIABILITY</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5. </w:t>
      </w:r>
      <w:r w:rsidRPr="006F472B">
        <w:rPr>
          <w:rFonts w:cs="David" w:hint="cs"/>
          <w:sz w:val="26"/>
          <w:szCs w:val="26"/>
          <w:rtl/>
        </w:rPr>
        <w:t>הארכת</w:t>
      </w:r>
      <w:r w:rsidRPr="006F472B">
        <w:rPr>
          <w:rFonts w:cs="David"/>
          <w:sz w:val="26"/>
          <w:szCs w:val="26"/>
          <w:rtl/>
        </w:rPr>
        <w:t xml:space="preserve"> </w:t>
      </w:r>
      <w:r w:rsidRPr="006F472B">
        <w:rPr>
          <w:rFonts w:cs="David" w:hint="cs"/>
          <w:sz w:val="26"/>
          <w:szCs w:val="26"/>
          <w:rtl/>
        </w:rPr>
        <w:t>תקופת</w:t>
      </w:r>
      <w:r w:rsidRPr="006F472B">
        <w:rPr>
          <w:rFonts w:cs="David"/>
          <w:sz w:val="26"/>
          <w:szCs w:val="26"/>
          <w:rtl/>
        </w:rPr>
        <w:t xml:space="preserve"> </w:t>
      </w:r>
      <w:r w:rsidRPr="006F472B">
        <w:rPr>
          <w:rFonts w:cs="David" w:hint="cs"/>
          <w:sz w:val="26"/>
          <w:szCs w:val="26"/>
          <w:rtl/>
        </w:rPr>
        <w:t>הגילוי</w:t>
      </w:r>
      <w:r w:rsidRPr="006F472B">
        <w:rPr>
          <w:rFonts w:cs="David"/>
          <w:sz w:val="26"/>
          <w:szCs w:val="26"/>
          <w:rtl/>
        </w:rPr>
        <w:t xml:space="preserve"> </w:t>
      </w:r>
      <w:r w:rsidRPr="006F472B">
        <w:rPr>
          <w:rFonts w:cs="David" w:hint="cs"/>
          <w:sz w:val="26"/>
          <w:szCs w:val="26"/>
          <w:rtl/>
        </w:rPr>
        <w:t>לפחות</w:t>
      </w:r>
      <w:r w:rsidRPr="006F472B">
        <w:rPr>
          <w:rFonts w:cs="David"/>
          <w:sz w:val="26"/>
          <w:szCs w:val="26"/>
          <w:rtl/>
        </w:rPr>
        <w:t xml:space="preserve"> 6 </w:t>
      </w:r>
      <w:r w:rsidRPr="006F472B">
        <w:rPr>
          <w:rFonts w:cs="David" w:hint="cs"/>
          <w:sz w:val="26"/>
          <w:szCs w:val="26"/>
          <w:rtl/>
        </w:rPr>
        <w:t>חודשים</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6.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מורחב</w:t>
      </w:r>
      <w:r w:rsidRPr="006F472B">
        <w:rPr>
          <w:rFonts w:cs="David"/>
          <w:sz w:val="26"/>
          <w:szCs w:val="26"/>
          <w:rtl/>
        </w:rPr>
        <w:t xml:space="preserve"> </w:t>
      </w:r>
      <w:r w:rsidRPr="006F472B">
        <w:rPr>
          <w:rFonts w:cs="David" w:hint="cs"/>
          <w:sz w:val="26"/>
          <w:szCs w:val="26"/>
          <w:rtl/>
        </w:rPr>
        <w:t>לשפות</w:t>
      </w:r>
      <w:r w:rsidRPr="006F472B">
        <w:rPr>
          <w:rFonts w:cs="David"/>
          <w:sz w:val="26"/>
          <w:szCs w:val="26"/>
          <w:rtl/>
        </w:rPr>
        <w:t xml:space="preserve"> </w:t>
      </w:r>
      <w:r w:rsidRPr="006F472B">
        <w:rPr>
          <w:rFonts w:cs="David" w:hint="cs"/>
          <w:sz w:val="26"/>
          <w:szCs w:val="26"/>
          <w:rtl/>
        </w:rPr>
        <w:t>את</w:t>
      </w:r>
      <w:r w:rsidRPr="006F472B">
        <w:rPr>
          <w:rFonts w:cs="David"/>
          <w:sz w:val="26"/>
          <w:szCs w:val="26"/>
          <w:rtl/>
        </w:rPr>
        <w:t xml:space="preserve"> </w:t>
      </w:r>
      <w:r w:rsidRPr="006F472B">
        <w:rPr>
          <w:rFonts w:cs="David" w:hint="cs"/>
          <w:sz w:val="26"/>
          <w:szCs w:val="26"/>
          <w:rtl/>
        </w:rPr>
        <w:t>מדינת</w:t>
      </w:r>
      <w:r w:rsidRPr="006F472B">
        <w:rPr>
          <w:rFonts w:cs="David"/>
          <w:sz w:val="26"/>
          <w:szCs w:val="26"/>
          <w:rtl/>
        </w:rPr>
        <w:t xml:space="preserve"> </w:t>
      </w:r>
      <w:r w:rsidRPr="006F472B">
        <w:rPr>
          <w:rFonts w:cs="David" w:hint="cs"/>
          <w:sz w:val="26"/>
          <w:szCs w:val="26"/>
          <w:rtl/>
        </w:rPr>
        <w:t>ישראל</w:t>
      </w:r>
      <w:r w:rsidRPr="006F472B">
        <w:rPr>
          <w:rFonts w:cs="David"/>
          <w:sz w:val="26"/>
          <w:szCs w:val="26"/>
          <w:rtl/>
        </w:rPr>
        <w:t xml:space="preserve"> </w:t>
      </w:r>
      <w:r w:rsidRPr="006F472B">
        <w:rPr>
          <w:rFonts w:cs="David" w:hint="eastAsia"/>
          <w:sz w:val="26"/>
          <w:szCs w:val="26"/>
          <w:rtl/>
        </w:rPr>
        <w:t>–</w:t>
      </w:r>
      <w:r w:rsidRPr="006F472B">
        <w:rPr>
          <w:rFonts w:cs="David"/>
          <w:sz w:val="26"/>
          <w:szCs w:val="26"/>
          <w:rtl/>
        </w:rPr>
        <w:t xml:space="preserve">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r w:rsidRPr="006F472B">
        <w:rPr>
          <w:rFonts w:cs="David" w:hint="cs"/>
          <w:sz w:val="26"/>
          <w:szCs w:val="26"/>
          <w:rtl/>
        </w:rPr>
        <w:t>רשות</w:t>
      </w:r>
      <w:r w:rsidRPr="006F472B">
        <w:rPr>
          <w:rFonts w:cs="David"/>
          <w:sz w:val="26"/>
          <w:szCs w:val="26"/>
          <w:rtl/>
        </w:rPr>
        <w:t xml:space="preserve"> </w:t>
      </w:r>
      <w:r w:rsidRPr="006F472B">
        <w:rPr>
          <w:rFonts w:cs="David" w:hint="cs"/>
          <w:sz w:val="26"/>
          <w:szCs w:val="26"/>
          <w:rtl/>
        </w:rPr>
        <w:t>הספנות</w:t>
      </w:r>
      <w:r w:rsidRPr="006F472B">
        <w:rPr>
          <w:rFonts w:cs="David"/>
          <w:sz w:val="26"/>
          <w:szCs w:val="26"/>
          <w:rtl/>
        </w:rPr>
        <w:t xml:space="preserve">  </w:t>
      </w:r>
      <w:r w:rsidRPr="006F472B">
        <w:rPr>
          <w:rFonts w:cs="David" w:hint="cs"/>
          <w:sz w:val="26"/>
          <w:szCs w:val="26"/>
          <w:rtl/>
        </w:rPr>
        <w:t>והנמלים</w:t>
      </w:r>
      <w:r w:rsidRPr="006F472B">
        <w:rPr>
          <w:rFonts w:cs="David"/>
          <w:sz w:val="26"/>
          <w:szCs w:val="26"/>
          <w:rtl/>
        </w:rPr>
        <w:t xml:space="preserve"> </w:t>
      </w:r>
      <w:r w:rsidRPr="006F472B">
        <w:rPr>
          <w:rFonts w:cs="David" w:hint="cs"/>
          <w:sz w:val="26"/>
          <w:szCs w:val="26"/>
          <w:rtl/>
        </w:rPr>
        <w:t>ככל</w:t>
      </w:r>
      <w:r w:rsidRPr="006F472B">
        <w:rPr>
          <w:rFonts w:cs="David"/>
          <w:sz w:val="26"/>
          <w:szCs w:val="26"/>
          <w:rtl/>
        </w:rPr>
        <w:t xml:space="preserve"> </w:t>
      </w:r>
      <w:r w:rsidRPr="006F472B">
        <w:rPr>
          <w:rFonts w:cs="David" w:hint="cs"/>
          <w:sz w:val="26"/>
          <w:szCs w:val="26"/>
          <w:rtl/>
        </w:rPr>
        <w:t>שייחשבו</w:t>
      </w:r>
      <w:r w:rsidRPr="006F472B">
        <w:rPr>
          <w:rFonts w:cs="David"/>
          <w:sz w:val="26"/>
          <w:szCs w:val="26"/>
          <w:rtl/>
        </w:rPr>
        <w:t xml:space="preserve"> </w:t>
      </w:r>
      <w:r w:rsidRPr="006F472B">
        <w:rPr>
          <w:rFonts w:cs="David" w:hint="cs"/>
          <w:sz w:val="26"/>
          <w:szCs w:val="26"/>
          <w:rtl/>
        </w:rPr>
        <w:t>אחראים</w:t>
      </w:r>
      <w:r w:rsidRPr="006F472B">
        <w:rPr>
          <w:rFonts w:cs="David"/>
          <w:sz w:val="26"/>
          <w:szCs w:val="26"/>
          <w:rtl/>
        </w:rPr>
        <w:t xml:space="preserve">   </w:t>
      </w:r>
      <w:r w:rsidRPr="006F472B">
        <w:rPr>
          <w:rFonts w:cs="David" w:hint="cs"/>
          <w:sz w:val="26"/>
          <w:szCs w:val="26"/>
          <w:rtl/>
        </w:rPr>
        <w:t>למעשי</w:t>
      </w:r>
      <w:r w:rsidRPr="006F472B">
        <w:rPr>
          <w:rFonts w:cs="David"/>
          <w:sz w:val="26"/>
          <w:szCs w:val="26"/>
          <w:rtl/>
        </w:rPr>
        <w:t xml:space="preserve"> </w:t>
      </w:r>
      <w:r w:rsidRPr="006F472B">
        <w:rPr>
          <w:rFonts w:cs="David" w:hint="cs"/>
          <w:sz w:val="26"/>
          <w:szCs w:val="26"/>
          <w:rtl/>
        </w:rPr>
        <w:t>ו</w:t>
      </w:r>
      <w:r w:rsidRPr="006F472B">
        <w:rPr>
          <w:rFonts w:cs="David"/>
          <w:sz w:val="26"/>
          <w:szCs w:val="26"/>
          <w:rtl/>
        </w:rPr>
        <w:t>/</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מחדלי</w:t>
      </w:r>
      <w:r w:rsidRPr="006F472B">
        <w:rPr>
          <w:rFonts w:cs="David"/>
          <w:sz w:val="26"/>
          <w:szCs w:val="26"/>
          <w:rtl/>
        </w:rPr>
        <w:t xml:space="preserve"> </w:t>
      </w:r>
      <w:r w:rsidRPr="006F472B">
        <w:rPr>
          <w:rFonts w:cs="David" w:hint="cs"/>
          <w:sz w:val="26"/>
          <w:szCs w:val="26"/>
          <w:rtl/>
        </w:rPr>
        <w:t>הקבלן</w:t>
      </w:r>
      <w:r w:rsidRPr="006F472B">
        <w:rPr>
          <w:rFonts w:cs="David"/>
          <w:sz w:val="26"/>
          <w:szCs w:val="26"/>
          <w:rtl/>
        </w:rPr>
        <w:t xml:space="preserve"> </w:t>
      </w:r>
      <w:r w:rsidRPr="006F472B">
        <w:rPr>
          <w:rFonts w:cs="David" w:hint="cs"/>
          <w:sz w:val="26"/>
          <w:szCs w:val="26"/>
          <w:rtl/>
        </w:rPr>
        <w:t>וכל</w:t>
      </w:r>
      <w:r w:rsidRPr="006F472B">
        <w:rPr>
          <w:rFonts w:cs="David"/>
          <w:sz w:val="26"/>
          <w:szCs w:val="26"/>
          <w:rtl/>
        </w:rPr>
        <w:t xml:space="preserve"> </w:t>
      </w:r>
      <w:r w:rsidRPr="006F472B">
        <w:rPr>
          <w:rFonts w:cs="David" w:hint="cs"/>
          <w:sz w:val="26"/>
          <w:szCs w:val="26"/>
          <w:rtl/>
        </w:rPr>
        <w:t>הפועלים</w:t>
      </w:r>
      <w:r w:rsidRPr="006F472B">
        <w:rPr>
          <w:rFonts w:cs="David"/>
          <w:sz w:val="26"/>
          <w:szCs w:val="26"/>
          <w:rtl/>
        </w:rPr>
        <w:t xml:space="preserve"> </w:t>
      </w:r>
      <w:r w:rsidRPr="006F472B">
        <w:rPr>
          <w:rFonts w:cs="David" w:hint="cs"/>
          <w:sz w:val="26"/>
          <w:szCs w:val="26"/>
          <w:rtl/>
        </w:rPr>
        <w:t>מטעמו</w:t>
      </w:r>
      <w:r w:rsidRPr="006F472B">
        <w:rPr>
          <w:rFonts w:cs="David"/>
          <w:sz w:val="26"/>
          <w:szCs w:val="26"/>
          <w:rtl/>
        </w:rPr>
        <w:t>.</w:t>
      </w:r>
    </w:p>
    <w:p w:rsidR="00813996" w:rsidRPr="006F472B" w:rsidRDefault="00F47743" w:rsidP="007851ED">
      <w:pPr>
        <w:spacing w:line="360" w:lineRule="auto"/>
        <w:rPr>
          <w:rFonts w:cs="David"/>
          <w:color w:val="FF0000"/>
          <w:sz w:val="26"/>
          <w:szCs w:val="26"/>
          <w:rtl/>
        </w:rPr>
      </w:pPr>
      <w:r w:rsidRPr="006F472B">
        <w:rPr>
          <w:rFonts w:cs="David"/>
          <w:sz w:val="26"/>
          <w:szCs w:val="26"/>
          <w:rtl/>
        </w:rPr>
        <w:t xml:space="preserve"> </w:t>
      </w:r>
      <w:r w:rsidRPr="006F472B">
        <w:rPr>
          <w:rFonts w:cs="David" w:hint="cs"/>
          <w:sz w:val="26"/>
          <w:szCs w:val="26"/>
          <w:rtl/>
        </w:rPr>
        <w:t>לצורך</w:t>
      </w:r>
      <w:r w:rsidRPr="006F472B">
        <w:rPr>
          <w:rFonts w:cs="David"/>
          <w:sz w:val="26"/>
          <w:szCs w:val="26"/>
          <w:rtl/>
        </w:rPr>
        <w:t xml:space="preserve"> </w:t>
      </w:r>
      <w:r w:rsidRPr="006F472B">
        <w:rPr>
          <w:rFonts w:cs="David" w:hint="cs"/>
          <w:sz w:val="26"/>
          <w:szCs w:val="26"/>
          <w:rtl/>
        </w:rPr>
        <w:t>כך</w:t>
      </w:r>
      <w:r w:rsidRPr="006F472B">
        <w:rPr>
          <w:rFonts w:cs="David"/>
          <w:sz w:val="26"/>
          <w:szCs w:val="26"/>
          <w:rtl/>
        </w:rPr>
        <w:t xml:space="preserve">, </w:t>
      </w:r>
      <w:r w:rsidRPr="006F472B">
        <w:rPr>
          <w:rFonts w:cs="David" w:hint="cs"/>
          <w:sz w:val="26"/>
          <w:szCs w:val="26"/>
          <w:rtl/>
        </w:rPr>
        <w:t>לשם</w:t>
      </w:r>
      <w:r w:rsidRPr="006F472B">
        <w:rPr>
          <w:rFonts w:cs="David"/>
          <w:sz w:val="26"/>
          <w:szCs w:val="26"/>
          <w:rtl/>
        </w:rPr>
        <w:t xml:space="preserve"> </w:t>
      </w:r>
      <w:r w:rsidRPr="006F472B">
        <w:rPr>
          <w:rFonts w:cs="David" w:hint="cs"/>
          <w:sz w:val="26"/>
          <w:szCs w:val="26"/>
          <w:rtl/>
        </w:rPr>
        <w:t>המבוטח</w:t>
      </w:r>
      <w:r w:rsidRPr="006F472B">
        <w:rPr>
          <w:rFonts w:cs="David"/>
          <w:sz w:val="26"/>
          <w:szCs w:val="26"/>
          <w:rtl/>
        </w:rPr>
        <w:t xml:space="preserve"> </w:t>
      </w:r>
      <w:r w:rsidRPr="006F472B">
        <w:rPr>
          <w:rFonts w:cs="David" w:hint="cs"/>
          <w:sz w:val="26"/>
          <w:szCs w:val="26"/>
          <w:rtl/>
        </w:rPr>
        <w:t>יתווספו</w:t>
      </w:r>
      <w:r w:rsidRPr="006F472B">
        <w:rPr>
          <w:rFonts w:cs="David"/>
          <w:sz w:val="26"/>
          <w:szCs w:val="26"/>
          <w:rtl/>
        </w:rPr>
        <w:t xml:space="preserve"> </w:t>
      </w:r>
      <w:r w:rsidRPr="006F472B">
        <w:rPr>
          <w:rFonts w:cs="David" w:hint="cs"/>
          <w:sz w:val="26"/>
          <w:szCs w:val="26"/>
          <w:rtl/>
        </w:rPr>
        <w:t>כמבוטחים</w:t>
      </w:r>
      <w:r w:rsidRPr="006F472B">
        <w:rPr>
          <w:rFonts w:cs="David"/>
          <w:sz w:val="26"/>
          <w:szCs w:val="26"/>
          <w:rtl/>
        </w:rPr>
        <w:t xml:space="preserve"> </w:t>
      </w:r>
      <w:r w:rsidRPr="006F472B">
        <w:rPr>
          <w:rFonts w:cs="David" w:hint="cs"/>
          <w:sz w:val="26"/>
          <w:szCs w:val="26"/>
          <w:rtl/>
        </w:rPr>
        <w:t>נוספים</w:t>
      </w:r>
      <w:r w:rsidRPr="006F472B">
        <w:rPr>
          <w:rFonts w:cs="David"/>
          <w:sz w:val="26"/>
          <w:szCs w:val="26"/>
          <w:rtl/>
        </w:rPr>
        <w:t xml:space="preserve"> : </w:t>
      </w:r>
      <w:r w:rsidRPr="006F472B">
        <w:rPr>
          <w:rFonts w:cs="David" w:hint="cs"/>
          <w:b/>
          <w:bCs/>
          <w:sz w:val="26"/>
          <w:szCs w:val="26"/>
          <w:rtl/>
        </w:rPr>
        <w:t>ו</w:t>
      </w:r>
      <w:r w:rsidRPr="006F472B">
        <w:rPr>
          <w:rFonts w:cs="David"/>
          <w:b/>
          <w:bCs/>
          <w:sz w:val="26"/>
          <w:szCs w:val="26"/>
          <w:rtl/>
        </w:rPr>
        <w:t>/</w:t>
      </w:r>
      <w:r w:rsidRPr="006F472B">
        <w:rPr>
          <w:rFonts w:cs="David" w:hint="cs"/>
          <w:b/>
          <w:bCs/>
          <w:sz w:val="26"/>
          <w:szCs w:val="26"/>
          <w:rtl/>
        </w:rPr>
        <w:t>או</w:t>
      </w:r>
      <w:r w:rsidRPr="006F472B">
        <w:rPr>
          <w:rFonts w:cs="David"/>
          <w:b/>
          <w:bCs/>
          <w:sz w:val="26"/>
          <w:szCs w:val="26"/>
          <w:rtl/>
        </w:rPr>
        <w:t xml:space="preserve"> </w:t>
      </w:r>
      <w:r w:rsidRPr="006F472B">
        <w:rPr>
          <w:rFonts w:cs="David" w:hint="cs"/>
          <w:b/>
          <w:bCs/>
          <w:sz w:val="26"/>
          <w:szCs w:val="26"/>
          <w:rtl/>
        </w:rPr>
        <w:t>מדינת</w:t>
      </w:r>
      <w:r w:rsidRPr="006F472B">
        <w:rPr>
          <w:rFonts w:cs="David"/>
          <w:b/>
          <w:bCs/>
          <w:sz w:val="26"/>
          <w:szCs w:val="26"/>
          <w:rtl/>
        </w:rPr>
        <w:t xml:space="preserve"> </w:t>
      </w:r>
      <w:r w:rsidRPr="006F472B">
        <w:rPr>
          <w:rFonts w:cs="David" w:hint="cs"/>
          <w:b/>
          <w:bCs/>
          <w:sz w:val="26"/>
          <w:szCs w:val="26"/>
          <w:rtl/>
        </w:rPr>
        <w:t>ישראל</w:t>
      </w:r>
      <w:r w:rsidRPr="006F472B">
        <w:rPr>
          <w:rFonts w:cs="David"/>
          <w:b/>
          <w:bCs/>
          <w:sz w:val="26"/>
          <w:szCs w:val="26"/>
          <w:rtl/>
        </w:rPr>
        <w:t xml:space="preserve"> – </w:t>
      </w:r>
      <w:r w:rsidRPr="006F472B">
        <w:rPr>
          <w:rFonts w:cs="David" w:hint="cs"/>
          <w:b/>
          <w:bCs/>
          <w:sz w:val="26"/>
          <w:szCs w:val="26"/>
          <w:rtl/>
        </w:rPr>
        <w:t>משרד</w:t>
      </w:r>
      <w:r w:rsidRPr="006F472B">
        <w:rPr>
          <w:rFonts w:cs="David"/>
          <w:b/>
          <w:bCs/>
          <w:sz w:val="26"/>
          <w:szCs w:val="26"/>
          <w:rtl/>
        </w:rPr>
        <w:t xml:space="preserve"> </w:t>
      </w:r>
      <w:r w:rsidRPr="006F472B">
        <w:rPr>
          <w:rFonts w:cs="David" w:hint="cs"/>
          <w:b/>
          <w:bCs/>
          <w:sz w:val="26"/>
          <w:szCs w:val="26"/>
          <w:rtl/>
        </w:rPr>
        <w:t>התחבורה</w:t>
      </w:r>
      <w:r w:rsidRPr="006F472B">
        <w:rPr>
          <w:rFonts w:cs="David"/>
          <w:b/>
          <w:bCs/>
          <w:sz w:val="26"/>
          <w:szCs w:val="26"/>
          <w:rtl/>
        </w:rPr>
        <w:t xml:space="preserve"> </w:t>
      </w:r>
      <w:r w:rsidRPr="006F472B">
        <w:rPr>
          <w:rFonts w:cs="David" w:hint="cs"/>
          <w:b/>
          <w:bCs/>
          <w:sz w:val="26"/>
          <w:szCs w:val="26"/>
          <w:rtl/>
        </w:rPr>
        <w:t>והבטיחות</w:t>
      </w:r>
      <w:r w:rsidRPr="006F472B">
        <w:rPr>
          <w:rFonts w:cs="David"/>
          <w:b/>
          <w:bCs/>
          <w:sz w:val="26"/>
          <w:szCs w:val="26"/>
          <w:rtl/>
        </w:rPr>
        <w:t xml:space="preserve"> </w:t>
      </w:r>
      <w:r w:rsidRPr="006F472B">
        <w:rPr>
          <w:rFonts w:cs="David" w:hint="cs"/>
          <w:b/>
          <w:bCs/>
          <w:sz w:val="26"/>
          <w:szCs w:val="26"/>
          <w:rtl/>
        </w:rPr>
        <w:t>בדרכים</w:t>
      </w:r>
      <w:r w:rsidRPr="006F472B">
        <w:rPr>
          <w:rFonts w:cs="David"/>
          <w:b/>
          <w:bCs/>
          <w:sz w:val="26"/>
          <w:szCs w:val="26"/>
          <w:rtl/>
        </w:rPr>
        <w:t>,</w:t>
      </w:r>
      <w:r w:rsidRPr="006F472B">
        <w:rPr>
          <w:rFonts w:cs="David"/>
          <w:sz w:val="26"/>
          <w:szCs w:val="26"/>
          <w:rtl/>
        </w:rPr>
        <w:t xml:space="preserve"> </w:t>
      </w:r>
      <w:r w:rsidRPr="006F472B">
        <w:rPr>
          <w:rFonts w:cs="David" w:hint="cs"/>
          <w:b/>
          <w:bCs/>
          <w:sz w:val="26"/>
          <w:szCs w:val="26"/>
          <w:rtl/>
        </w:rPr>
        <w:t>רשות</w:t>
      </w:r>
      <w:r w:rsidRPr="006F472B">
        <w:rPr>
          <w:rFonts w:cs="David"/>
          <w:b/>
          <w:bCs/>
          <w:sz w:val="26"/>
          <w:szCs w:val="26"/>
          <w:rtl/>
        </w:rPr>
        <w:t xml:space="preserve"> </w:t>
      </w:r>
      <w:r w:rsidRPr="006F472B">
        <w:rPr>
          <w:rFonts w:cs="David" w:hint="cs"/>
          <w:b/>
          <w:bCs/>
          <w:sz w:val="26"/>
          <w:szCs w:val="26"/>
          <w:rtl/>
        </w:rPr>
        <w:t>הספנות</w:t>
      </w:r>
      <w:r w:rsidRPr="006F472B">
        <w:rPr>
          <w:rFonts w:cs="David"/>
          <w:b/>
          <w:bCs/>
          <w:sz w:val="26"/>
          <w:szCs w:val="26"/>
          <w:rtl/>
        </w:rPr>
        <w:t xml:space="preserve"> </w:t>
      </w:r>
      <w:r w:rsidRPr="006F472B">
        <w:rPr>
          <w:rFonts w:cs="David" w:hint="cs"/>
          <w:b/>
          <w:bCs/>
          <w:sz w:val="26"/>
          <w:szCs w:val="26"/>
          <w:rtl/>
        </w:rPr>
        <w:t>והנמלים</w:t>
      </w:r>
      <w:r w:rsidRPr="006F472B">
        <w:rPr>
          <w:rFonts w:cs="David"/>
          <w:b/>
          <w:bCs/>
          <w:sz w:val="26"/>
          <w:szCs w:val="26"/>
          <w:rtl/>
        </w:rPr>
        <w:t xml:space="preserve">. </w:t>
      </w:r>
    </w:p>
    <w:p w:rsidR="00F47743" w:rsidRPr="006F472B" w:rsidRDefault="00F47743" w:rsidP="007851ED">
      <w:pPr>
        <w:spacing w:line="360" w:lineRule="auto"/>
        <w:rPr>
          <w:rFonts w:ascii="Calibri" w:eastAsia="Calibri" w:hAnsi="Calibri" w:cs="David"/>
          <w:b/>
          <w:bCs/>
          <w:sz w:val="26"/>
          <w:szCs w:val="26"/>
          <w:u w:val="single"/>
          <w:rtl/>
        </w:rPr>
      </w:pPr>
      <w:r w:rsidRPr="006F472B">
        <w:rPr>
          <w:rFonts w:ascii="Calibri" w:eastAsia="Calibri" w:hAnsi="Calibri" w:cs="David" w:hint="cs"/>
          <w:b/>
          <w:bCs/>
          <w:sz w:val="26"/>
          <w:szCs w:val="26"/>
          <w:u w:val="single"/>
          <w:rtl/>
        </w:rPr>
        <w:t>ביטוח</w:t>
      </w:r>
      <w:r w:rsidRPr="006F472B">
        <w:rPr>
          <w:rFonts w:ascii="Calibri" w:eastAsia="Calibri" w:hAnsi="Calibri" w:cs="David"/>
          <w:b/>
          <w:bCs/>
          <w:sz w:val="26"/>
          <w:szCs w:val="26"/>
          <w:u w:val="single"/>
          <w:rtl/>
        </w:rPr>
        <w:t xml:space="preserve"> </w:t>
      </w:r>
      <w:r w:rsidRPr="006F472B">
        <w:rPr>
          <w:rFonts w:ascii="Calibri" w:eastAsia="Calibri" w:hAnsi="Calibri" w:cs="David" w:hint="cs"/>
          <w:b/>
          <w:bCs/>
          <w:sz w:val="26"/>
          <w:szCs w:val="26"/>
          <w:u w:val="single"/>
          <w:rtl/>
        </w:rPr>
        <w:t>כלי</w:t>
      </w:r>
      <w:r w:rsidRPr="006F472B">
        <w:rPr>
          <w:rFonts w:ascii="Calibri" w:eastAsia="Calibri" w:hAnsi="Calibri" w:cs="David"/>
          <w:b/>
          <w:bCs/>
          <w:sz w:val="26"/>
          <w:szCs w:val="26"/>
          <w:u w:val="single"/>
          <w:rtl/>
        </w:rPr>
        <w:t xml:space="preserve"> </w:t>
      </w:r>
      <w:r w:rsidRPr="006F472B">
        <w:rPr>
          <w:rFonts w:ascii="Calibri" w:eastAsia="Calibri" w:hAnsi="Calibri" w:cs="David" w:hint="cs"/>
          <w:b/>
          <w:bCs/>
          <w:sz w:val="26"/>
          <w:szCs w:val="26"/>
          <w:u w:val="single"/>
          <w:rtl/>
        </w:rPr>
        <w:t>שייט</w:t>
      </w:r>
    </w:p>
    <w:p w:rsidR="00F47743" w:rsidRPr="006F472B" w:rsidRDefault="00F47743" w:rsidP="007851ED">
      <w:pPr>
        <w:spacing w:line="360" w:lineRule="auto"/>
        <w:ind w:left="226" w:hanging="226"/>
        <w:rPr>
          <w:rFonts w:ascii="Calibri" w:eastAsia="Calibri" w:hAnsi="Calibri" w:cs="David"/>
          <w:sz w:val="26"/>
          <w:szCs w:val="26"/>
          <w:rtl/>
        </w:rPr>
      </w:pPr>
      <w:r w:rsidRPr="006F472B">
        <w:rPr>
          <w:rFonts w:ascii="Calibri" w:eastAsia="Calibri" w:hAnsi="Calibri" w:cs="David"/>
          <w:sz w:val="26"/>
          <w:szCs w:val="26"/>
          <w:rtl/>
        </w:rPr>
        <w:t xml:space="preserve">1. </w:t>
      </w:r>
      <w:r w:rsidRPr="006F472B">
        <w:rPr>
          <w:rFonts w:ascii="Calibri" w:eastAsia="Calibri" w:hAnsi="Calibri" w:cs="David" w:hint="cs"/>
          <w:sz w:val="26"/>
          <w:szCs w:val="26"/>
          <w:rtl/>
        </w:rPr>
        <w:t>ביטוח</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כלי</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השייט</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הממונעים</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המשמשים</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אותו</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לצורך</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ביצוע</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העבודות</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בביטוח</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כל</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הסיכונים</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לכלי</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שייט</w:t>
      </w:r>
      <w:r w:rsidRPr="006F472B">
        <w:rPr>
          <w:rFonts w:ascii="Calibri" w:eastAsia="Calibri" w:hAnsi="Calibri" w:cs="David"/>
          <w:sz w:val="26"/>
          <w:szCs w:val="26"/>
          <w:rtl/>
        </w:rPr>
        <w:t>.</w:t>
      </w:r>
    </w:p>
    <w:p w:rsidR="00F47743" w:rsidRPr="006F472B" w:rsidRDefault="00F47743" w:rsidP="007851ED">
      <w:pPr>
        <w:spacing w:line="360" w:lineRule="auto"/>
        <w:ind w:left="226" w:hanging="226"/>
        <w:rPr>
          <w:rFonts w:ascii="Calibri" w:eastAsia="Calibri" w:hAnsi="Calibri" w:cs="David"/>
          <w:sz w:val="26"/>
          <w:szCs w:val="26"/>
          <w:rtl/>
        </w:rPr>
      </w:pPr>
      <w:r w:rsidRPr="006F472B">
        <w:rPr>
          <w:rFonts w:ascii="Calibri" w:eastAsia="Calibri" w:hAnsi="Calibri" w:cs="David"/>
          <w:sz w:val="26"/>
          <w:szCs w:val="26"/>
          <w:rtl/>
        </w:rPr>
        <w:t xml:space="preserve">2. </w:t>
      </w:r>
      <w:r w:rsidRPr="006F472B">
        <w:rPr>
          <w:rFonts w:ascii="Calibri" w:eastAsia="Calibri" w:hAnsi="Calibri" w:cs="David" w:hint="cs"/>
          <w:sz w:val="26"/>
          <w:szCs w:val="26"/>
          <w:rtl/>
        </w:rPr>
        <w:t>ביטוח</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אחריות</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כלפי</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צד</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שלישי</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בגין</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השימוש</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בכלי</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שייט</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בגבול</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אחריות</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לא</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יפחת</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מ</w:t>
      </w:r>
      <w:r w:rsidRPr="006F472B">
        <w:rPr>
          <w:rFonts w:ascii="Calibri" w:eastAsia="Calibri" w:hAnsi="Calibri" w:cs="David"/>
          <w:sz w:val="26"/>
          <w:szCs w:val="26"/>
          <w:rtl/>
        </w:rPr>
        <w:t>- 250,000</w:t>
      </w:r>
      <w:r w:rsidR="00813996">
        <w:rPr>
          <w:rFonts w:ascii="Calibri" w:eastAsia="Calibri" w:hAnsi="Calibri" w:cs="David" w:hint="cs"/>
          <w:sz w:val="26"/>
          <w:szCs w:val="26"/>
          <w:rtl/>
        </w:rPr>
        <w:t xml:space="preserve"> </w:t>
      </w:r>
      <w:r w:rsidRPr="006F472B">
        <w:rPr>
          <w:rFonts w:ascii="Calibri" w:eastAsia="Calibri" w:hAnsi="Calibri" w:cs="David" w:hint="cs"/>
          <w:sz w:val="26"/>
          <w:szCs w:val="26"/>
          <w:rtl/>
        </w:rPr>
        <w:t>דולר</w:t>
      </w:r>
      <w:r w:rsidRPr="006F472B">
        <w:rPr>
          <w:rFonts w:ascii="Calibri" w:eastAsia="Calibri" w:hAnsi="Calibri" w:cs="David"/>
          <w:sz w:val="26"/>
          <w:szCs w:val="26"/>
          <w:rtl/>
        </w:rPr>
        <w:t xml:space="preserve"> </w:t>
      </w:r>
      <w:r w:rsidRPr="006F472B">
        <w:rPr>
          <w:rFonts w:ascii="Calibri" w:eastAsia="Calibri" w:hAnsi="Calibri" w:cs="David" w:hint="cs"/>
          <w:sz w:val="26"/>
          <w:szCs w:val="26"/>
          <w:rtl/>
        </w:rPr>
        <w:t>ארה</w:t>
      </w:r>
      <w:r w:rsidRPr="006F472B">
        <w:rPr>
          <w:rFonts w:ascii="Calibri" w:eastAsia="Calibri" w:hAnsi="Calibri" w:cs="David"/>
          <w:sz w:val="26"/>
          <w:szCs w:val="26"/>
          <w:rtl/>
        </w:rPr>
        <w:t>"</w:t>
      </w:r>
      <w:r w:rsidRPr="006F472B">
        <w:rPr>
          <w:rFonts w:ascii="Calibri" w:eastAsia="Calibri" w:hAnsi="Calibri" w:cs="David" w:hint="cs"/>
          <w:sz w:val="26"/>
          <w:szCs w:val="26"/>
          <w:rtl/>
        </w:rPr>
        <w:t>ב</w:t>
      </w:r>
      <w:r w:rsidRPr="006F472B">
        <w:rPr>
          <w:rFonts w:ascii="Calibri" w:eastAsia="Calibri" w:hAnsi="Calibri" w:cs="David"/>
          <w:sz w:val="26"/>
          <w:szCs w:val="26"/>
          <w:rtl/>
        </w:rPr>
        <w:t xml:space="preserve">.    </w:t>
      </w:r>
    </w:p>
    <w:p w:rsidR="00F47743" w:rsidRPr="006F472B" w:rsidRDefault="00F47743" w:rsidP="007851ED">
      <w:pPr>
        <w:spacing w:line="360" w:lineRule="auto"/>
        <w:rPr>
          <w:rFonts w:cs="David"/>
          <w:b/>
          <w:bCs/>
          <w:sz w:val="26"/>
          <w:szCs w:val="26"/>
          <w:u w:val="single"/>
          <w:rtl/>
        </w:rPr>
      </w:pPr>
      <w:r w:rsidRPr="006F472B">
        <w:rPr>
          <w:rFonts w:cs="David" w:hint="cs"/>
          <w:b/>
          <w:bCs/>
          <w:sz w:val="26"/>
          <w:szCs w:val="26"/>
          <w:u w:val="single"/>
          <w:rtl/>
        </w:rPr>
        <w:t>כללי</w:t>
      </w:r>
    </w:p>
    <w:p w:rsidR="00F47743" w:rsidRPr="006F472B" w:rsidRDefault="00F47743" w:rsidP="007851ED">
      <w:pPr>
        <w:spacing w:line="360" w:lineRule="auto"/>
        <w:rPr>
          <w:rFonts w:cs="David"/>
          <w:sz w:val="26"/>
          <w:szCs w:val="26"/>
          <w:rtl/>
        </w:rPr>
      </w:pPr>
      <w:r w:rsidRPr="006F472B">
        <w:rPr>
          <w:rFonts w:cs="David" w:hint="cs"/>
          <w:sz w:val="26"/>
          <w:szCs w:val="26"/>
          <w:rtl/>
        </w:rPr>
        <w:t>בפוליסות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נכללו</w:t>
      </w:r>
      <w:r w:rsidRPr="006F472B">
        <w:rPr>
          <w:rFonts w:cs="David"/>
          <w:sz w:val="26"/>
          <w:szCs w:val="26"/>
          <w:rtl/>
        </w:rPr>
        <w:t xml:space="preserve"> </w:t>
      </w:r>
      <w:r w:rsidRPr="006F472B">
        <w:rPr>
          <w:rFonts w:cs="David" w:hint="cs"/>
          <w:sz w:val="26"/>
          <w:szCs w:val="26"/>
          <w:rtl/>
        </w:rPr>
        <w:t>התנאים</w:t>
      </w:r>
      <w:r w:rsidRPr="006F472B">
        <w:rPr>
          <w:rFonts w:cs="David"/>
          <w:sz w:val="26"/>
          <w:szCs w:val="26"/>
          <w:rtl/>
        </w:rPr>
        <w:t xml:space="preserve"> </w:t>
      </w:r>
      <w:r w:rsidRPr="006F472B">
        <w:rPr>
          <w:rFonts w:cs="David" w:hint="cs"/>
          <w:sz w:val="26"/>
          <w:szCs w:val="26"/>
          <w:rtl/>
        </w:rPr>
        <w:t>הבאים</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1. </w:t>
      </w:r>
      <w:r w:rsidRPr="006F472B">
        <w:rPr>
          <w:rFonts w:cs="David" w:hint="cs"/>
          <w:sz w:val="26"/>
          <w:szCs w:val="26"/>
          <w:rtl/>
        </w:rPr>
        <w:t>בכל</w:t>
      </w:r>
      <w:r w:rsidRPr="006F472B">
        <w:rPr>
          <w:rFonts w:cs="David"/>
          <w:sz w:val="26"/>
          <w:szCs w:val="26"/>
          <w:rtl/>
        </w:rPr>
        <w:t xml:space="preserve"> </w:t>
      </w:r>
      <w:r w:rsidRPr="006F472B">
        <w:rPr>
          <w:rFonts w:cs="David" w:hint="cs"/>
          <w:sz w:val="26"/>
          <w:szCs w:val="26"/>
          <w:rtl/>
        </w:rPr>
        <w:t>מקרה</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צמצום</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ביטול</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ע</w:t>
      </w:r>
      <w:r w:rsidRPr="006F472B">
        <w:rPr>
          <w:rFonts w:cs="David"/>
          <w:sz w:val="26"/>
          <w:szCs w:val="26"/>
          <w:rtl/>
        </w:rPr>
        <w:t>"</w:t>
      </w:r>
      <w:r w:rsidRPr="006F472B">
        <w:rPr>
          <w:rFonts w:cs="David" w:hint="cs"/>
          <w:sz w:val="26"/>
          <w:szCs w:val="26"/>
          <w:rtl/>
        </w:rPr>
        <w:t>י</w:t>
      </w:r>
      <w:r w:rsidRPr="006F472B">
        <w:rPr>
          <w:rFonts w:cs="David"/>
          <w:sz w:val="26"/>
          <w:szCs w:val="26"/>
          <w:rtl/>
        </w:rPr>
        <w:t xml:space="preserve"> </w:t>
      </w:r>
      <w:r w:rsidRPr="006F472B">
        <w:rPr>
          <w:rFonts w:cs="David" w:hint="cs"/>
          <w:sz w:val="26"/>
          <w:szCs w:val="26"/>
          <w:rtl/>
        </w:rPr>
        <w:t>אחד</w:t>
      </w:r>
      <w:r w:rsidRPr="006F472B">
        <w:rPr>
          <w:rFonts w:cs="David"/>
          <w:sz w:val="26"/>
          <w:szCs w:val="26"/>
          <w:rtl/>
        </w:rPr>
        <w:t xml:space="preserve"> </w:t>
      </w:r>
      <w:r w:rsidRPr="006F472B">
        <w:rPr>
          <w:rFonts w:cs="David" w:hint="cs"/>
          <w:sz w:val="26"/>
          <w:szCs w:val="26"/>
          <w:rtl/>
        </w:rPr>
        <w:t>הצדדים</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יהיה</w:t>
      </w:r>
      <w:r w:rsidRPr="006F472B">
        <w:rPr>
          <w:rFonts w:cs="David"/>
          <w:sz w:val="26"/>
          <w:szCs w:val="26"/>
          <w:rtl/>
        </w:rPr>
        <w:t xml:space="preserve"> </w:t>
      </w:r>
      <w:r w:rsidRPr="006F472B">
        <w:rPr>
          <w:rFonts w:cs="David" w:hint="cs"/>
          <w:sz w:val="26"/>
          <w:szCs w:val="26"/>
          <w:rtl/>
        </w:rPr>
        <w:t>להם</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תוקף</w:t>
      </w:r>
      <w:r w:rsidRPr="006F472B">
        <w:rPr>
          <w:rFonts w:cs="David"/>
          <w:sz w:val="26"/>
          <w:szCs w:val="26"/>
          <w:rtl/>
        </w:rPr>
        <w:t xml:space="preserve">, </w:t>
      </w:r>
      <w:r w:rsidRPr="006F472B">
        <w:rPr>
          <w:rFonts w:cs="David" w:hint="cs"/>
          <w:sz w:val="26"/>
          <w:szCs w:val="26"/>
          <w:rtl/>
        </w:rPr>
        <w:t>אלא</w:t>
      </w:r>
      <w:r w:rsidRPr="006F472B">
        <w:rPr>
          <w:rFonts w:cs="David"/>
          <w:sz w:val="26"/>
          <w:szCs w:val="26"/>
          <w:rtl/>
        </w:rPr>
        <w:t xml:space="preserve"> </w:t>
      </w:r>
      <w:r w:rsidRPr="006F472B">
        <w:rPr>
          <w:rFonts w:cs="David" w:hint="cs"/>
          <w:sz w:val="26"/>
          <w:szCs w:val="26"/>
          <w:rtl/>
        </w:rPr>
        <w:t>אם</w:t>
      </w:r>
      <w:r w:rsidRPr="006F472B">
        <w:rPr>
          <w:rFonts w:cs="David"/>
          <w:sz w:val="26"/>
          <w:szCs w:val="26"/>
          <w:rtl/>
        </w:rPr>
        <w:t xml:space="preserve"> </w:t>
      </w:r>
      <w:r w:rsidRPr="006F472B">
        <w:rPr>
          <w:rFonts w:cs="David" w:hint="cs"/>
          <w:sz w:val="26"/>
          <w:szCs w:val="26"/>
          <w:rtl/>
        </w:rPr>
        <w:t>ניתנ</w:t>
      </w:r>
      <w:r w:rsidR="00813996">
        <w:rPr>
          <w:rFonts w:cs="David" w:hint="cs"/>
          <w:sz w:val="26"/>
          <w:szCs w:val="26"/>
          <w:rtl/>
        </w:rPr>
        <w:t>ה</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ידינו</w:t>
      </w:r>
      <w:r w:rsidRPr="006F472B">
        <w:rPr>
          <w:rFonts w:cs="David"/>
          <w:sz w:val="26"/>
          <w:szCs w:val="26"/>
          <w:rtl/>
        </w:rPr>
        <w:t xml:space="preserve"> </w:t>
      </w:r>
      <w:r w:rsidRPr="006F472B">
        <w:rPr>
          <w:rFonts w:cs="David" w:hint="cs"/>
          <w:sz w:val="26"/>
          <w:szCs w:val="26"/>
          <w:rtl/>
        </w:rPr>
        <w:t>הודעה</w:t>
      </w:r>
      <w:r w:rsidRPr="006F472B">
        <w:rPr>
          <w:rFonts w:cs="David"/>
          <w:sz w:val="26"/>
          <w:szCs w:val="26"/>
          <w:rtl/>
        </w:rPr>
        <w:t xml:space="preserve"> </w:t>
      </w:r>
      <w:r w:rsidRPr="006F472B">
        <w:rPr>
          <w:rFonts w:cs="David" w:hint="cs"/>
          <w:sz w:val="26"/>
          <w:szCs w:val="26"/>
          <w:rtl/>
        </w:rPr>
        <w:t>מוקדמת</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60 </w:t>
      </w:r>
      <w:r w:rsidRPr="006F472B">
        <w:rPr>
          <w:rFonts w:cs="David" w:hint="cs"/>
          <w:sz w:val="26"/>
          <w:szCs w:val="26"/>
          <w:rtl/>
        </w:rPr>
        <w:t>יום</w:t>
      </w:r>
      <w:r w:rsidRPr="006F472B">
        <w:rPr>
          <w:rFonts w:cs="David"/>
          <w:sz w:val="26"/>
          <w:szCs w:val="26"/>
          <w:rtl/>
        </w:rPr>
        <w:t xml:space="preserve"> </w:t>
      </w:r>
      <w:r w:rsidRPr="006F472B">
        <w:rPr>
          <w:rFonts w:cs="David" w:hint="cs"/>
          <w:sz w:val="26"/>
          <w:szCs w:val="26"/>
          <w:rtl/>
        </w:rPr>
        <w:t>לפחות</w:t>
      </w:r>
      <w:r w:rsidRPr="006F472B">
        <w:rPr>
          <w:rFonts w:cs="David"/>
          <w:sz w:val="26"/>
          <w:szCs w:val="26"/>
          <w:rtl/>
        </w:rPr>
        <w:t xml:space="preserve"> </w:t>
      </w:r>
      <w:r w:rsidRPr="006F472B">
        <w:rPr>
          <w:rFonts w:cs="David" w:hint="cs"/>
          <w:sz w:val="26"/>
          <w:szCs w:val="26"/>
          <w:rtl/>
        </w:rPr>
        <w:t>במכתב</w:t>
      </w:r>
      <w:r w:rsidRPr="006F472B">
        <w:rPr>
          <w:rFonts w:cs="David"/>
          <w:sz w:val="26"/>
          <w:szCs w:val="26"/>
          <w:rtl/>
        </w:rPr>
        <w:t xml:space="preserve"> </w:t>
      </w:r>
      <w:r w:rsidRPr="006F472B">
        <w:rPr>
          <w:rFonts w:cs="David" w:hint="cs"/>
          <w:sz w:val="26"/>
          <w:szCs w:val="26"/>
          <w:rtl/>
        </w:rPr>
        <w:t>רשום</w:t>
      </w:r>
      <w:r w:rsidRPr="006F472B">
        <w:rPr>
          <w:rFonts w:cs="David"/>
          <w:sz w:val="26"/>
          <w:szCs w:val="26"/>
          <w:rtl/>
        </w:rPr>
        <w:t xml:space="preserve"> </w:t>
      </w:r>
      <w:r w:rsidRPr="006F472B">
        <w:rPr>
          <w:rFonts w:cs="David" w:hint="cs"/>
          <w:sz w:val="26"/>
          <w:szCs w:val="26"/>
          <w:rtl/>
        </w:rPr>
        <w:t>לחשב</w:t>
      </w:r>
      <w:r w:rsidRPr="006F472B">
        <w:rPr>
          <w:rFonts w:cs="David"/>
          <w:sz w:val="26"/>
          <w:szCs w:val="26"/>
          <w:rtl/>
        </w:rPr>
        <w:t xml:space="preserve">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2. </w:t>
      </w:r>
      <w:r w:rsidRPr="006F472B">
        <w:rPr>
          <w:rFonts w:cs="David" w:hint="cs"/>
          <w:sz w:val="26"/>
          <w:szCs w:val="26"/>
          <w:rtl/>
        </w:rPr>
        <w:t>אנו</w:t>
      </w:r>
      <w:r w:rsidRPr="006F472B">
        <w:rPr>
          <w:rFonts w:cs="David"/>
          <w:sz w:val="26"/>
          <w:szCs w:val="26"/>
          <w:rtl/>
        </w:rPr>
        <w:t xml:space="preserve"> </w:t>
      </w:r>
      <w:r w:rsidRPr="006F472B">
        <w:rPr>
          <w:rFonts w:cs="David" w:hint="cs"/>
          <w:sz w:val="26"/>
          <w:szCs w:val="26"/>
          <w:rtl/>
        </w:rPr>
        <w:t>מוותרים</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זכות</w:t>
      </w:r>
      <w:r w:rsidRPr="006F472B">
        <w:rPr>
          <w:rFonts w:cs="David"/>
          <w:sz w:val="26"/>
          <w:szCs w:val="26"/>
          <w:rtl/>
        </w:rPr>
        <w:t xml:space="preserve"> </w:t>
      </w:r>
      <w:r w:rsidRPr="006F472B">
        <w:rPr>
          <w:rFonts w:cs="David" w:hint="cs"/>
          <w:sz w:val="26"/>
          <w:szCs w:val="26"/>
          <w:rtl/>
        </w:rPr>
        <w:t>תחלוף</w:t>
      </w:r>
      <w:r w:rsidRPr="006F472B">
        <w:rPr>
          <w:rFonts w:cs="David"/>
          <w:sz w:val="26"/>
          <w:szCs w:val="26"/>
          <w:rtl/>
        </w:rPr>
        <w:t>/</w:t>
      </w:r>
      <w:r w:rsidRPr="006F472B">
        <w:rPr>
          <w:rFonts w:cs="David" w:hint="cs"/>
          <w:sz w:val="26"/>
          <w:szCs w:val="26"/>
          <w:rtl/>
        </w:rPr>
        <w:t>שיבוב</w:t>
      </w:r>
      <w:r w:rsidRPr="006F472B">
        <w:rPr>
          <w:rFonts w:cs="David"/>
          <w:sz w:val="26"/>
          <w:szCs w:val="26"/>
          <w:rtl/>
        </w:rPr>
        <w:t xml:space="preserve">, </w:t>
      </w:r>
      <w:r w:rsidRPr="006F472B">
        <w:rPr>
          <w:rFonts w:cs="David" w:hint="cs"/>
          <w:sz w:val="26"/>
          <w:szCs w:val="26"/>
          <w:rtl/>
        </w:rPr>
        <w:t>תביעה</w:t>
      </w:r>
      <w:r w:rsidRPr="006F472B">
        <w:rPr>
          <w:rFonts w:cs="David"/>
          <w:sz w:val="26"/>
          <w:szCs w:val="26"/>
          <w:rtl/>
        </w:rPr>
        <w:t xml:space="preserve">, </w:t>
      </w:r>
      <w:r w:rsidRPr="006F472B">
        <w:rPr>
          <w:rFonts w:cs="David" w:hint="cs"/>
          <w:sz w:val="26"/>
          <w:szCs w:val="26"/>
          <w:rtl/>
        </w:rPr>
        <w:t>השתתפות</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חזרה</w:t>
      </w:r>
      <w:r w:rsidRPr="006F472B">
        <w:rPr>
          <w:rFonts w:cs="David"/>
          <w:sz w:val="26"/>
          <w:szCs w:val="26"/>
          <w:rtl/>
        </w:rPr>
        <w:t xml:space="preserve"> </w:t>
      </w:r>
      <w:r w:rsidRPr="006F472B">
        <w:rPr>
          <w:rFonts w:cs="David" w:hint="cs"/>
          <w:sz w:val="26"/>
          <w:szCs w:val="26"/>
          <w:rtl/>
        </w:rPr>
        <w:t>כלפי</w:t>
      </w:r>
      <w:r w:rsidRPr="006F472B">
        <w:rPr>
          <w:rFonts w:cs="David"/>
          <w:sz w:val="26"/>
          <w:szCs w:val="26"/>
          <w:rtl/>
        </w:rPr>
        <w:t xml:space="preserve"> </w:t>
      </w:r>
      <w:r w:rsidRPr="006F472B">
        <w:rPr>
          <w:rFonts w:cs="David" w:hint="cs"/>
          <w:sz w:val="26"/>
          <w:szCs w:val="26"/>
          <w:rtl/>
        </w:rPr>
        <w:t>מדינת</w:t>
      </w:r>
      <w:r w:rsidRPr="006F472B">
        <w:rPr>
          <w:rFonts w:cs="David"/>
          <w:sz w:val="26"/>
          <w:szCs w:val="26"/>
          <w:rtl/>
        </w:rPr>
        <w:t xml:space="preserve"> </w:t>
      </w:r>
      <w:r w:rsidRPr="006F472B">
        <w:rPr>
          <w:rFonts w:cs="David" w:hint="cs"/>
          <w:sz w:val="26"/>
          <w:szCs w:val="26"/>
          <w:rtl/>
        </w:rPr>
        <w:t>ישראל</w:t>
      </w:r>
      <w:r w:rsidRPr="006F472B">
        <w:rPr>
          <w:rFonts w:cs="David"/>
          <w:sz w:val="26"/>
          <w:szCs w:val="26"/>
          <w:rtl/>
        </w:rPr>
        <w:t xml:space="preserve"> – </w:t>
      </w:r>
      <w:r w:rsidRPr="006F472B">
        <w:rPr>
          <w:rFonts w:cs="David" w:hint="cs"/>
          <w:sz w:val="26"/>
          <w:szCs w:val="26"/>
          <w:rtl/>
        </w:rPr>
        <w:t>משרד</w:t>
      </w:r>
      <w:r w:rsidRPr="006F472B">
        <w:rPr>
          <w:rFonts w:cs="David"/>
          <w:sz w:val="26"/>
          <w:szCs w:val="26"/>
          <w:rtl/>
        </w:rPr>
        <w:t xml:space="preserve"> </w:t>
      </w:r>
      <w:r w:rsidRPr="006F472B">
        <w:rPr>
          <w:rFonts w:cs="David" w:hint="cs"/>
          <w:sz w:val="26"/>
          <w:szCs w:val="26"/>
          <w:rtl/>
        </w:rPr>
        <w:t>התחבורה</w:t>
      </w:r>
      <w:r w:rsidRPr="006F472B">
        <w:rPr>
          <w:rFonts w:cs="David"/>
          <w:sz w:val="26"/>
          <w:szCs w:val="26"/>
          <w:rtl/>
        </w:rPr>
        <w:t xml:space="preserve"> </w:t>
      </w:r>
      <w:r w:rsidRPr="006F472B">
        <w:rPr>
          <w:rFonts w:cs="David" w:hint="cs"/>
          <w:sz w:val="26"/>
          <w:szCs w:val="26"/>
          <w:rtl/>
        </w:rPr>
        <w:t>והבטיחות</w:t>
      </w:r>
      <w:r w:rsidRPr="006F472B">
        <w:rPr>
          <w:rFonts w:cs="David"/>
          <w:sz w:val="26"/>
          <w:szCs w:val="26"/>
          <w:rtl/>
        </w:rPr>
        <w:t xml:space="preserve"> </w:t>
      </w:r>
      <w:r w:rsidRPr="006F472B">
        <w:rPr>
          <w:rFonts w:cs="David" w:hint="cs"/>
          <w:sz w:val="26"/>
          <w:szCs w:val="26"/>
          <w:rtl/>
        </w:rPr>
        <w:t>בדרכים</w:t>
      </w:r>
      <w:r w:rsidRPr="006F472B">
        <w:rPr>
          <w:rFonts w:cs="David"/>
          <w:sz w:val="26"/>
          <w:szCs w:val="26"/>
          <w:rtl/>
        </w:rPr>
        <w:t xml:space="preserve">, </w:t>
      </w:r>
      <w:r w:rsidRPr="006F472B">
        <w:rPr>
          <w:rFonts w:cs="David" w:hint="cs"/>
          <w:sz w:val="26"/>
          <w:szCs w:val="26"/>
          <w:rtl/>
        </w:rPr>
        <w:t>רשות</w:t>
      </w:r>
      <w:r w:rsidRPr="006F472B">
        <w:rPr>
          <w:rFonts w:cs="David"/>
          <w:sz w:val="26"/>
          <w:szCs w:val="26"/>
          <w:rtl/>
        </w:rPr>
        <w:t xml:space="preserve"> </w:t>
      </w:r>
      <w:r w:rsidRPr="006F472B">
        <w:rPr>
          <w:rFonts w:cs="David" w:hint="cs"/>
          <w:sz w:val="26"/>
          <w:szCs w:val="26"/>
          <w:rtl/>
        </w:rPr>
        <w:t>הספנות</w:t>
      </w:r>
      <w:r w:rsidRPr="006F472B">
        <w:rPr>
          <w:rFonts w:cs="David"/>
          <w:sz w:val="26"/>
          <w:szCs w:val="26"/>
          <w:rtl/>
        </w:rPr>
        <w:t xml:space="preserve"> </w:t>
      </w:r>
      <w:r w:rsidRPr="006F472B">
        <w:rPr>
          <w:rFonts w:cs="David" w:hint="cs"/>
          <w:sz w:val="26"/>
          <w:szCs w:val="26"/>
          <w:rtl/>
        </w:rPr>
        <w:t>והנמלים</w:t>
      </w:r>
      <w:r w:rsidRPr="006F472B">
        <w:rPr>
          <w:rFonts w:cs="David"/>
          <w:sz w:val="26"/>
          <w:szCs w:val="26"/>
          <w:rtl/>
        </w:rPr>
        <w:t xml:space="preserve"> </w:t>
      </w:r>
      <w:r w:rsidRPr="006F472B">
        <w:rPr>
          <w:rFonts w:cs="David" w:hint="cs"/>
          <w:sz w:val="26"/>
          <w:szCs w:val="26"/>
          <w:rtl/>
        </w:rPr>
        <w:t>ועובדיהם</w:t>
      </w:r>
      <w:r w:rsidRPr="006F472B">
        <w:rPr>
          <w:rFonts w:cs="David"/>
          <w:sz w:val="26"/>
          <w:szCs w:val="26"/>
          <w:rtl/>
        </w:rPr>
        <w:t xml:space="preserve">, </w:t>
      </w:r>
      <w:r w:rsidRPr="006F472B">
        <w:rPr>
          <w:rFonts w:cs="David" w:hint="cs"/>
          <w:sz w:val="26"/>
          <w:szCs w:val="26"/>
          <w:rtl/>
        </w:rPr>
        <w:t>ובלבד</w:t>
      </w:r>
      <w:r w:rsidRPr="006F472B">
        <w:rPr>
          <w:rFonts w:cs="David"/>
          <w:sz w:val="26"/>
          <w:szCs w:val="26"/>
          <w:rtl/>
        </w:rPr>
        <w:t xml:space="preserve"> </w:t>
      </w:r>
      <w:r w:rsidRPr="006F472B">
        <w:rPr>
          <w:rFonts w:cs="David" w:hint="cs"/>
          <w:sz w:val="26"/>
          <w:szCs w:val="26"/>
          <w:rtl/>
        </w:rPr>
        <w:t>שהו</w:t>
      </w:r>
      <w:r w:rsidR="007851ED">
        <w:rPr>
          <w:rFonts w:cs="David" w:hint="cs"/>
          <w:sz w:val="26"/>
          <w:szCs w:val="26"/>
          <w:rtl/>
        </w:rPr>
        <w:t>ו</w:t>
      </w:r>
      <w:r w:rsidRPr="006F472B">
        <w:rPr>
          <w:rFonts w:cs="David" w:hint="cs"/>
          <w:sz w:val="26"/>
          <w:szCs w:val="26"/>
          <w:rtl/>
        </w:rPr>
        <w:t>יתור</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יחול</w:t>
      </w:r>
      <w:r w:rsidRPr="006F472B">
        <w:rPr>
          <w:rFonts w:cs="David"/>
          <w:sz w:val="26"/>
          <w:szCs w:val="26"/>
          <w:rtl/>
        </w:rPr>
        <w:t xml:space="preserve"> </w:t>
      </w:r>
      <w:r w:rsidRPr="006F472B">
        <w:rPr>
          <w:rFonts w:cs="David" w:hint="cs"/>
          <w:sz w:val="26"/>
          <w:szCs w:val="26"/>
          <w:rtl/>
        </w:rPr>
        <w:t>לטובת</w:t>
      </w:r>
      <w:r w:rsidRPr="006F472B">
        <w:rPr>
          <w:rFonts w:cs="David"/>
          <w:sz w:val="26"/>
          <w:szCs w:val="26"/>
          <w:rtl/>
        </w:rPr>
        <w:t xml:space="preserve"> </w:t>
      </w:r>
      <w:r w:rsidRPr="006F472B">
        <w:rPr>
          <w:rFonts w:cs="David" w:hint="cs"/>
          <w:sz w:val="26"/>
          <w:szCs w:val="26"/>
          <w:rtl/>
        </w:rPr>
        <w:t>אדם</w:t>
      </w:r>
      <w:r w:rsidRPr="006F472B">
        <w:rPr>
          <w:rFonts w:cs="David"/>
          <w:sz w:val="26"/>
          <w:szCs w:val="26"/>
          <w:rtl/>
        </w:rPr>
        <w:t xml:space="preserve">  </w:t>
      </w:r>
      <w:r w:rsidRPr="006F472B">
        <w:rPr>
          <w:rFonts w:cs="David" w:hint="cs"/>
          <w:sz w:val="26"/>
          <w:szCs w:val="26"/>
          <w:rtl/>
        </w:rPr>
        <w:t>שגרם</w:t>
      </w:r>
      <w:r w:rsidRPr="006F472B">
        <w:rPr>
          <w:rFonts w:cs="David"/>
          <w:sz w:val="26"/>
          <w:szCs w:val="26"/>
          <w:rtl/>
        </w:rPr>
        <w:t xml:space="preserve"> </w:t>
      </w:r>
      <w:r w:rsidRPr="006F472B">
        <w:rPr>
          <w:rFonts w:cs="David" w:hint="cs"/>
          <w:sz w:val="26"/>
          <w:szCs w:val="26"/>
          <w:rtl/>
        </w:rPr>
        <w:t>לנזק</w:t>
      </w:r>
      <w:r w:rsidRPr="006F472B">
        <w:rPr>
          <w:rFonts w:cs="David"/>
          <w:sz w:val="26"/>
          <w:szCs w:val="26"/>
          <w:rtl/>
        </w:rPr>
        <w:t xml:space="preserve"> </w:t>
      </w:r>
      <w:r w:rsidRPr="006F472B">
        <w:rPr>
          <w:rFonts w:cs="David" w:hint="cs"/>
          <w:sz w:val="26"/>
          <w:szCs w:val="26"/>
          <w:rtl/>
        </w:rPr>
        <w:t>מתוך</w:t>
      </w:r>
      <w:r w:rsidRPr="006F472B">
        <w:rPr>
          <w:rFonts w:cs="David"/>
          <w:sz w:val="26"/>
          <w:szCs w:val="26"/>
          <w:rtl/>
        </w:rPr>
        <w:t xml:space="preserve"> </w:t>
      </w:r>
      <w:r w:rsidRPr="006F472B">
        <w:rPr>
          <w:rFonts w:cs="David" w:hint="cs"/>
          <w:sz w:val="26"/>
          <w:szCs w:val="26"/>
          <w:rtl/>
        </w:rPr>
        <w:t>כוונת</w:t>
      </w:r>
      <w:r w:rsidRPr="006F472B">
        <w:rPr>
          <w:rFonts w:cs="David"/>
          <w:sz w:val="26"/>
          <w:szCs w:val="26"/>
          <w:rtl/>
        </w:rPr>
        <w:t xml:space="preserve"> </w:t>
      </w:r>
      <w:r w:rsidRPr="006F472B">
        <w:rPr>
          <w:rFonts w:cs="David" w:hint="cs"/>
          <w:sz w:val="26"/>
          <w:szCs w:val="26"/>
          <w:rtl/>
        </w:rPr>
        <w:t>זדון</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3.  </w:t>
      </w:r>
      <w:r w:rsidRPr="006F472B">
        <w:rPr>
          <w:rFonts w:cs="David" w:hint="cs"/>
          <w:sz w:val="26"/>
          <w:szCs w:val="26"/>
          <w:rtl/>
        </w:rPr>
        <w:t>הקבלן</w:t>
      </w:r>
      <w:r w:rsidRPr="006F472B">
        <w:rPr>
          <w:rFonts w:cs="David"/>
          <w:sz w:val="26"/>
          <w:szCs w:val="26"/>
          <w:rtl/>
        </w:rPr>
        <w:t xml:space="preserve"> </w:t>
      </w:r>
      <w:r w:rsidRPr="006F472B">
        <w:rPr>
          <w:rFonts w:cs="David" w:hint="cs"/>
          <w:sz w:val="26"/>
          <w:szCs w:val="26"/>
          <w:rtl/>
        </w:rPr>
        <w:t>אחראי</w:t>
      </w:r>
      <w:r w:rsidRPr="006F472B">
        <w:rPr>
          <w:rFonts w:cs="David"/>
          <w:sz w:val="26"/>
          <w:szCs w:val="26"/>
          <w:rtl/>
        </w:rPr>
        <w:t xml:space="preserve"> </w:t>
      </w:r>
      <w:r w:rsidRPr="006F472B">
        <w:rPr>
          <w:rFonts w:cs="David" w:hint="cs"/>
          <w:sz w:val="26"/>
          <w:szCs w:val="26"/>
          <w:rtl/>
        </w:rPr>
        <w:t>בלעדית</w:t>
      </w:r>
      <w:r w:rsidRPr="006F472B">
        <w:rPr>
          <w:rFonts w:cs="David"/>
          <w:sz w:val="26"/>
          <w:szCs w:val="26"/>
          <w:rtl/>
        </w:rPr>
        <w:t xml:space="preserve"> </w:t>
      </w:r>
      <w:r w:rsidRPr="006F472B">
        <w:rPr>
          <w:rFonts w:cs="David" w:hint="cs"/>
          <w:sz w:val="26"/>
          <w:szCs w:val="26"/>
          <w:rtl/>
        </w:rPr>
        <w:t>כלפינו</w:t>
      </w:r>
      <w:r w:rsidRPr="006F472B">
        <w:rPr>
          <w:rFonts w:cs="David"/>
          <w:sz w:val="26"/>
          <w:szCs w:val="26"/>
          <w:rtl/>
        </w:rPr>
        <w:t xml:space="preserve"> </w:t>
      </w:r>
      <w:r w:rsidRPr="006F472B">
        <w:rPr>
          <w:rFonts w:cs="David" w:hint="cs"/>
          <w:sz w:val="26"/>
          <w:szCs w:val="26"/>
          <w:rtl/>
        </w:rPr>
        <w:t>לתשלום</w:t>
      </w:r>
      <w:r w:rsidRPr="006F472B">
        <w:rPr>
          <w:rFonts w:cs="David"/>
          <w:sz w:val="26"/>
          <w:szCs w:val="26"/>
          <w:rtl/>
        </w:rPr>
        <w:t xml:space="preserve"> </w:t>
      </w:r>
      <w:r w:rsidRPr="006F472B">
        <w:rPr>
          <w:rFonts w:cs="David" w:hint="cs"/>
          <w:sz w:val="26"/>
          <w:szCs w:val="26"/>
          <w:rtl/>
        </w:rPr>
        <w:t>דמי</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עבור</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הפוליסות</w:t>
      </w:r>
      <w:r w:rsidRPr="006F472B">
        <w:rPr>
          <w:rFonts w:cs="David"/>
          <w:sz w:val="26"/>
          <w:szCs w:val="26"/>
          <w:rtl/>
        </w:rPr>
        <w:t xml:space="preserve"> </w:t>
      </w:r>
      <w:r w:rsidRPr="006F472B">
        <w:rPr>
          <w:rFonts w:cs="David" w:hint="cs"/>
          <w:sz w:val="26"/>
          <w:szCs w:val="26"/>
          <w:rtl/>
        </w:rPr>
        <w:t>ולמילוי</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החובו</w:t>
      </w:r>
      <w:r w:rsidR="00813996">
        <w:rPr>
          <w:rFonts w:cs="David" w:hint="cs"/>
          <w:sz w:val="26"/>
          <w:szCs w:val="26"/>
          <w:rtl/>
        </w:rPr>
        <w:t xml:space="preserve">ת </w:t>
      </w:r>
      <w:r w:rsidRPr="006F472B">
        <w:rPr>
          <w:rFonts w:cs="David"/>
          <w:sz w:val="26"/>
          <w:szCs w:val="26"/>
          <w:rtl/>
        </w:rPr>
        <w:t xml:space="preserve"> </w:t>
      </w:r>
      <w:r w:rsidRPr="006F472B">
        <w:rPr>
          <w:rFonts w:cs="David" w:hint="cs"/>
          <w:sz w:val="26"/>
          <w:szCs w:val="26"/>
          <w:rtl/>
        </w:rPr>
        <w:t>המוטלות</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המבוטח</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תנאי</w:t>
      </w:r>
      <w:r w:rsidRPr="006F472B">
        <w:rPr>
          <w:rFonts w:cs="David"/>
          <w:sz w:val="26"/>
          <w:szCs w:val="26"/>
          <w:rtl/>
        </w:rPr>
        <w:t xml:space="preserve"> </w:t>
      </w:r>
      <w:r w:rsidRPr="006F472B">
        <w:rPr>
          <w:rFonts w:cs="David" w:hint="cs"/>
          <w:sz w:val="26"/>
          <w:szCs w:val="26"/>
          <w:rtl/>
        </w:rPr>
        <w:t>הפוליסות</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4.  </w:t>
      </w:r>
      <w:r w:rsidRPr="006F472B">
        <w:rPr>
          <w:rFonts w:cs="David" w:hint="cs"/>
          <w:sz w:val="26"/>
          <w:szCs w:val="26"/>
          <w:rtl/>
        </w:rPr>
        <w:t>ההשתתפויות</w:t>
      </w:r>
      <w:r w:rsidRPr="006F472B">
        <w:rPr>
          <w:rFonts w:cs="David"/>
          <w:sz w:val="26"/>
          <w:szCs w:val="26"/>
          <w:rtl/>
        </w:rPr>
        <w:t xml:space="preserve"> </w:t>
      </w:r>
      <w:r w:rsidRPr="006F472B">
        <w:rPr>
          <w:rFonts w:cs="David" w:hint="cs"/>
          <w:sz w:val="26"/>
          <w:szCs w:val="26"/>
          <w:rtl/>
        </w:rPr>
        <w:t>העצמיות</w:t>
      </w:r>
      <w:r w:rsidRPr="006F472B">
        <w:rPr>
          <w:rFonts w:cs="David"/>
          <w:sz w:val="26"/>
          <w:szCs w:val="26"/>
          <w:rtl/>
        </w:rPr>
        <w:t xml:space="preserve"> </w:t>
      </w:r>
      <w:r w:rsidRPr="006F472B">
        <w:rPr>
          <w:rFonts w:cs="David" w:hint="cs"/>
          <w:sz w:val="26"/>
          <w:szCs w:val="26"/>
          <w:rtl/>
        </w:rPr>
        <w:t>הנקובות</w:t>
      </w:r>
      <w:r w:rsidRPr="006F472B">
        <w:rPr>
          <w:rFonts w:cs="David"/>
          <w:sz w:val="26"/>
          <w:szCs w:val="26"/>
          <w:rtl/>
        </w:rPr>
        <w:t xml:space="preserve"> </w:t>
      </w:r>
      <w:r w:rsidRPr="006F472B">
        <w:rPr>
          <w:rFonts w:cs="David" w:hint="cs"/>
          <w:sz w:val="26"/>
          <w:szCs w:val="26"/>
          <w:rtl/>
        </w:rPr>
        <w:t>בכל</w:t>
      </w:r>
      <w:r w:rsidRPr="006F472B">
        <w:rPr>
          <w:rFonts w:cs="David"/>
          <w:sz w:val="26"/>
          <w:szCs w:val="26"/>
          <w:rtl/>
        </w:rPr>
        <w:t xml:space="preserve"> </w:t>
      </w:r>
      <w:r w:rsidRPr="006F472B">
        <w:rPr>
          <w:rFonts w:cs="David" w:hint="cs"/>
          <w:sz w:val="26"/>
          <w:szCs w:val="26"/>
          <w:rtl/>
        </w:rPr>
        <w:t>פוליסה</w:t>
      </w:r>
      <w:r w:rsidRPr="006F472B">
        <w:rPr>
          <w:rFonts w:cs="David"/>
          <w:sz w:val="26"/>
          <w:szCs w:val="26"/>
          <w:rtl/>
        </w:rPr>
        <w:t xml:space="preserve"> </w:t>
      </w:r>
      <w:r w:rsidRPr="006F472B">
        <w:rPr>
          <w:rFonts w:cs="David" w:hint="cs"/>
          <w:sz w:val="26"/>
          <w:szCs w:val="26"/>
          <w:rtl/>
        </w:rPr>
        <w:t>ופוליסה</w:t>
      </w:r>
      <w:r w:rsidRPr="006F472B">
        <w:rPr>
          <w:rFonts w:cs="David"/>
          <w:sz w:val="26"/>
          <w:szCs w:val="26"/>
          <w:rtl/>
        </w:rPr>
        <w:t xml:space="preserve"> </w:t>
      </w:r>
      <w:r w:rsidRPr="006F472B">
        <w:rPr>
          <w:rFonts w:cs="David" w:hint="cs"/>
          <w:sz w:val="26"/>
          <w:szCs w:val="26"/>
          <w:rtl/>
        </w:rPr>
        <w:t>תחולנה</w:t>
      </w:r>
      <w:r w:rsidRPr="006F472B">
        <w:rPr>
          <w:rFonts w:cs="David"/>
          <w:sz w:val="26"/>
          <w:szCs w:val="26"/>
          <w:rtl/>
        </w:rPr>
        <w:t xml:space="preserve"> </w:t>
      </w:r>
      <w:r w:rsidRPr="006F472B">
        <w:rPr>
          <w:rFonts w:cs="David" w:hint="cs"/>
          <w:sz w:val="26"/>
          <w:szCs w:val="26"/>
          <w:rtl/>
        </w:rPr>
        <w:t>בלעדית</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הקבלן</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5.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סעיף</w:t>
      </w:r>
      <w:r w:rsidRPr="006F472B">
        <w:rPr>
          <w:rFonts w:cs="David"/>
          <w:sz w:val="26"/>
          <w:szCs w:val="26"/>
          <w:rtl/>
        </w:rPr>
        <w:t xml:space="preserve"> </w:t>
      </w:r>
      <w:r w:rsidRPr="006F472B">
        <w:rPr>
          <w:rFonts w:cs="David" w:hint="cs"/>
          <w:sz w:val="26"/>
          <w:szCs w:val="26"/>
          <w:rtl/>
        </w:rPr>
        <w:t>בפוליסות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המפקיע</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מקטין</w:t>
      </w:r>
      <w:r w:rsidRPr="006F472B">
        <w:rPr>
          <w:rFonts w:cs="David"/>
          <w:sz w:val="26"/>
          <w:szCs w:val="26"/>
          <w:rtl/>
        </w:rPr>
        <w:t xml:space="preserve"> </w:t>
      </w:r>
      <w:r w:rsidRPr="006F472B">
        <w:rPr>
          <w:rFonts w:cs="David" w:hint="cs"/>
          <w:sz w:val="26"/>
          <w:szCs w:val="26"/>
          <w:rtl/>
        </w:rPr>
        <w:t>בדרך</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שהיא</w:t>
      </w:r>
      <w:r w:rsidRPr="006F472B">
        <w:rPr>
          <w:rFonts w:cs="David"/>
          <w:sz w:val="26"/>
          <w:szCs w:val="26"/>
          <w:rtl/>
        </w:rPr>
        <w:t xml:space="preserve"> </w:t>
      </w:r>
      <w:r w:rsidRPr="006F472B">
        <w:rPr>
          <w:rFonts w:cs="David" w:hint="cs"/>
          <w:sz w:val="26"/>
          <w:szCs w:val="26"/>
          <w:rtl/>
        </w:rPr>
        <w:t>את</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המבטח</w:t>
      </w:r>
      <w:r w:rsidRPr="006F472B">
        <w:rPr>
          <w:rFonts w:cs="David"/>
          <w:sz w:val="26"/>
          <w:szCs w:val="26"/>
          <w:rtl/>
        </w:rPr>
        <w:t xml:space="preserve">, </w:t>
      </w:r>
      <w:r w:rsidRPr="006F472B">
        <w:rPr>
          <w:rFonts w:cs="David" w:hint="cs"/>
          <w:sz w:val="26"/>
          <w:szCs w:val="26"/>
          <w:rtl/>
        </w:rPr>
        <w:t>כאשר</w:t>
      </w:r>
      <w:r w:rsidRPr="006F472B">
        <w:rPr>
          <w:rFonts w:cs="David"/>
          <w:sz w:val="26"/>
          <w:szCs w:val="26"/>
          <w:rtl/>
        </w:rPr>
        <w:t xml:space="preserve"> </w:t>
      </w:r>
      <w:r w:rsidRPr="006F472B">
        <w:rPr>
          <w:rFonts w:cs="David" w:hint="cs"/>
          <w:sz w:val="26"/>
          <w:szCs w:val="26"/>
          <w:rtl/>
        </w:rPr>
        <w:t>קיים</w:t>
      </w:r>
      <w:r w:rsidRPr="006F472B">
        <w:rPr>
          <w:rFonts w:cs="David"/>
          <w:sz w:val="26"/>
          <w:szCs w:val="26"/>
          <w:rtl/>
        </w:rPr>
        <w:t xml:space="preserve"> </w:t>
      </w:r>
      <w:r w:rsidRPr="006F472B">
        <w:rPr>
          <w:rFonts w:cs="David" w:hint="cs"/>
          <w:sz w:val="26"/>
          <w:szCs w:val="26"/>
          <w:rtl/>
        </w:rPr>
        <w:t>ביטוח</w:t>
      </w:r>
      <w:r w:rsidRPr="006F472B">
        <w:rPr>
          <w:rFonts w:cs="David"/>
          <w:sz w:val="26"/>
          <w:szCs w:val="26"/>
          <w:rtl/>
        </w:rPr>
        <w:t xml:space="preserve"> </w:t>
      </w:r>
      <w:r w:rsidRPr="006F472B">
        <w:rPr>
          <w:rFonts w:cs="David" w:hint="cs"/>
          <w:sz w:val="26"/>
          <w:szCs w:val="26"/>
          <w:rtl/>
        </w:rPr>
        <w:t>אחר</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יופעל</w:t>
      </w:r>
      <w:r w:rsidRPr="006F472B">
        <w:rPr>
          <w:rFonts w:cs="David"/>
          <w:sz w:val="26"/>
          <w:szCs w:val="26"/>
          <w:rtl/>
        </w:rPr>
        <w:t xml:space="preserve"> </w:t>
      </w:r>
      <w:r w:rsidRPr="006F472B">
        <w:rPr>
          <w:rFonts w:cs="David" w:hint="cs"/>
          <w:sz w:val="26"/>
          <w:szCs w:val="26"/>
          <w:rtl/>
        </w:rPr>
        <w:t>כלפי</w:t>
      </w:r>
      <w:r w:rsidRPr="006F472B">
        <w:rPr>
          <w:rFonts w:cs="David"/>
          <w:sz w:val="26"/>
          <w:szCs w:val="26"/>
          <w:rtl/>
        </w:rPr>
        <w:t xml:space="preserve"> </w:t>
      </w:r>
      <w:r w:rsidRPr="006F472B">
        <w:rPr>
          <w:rFonts w:cs="David" w:hint="cs"/>
          <w:sz w:val="26"/>
          <w:szCs w:val="26"/>
          <w:rtl/>
        </w:rPr>
        <w:t>מדינת</w:t>
      </w:r>
      <w:r w:rsidRPr="006F472B">
        <w:rPr>
          <w:rFonts w:cs="David"/>
          <w:sz w:val="26"/>
          <w:szCs w:val="26"/>
          <w:rtl/>
        </w:rPr>
        <w:t xml:space="preserve"> </w:t>
      </w:r>
      <w:r w:rsidRPr="006F472B">
        <w:rPr>
          <w:rFonts w:cs="David" w:hint="cs"/>
          <w:sz w:val="26"/>
          <w:szCs w:val="26"/>
          <w:rtl/>
        </w:rPr>
        <w:t>ישראל</w:t>
      </w:r>
      <w:r w:rsidRPr="006F472B">
        <w:rPr>
          <w:rFonts w:cs="David"/>
          <w:sz w:val="26"/>
          <w:szCs w:val="26"/>
          <w:rtl/>
        </w:rPr>
        <w:t xml:space="preserve">, </w:t>
      </w:r>
      <w:r w:rsidRPr="006F472B">
        <w:rPr>
          <w:rFonts w:cs="David" w:hint="cs"/>
          <w:sz w:val="26"/>
          <w:szCs w:val="26"/>
          <w:rtl/>
        </w:rPr>
        <w:t>והביטוח</w:t>
      </w:r>
      <w:r w:rsidRPr="006F472B">
        <w:rPr>
          <w:rFonts w:cs="David"/>
          <w:sz w:val="26"/>
          <w:szCs w:val="26"/>
          <w:rtl/>
        </w:rPr>
        <w:t xml:space="preserve"> </w:t>
      </w:r>
      <w:r w:rsidRPr="006F472B">
        <w:rPr>
          <w:rFonts w:cs="David" w:hint="cs"/>
          <w:sz w:val="26"/>
          <w:szCs w:val="26"/>
          <w:rtl/>
        </w:rPr>
        <w:t>הינו</w:t>
      </w:r>
      <w:r w:rsidRPr="006F472B">
        <w:rPr>
          <w:rFonts w:cs="David"/>
          <w:sz w:val="26"/>
          <w:szCs w:val="26"/>
          <w:rtl/>
        </w:rPr>
        <w:t xml:space="preserve"> </w:t>
      </w:r>
      <w:r w:rsidRPr="006F472B">
        <w:rPr>
          <w:rFonts w:cs="David" w:hint="cs"/>
          <w:sz w:val="26"/>
          <w:szCs w:val="26"/>
          <w:rtl/>
        </w:rPr>
        <w:t>בחזקת</w:t>
      </w:r>
      <w:r w:rsidRPr="006F472B">
        <w:rPr>
          <w:rFonts w:cs="David"/>
          <w:sz w:val="26"/>
          <w:szCs w:val="26"/>
          <w:rtl/>
        </w:rPr>
        <w:t xml:space="preserve"> </w:t>
      </w:r>
      <w:r w:rsidRPr="006F472B">
        <w:rPr>
          <w:rFonts w:cs="David" w:hint="cs"/>
          <w:sz w:val="26"/>
          <w:szCs w:val="26"/>
          <w:rtl/>
        </w:rPr>
        <w:t>ביטוח</w:t>
      </w:r>
      <w:r w:rsidRPr="006F472B">
        <w:rPr>
          <w:rFonts w:cs="David"/>
          <w:sz w:val="26"/>
          <w:szCs w:val="26"/>
          <w:rtl/>
        </w:rPr>
        <w:t xml:space="preserve"> </w:t>
      </w:r>
      <w:r w:rsidRPr="006F472B">
        <w:rPr>
          <w:rFonts w:cs="David" w:hint="cs"/>
          <w:sz w:val="26"/>
          <w:szCs w:val="26"/>
          <w:rtl/>
        </w:rPr>
        <w:t>ראשוני</w:t>
      </w:r>
      <w:r w:rsidRPr="006F472B">
        <w:rPr>
          <w:rFonts w:cs="David"/>
          <w:sz w:val="26"/>
          <w:szCs w:val="26"/>
          <w:rtl/>
        </w:rPr>
        <w:t xml:space="preserve"> </w:t>
      </w:r>
      <w:r w:rsidRPr="006F472B">
        <w:rPr>
          <w:rFonts w:cs="David" w:hint="cs"/>
          <w:sz w:val="26"/>
          <w:szCs w:val="26"/>
          <w:rtl/>
        </w:rPr>
        <w:t>המזכ</w:t>
      </w:r>
      <w:r w:rsidR="00813996">
        <w:rPr>
          <w:rFonts w:cs="David" w:hint="cs"/>
          <w:sz w:val="26"/>
          <w:szCs w:val="26"/>
          <w:rtl/>
        </w:rPr>
        <w:t>ה</w:t>
      </w:r>
      <w:r w:rsidRPr="006F472B">
        <w:rPr>
          <w:rFonts w:cs="David"/>
          <w:sz w:val="26"/>
          <w:szCs w:val="26"/>
          <w:rtl/>
        </w:rPr>
        <w:t xml:space="preserve"> </w:t>
      </w:r>
      <w:r w:rsidRPr="006F472B">
        <w:rPr>
          <w:rFonts w:cs="David" w:hint="cs"/>
          <w:sz w:val="26"/>
          <w:szCs w:val="26"/>
          <w:rtl/>
        </w:rPr>
        <w:t>במלוא</w:t>
      </w:r>
      <w:r w:rsidRPr="006F472B">
        <w:rPr>
          <w:rFonts w:cs="David"/>
          <w:sz w:val="26"/>
          <w:szCs w:val="26"/>
          <w:rtl/>
        </w:rPr>
        <w:t xml:space="preserve"> </w:t>
      </w:r>
      <w:r w:rsidRPr="006F472B">
        <w:rPr>
          <w:rFonts w:cs="David" w:hint="cs"/>
          <w:sz w:val="26"/>
          <w:szCs w:val="26"/>
          <w:rtl/>
        </w:rPr>
        <w:t>הזכויות</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6. </w:t>
      </w:r>
      <w:r w:rsidRPr="006F472B">
        <w:rPr>
          <w:rFonts w:cs="David" w:hint="cs"/>
          <w:sz w:val="26"/>
          <w:szCs w:val="26"/>
          <w:rtl/>
        </w:rPr>
        <w:t>תנאי</w:t>
      </w:r>
      <w:r w:rsidRPr="006F472B">
        <w:rPr>
          <w:rFonts w:cs="David"/>
          <w:sz w:val="26"/>
          <w:szCs w:val="26"/>
          <w:rtl/>
        </w:rPr>
        <w:t xml:space="preserve"> </w:t>
      </w:r>
      <w:r w:rsidRPr="006F472B">
        <w:rPr>
          <w:rFonts w:cs="David" w:hint="cs"/>
          <w:sz w:val="26"/>
          <w:szCs w:val="26"/>
          <w:rtl/>
        </w:rPr>
        <w:t>הכיסוי</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הפוליסות</w:t>
      </w:r>
      <w:r w:rsidRPr="006F472B">
        <w:rPr>
          <w:rFonts w:cs="David"/>
          <w:sz w:val="26"/>
          <w:szCs w:val="26"/>
          <w:rtl/>
        </w:rPr>
        <w:t xml:space="preserve"> </w:t>
      </w:r>
      <w:r w:rsidRPr="006F472B">
        <w:rPr>
          <w:rFonts w:cs="David" w:hint="cs"/>
          <w:sz w:val="26"/>
          <w:szCs w:val="26"/>
          <w:rtl/>
        </w:rPr>
        <w:t>הנ</w:t>
      </w:r>
      <w:r w:rsidRPr="006F472B">
        <w:rPr>
          <w:rFonts w:cs="David"/>
          <w:sz w:val="26"/>
          <w:szCs w:val="26"/>
          <w:rtl/>
        </w:rPr>
        <w:t>"</w:t>
      </w:r>
      <w:r w:rsidRPr="006F472B">
        <w:rPr>
          <w:rFonts w:cs="David" w:hint="cs"/>
          <w:sz w:val="26"/>
          <w:szCs w:val="26"/>
          <w:rtl/>
        </w:rPr>
        <w:t>ל</w:t>
      </w:r>
      <w:r w:rsidRPr="006F472B">
        <w:rPr>
          <w:rFonts w:cs="David"/>
          <w:sz w:val="26"/>
          <w:szCs w:val="26"/>
          <w:rtl/>
        </w:rPr>
        <w:t xml:space="preserve">, </w:t>
      </w:r>
      <w:r w:rsidRPr="006F472B">
        <w:rPr>
          <w:rFonts w:cs="David" w:hint="cs"/>
          <w:sz w:val="26"/>
          <w:szCs w:val="26"/>
          <w:rtl/>
        </w:rPr>
        <w:t>למעט</w:t>
      </w:r>
      <w:r w:rsidRPr="006F472B">
        <w:rPr>
          <w:rFonts w:cs="David"/>
          <w:sz w:val="26"/>
          <w:szCs w:val="26"/>
          <w:rtl/>
        </w:rPr>
        <w:t xml:space="preserve"> </w:t>
      </w:r>
      <w:r w:rsidRPr="006F472B">
        <w:rPr>
          <w:rFonts w:cs="David" w:hint="cs"/>
          <w:sz w:val="26"/>
          <w:szCs w:val="26"/>
          <w:rtl/>
        </w:rPr>
        <w:t>בביטוח</w:t>
      </w:r>
      <w:r w:rsidRPr="006F472B">
        <w:rPr>
          <w:rFonts w:cs="David"/>
          <w:sz w:val="26"/>
          <w:szCs w:val="26"/>
          <w:rtl/>
        </w:rPr>
        <w:t xml:space="preserve"> </w:t>
      </w:r>
      <w:r w:rsidRPr="006F472B">
        <w:rPr>
          <w:rFonts w:cs="David" w:hint="cs"/>
          <w:sz w:val="26"/>
          <w:szCs w:val="26"/>
          <w:rtl/>
        </w:rPr>
        <w:t>כלי</w:t>
      </w:r>
      <w:r w:rsidRPr="006F472B">
        <w:rPr>
          <w:rFonts w:cs="David"/>
          <w:sz w:val="26"/>
          <w:szCs w:val="26"/>
          <w:rtl/>
        </w:rPr>
        <w:t xml:space="preserve"> </w:t>
      </w:r>
      <w:r w:rsidRPr="006F472B">
        <w:rPr>
          <w:rFonts w:cs="David" w:hint="cs"/>
          <w:sz w:val="26"/>
          <w:szCs w:val="26"/>
          <w:rtl/>
        </w:rPr>
        <w:t>שייט</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יפחתו</w:t>
      </w:r>
      <w:r w:rsidRPr="006F472B">
        <w:rPr>
          <w:rFonts w:cs="David"/>
          <w:sz w:val="26"/>
          <w:szCs w:val="26"/>
          <w:rtl/>
        </w:rPr>
        <w:t xml:space="preserve"> </w:t>
      </w:r>
      <w:r w:rsidRPr="006F472B">
        <w:rPr>
          <w:rFonts w:cs="David" w:hint="cs"/>
          <w:sz w:val="26"/>
          <w:szCs w:val="26"/>
          <w:rtl/>
        </w:rPr>
        <w:t>מהמקובל</w:t>
      </w:r>
      <w:r w:rsidRPr="006F472B">
        <w:rPr>
          <w:rFonts w:cs="David"/>
          <w:sz w:val="26"/>
          <w:szCs w:val="26"/>
          <w:rtl/>
        </w:rPr>
        <w:t xml:space="preserve"> </w:t>
      </w:r>
      <w:r w:rsidRPr="006F472B">
        <w:rPr>
          <w:rFonts w:cs="David" w:hint="cs"/>
          <w:sz w:val="26"/>
          <w:szCs w:val="26"/>
          <w:rtl/>
        </w:rPr>
        <w:t>על</w:t>
      </w:r>
      <w:r w:rsidRPr="006F472B">
        <w:rPr>
          <w:rFonts w:cs="David"/>
          <w:sz w:val="26"/>
          <w:szCs w:val="26"/>
          <w:rtl/>
        </w:rPr>
        <w:t xml:space="preserve"> </w:t>
      </w:r>
      <w:r w:rsidRPr="006F472B">
        <w:rPr>
          <w:rFonts w:cs="David" w:hint="cs"/>
          <w:sz w:val="26"/>
          <w:szCs w:val="26"/>
          <w:rtl/>
        </w:rPr>
        <w:t>פי</w:t>
      </w:r>
      <w:r w:rsidRPr="006F472B">
        <w:rPr>
          <w:rFonts w:cs="David"/>
          <w:sz w:val="26"/>
          <w:szCs w:val="26"/>
          <w:rtl/>
        </w:rPr>
        <w:t xml:space="preserve"> </w:t>
      </w:r>
      <w:r w:rsidRPr="006F472B">
        <w:rPr>
          <w:rFonts w:cs="David" w:hint="cs"/>
          <w:sz w:val="26"/>
          <w:szCs w:val="26"/>
          <w:rtl/>
        </w:rPr>
        <w:t>תנאי</w:t>
      </w:r>
      <w:r w:rsidRPr="006F472B">
        <w:rPr>
          <w:rFonts w:cs="David"/>
          <w:sz w:val="26"/>
          <w:szCs w:val="26"/>
          <w:rtl/>
        </w:rPr>
        <w:t xml:space="preserve"> "</w:t>
      </w:r>
      <w:r w:rsidRPr="006F472B">
        <w:rPr>
          <w:rFonts w:cs="David" w:hint="cs"/>
          <w:sz w:val="26"/>
          <w:szCs w:val="26"/>
          <w:rtl/>
        </w:rPr>
        <w:t>פוליסות</w:t>
      </w:r>
      <w:r w:rsidRPr="006F472B">
        <w:rPr>
          <w:rFonts w:cs="David"/>
          <w:sz w:val="26"/>
          <w:szCs w:val="26"/>
          <w:rtl/>
        </w:rPr>
        <w:t xml:space="preserve"> </w:t>
      </w:r>
      <w:r w:rsidRPr="006F472B">
        <w:rPr>
          <w:rFonts w:cs="David" w:hint="cs"/>
          <w:sz w:val="26"/>
          <w:szCs w:val="26"/>
          <w:rtl/>
        </w:rPr>
        <w:t>נוסח</w:t>
      </w:r>
      <w:r w:rsidRPr="006F472B">
        <w:rPr>
          <w:rFonts w:cs="David"/>
          <w:sz w:val="26"/>
          <w:szCs w:val="26"/>
          <w:rtl/>
        </w:rPr>
        <w:t xml:space="preserve"> </w:t>
      </w:r>
      <w:r w:rsidRPr="006F472B">
        <w:rPr>
          <w:rFonts w:cs="David" w:hint="cs"/>
          <w:sz w:val="26"/>
          <w:szCs w:val="26"/>
          <w:rtl/>
        </w:rPr>
        <w:t>ביט</w:t>
      </w:r>
      <w:r w:rsidRPr="006F472B">
        <w:rPr>
          <w:rFonts w:cs="David"/>
          <w:sz w:val="26"/>
          <w:szCs w:val="26"/>
          <w:rtl/>
        </w:rPr>
        <w:t xml:space="preserve">", </w:t>
      </w:r>
      <w:r w:rsidRPr="006F472B">
        <w:rPr>
          <w:rFonts w:cs="David" w:hint="cs"/>
          <w:sz w:val="26"/>
          <w:szCs w:val="26"/>
          <w:rtl/>
        </w:rPr>
        <w:t>בכפוף</w:t>
      </w:r>
      <w:r w:rsidRPr="006F472B">
        <w:rPr>
          <w:rFonts w:cs="David"/>
          <w:sz w:val="26"/>
          <w:szCs w:val="26"/>
          <w:rtl/>
        </w:rPr>
        <w:t xml:space="preserve"> </w:t>
      </w:r>
      <w:r w:rsidRPr="006F472B">
        <w:rPr>
          <w:rFonts w:cs="David" w:hint="cs"/>
          <w:sz w:val="26"/>
          <w:szCs w:val="26"/>
          <w:rtl/>
        </w:rPr>
        <w:t>להרחבת</w:t>
      </w:r>
      <w:r w:rsidRPr="006F472B">
        <w:rPr>
          <w:rFonts w:cs="David"/>
          <w:sz w:val="26"/>
          <w:szCs w:val="26"/>
          <w:rtl/>
        </w:rPr>
        <w:t xml:space="preserve"> </w:t>
      </w:r>
      <w:r w:rsidRPr="006F472B">
        <w:rPr>
          <w:rFonts w:cs="David" w:hint="cs"/>
          <w:sz w:val="26"/>
          <w:szCs w:val="26"/>
          <w:rtl/>
        </w:rPr>
        <w:t>הכיסויים</w:t>
      </w:r>
      <w:r w:rsidRPr="006F472B">
        <w:rPr>
          <w:rFonts w:cs="David"/>
          <w:sz w:val="26"/>
          <w:szCs w:val="26"/>
          <w:rtl/>
        </w:rPr>
        <w:t xml:space="preserve"> </w:t>
      </w:r>
      <w:r w:rsidRPr="006F472B">
        <w:rPr>
          <w:rFonts w:cs="David" w:hint="cs"/>
          <w:sz w:val="26"/>
          <w:szCs w:val="26"/>
          <w:rtl/>
        </w:rPr>
        <w:t>כמפורט</w:t>
      </w:r>
      <w:r w:rsidRPr="006F472B">
        <w:rPr>
          <w:rFonts w:cs="David"/>
          <w:sz w:val="26"/>
          <w:szCs w:val="26"/>
          <w:rtl/>
        </w:rPr>
        <w:t xml:space="preserve"> </w:t>
      </w:r>
      <w:r w:rsidRPr="006F472B">
        <w:rPr>
          <w:rFonts w:cs="David" w:hint="cs"/>
          <w:sz w:val="26"/>
          <w:szCs w:val="26"/>
          <w:rtl/>
        </w:rPr>
        <w:t>לעיל</w:t>
      </w:r>
      <w:r w:rsidRPr="006F472B">
        <w:rPr>
          <w:rFonts w:cs="David"/>
          <w:sz w:val="26"/>
          <w:szCs w:val="26"/>
          <w:rtl/>
        </w:rPr>
        <w:t xml:space="preserve">.    </w:t>
      </w:r>
    </w:p>
    <w:p w:rsidR="00F47743" w:rsidRPr="006F472B" w:rsidRDefault="00F47743" w:rsidP="007851ED">
      <w:pPr>
        <w:spacing w:line="360" w:lineRule="auto"/>
        <w:rPr>
          <w:rFonts w:cs="David"/>
          <w:b/>
          <w:bCs/>
          <w:sz w:val="26"/>
          <w:szCs w:val="26"/>
          <w:rtl/>
        </w:rPr>
      </w:pPr>
      <w:r w:rsidRPr="006F472B">
        <w:rPr>
          <w:rFonts w:cs="David" w:hint="cs"/>
          <w:b/>
          <w:bCs/>
          <w:sz w:val="26"/>
          <w:szCs w:val="26"/>
          <w:rtl/>
        </w:rPr>
        <w:t>בכפוף</w:t>
      </w:r>
      <w:r w:rsidRPr="006F472B">
        <w:rPr>
          <w:rFonts w:cs="David"/>
          <w:b/>
          <w:bCs/>
          <w:sz w:val="26"/>
          <w:szCs w:val="26"/>
          <w:rtl/>
        </w:rPr>
        <w:t xml:space="preserve"> </w:t>
      </w:r>
      <w:r w:rsidRPr="006F472B">
        <w:rPr>
          <w:rFonts w:cs="David" w:hint="cs"/>
          <w:b/>
          <w:bCs/>
          <w:sz w:val="26"/>
          <w:szCs w:val="26"/>
          <w:rtl/>
        </w:rPr>
        <w:t>לתנאי</w:t>
      </w:r>
      <w:r w:rsidRPr="006F472B">
        <w:rPr>
          <w:rFonts w:cs="David"/>
          <w:b/>
          <w:bCs/>
          <w:sz w:val="26"/>
          <w:szCs w:val="26"/>
          <w:rtl/>
        </w:rPr>
        <w:t xml:space="preserve"> </w:t>
      </w:r>
      <w:r w:rsidRPr="006F472B">
        <w:rPr>
          <w:rFonts w:cs="David" w:hint="cs"/>
          <w:b/>
          <w:bCs/>
          <w:sz w:val="26"/>
          <w:szCs w:val="26"/>
          <w:rtl/>
        </w:rPr>
        <w:t>וסייגי</w:t>
      </w:r>
      <w:r w:rsidRPr="006F472B">
        <w:rPr>
          <w:rFonts w:cs="David"/>
          <w:b/>
          <w:bCs/>
          <w:sz w:val="26"/>
          <w:szCs w:val="26"/>
          <w:rtl/>
        </w:rPr>
        <w:t xml:space="preserve"> </w:t>
      </w:r>
      <w:r w:rsidRPr="006F472B">
        <w:rPr>
          <w:rFonts w:cs="David" w:hint="cs"/>
          <w:b/>
          <w:bCs/>
          <w:sz w:val="26"/>
          <w:szCs w:val="26"/>
          <w:rtl/>
        </w:rPr>
        <w:t>הפוליסות</w:t>
      </w:r>
      <w:r w:rsidRPr="006F472B">
        <w:rPr>
          <w:rFonts w:cs="David"/>
          <w:b/>
          <w:bCs/>
          <w:sz w:val="26"/>
          <w:szCs w:val="26"/>
          <w:rtl/>
        </w:rPr>
        <w:t xml:space="preserve"> </w:t>
      </w:r>
      <w:r w:rsidRPr="006F472B">
        <w:rPr>
          <w:rFonts w:cs="David" w:hint="cs"/>
          <w:b/>
          <w:bCs/>
          <w:sz w:val="26"/>
          <w:szCs w:val="26"/>
          <w:rtl/>
        </w:rPr>
        <w:t>המקוריות</w:t>
      </w:r>
      <w:r w:rsidRPr="006F472B">
        <w:rPr>
          <w:rFonts w:cs="David"/>
          <w:b/>
          <w:bCs/>
          <w:sz w:val="26"/>
          <w:szCs w:val="26"/>
          <w:rtl/>
        </w:rPr>
        <w:t xml:space="preserve"> </w:t>
      </w:r>
      <w:r w:rsidRPr="006F472B">
        <w:rPr>
          <w:rFonts w:cs="David" w:hint="cs"/>
          <w:b/>
          <w:bCs/>
          <w:sz w:val="26"/>
          <w:szCs w:val="26"/>
          <w:rtl/>
        </w:rPr>
        <w:t>עד</w:t>
      </w:r>
      <w:r w:rsidRPr="006F472B">
        <w:rPr>
          <w:rFonts w:cs="David"/>
          <w:b/>
          <w:bCs/>
          <w:sz w:val="26"/>
          <w:szCs w:val="26"/>
          <w:rtl/>
        </w:rPr>
        <w:t xml:space="preserve"> </w:t>
      </w:r>
      <w:r w:rsidRPr="006F472B">
        <w:rPr>
          <w:rFonts w:cs="David" w:hint="cs"/>
          <w:b/>
          <w:bCs/>
          <w:sz w:val="26"/>
          <w:szCs w:val="26"/>
          <w:rtl/>
        </w:rPr>
        <w:t>כמה</w:t>
      </w:r>
      <w:r w:rsidRPr="006F472B">
        <w:rPr>
          <w:rFonts w:cs="David"/>
          <w:b/>
          <w:bCs/>
          <w:sz w:val="26"/>
          <w:szCs w:val="26"/>
          <w:rtl/>
        </w:rPr>
        <w:t xml:space="preserve"> </w:t>
      </w:r>
      <w:r w:rsidRPr="006F472B">
        <w:rPr>
          <w:rFonts w:cs="David" w:hint="cs"/>
          <w:b/>
          <w:bCs/>
          <w:sz w:val="26"/>
          <w:szCs w:val="26"/>
          <w:rtl/>
        </w:rPr>
        <w:t>שלא</w:t>
      </w:r>
      <w:r w:rsidRPr="006F472B">
        <w:rPr>
          <w:rFonts w:cs="David"/>
          <w:b/>
          <w:bCs/>
          <w:sz w:val="26"/>
          <w:szCs w:val="26"/>
          <w:rtl/>
        </w:rPr>
        <w:t xml:space="preserve"> </w:t>
      </w:r>
      <w:r w:rsidRPr="006F472B">
        <w:rPr>
          <w:rFonts w:cs="David" w:hint="cs"/>
          <w:b/>
          <w:bCs/>
          <w:sz w:val="26"/>
          <w:szCs w:val="26"/>
          <w:rtl/>
        </w:rPr>
        <w:t>שונו</w:t>
      </w:r>
      <w:r w:rsidRPr="006F472B">
        <w:rPr>
          <w:rFonts w:cs="David"/>
          <w:b/>
          <w:bCs/>
          <w:sz w:val="26"/>
          <w:szCs w:val="26"/>
          <w:rtl/>
        </w:rPr>
        <w:t xml:space="preserve"> </w:t>
      </w:r>
      <w:r w:rsidRPr="006F472B">
        <w:rPr>
          <w:rFonts w:cs="David" w:hint="cs"/>
          <w:b/>
          <w:bCs/>
          <w:sz w:val="26"/>
          <w:szCs w:val="26"/>
          <w:rtl/>
        </w:rPr>
        <w:t>במפורש</w:t>
      </w:r>
      <w:r w:rsidRPr="006F472B">
        <w:rPr>
          <w:rFonts w:cs="David"/>
          <w:b/>
          <w:bCs/>
          <w:sz w:val="26"/>
          <w:szCs w:val="26"/>
          <w:rtl/>
        </w:rPr>
        <w:t xml:space="preserve"> </w:t>
      </w:r>
      <w:r w:rsidRPr="006F472B">
        <w:rPr>
          <w:rFonts w:cs="David" w:hint="cs"/>
          <w:b/>
          <w:bCs/>
          <w:sz w:val="26"/>
          <w:szCs w:val="26"/>
          <w:rtl/>
        </w:rPr>
        <w:t>על</w:t>
      </w:r>
      <w:r w:rsidRPr="006F472B">
        <w:rPr>
          <w:rFonts w:cs="David"/>
          <w:b/>
          <w:bCs/>
          <w:sz w:val="26"/>
          <w:szCs w:val="26"/>
          <w:rtl/>
        </w:rPr>
        <w:t xml:space="preserve"> </w:t>
      </w:r>
      <w:r w:rsidRPr="006F472B">
        <w:rPr>
          <w:rFonts w:cs="David" w:hint="cs"/>
          <w:b/>
          <w:bCs/>
          <w:sz w:val="26"/>
          <w:szCs w:val="26"/>
          <w:rtl/>
        </w:rPr>
        <w:t>פי</w:t>
      </w:r>
      <w:r w:rsidRPr="006F472B">
        <w:rPr>
          <w:rFonts w:cs="David"/>
          <w:b/>
          <w:bCs/>
          <w:sz w:val="26"/>
          <w:szCs w:val="26"/>
          <w:rtl/>
        </w:rPr>
        <w:t xml:space="preserve"> </w:t>
      </w:r>
      <w:r w:rsidRPr="006F472B">
        <w:rPr>
          <w:rFonts w:cs="David" w:hint="cs"/>
          <w:b/>
          <w:bCs/>
          <w:sz w:val="26"/>
          <w:szCs w:val="26"/>
          <w:rtl/>
        </w:rPr>
        <w:t>האמור</w:t>
      </w:r>
      <w:r w:rsidRPr="006F472B">
        <w:rPr>
          <w:rFonts w:cs="David"/>
          <w:b/>
          <w:bCs/>
          <w:sz w:val="26"/>
          <w:szCs w:val="26"/>
          <w:rtl/>
        </w:rPr>
        <w:t xml:space="preserve"> </w:t>
      </w:r>
      <w:r w:rsidRPr="006F472B">
        <w:rPr>
          <w:rFonts w:cs="David" w:hint="cs"/>
          <w:b/>
          <w:bCs/>
          <w:sz w:val="26"/>
          <w:szCs w:val="26"/>
          <w:rtl/>
        </w:rPr>
        <w:t>באישור</w:t>
      </w:r>
      <w:r w:rsidRPr="006F472B">
        <w:rPr>
          <w:rFonts w:cs="David"/>
          <w:b/>
          <w:bCs/>
          <w:sz w:val="26"/>
          <w:szCs w:val="26"/>
          <w:rtl/>
        </w:rPr>
        <w:t xml:space="preserve"> </w:t>
      </w:r>
      <w:r w:rsidRPr="006F472B">
        <w:rPr>
          <w:rFonts w:cs="David" w:hint="cs"/>
          <w:b/>
          <w:bCs/>
          <w:sz w:val="26"/>
          <w:szCs w:val="26"/>
          <w:rtl/>
        </w:rPr>
        <w:t>זה</w:t>
      </w:r>
      <w:r w:rsidRPr="006F472B">
        <w:rPr>
          <w:rFonts w:cs="David"/>
          <w:b/>
          <w:bCs/>
          <w:sz w:val="26"/>
          <w:szCs w:val="26"/>
          <w:rtl/>
        </w:rPr>
        <w:t>.</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r w:rsidRPr="006F472B">
        <w:rPr>
          <w:rFonts w:cs="David"/>
          <w:sz w:val="26"/>
          <w:szCs w:val="26"/>
          <w:rtl/>
        </w:rPr>
        <w:t xml:space="preserve">                                                                                      </w:t>
      </w:r>
      <w:r w:rsidRPr="006F472B">
        <w:rPr>
          <w:rFonts w:cs="David" w:hint="cs"/>
          <w:sz w:val="26"/>
          <w:szCs w:val="26"/>
          <w:rtl/>
        </w:rPr>
        <w:t>בכבוד</w:t>
      </w:r>
      <w:r w:rsidRPr="006F472B">
        <w:rPr>
          <w:rFonts w:cs="David"/>
          <w:sz w:val="26"/>
          <w:szCs w:val="26"/>
          <w:rtl/>
        </w:rPr>
        <w:t xml:space="preserve"> </w:t>
      </w:r>
      <w:r w:rsidRPr="006F472B">
        <w:rPr>
          <w:rFonts w:cs="David" w:hint="cs"/>
          <w:sz w:val="26"/>
          <w:szCs w:val="26"/>
          <w:rtl/>
        </w:rPr>
        <w:t>רב</w:t>
      </w:r>
      <w:r w:rsidRPr="006F472B">
        <w:rPr>
          <w:rFonts w:cs="David"/>
          <w:sz w:val="26"/>
          <w:szCs w:val="26"/>
          <w:rtl/>
        </w:rPr>
        <w:t>,</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r w:rsidRPr="006F472B">
        <w:rPr>
          <w:rFonts w:cs="David"/>
          <w:sz w:val="26"/>
          <w:szCs w:val="26"/>
          <w:rtl/>
        </w:rPr>
        <w:t xml:space="preserve">                                                                    ___________________________</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r w:rsidRPr="006F472B">
        <w:rPr>
          <w:rFonts w:cs="David" w:hint="cs"/>
          <w:sz w:val="26"/>
          <w:szCs w:val="26"/>
          <w:rtl/>
        </w:rPr>
        <w:t>תאריך</w:t>
      </w:r>
      <w:r w:rsidRPr="006F472B">
        <w:rPr>
          <w:rFonts w:cs="David"/>
          <w:sz w:val="26"/>
          <w:szCs w:val="26"/>
          <w:rtl/>
        </w:rPr>
        <w:t xml:space="preserve">______________                        </w:t>
      </w:r>
      <w:r w:rsidRPr="006F472B">
        <w:rPr>
          <w:rFonts w:cs="David" w:hint="cs"/>
          <w:sz w:val="26"/>
          <w:szCs w:val="26"/>
          <w:rtl/>
        </w:rPr>
        <w:t>חתימת</w:t>
      </w:r>
      <w:r w:rsidRPr="006F472B">
        <w:rPr>
          <w:rFonts w:cs="David"/>
          <w:sz w:val="26"/>
          <w:szCs w:val="26"/>
          <w:rtl/>
        </w:rPr>
        <w:t xml:space="preserve"> </w:t>
      </w:r>
      <w:r w:rsidRPr="006F472B">
        <w:rPr>
          <w:rFonts w:cs="David" w:hint="cs"/>
          <w:sz w:val="26"/>
          <w:szCs w:val="26"/>
          <w:rtl/>
        </w:rPr>
        <w:t>מורשה</w:t>
      </w:r>
      <w:r w:rsidRPr="006F472B">
        <w:rPr>
          <w:rFonts w:cs="David"/>
          <w:sz w:val="26"/>
          <w:szCs w:val="26"/>
          <w:rtl/>
        </w:rPr>
        <w:t xml:space="preserve"> </w:t>
      </w:r>
      <w:r w:rsidRPr="006F472B">
        <w:rPr>
          <w:rFonts w:cs="David" w:hint="cs"/>
          <w:sz w:val="26"/>
          <w:szCs w:val="26"/>
          <w:rtl/>
        </w:rPr>
        <w:t>המבטח</w:t>
      </w:r>
      <w:r w:rsidRPr="006F472B">
        <w:rPr>
          <w:rFonts w:cs="David"/>
          <w:sz w:val="26"/>
          <w:szCs w:val="26"/>
          <w:rtl/>
        </w:rPr>
        <w:t xml:space="preserve">  </w:t>
      </w:r>
      <w:r w:rsidRPr="006F472B">
        <w:rPr>
          <w:rFonts w:cs="David" w:hint="cs"/>
          <w:sz w:val="26"/>
          <w:szCs w:val="26"/>
          <w:rtl/>
        </w:rPr>
        <w:t>וחותמת</w:t>
      </w:r>
      <w:r w:rsidRPr="006F472B">
        <w:rPr>
          <w:rFonts w:cs="David"/>
          <w:sz w:val="26"/>
          <w:szCs w:val="26"/>
          <w:rtl/>
        </w:rPr>
        <w:t xml:space="preserve"> </w:t>
      </w:r>
      <w:r w:rsidRPr="006F472B">
        <w:rPr>
          <w:rFonts w:cs="David" w:hint="cs"/>
          <w:sz w:val="26"/>
          <w:szCs w:val="26"/>
          <w:rtl/>
        </w:rPr>
        <w:t>המבטח</w:t>
      </w:r>
    </w:p>
    <w:p w:rsidR="00F47743" w:rsidRPr="006F472B" w:rsidRDefault="00F47743" w:rsidP="007851ED">
      <w:pPr>
        <w:spacing w:line="360" w:lineRule="auto"/>
        <w:rPr>
          <w:rFonts w:cs="David"/>
          <w:sz w:val="26"/>
          <w:szCs w:val="26"/>
          <w:rtl/>
        </w:rPr>
      </w:pPr>
    </w:p>
    <w:p w:rsidR="00EC5323" w:rsidRDefault="00EC5323" w:rsidP="007851ED">
      <w:pPr>
        <w:spacing w:line="360" w:lineRule="auto"/>
        <w:rPr>
          <w:rFonts w:cs="David"/>
          <w:sz w:val="26"/>
          <w:szCs w:val="26"/>
          <w:rtl/>
        </w:rPr>
      </w:pPr>
    </w:p>
    <w:p w:rsidR="00EC5323" w:rsidRDefault="00EC5323" w:rsidP="007851ED">
      <w:pPr>
        <w:spacing w:line="360" w:lineRule="auto"/>
        <w:rPr>
          <w:rFonts w:cs="David"/>
          <w:sz w:val="26"/>
          <w:szCs w:val="26"/>
          <w:rtl/>
        </w:rPr>
      </w:pPr>
    </w:p>
    <w:p w:rsidR="00EC5323" w:rsidRDefault="00EC5323" w:rsidP="007851ED">
      <w:pPr>
        <w:spacing w:line="360" w:lineRule="auto"/>
        <w:rPr>
          <w:rFonts w:cs="David"/>
          <w:sz w:val="26"/>
          <w:szCs w:val="26"/>
          <w:rtl/>
        </w:rPr>
      </w:pPr>
    </w:p>
    <w:p w:rsidR="00EC5323" w:rsidRDefault="00EC5323" w:rsidP="007851ED">
      <w:pPr>
        <w:spacing w:line="360" w:lineRule="auto"/>
        <w:rPr>
          <w:rFonts w:cs="David"/>
          <w:sz w:val="26"/>
          <w:szCs w:val="26"/>
          <w:rtl/>
        </w:rPr>
      </w:pPr>
    </w:p>
    <w:p w:rsidR="00EC5323" w:rsidRDefault="00EC5323" w:rsidP="007851ED">
      <w:pPr>
        <w:spacing w:line="360" w:lineRule="auto"/>
        <w:rPr>
          <w:rFonts w:cs="David"/>
          <w:sz w:val="26"/>
          <w:szCs w:val="26"/>
          <w:rtl/>
        </w:rPr>
      </w:pPr>
    </w:p>
    <w:p w:rsidR="00EC5323" w:rsidRDefault="00EC5323" w:rsidP="007851ED">
      <w:pPr>
        <w:spacing w:line="360" w:lineRule="auto"/>
        <w:rPr>
          <w:rFonts w:cs="David"/>
          <w:sz w:val="26"/>
          <w:szCs w:val="26"/>
          <w:rtl/>
        </w:rPr>
      </w:pPr>
    </w:p>
    <w:p w:rsidR="003348A1" w:rsidRDefault="003348A1" w:rsidP="007851ED">
      <w:pPr>
        <w:spacing w:line="360" w:lineRule="auto"/>
        <w:rPr>
          <w:rFonts w:cs="David"/>
          <w:sz w:val="26"/>
          <w:szCs w:val="26"/>
          <w:rtl/>
        </w:rPr>
      </w:pPr>
    </w:p>
    <w:p w:rsidR="003348A1" w:rsidRDefault="003348A1" w:rsidP="007851ED">
      <w:pPr>
        <w:spacing w:line="360" w:lineRule="auto"/>
        <w:rPr>
          <w:rFonts w:cs="David"/>
          <w:sz w:val="26"/>
          <w:szCs w:val="26"/>
          <w:rtl/>
        </w:rPr>
      </w:pPr>
    </w:p>
    <w:p w:rsidR="003348A1" w:rsidRDefault="003348A1" w:rsidP="007851ED">
      <w:pPr>
        <w:spacing w:line="360" w:lineRule="auto"/>
        <w:rPr>
          <w:rFonts w:cs="David"/>
          <w:sz w:val="26"/>
          <w:szCs w:val="26"/>
          <w:rtl/>
        </w:rPr>
      </w:pPr>
    </w:p>
    <w:p w:rsidR="003348A1" w:rsidRDefault="003348A1" w:rsidP="007851ED">
      <w:pPr>
        <w:spacing w:line="360" w:lineRule="auto"/>
        <w:rPr>
          <w:rFonts w:cs="David"/>
          <w:sz w:val="26"/>
          <w:szCs w:val="26"/>
          <w:rtl/>
        </w:rPr>
      </w:pPr>
    </w:p>
    <w:p w:rsidR="003348A1" w:rsidRDefault="003348A1" w:rsidP="007851ED">
      <w:pPr>
        <w:spacing w:line="360" w:lineRule="auto"/>
        <w:rPr>
          <w:rFonts w:cs="David"/>
          <w:sz w:val="26"/>
          <w:szCs w:val="26"/>
          <w:rtl/>
        </w:rPr>
      </w:pPr>
    </w:p>
    <w:p w:rsidR="00EC5323" w:rsidRDefault="00EC532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r w:rsidRPr="006F472B">
        <w:rPr>
          <w:rFonts w:cs="David" w:hint="cs"/>
          <w:sz w:val="26"/>
          <w:szCs w:val="26"/>
          <w:rtl/>
        </w:rPr>
        <w:t>לכבוד</w:t>
      </w:r>
      <w:r w:rsidRPr="006F472B">
        <w:rPr>
          <w:rFonts w:cs="David"/>
          <w:sz w:val="26"/>
          <w:szCs w:val="26"/>
          <w:rtl/>
        </w:rPr>
        <w:t xml:space="preserve"> </w:t>
      </w:r>
    </w:p>
    <w:p w:rsidR="00F47743" w:rsidRDefault="00F47743" w:rsidP="007851ED">
      <w:pPr>
        <w:spacing w:line="360" w:lineRule="auto"/>
        <w:rPr>
          <w:rFonts w:cs="David"/>
          <w:b/>
          <w:bCs/>
          <w:sz w:val="26"/>
          <w:szCs w:val="26"/>
          <w:u w:val="single"/>
          <w:rtl/>
        </w:rPr>
      </w:pPr>
      <w:r w:rsidRPr="006F472B">
        <w:rPr>
          <w:rFonts w:cs="David" w:hint="cs"/>
          <w:b/>
          <w:bCs/>
          <w:sz w:val="26"/>
          <w:szCs w:val="26"/>
          <w:u w:val="single"/>
          <w:rtl/>
        </w:rPr>
        <w:t>מדינת</w:t>
      </w:r>
      <w:r w:rsidRPr="006F472B">
        <w:rPr>
          <w:rFonts w:cs="David"/>
          <w:b/>
          <w:bCs/>
          <w:sz w:val="26"/>
          <w:szCs w:val="26"/>
          <w:u w:val="single"/>
          <w:rtl/>
        </w:rPr>
        <w:t xml:space="preserve"> </w:t>
      </w:r>
      <w:r w:rsidRPr="006F472B">
        <w:rPr>
          <w:rFonts w:cs="David" w:hint="cs"/>
          <w:b/>
          <w:bCs/>
          <w:sz w:val="26"/>
          <w:szCs w:val="26"/>
          <w:u w:val="single"/>
          <w:rtl/>
        </w:rPr>
        <w:t>ישראל</w:t>
      </w:r>
      <w:r w:rsidRPr="006F472B">
        <w:rPr>
          <w:rFonts w:cs="David"/>
          <w:b/>
          <w:bCs/>
          <w:sz w:val="26"/>
          <w:szCs w:val="26"/>
          <w:u w:val="single"/>
          <w:rtl/>
        </w:rPr>
        <w:t xml:space="preserve"> </w:t>
      </w:r>
      <w:r w:rsidRPr="006F472B">
        <w:rPr>
          <w:rFonts w:cs="David" w:hint="eastAsia"/>
          <w:b/>
          <w:bCs/>
          <w:sz w:val="26"/>
          <w:szCs w:val="26"/>
          <w:u w:val="single"/>
          <w:rtl/>
        </w:rPr>
        <w:t>–</w:t>
      </w:r>
      <w:r w:rsidRPr="006F472B">
        <w:rPr>
          <w:rFonts w:cs="David"/>
          <w:b/>
          <w:bCs/>
          <w:sz w:val="26"/>
          <w:szCs w:val="26"/>
          <w:u w:val="single"/>
          <w:rtl/>
        </w:rPr>
        <w:t xml:space="preserve"> </w:t>
      </w:r>
      <w:r w:rsidRPr="006F472B">
        <w:rPr>
          <w:rFonts w:cs="David" w:hint="cs"/>
          <w:b/>
          <w:bCs/>
          <w:sz w:val="26"/>
          <w:szCs w:val="26"/>
          <w:u w:val="single"/>
          <w:rtl/>
        </w:rPr>
        <w:t>משרד</w:t>
      </w:r>
      <w:r w:rsidRPr="006F472B">
        <w:rPr>
          <w:rFonts w:cs="David"/>
          <w:b/>
          <w:bCs/>
          <w:sz w:val="26"/>
          <w:szCs w:val="26"/>
          <w:u w:val="single"/>
          <w:rtl/>
        </w:rPr>
        <w:t xml:space="preserve"> </w:t>
      </w:r>
      <w:r w:rsidRPr="006F472B">
        <w:rPr>
          <w:rFonts w:cs="David" w:hint="cs"/>
          <w:b/>
          <w:bCs/>
          <w:sz w:val="26"/>
          <w:szCs w:val="26"/>
          <w:u w:val="single"/>
          <w:rtl/>
        </w:rPr>
        <w:t>התחבורה</w:t>
      </w:r>
      <w:r w:rsidRPr="006F472B">
        <w:rPr>
          <w:rFonts w:cs="David"/>
          <w:b/>
          <w:bCs/>
          <w:sz w:val="26"/>
          <w:szCs w:val="26"/>
          <w:u w:val="single"/>
          <w:rtl/>
        </w:rPr>
        <w:t xml:space="preserve"> </w:t>
      </w:r>
      <w:r w:rsidRPr="006F472B">
        <w:rPr>
          <w:rFonts w:cs="David" w:hint="cs"/>
          <w:b/>
          <w:bCs/>
          <w:sz w:val="26"/>
          <w:szCs w:val="26"/>
          <w:u w:val="single"/>
          <w:rtl/>
        </w:rPr>
        <w:t>והבטיחות</w:t>
      </w:r>
      <w:r w:rsidRPr="006F472B">
        <w:rPr>
          <w:rFonts w:cs="David"/>
          <w:b/>
          <w:bCs/>
          <w:sz w:val="26"/>
          <w:szCs w:val="26"/>
          <w:u w:val="single"/>
          <w:rtl/>
        </w:rPr>
        <w:t xml:space="preserve"> </w:t>
      </w:r>
      <w:r w:rsidRPr="006F472B">
        <w:rPr>
          <w:rFonts w:cs="David" w:hint="cs"/>
          <w:b/>
          <w:bCs/>
          <w:sz w:val="26"/>
          <w:szCs w:val="26"/>
          <w:u w:val="single"/>
          <w:rtl/>
        </w:rPr>
        <w:t>בדרכים</w:t>
      </w:r>
      <w:r w:rsidRPr="006F472B">
        <w:rPr>
          <w:rFonts w:cs="David"/>
          <w:b/>
          <w:bCs/>
          <w:sz w:val="26"/>
          <w:szCs w:val="26"/>
          <w:u w:val="single"/>
          <w:rtl/>
        </w:rPr>
        <w:t xml:space="preserve">, </w:t>
      </w:r>
      <w:r w:rsidRPr="006F472B">
        <w:rPr>
          <w:rFonts w:cs="David" w:hint="cs"/>
          <w:b/>
          <w:bCs/>
          <w:sz w:val="26"/>
          <w:szCs w:val="26"/>
          <w:u w:val="single"/>
          <w:rtl/>
        </w:rPr>
        <w:t>רשות</w:t>
      </w:r>
      <w:r w:rsidRPr="006F472B">
        <w:rPr>
          <w:rFonts w:cs="David"/>
          <w:b/>
          <w:bCs/>
          <w:sz w:val="26"/>
          <w:szCs w:val="26"/>
          <w:u w:val="single"/>
          <w:rtl/>
        </w:rPr>
        <w:t xml:space="preserve"> </w:t>
      </w:r>
      <w:r w:rsidRPr="006F472B">
        <w:rPr>
          <w:rFonts w:cs="David" w:hint="cs"/>
          <w:b/>
          <w:bCs/>
          <w:sz w:val="26"/>
          <w:szCs w:val="26"/>
          <w:u w:val="single"/>
          <w:rtl/>
        </w:rPr>
        <w:t>הספנות</w:t>
      </w:r>
      <w:r w:rsidRPr="006F472B">
        <w:rPr>
          <w:rFonts w:cs="David"/>
          <w:b/>
          <w:bCs/>
          <w:sz w:val="26"/>
          <w:szCs w:val="26"/>
          <w:u w:val="single"/>
          <w:rtl/>
        </w:rPr>
        <w:t xml:space="preserve"> </w:t>
      </w:r>
      <w:r w:rsidRPr="006F472B">
        <w:rPr>
          <w:rFonts w:cs="David" w:hint="cs"/>
          <w:b/>
          <w:bCs/>
          <w:sz w:val="26"/>
          <w:szCs w:val="26"/>
          <w:u w:val="single"/>
          <w:rtl/>
        </w:rPr>
        <w:t>והנמלים</w:t>
      </w:r>
      <w:r w:rsidRPr="006F472B">
        <w:rPr>
          <w:rFonts w:cs="David"/>
          <w:b/>
          <w:bCs/>
          <w:sz w:val="26"/>
          <w:szCs w:val="26"/>
          <w:u w:val="single"/>
          <w:rtl/>
        </w:rPr>
        <w:t>;</w:t>
      </w:r>
    </w:p>
    <w:p w:rsidR="00F47743" w:rsidRPr="006F472B" w:rsidRDefault="00EC2BEA" w:rsidP="007851ED">
      <w:pPr>
        <w:spacing w:line="360" w:lineRule="auto"/>
        <w:rPr>
          <w:rFonts w:cs="David"/>
          <w:sz w:val="26"/>
          <w:szCs w:val="26"/>
          <w:rtl/>
        </w:rPr>
      </w:pPr>
      <w:r>
        <w:rPr>
          <w:rFonts w:ascii="Times New Roman" w:eastAsia="Times New Roman" w:hAnsi="Times New Roman" w:cs="David" w:hint="cs"/>
          <w:sz w:val="26"/>
          <w:szCs w:val="26"/>
          <w:rtl/>
          <w:lang w:eastAsia="he-IL"/>
        </w:rPr>
        <w:t>מ</w:t>
      </w:r>
      <w:r w:rsidRPr="00EC2BEA">
        <w:rPr>
          <w:rFonts w:ascii="Times New Roman" w:eastAsia="Times New Roman" w:hAnsi="Times New Roman" w:cs="David" w:hint="eastAsia"/>
          <w:sz w:val="26"/>
          <w:szCs w:val="26"/>
          <w:rtl/>
          <w:lang w:eastAsia="he-IL"/>
        </w:rPr>
        <w:t>רחוב</w:t>
      </w:r>
      <w:r w:rsidRPr="00EC2BEA">
        <w:rPr>
          <w:rFonts w:ascii="Times New Roman" w:eastAsia="Times New Roman" w:hAnsi="Times New Roman" w:cs="David"/>
          <w:sz w:val="26"/>
          <w:szCs w:val="26"/>
          <w:rtl/>
          <w:lang w:eastAsia="he-IL"/>
        </w:rPr>
        <w:t xml:space="preserve"> פל ים 15 א' בניין ב' קומה 21 חיפה. </w:t>
      </w:r>
    </w:p>
    <w:p w:rsidR="00F47743" w:rsidRPr="006F472B" w:rsidRDefault="00F47743" w:rsidP="007851ED">
      <w:pPr>
        <w:spacing w:line="360" w:lineRule="auto"/>
        <w:rPr>
          <w:rFonts w:cs="David"/>
          <w:sz w:val="26"/>
          <w:szCs w:val="26"/>
          <w:rtl/>
        </w:rPr>
      </w:pPr>
      <w:r w:rsidRPr="006F472B">
        <w:rPr>
          <w:rFonts w:cs="David" w:hint="cs"/>
          <w:sz w:val="26"/>
          <w:szCs w:val="26"/>
          <w:rtl/>
        </w:rPr>
        <w:t>א</w:t>
      </w:r>
      <w:r w:rsidRPr="006F472B">
        <w:rPr>
          <w:rFonts w:cs="David"/>
          <w:sz w:val="26"/>
          <w:szCs w:val="26"/>
          <w:rtl/>
        </w:rPr>
        <w:t>.</w:t>
      </w:r>
      <w:r w:rsidRPr="006F472B">
        <w:rPr>
          <w:rFonts w:cs="David" w:hint="cs"/>
          <w:sz w:val="26"/>
          <w:szCs w:val="26"/>
          <w:rtl/>
        </w:rPr>
        <w:t>ג</w:t>
      </w:r>
      <w:r w:rsidRPr="006F472B">
        <w:rPr>
          <w:rFonts w:cs="David"/>
          <w:sz w:val="26"/>
          <w:szCs w:val="26"/>
          <w:rtl/>
        </w:rPr>
        <w:t>.</w:t>
      </w:r>
      <w:r w:rsidRPr="006F472B">
        <w:rPr>
          <w:rFonts w:cs="David" w:hint="cs"/>
          <w:sz w:val="26"/>
          <w:szCs w:val="26"/>
          <w:rtl/>
        </w:rPr>
        <w:t>נ</w:t>
      </w:r>
      <w:r w:rsidRPr="006F472B">
        <w:rPr>
          <w:rFonts w:cs="David"/>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 </w:t>
      </w:r>
    </w:p>
    <w:p w:rsidR="00F47743" w:rsidRPr="006F472B" w:rsidRDefault="00F47743" w:rsidP="007851ED">
      <w:pPr>
        <w:spacing w:line="360" w:lineRule="auto"/>
        <w:jc w:val="center"/>
        <w:rPr>
          <w:rFonts w:cs="David"/>
          <w:sz w:val="26"/>
          <w:szCs w:val="26"/>
          <w:rtl/>
        </w:rPr>
      </w:pPr>
      <w:r w:rsidRPr="006F472B">
        <w:rPr>
          <w:rFonts w:cs="David" w:hint="cs"/>
          <w:sz w:val="26"/>
          <w:szCs w:val="26"/>
          <w:rtl/>
        </w:rPr>
        <w:t>הנדון</w:t>
      </w:r>
      <w:r w:rsidRPr="006F472B">
        <w:rPr>
          <w:rFonts w:cs="David"/>
          <w:sz w:val="26"/>
          <w:szCs w:val="26"/>
          <w:rtl/>
        </w:rPr>
        <w:t xml:space="preserve">:  </w:t>
      </w:r>
      <w:r w:rsidRPr="006F472B">
        <w:rPr>
          <w:rFonts w:cs="David" w:hint="cs"/>
          <w:b/>
          <w:bCs/>
          <w:sz w:val="26"/>
          <w:szCs w:val="26"/>
          <w:u w:val="single"/>
          <w:rtl/>
        </w:rPr>
        <w:t>אישור</w:t>
      </w:r>
      <w:r w:rsidRPr="006F472B">
        <w:rPr>
          <w:rFonts w:cs="David"/>
          <w:b/>
          <w:bCs/>
          <w:sz w:val="26"/>
          <w:szCs w:val="26"/>
          <w:u w:val="single"/>
          <w:rtl/>
        </w:rPr>
        <w:t xml:space="preserve"> </w:t>
      </w:r>
      <w:r w:rsidRPr="006F472B">
        <w:rPr>
          <w:rFonts w:cs="David" w:hint="cs"/>
          <w:b/>
          <w:bCs/>
          <w:sz w:val="26"/>
          <w:szCs w:val="26"/>
          <w:u w:val="single"/>
          <w:rtl/>
        </w:rPr>
        <w:t>קיום</w:t>
      </w:r>
      <w:r w:rsidRPr="006F472B">
        <w:rPr>
          <w:rFonts w:cs="David"/>
          <w:b/>
          <w:bCs/>
          <w:sz w:val="26"/>
          <w:szCs w:val="26"/>
          <w:u w:val="single"/>
          <w:rtl/>
        </w:rPr>
        <w:t xml:space="preserve"> </w:t>
      </w:r>
      <w:r w:rsidRPr="006F472B">
        <w:rPr>
          <w:rFonts w:cs="David" w:hint="cs"/>
          <w:b/>
          <w:bCs/>
          <w:sz w:val="26"/>
          <w:szCs w:val="26"/>
          <w:u w:val="single"/>
          <w:rtl/>
        </w:rPr>
        <w:t>ביטוח</w:t>
      </w:r>
      <w:r w:rsidRPr="006F472B">
        <w:rPr>
          <w:rFonts w:cs="David"/>
          <w:b/>
          <w:bCs/>
          <w:sz w:val="26"/>
          <w:szCs w:val="26"/>
          <w:u w:val="single"/>
          <w:rtl/>
        </w:rPr>
        <w:t xml:space="preserve"> </w:t>
      </w:r>
      <w:r w:rsidRPr="006F472B">
        <w:rPr>
          <w:rFonts w:cs="David" w:hint="cs"/>
          <w:b/>
          <w:bCs/>
          <w:sz w:val="26"/>
          <w:szCs w:val="26"/>
          <w:u w:val="single"/>
          <w:rtl/>
        </w:rPr>
        <w:t>אחריות</w:t>
      </w:r>
      <w:r w:rsidRPr="006F472B">
        <w:rPr>
          <w:rFonts w:cs="David"/>
          <w:b/>
          <w:bCs/>
          <w:sz w:val="26"/>
          <w:szCs w:val="26"/>
          <w:u w:val="single"/>
          <w:rtl/>
        </w:rPr>
        <w:t xml:space="preserve"> </w:t>
      </w:r>
      <w:r w:rsidRPr="006F472B">
        <w:rPr>
          <w:rFonts w:cs="David" w:hint="cs"/>
          <w:b/>
          <w:bCs/>
          <w:sz w:val="26"/>
          <w:szCs w:val="26"/>
          <w:u w:val="single"/>
          <w:rtl/>
        </w:rPr>
        <w:t>מקצועית</w:t>
      </w:r>
      <w:r w:rsidRPr="006F472B">
        <w:rPr>
          <w:rFonts w:cs="David"/>
          <w:b/>
          <w:bCs/>
          <w:sz w:val="26"/>
          <w:szCs w:val="26"/>
          <w:u w:val="single"/>
          <w:rtl/>
        </w:rPr>
        <w:t xml:space="preserve"> </w:t>
      </w:r>
      <w:r w:rsidRPr="006F472B">
        <w:rPr>
          <w:rFonts w:cs="David" w:hint="eastAsia"/>
          <w:b/>
          <w:bCs/>
          <w:sz w:val="26"/>
          <w:szCs w:val="26"/>
          <w:u w:val="single"/>
          <w:rtl/>
        </w:rPr>
        <w:t>–</w:t>
      </w:r>
      <w:r w:rsidRPr="006F472B">
        <w:rPr>
          <w:rFonts w:cs="David"/>
          <w:b/>
          <w:bCs/>
          <w:sz w:val="26"/>
          <w:szCs w:val="26"/>
          <w:u w:val="single"/>
          <w:rtl/>
        </w:rPr>
        <w:t xml:space="preserve"> </w:t>
      </w:r>
      <w:r w:rsidRPr="006F472B">
        <w:rPr>
          <w:rFonts w:cs="David" w:hint="cs"/>
          <w:b/>
          <w:bCs/>
          <w:sz w:val="26"/>
          <w:szCs w:val="26"/>
          <w:u w:val="single"/>
          <w:rtl/>
        </w:rPr>
        <w:t>מהנדסים</w:t>
      </w:r>
      <w:r w:rsidRPr="006F472B">
        <w:rPr>
          <w:rFonts w:cs="David"/>
          <w:b/>
          <w:bCs/>
          <w:sz w:val="26"/>
          <w:szCs w:val="26"/>
          <w:u w:val="single"/>
          <w:rtl/>
        </w:rPr>
        <w:t xml:space="preserve"> </w:t>
      </w:r>
      <w:r w:rsidRPr="006F472B">
        <w:rPr>
          <w:rFonts w:cs="David" w:hint="cs"/>
          <w:b/>
          <w:bCs/>
          <w:sz w:val="26"/>
          <w:szCs w:val="26"/>
          <w:u w:val="single"/>
          <w:rtl/>
        </w:rPr>
        <w:t>ומודדים</w:t>
      </w:r>
      <w:r w:rsidRPr="006F472B">
        <w:rPr>
          <w:rFonts w:cs="David"/>
          <w:sz w:val="26"/>
          <w:szCs w:val="26"/>
          <w:rtl/>
        </w:rPr>
        <w:t xml:space="preserve"> </w:t>
      </w:r>
    </w:p>
    <w:p w:rsidR="00F47743" w:rsidRPr="006F472B" w:rsidRDefault="00F47743" w:rsidP="007851ED">
      <w:pPr>
        <w:spacing w:line="360" w:lineRule="auto"/>
        <w:rPr>
          <w:rFonts w:cs="David"/>
          <w:sz w:val="26"/>
          <w:szCs w:val="26"/>
          <w:rtl/>
        </w:rPr>
      </w:pPr>
    </w:p>
    <w:p w:rsidR="00F47743" w:rsidRPr="006F472B" w:rsidRDefault="00F47743" w:rsidP="007851ED">
      <w:pPr>
        <w:spacing w:line="360" w:lineRule="auto"/>
        <w:rPr>
          <w:rFonts w:cs="David"/>
          <w:sz w:val="26"/>
          <w:szCs w:val="26"/>
          <w:rtl/>
        </w:rPr>
      </w:pPr>
      <w:r w:rsidRPr="006F472B">
        <w:rPr>
          <w:rFonts w:cs="David" w:hint="cs"/>
          <w:sz w:val="26"/>
          <w:szCs w:val="26"/>
          <w:rtl/>
        </w:rPr>
        <w:t>הננו</w:t>
      </w:r>
      <w:r w:rsidRPr="006F472B">
        <w:rPr>
          <w:rFonts w:cs="David"/>
          <w:sz w:val="26"/>
          <w:szCs w:val="26"/>
          <w:rtl/>
        </w:rPr>
        <w:t xml:space="preserve"> </w:t>
      </w:r>
      <w:r w:rsidRPr="006F472B">
        <w:rPr>
          <w:rFonts w:cs="David" w:hint="cs"/>
          <w:sz w:val="26"/>
          <w:szCs w:val="26"/>
          <w:rtl/>
        </w:rPr>
        <w:t>מאשרים</w:t>
      </w:r>
      <w:r w:rsidRPr="006F472B">
        <w:rPr>
          <w:rFonts w:cs="David"/>
          <w:sz w:val="26"/>
          <w:szCs w:val="26"/>
          <w:rtl/>
        </w:rPr>
        <w:t xml:space="preserve"> </w:t>
      </w:r>
      <w:r w:rsidRPr="006F472B">
        <w:rPr>
          <w:rFonts w:cs="David" w:hint="cs"/>
          <w:sz w:val="26"/>
          <w:szCs w:val="26"/>
          <w:rtl/>
        </w:rPr>
        <w:t>בזה</w:t>
      </w:r>
      <w:r w:rsidRPr="006F472B">
        <w:rPr>
          <w:rFonts w:cs="David"/>
          <w:sz w:val="26"/>
          <w:szCs w:val="26"/>
          <w:rtl/>
        </w:rPr>
        <w:t xml:space="preserve"> </w:t>
      </w:r>
      <w:r w:rsidRPr="006F472B">
        <w:rPr>
          <w:rFonts w:cs="David" w:hint="cs"/>
          <w:sz w:val="26"/>
          <w:szCs w:val="26"/>
          <w:rtl/>
        </w:rPr>
        <w:t>כי</w:t>
      </w:r>
      <w:r w:rsidRPr="006F472B">
        <w:rPr>
          <w:rFonts w:cs="David"/>
          <w:sz w:val="26"/>
          <w:szCs w:val="26"/>
          <w:rtl/>
        </w:rPr>
        <w:t xml:space="preserve"> </w:t>
      </w:r>
      <w:r w:rsidRPr="006F472B">
        <w:rPr>
          <w:rFonts w:cs="David" w:hint="cs"/>
          <w:sz w:val="26"/>
          <w:szCs w:val="26"/>
          <w:rtl/>
        </w:rPr>
        <w:t>ערכנו</w:t>
      </w:r>
      <w:r w:rsidRPr="006F472B">
        <w:rPr>
          <w:rFonts w:cs="David"/>
          <w:sz w:val="26"/>
          <w:szCs w:val="26"/>
          <w:rtl/>
        </w:rPr>
        <w:t xml:space="preserve"> </w:t>
      </w:r>
      <w:r w:rsidRPr="006F472B">
        <w:rPr>
          <w:rFonts w:cs="David" w:hint="cs"/>
          <w:sz w:val="26"/>
          <w:szCs w:val="26"/>
          <w:rtl/>
        </w:rPr>
        <w:t>למבוטחנו</w:t>
      </w:r>
      <w:r w:rsidRPr="006F472B">
        <w:rPr>
          <w:rFonts w:cs="David"/>
          <w:sz w:val="26"/>
          <w:szCs w:val="26"/>
          <w:rtl/>
        </w:rPr>
        <w:t xml:space="preserve">  _______________________________ (</w:t>
      </w:r>
      <w:r w:rsidRPr="006F472B">
        <w:rPr>
          <w:rFonts w:cs="David" w:hint="cs"/>
          <w:sz w:val="26"/>
          <w:szCs w:val="26"/>
          <w:rtl/>
        </w:rPr>
        <w:t>להלן</w:t>
      </w:r>
      <w:r w:rsidRPr="006F472B">
        <w:rPr>
          <w:rFonts w:cs="David"/>
          <w:sz w:val="26"/>
          <w:szCs w:val="26"/>
          <w:rtl/>
        </w:rPr>
        <w:t>: "</w:t>
      </w:r>
      <w:r w:rsidRPr="006F472B">
        <w:rPr>
          <w:rFonts w:cs="David" w:hint="cs"/>
          <w:sz w:val="26"/>
          <w:szCs w:val="26"/>
          <w:rtl/>
        </w:rPr>
        <w:t>הקבלן</w:t>
      </w:r>
      <w:r w:rsidRPr="006F472B">
        <w:rPr>
          <w:rFonts w:cs="David"/>
          <w:sz w:val="26"/>
          <w:szCs w:val="26"/>
          <w:rtl/>
        </w:rPr>
        <w:t xml:space="preserve"> </w:t>
      </w:r>
      <w:r w:rsidRPr="006F472B">
        <w:rPr>
          <w:rFonts w:cs="David" w:hint="cs"/>
          <w:sz w:val="26"/>
          <w:szCs w:val="26"/>
          <w:rtl/>
        </w:rPr>
        <w:t>ובעלי</w:t>
      </w:r>
      <w:r w:rsidRPr="006F472B">
        <w:rPr>
          <w:rFonts w:cs="David"/>
          <w:sz w:val="26"/>
          <w:szCs w:val="26"/>
          <w:rtl/>
        </w:rPr>
        <w:t xml:space="preserve"> </w:t>
      </w:r>
      <w:r w:rsidRPr="006F472B">
        <w:rPr>
          <w:rFonts w:cs="David" w:hint="cs"/>
          <w:sz w:val="26"/>
          <w:szCs w:val="26"/>
          <w:rtl/>
        </w:rPr>
        <w:t>המקצוע</w:t>
      </w:r>
      <w:r w:rsidRPr="006F472B">
        <w:rPr>
          <w:rFonts w:cs="David"/>
          <w:sz w:val="26"/>
          <w:szCs w:val="26"/>
          <w:rtl/>
        </w:rPr>
        <w:t xml:space="preserve"> </w:t>
      </w:r>
      <w:r w:rsidRPr="006F472B">
        <w:rPr>
          <w:rFonts w:cs="David" w:hint="cs"/>
          <w:sz w:val="26"/>
          <w:szCs w:val="26"/>
          <w:rtl/>
        </w:rPr>
        <w:t>הפועלים</w:t>
      </w:r>
      <w:r w:rsidRPr="006F472B">
        <w:rPr>
          <w:rFonts w:cs="David"/>
          <w:sz w:val="26"/>
          <w:szCs w:val="26"/>
          <w:rtl/>
        </w:rPr>
        <w:t xml:space="preserve"> </w:t>
      </w:r>
      <w:r w:rsidRPr="006F472B">
        <w:rPr>
          <w:rFonts w:cs="David" w:hint="cs"/>
          <w:sz w:val="26"/>
          <w:szCs w:val="26"/>
          <w:rtl/>
        </w:rPr>
        <w:t>מטעמו</w:t>
      </w:r>
      <w:r w:rsidRPr="006F472B">
        <w:rPr>
          <w:rFonts w:cs="David"/>
          <w:sz w:val="26"/>
          <w:szCs w:val="26"/>
          <w:rtl/>
        </w:rPr>
        <w:t xml:space="preserve">")  </w:t>
      </w:r>
      <w:r w:rsidRPr="006F472B">
        <w:rPr>
          <w:rFonts w:cs="David" w:hint="cs"/>
          <w:sz w:val="26"/>
          <w:szCs w:val="26"/>
          <w:rtl/>
        </w:rPr>
        <w:t>לתקופת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מיום</w:t>
      </w:r>
      <w:r w:rsidRPr="006F472B">
        <w:rPr>
          <w:rFonts w:cs="David"/>
          <w:sz w:val="26"/>
          <w:szCs w:val="26"/>
          <w:rtl/>
        </w:rPr>
        <w:t xml:space="preserve"> _______________ </w:t>
      </w:r>
      <w:r w:rsidRPr="006F472B">
        <w:rPr>
          <w:rFonts w:cs="David" w:hint="cs"/>
          <w:sz w:val="26"/>
          <w:szCs w:val="26"/>
          <w:rtl/>
        </w:rPr>
        <w:t>עד</w:t>
      </w:r>
      <w:r w:rsidRPr="006F472B">
        <w:rPr>
          <w:rFonts w:cs="David"/>
          <w:sz w:val="26"/>
          <w:szCs w:val="26"/>
          <w:rtl/>
        </w:rPr>
        <w:t xml:space="preserve"> </w:t>
      </w:r>
      <w:r w:rsidRPr="006F472B">
        <w:rPr>
          <w:rFonts w:cs="David" w:hint="cs"/>
          <w:sz w:val="26"/>
          <w:szCs w:val="26"/>
          <w:rtl/>
        </w:rPr>
        <w:t>יום</w:t>
      </w:r>
      <w:r w:rsidRPr="006F472B">
        <w:rPr>
          <w:rFonts w:cs="David"/>
          <w:sz w:val="26"/>
          <w:szCs w:val="26"/>
          <w:rtl/>
        </w:rPr>
        <w:t xml:space="preserve"> ________________ </w:t>
      </w:r>
      <w:r w:rsidRPr="006F472B">
        <w:rPr>
          <w:rFonts w:cs="David" w:hint="cs"/>
          <w:sz w:val="26"/>
          <w:szCs w:val="26"/>
          <w:rtl/>
        </w:rPr>
        <w:t>בקשר</w:t>
      </w:r>
      <w:r w:rsidRPr="006F472B">
        <w:rPr>
          <w:rFonts w:cs="David"/>
          <w:sz w:val="26"/>
          <w:szCs w:val="26"/>
          <w:rtl/>
        </w:rPr>
        <w:t xml:space="preserve"> </w:t>
      </w:r>
      <w:r w:rsidRPr="006F472B">
        <w:rPr>
          <w:rFonts w:cs="David" w:hint="cs"/>
          <w:sz w:val="26"/>
          <w:szCs w:val="26"/>
          <w:rtl/>
        </w:rPr>
        <w:t>לעבודות</w:t>
      </w:r>
      <w:r w:rsidRPr="006F472B">
        <w:rPr>
          <w:rFonts w:cs="David"/>
          <w:sz w:val="26"/>
          <w:szCs w:val="26"/>
          <w:rtl/>
        </w:rPr>
        <w:t xml:space="preserve"> </w:t>
      </w:r>
      <w:r w:rsidRPr="006F472B">
        <w:rPr>
          <w:rFonts w:cs="David" w:hint="cs"/>
          <w:sz w:val="26"/>
          <w:szCs w:val="26"/>
          <w:rtl/>
        </w:rPr>
        <w:t>לשיקום</w:t>
      </w:r>
      <w:r w:rsidRPr="006F472B">
        <w:rPr>
          <w:rFonts w:cs="David"/>
          <w:sz w:val="26"/>
          <w:szCs w:val="26"/>
          <w:rtl/>
        </w:rPr>
        <w:t xml:space="preserve"> </w:t>
      </w:r>
      <w:r w:rsidRPr="006F472B">
        <w:rPr>
          <w:rFonts w:cs="David" w:hint="cs"/>
          <w:sz w:val="26"/>
          <w:szCs w:val="26"/>
          <w:rtl/>
        </w:rPr>
        <w:t>והחלפת</w:t>
      </w:r>
      <w:r w:rsidRPr="006F472B">
        <w:rPr>
          <w:rFonts w:cs="David"/>
          <w:sz w:val="26"/>
          <w:szCs w:val="26"/>
          <w:rtl/>
        </w:rPr>
        <w:t xml:space="preserve"> </w:t>
      </w:r>
      <w:r w:rsidRPr="006F472B">
        <w:rPr>
          <w:rFonts w:cs="David" w:hint="cs"/>
          <w:sz w:val="26"/>
          <w:szCs w:val="26"/>
          <w:rtl/>
        </w:rPr>
        <w:t>קטע</w:t>
      </w:r>
      <w:r w:rsidRPr="006F472B">
        <w:rPr>
          <w:rFonts w:cs="David"/>
          <w:sz w:val="26"/>
          <w:szCs w:val="26"/>
          <w:rtl/>
        </w:rPr>
        <w:t xml:space="preserve"> </w:t>
      </w:r>
      <w:r w:rsidRPr="006F472B">
        <w:rPr>
          <w:rFonts w:cs="David" w:hint="cs"/>
          <w:sz w:val="26"/>
          <w:szCs w:val="26"/>
          <w:rtl/>
        </w:rPr>
        <w:t>מרציף</w:t>
      </w:r>
      <w:r w:rsidRPr="006F472B">
        <w:rPr>
          <w:rFonts w:cs="David"/>
          <w:sz w:val="26"/>
          <w:szCs w:val="26"/>
          <w:rtl/>
        </w:rPr>
        <w:t xml:space="preserve"> </w:t>
      </w:r>
      <w:r w:rsidRPr="006F472B">
        <w:rPr>
          <w:rFonts w:cs="David" w:hint="cs"/>
          <w:sz w:val="26"/>
          <w:szCs w:val="26"/>
          <w:rtl/>
        </w:rPr>
        <w:t>ג</w:t>
      </w:r>
      <w:r w:rsidRPr="006F472B">
        <w:rPr>
          <w:rFonts w:cs="David"/>
          <w:sz w:val="26"/>
          <w:szCs w:val="26"/>
          <w:rtl/>
        </w:rPr>
        <w:t xml:space="preserve">' </w:t>
      </w:r>
      <w:r w:rsidRPr="006F472B">
        <w:rPr>
          <w:rFonts w:cs="David" w:hint="cs"/>
          <w:sz w:val="26"/>
          <w:szCs w:val="26"/>
          <w:rtl/>
        </w:rPr>
        <w:t>בנמל</w:t>
      </w:r>
      <w:r w:rsidRPr="006F472B">
        <w:rPr>
          <w:rFonts w:cs="David"/>
          <w:sz w:val="26"/>
          <w:szCs w:val="26"/>
          <w:rtl/>
        </w:rPr>
        <w:t xml:space="preserve"> </w:t>
      </w:r>
      <w:r w:rsidRPr="006F472B">
        <w:rPr>
          <w:rFonts w:cs="David" w:hint="cs"/>
          <w:sz w:val="26"/>
          <w:szCs w:val="26"/>
          <w:rtl/>
        </w:rPr>
        <w:t>עכו</w:t>
      </w:r>
      <w:r w:rsidRPr="006F472B">
        <w:rPr>
          <w:rFonts w:cs="David"/>
          <w:sz w:val="26"/>
          <w:szCs w:val="26"/>
          <w:rtl/>
        </w:rPr>
        <w:t xml:space="preserve">, </w:t>
      </w:r>
      <w:r w:rsidRPr="006F472B">
        <w:rPr>
          <w:rFonts w:cs="David" w:hint="cs"/>
          <w:sz w:val="26"/>
          <w:szCs w:val="26"/>
          <w:rtl/>
        </w:rPr>
        <w:t>ביטוח</w:t>
      </w:r>
      <w:r w:rsidRPr="006F472B">
        <w:rPr>
          <w:rFonts w:cs="David"/>
          <w:sz w:val="26"/>
          <w:szCs w:val="26"/>
          <w:rtl/>
        </w:rPr>
        <w:t xml:space="preserve">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מקצועית</w:t>
      </w:r>
      <w:r w:rsidRPr="006F472B">
        <w:rPr>
          <w:rFonts w:cs="David"/>
          <w:sz w:val="26"/>
          <w:szCs w:val="26"/>
          <w:rtl/>
        </w:rPr>
        <w:t xml:space="preserve"> </w:t>
      </w:r>
      <w:r w:rsidRPr="006F472B">
        <w:rPr>
          <w:rFonts w:cs="David" w:hint="cs"/>
          <w:sz w:val="26"/>
          <w:szCs w:val="26"/>
          <w:rtl/>
        </w:rPr>
        <w:t>כדלהלן</w:t>
      </w:r>
      <w:r w:rsidRPr="006F472B">
        <w:rPr>
          <w:rFonts w:cs="David"/>
          <w:sz w:val="26"/>
          <w:szCs w:val="26"/>
          <w:rtl/>
        </w:rPr>
        <w:t xml:space="preserve">:     </w:t>
      </w:r>
    </w:p>
    <w:p w:rsidR="00F47743" w:rsidRPr="006F472B" w:rsidRDefault="00F47743" w:rsidP="007851ED">
      <w:pPr>
        <w:spacing w:line="360" w:lineRule="auto"/>
        <w:ind w:left="226" w:hanging="226"/>
        <w:rPr>
          <w:rFonts w:cs="David"/>
          <w:sz w:val="26"/>
          <w:szCs w:val="26"/>
          <w:rtl/>
        </w:rPr>
      </w:pPr>
      <w:r w:rsidRPr="006F472B">
        <w:rPr>
          <w:rFonts w:cs="David"/>
          <w:sz w:val="26"/>
          <w:szCs w:val="26"/>
          <w:rtl/>
        </w:rPr>
        <w:t xml:space="preserve">1. </w:t>
      </w:r>
      <w:r w:rsidRPr="006F472B">
        <w:rPr>
          <w:rFonts w:cs="David" w:hint="cs"/>
          <w:sz w:val="26"/>
          <w:szCs w:val="26"/>
          <w:rtl/>
        </w:rPr>
        <w:t>הפוליסה</w:t>
      </w:r>
      <w:r w:rsidRPr="006F472B">
        <w:rPr>
          <w:rFonts w:cs="David"/>
          <w:sz w:val="26"/>
          <w:szCs w:val="26"/>
          <w:rtl/>
        </w:rPr>
        <w:t xml:space="preserve"> </w:t>
      </w:r>
      <w:r w:rsidRPr="006F472B">
        <w:rPr>
          <w:rFonts w:cs="David" w:hint="cs"/>
          <w:sz w:val="26"/>
          <w:szCs w:val="26"/>
          <w:rtl/>
        </w:rPr>
        <w:t>מכסה</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נזק</w:t>
      </w:r>
      <w:r w:rsidRPr="006F472B">
        <w:rPr>
          <w:rFonts w:cs="David"/>
          <w:sz w:val="26"/>
          <w:szCs w:val="26"/>
          <w:rtl/>
        </w:rPr>
        <w:t xml:space="preserve"> </w:t>
      </w:r>
      <w:r w:rsidRPr="006F472B">
        <w:rPr>
          <w:rFonts w:cs="David" w:hint="cs"/>
          <w:sz w:val="26"/>
          <w:szCs w:val="26"/>
          <w:rtl/>
        </w:rPr>
        <w:t>מהפרת</w:t>
      </w:r>
      <w:r w:rsidRPr="006F472B">
        <w:rPr>
          <w:rFonts w:cs="David"/>
          <w:sz w:val="26"/>
          <w:szCs w:val="26"/>
          <w:rtl/>
        </w:rPr>
        <w:t xml:space="preserve"> </w:t>
      </w:r>
      <w:r w:rsidRPr="006F472B">
        <w:rPr>
          <w:rFonts w:cs="David" w:hint="cs"/>
          <w:sz w:val="26"/>
          <w:szCs w:val="26"/>
          <w:rtl/>
        </w:rPr>
        <w:t>חובה</w:t>
      </w:r>
      <w:r w:rsidRPr="006F472B">
        <w:rPr>
          <w:rFonts w:cs="David"/>
          <w:sz w:val="26"/>
          <w:szCs w:val="26"/>
          <w:rtl/>
        </w:rPr>
        <w:t xml:space="preserve"> </w:t>
      </w:r>
      <w:r w:rsidRPr="006F472B">
        <w:rPr>
          <w:rFonts w:cs="David" w:hint="cs"/>
          <w:sz w:val="26"/>
          <w:szCs w:val="26"/>
          <w:rtl/>
        </w:rPr>
        <w:t>מקצועית</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המהנדסים</w:t>
      </w:r>
      <w:r w:rsidRPr="006F472B">
        <w:rPr>
          <w:rFonts w:cs="David"/>
          <w:sz w:val="26"/>
          <w:szCs w:val="26"/>
          <w:rtl/>
        </w:rPr>
        <w:t xml:space="preserve">, </w:t>
      </w:r>
      <w:r w:rsidRPr="006F472B">
        <w:rPr>
          <w:rFonts w:cs="David" w:hint="cs"/>
          <w:sz w:val="26"/>
          <w:szCs w:val="26"/>
          <w:rtl/>
        </w:rPr>
        <w:t>המודדים</w:t>
      </w:r>
      <w:r w:rsidRPr="006F472B">
        <w:rPr>
          <w:rFonts w:cs="David"/>
          <w:sz w:val="26"/>
          <w:szCs w:val="26"/>
          <w:rtl/>
        </w:rPr>
        <w:t xml:space="preserve"> </w:t>
      </w:r>
      <w:r w:rsidRPr="006F472B">
        <w:rPr>
          <w:rFonts w:cs="David" w:hint="cs"/>
          <w:sz w:val="26"/>
          <w:szCs w:val="26"/>
          <w:rtl/>
        </w:rPr>
        <w:t>ובגין</w:t>
      </w:r>
      <w:r w:rsidRPr="006F472B">
        <w:rPr>
          <w:rFonts w:cs="David"/>
          <w:sz w:val="26"/>
          <w:szCs w:val="26"/>
          <w:rtl/>
        </w:rPr>
        <w:t xml:space="preserve"> </w:t>
      </w:r>
      <w:r w:rsidRPr="006F472B">
        <w:rPr>
          <w:rFonts w:cs="David" w:hint="cs"/>
          <w:sz w:val="26"/>
          <w:szCs w:val="26"/>
          <w:rtl/>
        </w:rPr>
        <w:t>כל</w:t>
      </w:r>
      <w:r w:rsidRPr="006F472B">
        <w:rPr>
          <w:rFonts w:cs="David"/>
          <w:sz w:val="26"/>
          <w:szCs w:val="26"/>
          <w:rtl/>
        </w:rPr>
        <w:t xml:space="preserve"> </w:t>
      </w:r>
      <w:r w:rsidRPr="006F472B">
        <w:rPr>
          <w:rFonts w:cs="David" w:hint="cs"/>
          <w:sz w:val="26"/>
          <w:szCs w:val="26"/>
          <w:rtl/>
        </w:rPr>
        <w:t>הפועלים</w:t>
      </w:r>
      <w:r w:rsidRPr="006F472B">
        <w:rPr>
          <w:rFonts w:cs="David"/>
          <w:sz w:val="26"/>
          <w:szCs w:val="26"/>
          <w:rtl/>
        </w:rPr>
        <w:t xml:space="preserve"> </w:t>
      </w:r>
      <w:r w:rsidRPr="006F472B">
        <w:rPr>
          <w:rFonts w:cs="David" w:hint="cs"/>
          <w:sz w:val="26"/>
          <w:szCs w:val="26"/>
          <w:rtl/>
        </w:rPr>
        <w:t>מטעמם</w:t>
      </w:r>
      <w:r w:rsidRPr="006F472B">
        <w:rPr>
          <w:rFonts w:cs="David"/>
          <w:sz w:val="26"/>
          <w:szCs w:val="26"/>
          <w:rtl/>
        </w:rPr>
        <w:t xml:space="preserve"> </w:t>
      </w:r>
      <w:r w:rsidRPr="006F472B">
        <w:rPr>
          <w:rFonts w:cs="David" w:hint="cs"/>
          <w:sz w:val="26"/>
          <w:szCs w:val="26"/>
          <w:rtl/>
        </w:rPr>
        <w:t>בקשר</w:t>
      </w:r>
      <w:r w:rsidRPr="006F472B">
        <w:rPr>
          <w:rFonts w:cs="David"/>
          <w:sz w:val="26"/>
          <w:szCs w:val="26"/>
          <w:rtl/>
        </w:rPr>
        <w:t xml:space="preserve"> </w:t>
      </w:r>
      <w:r w:rsidRPr="006F472B">
        <w:rPr>
          <w:rFonts w:cs="David" w:hint="cs"/>
          <w:sz w:val="26"/>
          <w:szCs w:val="26"/>
          <w:rtl/>
        </w:rPr>
        <w:t>לעבודות</w:t>
      </w:r>
      <w:r w:rsidRPr="006F472B">
        <w:rPr>
          <w:rFonts w:cs="David"/>
          <w:sz w:val="26"/>
          <w:szCs w:val="26"/>
          <w:rtl/>
        </w:rPr>
        <w:t xml:space="preserve"> </w:t>
      </w:r>
      <w:r w:rsidRPr="006F472B">
        <w:rPr>
          <w:rFonts w:cs="David" w:hint="cs"/>
          <w:sz w:val="26"/>
          <w:szCs w:val="26"/>
          <w:rtl/>
        </w:rPr>
        <w:t>לשיקום</w:t>
      </w:r>
      <w:r w:rsidRPr="006F472B">
        <w:rPr>
          <w:rFonts w:cs="David"/>
          <w:sz w:val="26"/>
          <w:szCs w:val="26"/>
          <w:rtl/>
        </w:rPr>
        <w:t xml:space="preserve"> </w:t>
      </w:r>
      <w:r w:rsidRPr="006F472B">
        <w:rPr>
          <w:rFonts w:cs="David" w:hint="cs"/>
          <w:sz w:val="26"/>
          <w:szCs w:val="26"/>
          <w:rtl/>
        </w:rPr>
        <w:t>והחלפת</w:t>
      </w:r>
      <w:r w:rsidRPr="006F472B">
        <w:rPr>
          <w:rFonts w:cs="David"/>
          <w:sz w:val="26"/>
          <w:szCs w:val="26"/>
          <w:rtl/>
        </w:rPr>
        <w:t xml:space="preserve"> </w:t>
      </w:r>
      <w:r w:rsidRPr="006F472B">
        <w:rPr>
          <w:rFonts w:cs="David" w:hint="cs"/>
          <w:sz w:val="26"/>
          <w:szCs w:val="26"/>
          <w:rtl/>
        </w:rPr>
        <w:t>קטע</w:t>
      </w:r>
      <w:r w:rsidRPr="006F472B">
        <w:rPr>
          <w:rFonts w:cs="David"/>
          <w:sz w:val="26"/>
          <w:szCs w:val="26"/>
          <w:rtl/>
        </w:rPr>
        <w:t xml:space="preserve"> </w:t>
      </w:r>
      <w:r w:rsidRPr="006F472B">
        <w:rPr>
          <w:rFonts w:cs="David" w:hint="cs"/>
          <w:sz w:val="26"/>
          <w:szCs w:val="26"/>
          <w:rtl/>
        </w:rPr>
        <w:t>מרציף</w:t>
      </w:r>
      <w:r w:rsidRPr="006F472B">
        <w:rPr>
          <w:rFonts w:cs="David"/>
          <w:sz w:val="26"/>
          <w:szCs w:val="26"/>
          <w:rtl/>
        </w:rPr>
        <w:t xml:space="preserve"> </w:t>
      </w:r>
      <w:r w:rsidRPr="006F472B">
        <w:rPr>
          <w:rFonts w:cs="David" w:hint="cs"/>
          <w:sz w:val="26"/>
          <w:szCs w:val="26"/>
          <w:rtl/>
        </w:rPr>
        <w:t>ג</w:t>
      </w:r>
      <w:r w:rsidRPr="006F472B">
        <w:rPr>
          <w:rFonts w:cs="David"/>
          <w:sz w:val="26"/>
          <w:szCs w:val="26"/>
          <w:rtl/>
        </w:rPr>
        <w:t xml:space="preserve">' </w:t>
      </w:r>
      <w:r w:rsidRPr="006F472B">
        <w:rPr>
          <w:rFonts w:cs="David" w:hint="cs"/>
          <w:sz w:val="26"/>
          <w:szCs w:val="26"/>
          <w:rtl/>
        </w:rPr>
        <w:t>בנמל</w:t>
      </w:r>
      <w:r w:rsidRPr="006F472B">
        <w:rPr>
          <w:rFonts w:cs="David"/>
          <w:sz w:val="26"/>
          <w:szCs w:val="26"/>
          <w:rtl/>
        </w:rPr>
        <w:t xml:space="preserve"> </w:t>
      </w:r>
      <w:r w:rsidRPr="006F472B">
        <w:rPr>
          <w:rFonts w:cs="David" w:hint="cs"/>
          <w:sz w:val="26"/>
          <w:szCs w:val="26"/>
          <w:rtl/>
        </w:rPr>
        <w:t>עכו</w:t>
      </w:r>
      <w:r w:rsidRPr="006F472B">
        <w:rPr>
          <w:rFonts w:cs="David"/>
          <w:sz w:val="26"/>
          <w:szCs w:val="26"/>
          <w:rtl/>
        </w:rPr>
        <w:t xml:space="preserve"> </w:t>
      </w:r>
      <w:r w:rsidRPr="006F472B">
        <w:rPr>
          <w:rFonts w:cs="David" w:hint="cs"/>
          <w:sz w:val="26"/>
          <w:szCs w:val="26"/>
          <w:rtl/>
        </w:rPr>
        <w:t>ואשר</w:t>
      </w:r>
      <w:r w:rsidRPr="006F472B">
        <w:rPr>
          <w:rFonts w:cs="David"/>
          <w:sz w:val="26"/>
          <w:szCs w:val="26"/>
          <w:rtl/>
        </w:rPr>
        <w:t xml:space="preserve"> </w:t>
      </w:r>
      <w:r w:rsidRPr="006F472B">
        <w:rPr>
          <w:rFonts w:cs="David" w:hint="cs"/>
          <w:sz w:val="26"/>
          <w:szCs w:val="26"/>
          <w:rtl/>
        </w:rPr>
        <w:t>אירע</w:t>
      </w:r>
      <w:r w:rsidRPr="006F472B">
        <w:rPr>
          <w:rFonts w:cs="David"/>
          <w:sz w:val="26"/>
          <w:szCs w:val="26"/>
          <w:rtl/>
        </w:rPr>
        <w:t xml:space="preserve"> </w:t>
      </w:r>
      <w:r w:rsidRPr="006F472B">
        <w:rPr>
          <w:rFonts w:cs="David" w:hint="cs"/>
          <w:sz w:val="26"/>
          <w:szCs w:val="26"/>
          <w:rtl/>
        </w:rPr>
        <w:t>כתוצאה</w:t>
      </w:r>
      <w:r w:rsidRPr="006F472B">
        <w:rPr>
          <w:rFonts w:cs="David"/>
          <w:sz w:val="26"/>
          <w:szCs w:val="26"/>
          <w:rtl/>
        </w:rPr>
        <w:t xml:space="preserve"> </w:t>
      </w:r>
      <w:r w:rsidRPr="006F472B">
        <w:rPr>
          <w:rFonts w:cs="David" w:hint="cs"/>
          <w:sz w:val="26"/>
          <w:szCs w:val="26"/>
          <w:rtl/>
        </w:rPr>
        <w:t>ממעשה</w:t>
      </w:r>
      <w:r w:rsidRPr="006F472B">
        <w:rPr>
          <w:rFonts w:cs="David"/>
          <w:sz w:val="26"/>
          <w:szCs w:val="26"/>
          <w:rtl/>
        </w:rPr>
        <w:t xml:space="preserve"> </w:t>
      </w:r>
      <w:r w:rsidRPr="006F472B">
        <w:rPr>
          <w:rFonts w:cs="David" w:hint="cs"/>
          <w:sz w:val="26"/>
          <w:szCs w:val="26"/>
          <w:rtl/>
        </w:rPr>
        <w:t>רשלנות</w:t>
      </w:r>
      <w:r w:rsidRPr="006F472B">
        <w:rPr>
          <w:rFonts w:cs="David"/>
          <w:sz w:val="26"/>
          <w:szCs w:val="26"/>
          <w:rtl/>
        </w:rPr>
        <w:t xml:space="preserve">, </w:t>
      </w:r>
      <w:r w:rsidRPr="006F472B">
        <w:rPr>
          <w:rFonts w:cs="David" w:hint="cs"/>
          <w:sz w:val="26"/>
          <w:szCs w:val="26"/>
          <w:rtl/>
        </w:rPr>
        <w:t>לרבות</w:t>
      </w:r>
      <w:r w:rsidRPr="006F472B">
        <w:rPr>
          <w:rFonts w:cs="David"/>
          <w:sz w:val="26"/>
          <w:szCs w:val="26"/>
          <w:rtl/>
        </w:rPr>
        <w:t xml:space="preserve"> </w:t>
      </w:r>
      <w:r w:rsidRPr="006F472B">
        <w:rPr>
          <w:rFonts w:cs="David" w:hint="cs"/>
          <w:sz w:val="26"/>
          <w:szCs w:val="26"/>
          <w:rtl/>
        </w:rPr>
        <w:t>מחדל</w:t>
      </w:r>
      <w:r w:rsidRPr="006F472B">
        <w:rPr>
          <w:rFonts w:cs="David"/>
          <w:sz w:val="26"/>
          <w:szCs w:val="26"/>
          <w:rtl/>
        </w:rPr>
        <w:t xml:space="preserve">, </w:t>
      </w:r>
      <w:r w:rsidRPr="006F472B">
        <w:rPr>
          <w:rFonts w:cs="David" w:hint="cs"/>
          <w:sz w:val="26"/>
          <w:szCs w:val="26"/>
          <w:rtl/>
        </w:rPr>
        <w:t>טעות</w:t>
      </w:r>
      <w:r w:rsidRPr="006F472B">
        <w:rPr>
          <w:rFonts w:cs="David"/>
          <w:sz w:val="26"/>
          <w:szCs w:val="26"/>
          <w:rtl/>
        </w:rPr>
        <w:t xml:space="preserve"> </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השמטה</w:t>
      </w:r>
      <w:r w:rsidRPr="006F472B">
        <w:rPr>
          <w:rFonts w:cs="David"/>
          <w:sz w:val="26"/>
          <w:szCs w:val="26"/>
          <w:rtl/>
        </w:rPr>
        <w:t xml:space="preserve">, </w:t>
      </w:r>
      <w:r w:rsidRPr="006F472B">
        <w:rPr>
          <w:rFonts w:cs="David" w:hint="cs"/>
          <w:sz w:val="26"/>
          <w:szCs w:val="26"/>
          <w:rtl/>
        </w:rPr>
        <w:t>מצג</w:t>
      </w:r>
      <w:r w:rsidRPr="006F472B">
        <w:rPr>
          <w:rFonts w:cs="David"/>
          <w:sz w:val="26"/>
          <w:szCs w:val="26"/>
          <w:rtl/>
        </w:rPr>
        <w:t xml:space="preserve"> </w:t>
      </w:r>
      <w:r w:rsidRPr="006F472B">
        <w:rPr>
          <w:rFonts w:cs="David" w:hint="cs"/>
          <w:sz w:val="26"/>
          <w:szCs w:val="26"/>
          <w:rtl/>
        </w:rPr>
        <w:t>בלתי</w:t>
      </w:r>
      <w:r w:rsidRPr="006F472B">
        <w:rPr>
          <w:rFonts w:cs="David"/>
          <w:sz w:val="26"/>
          <w:szCs w:val="26"/>
          <w:rtl/>
        </w:rPr>
        <w:t xml:space="preserve"> </w:t>
      </w:r>
      <w:r w:rsidRPr="006F472B">
        <w:rPr>
          <w:rFonts w:cs="David" w:hint="cs"/>
          <w:sz w:val="26"/>
          <w:szCs w:val="26"/>
          <w:rtl/>
        </w:rPr>
        <w:t>נכון</w:t>
      </w:r>
      <w:r w:rsidRPr="006F472B">
        <w:rPr>
          <w:rFonts w:cs="David"/>
          <w:sz w:val="26"/>
          <w:szCs w:val="26"/>
          <w:rtl/>
        </w:rPr>
        <w:t xml:space="preserve"> </w:t>
      </w:r>
      <w:r w:rsidRPr="006F472B">
        <w:rPr>
          <w:rFonts w:cs="David" w:hint="cs"/>
          <w:sz w:val="26"/>
          <w:szCs w:val="26"/>
          <w:rtl/>
        </w:rPr>
        <w:t>הצהרה</w:t>
      </w:r>
      <w:r w:rsidRPr="006F472B">
        <w:rPr>
          <w:rFonts w:cs="David"/>
          <w:sz w:val="26"/>
          <w:szCs w:val="26"/>
          <w:rtl/>
        </w:rPr>
        <w:t xml:space="preserve"> </w:t>
      </w:r>
      <w:r w:rsidRPr="006F472B">
        <w:rPr>
          <w:rFonts w:cs="David" w:hint="cs"/>
          <w:sz w:val="26"/>
          <w:szCs w:val="26"/>
          <w:rtl/>
        </w:rPr>
        <w:t>רשלנית</w:t>
      </w:r>
      <w:r w:rsidRPr="006F472B">
        <w:rPr>
          <w:rFonts w:cs="David"/>
          <w:sz w:val="26"/>
          <w:szCs w:val="26"/>
          <w:rtl/>
        </w:rPr>
        <w:t xml:space="preserve">, </w:t>
      </w:r>
      <w:r w:rsidRPr="006F472B">
        <w:rPr>
          <w:rFonts w:cs="David" w:hint="cs"/>
          <w:sz w:val="26"/>
          <w:szCs w:val="26"/>
          <w:rtl/>
        </w:rPr>
        <w:t>תכנון</w:t>
      </w:r>
      <w:r w:rsidRPr="006F472B">
        <w:rPr>
          <w:rFonts w:cs="David"/>
          <w:sz w:val="26"/>
          <w:szCs w:val="26"/>
          <w:rtl/>
        </w:rPr>
        <w:t xml:space="preserve"> </w:t>
      </w:r>
      <w:r w:rsidRPr="006F472B">
        <w:rPr>
          <w:rFonts w:cs="David" w:hint="cs"/>
          <w:sz w:val="26"/>
          <w:szCs w:val="26"/>
          <w:rtl/>
        </w:rPr>
        <w:t>לקוי</w:t>
      </w:r>
      <w:r w:rsidRPr="006F472B">
        <w:rPr>
          <w:rFonts w:cs="David"/>
          <w:sz w:val="26"/>
          <w:szCs w:val="26"/>
          <w:rtl/>
        </w:rPr>
        <w:t xml:space="preserve">, </w:t>
      </w:r>
      <w:r w:rsidRPr="006F472B">
        <w:rPr>
          <w:rFonts w:cs="David" w:hint="cs"/>
          <w:sz w:val="26"/>
          <w:szCs w:val="26"/>
          <w:rtl/>
        </w:rPr>
        <w:t>שנעשו</w:t>
      </w:r>
      <w:r w:rsidRPr="006F472B">
        <w:rPr>
          <w:rFonts w:cs="David"/>
          <w:sz w:val="26"/>
          <w:szCs w:val="26"/>
          <w:rtl/>
        </w:rPr>
        <w:t xml:space="preserve"> </w:t>
      </w:r>
      <w:r w:rsidRPr="006F472B">
        <w:rPr>
          <w:rFonts w:cs="David" w:hint="cs"/>
          <w:sz w:val="26"/>
          <w:szCs w:val="26"/>
          <w:rtl/>
        </w:rPr>
        <w:t>בתום</w:t>
      </w:r>
      <w:r w:rsidRPr="006F472B">
        <w:rPr>
          <w:rFonts w:cs="David"/>
          <w:sz w:val="26"/>
          <w:szCs w:val="26"/>
          <w:rtl/>
        </w:rPr>
        <w:t xml:space="preserve"> </w:t>
      </w:r>
      <w:r w:rsidRPr="006F472B">
        <w:rPr>
          <w:rFonts w:cs="David" w:hint="cs"/>
          <w:sz w:val="26"/>
          <w:szCs w:val="26"/>
          <w:rtl/>
        </w:rPr>
        <w:t>לב</w:t>
      </w:r>
      <w:r w:rsidRPr="006F472B">
        <w:rPr>
          <w:rFonts w:cs="David"/>
          <w:sz w:val="26"/>
          <w:szCs w:val="26"/>
          <w:rtl/>
        </w:rPr>
        <w:t xml:space="preserve"> </w:t>
      </w:r>
      <w:r w:rsidRPr="006F472B">
        <w:rPr>
          <w:rFonts w:cs="David" w:hint="cs"/>
          <w:sz w:val="26"/>
          <w:szCs w:val="26"/>
          <w:rtl/>
        </w:rPr>
        <w:t>בקשר</w:t>
      </w:r>
      <w:r w:rsidRPr="006F472B">
        <w:rPr>
          <w:rFonts w:cs="David"/>
          <w:sz w:val="26"/>
          <w:szCs w:val="26"/>
          <w:rtl/>
        </w:rPr>
        <w:t xml:space="preserve"> </w:t>
      </w:r>
      <w:r w:rsidRPr="006F472B">
        <w:rPr>
          <w:rFonts w:cs="David" w:hint="cs"/>
          <w:sz w:val="26"/>
          <w:szCs w:val="26"/>
          <w:rtl/>
        </w:rPr>
        <w:t>לעבודות</w:t>
      </w:r>
      <w:r w:rsidRPr="006F472B">
        <w:rPr>
          <w:rFonts w:cs="David"/>
          <w:sz w:val="26"/>
          <w:szCs w:val="26"/>
          <w:rtl/>
        </w:rPr>
        <w:t xml:space="preserve"> </w:t>
      </w:r>
      <w:r w:rsidRPr="006F472B">
        <w:rPr>
          <w:rFonts w:cs="David" w:hint="cs"/>
          <w:sz w:val="26"/>
          <w:szCs w:val="26"/>
          <w:rtl/>
        </w:rPr>
        <w:t>כאמור</w:t>
      </w:r>
      <w:r w:rsidRPr="006F472B">
        <w:rPr>
          <w:rFonts w:cs="David"/>
          <w:sz w:val="26"/>
          <w:szCs w:val="26"/>
          <w:rtl/>
        </w:rPr>
        <w:t xml:space="preserve">.  </w:t>
      </w:r>
    </w:p>
    <w:p w:rsidR="00F47743" w:rsidRPr="006F472B" w:rsidRDefault="00F47743" w:rsidP="007851ED">
      <w:pPr>
        <w:spacing w:line="360" w:lineRule="auto"/>
        <w:rPr>
          <w:rFonts w:cs="David"/>
          <w:sz w:val="26"/>
          <w:szCs w:val="26"/>
          <w:rtl/>
        </w:rPr>
      </w:pPr>
      <w:r w:rsidRPr="006F472B">
        <w:rPr>
          <w:rFonts w:cs="David"/>
          <w:sz w:val="26"/>
          <w:szCs w:val="26"/>
          <w:rtl/>
        </w:rPr>
        <w:t xml:space="preserve">2. </w:t>
      </w:r>
      <w:r w:rsidRPr="006F472B">
        <w:rPr>
          <w:rFonts w:cs="David" w:hint="cs"/>
          <w:sz w:val="26"/>
          <w:szCs w:val="26"/>
          <w:rtl/>
        </w:rPr>
        <w:t>גבול</w:t>
      </w:r>
      <w:r w:rsidRPr="006F472B">
        <w:rPr>
          <w:rFonts w:cs="David"/>
          <w:sz w:val="26"/>
          <w:szCs w:val="26"/>
          <w:rtl/>
        </w:rPr>
        <w:t xml:space="preserve"> </w:t>
      </w:r>
      <w:r w:rsidRPr="006F472B">
        <w:rPr>
          <w:rFonts w:cs="David" w:hint="cs"/>
          <w:sz w:val="26"/>
          <w:szCs w:val="26"/>
          <w:rtl/>
        </w:rPr>
        <w:t>האחריות</w:t>
      </w:r>
      <w:r w:rsidRPr="006F472B">
        <w:rPr>
          <w:rFonts w:cs="David"/>
          <w:sz w:val="26"/>
          <w:szCs w:val="26"/>
          <w:rtl/>
        </w:rPr>
        <w:t xml:space="preserve"> </w:t>
      </w:r>
      <w:r w:rsidRPr="006F472B">
        <w:rPr>
          <w:rFonts w:cs="David" w:hint="cs"/>
          <w:sz w:val="26"/>
          <w:szCs w:val="26"/>
          <w:rtl/>
        </w:rPr>
        <w:t>לא</w:t>
      </w:r>
      <w:r w:rsidRPr="006F472B">
        <w:rPr>
          <w:rFonts w:cs="David"/>
          <w:sz w:val="26"/>
          <w:szCs w:val="26"/>
          <w:rtl/>
        </w:rPr>
        <w:t xml:space="preserve"> </w:t>
      </w:r>
      <w:r w:rsidRPr="006F472B">
        <w:rPr>
          <w:rFonts w:cs="David" w:hint="cs"/>
          <w:sz w:val="26"/>
          <w:szCs w:val="26"/>
          <w:rtl/>
        </w:rPr>
        <w:t>יפחת</w:t>
      </w:r>
      <w:r w:rsidRPr="006F472B">
        <w:rPr>
          <w:rFonts w:cs="David"/>
          <w:sz w:val="26"/>
          <w:szCs w:val="26"/>
          <w:rtl/>
        </w:rPr>
        <w:t xml:space="preserve"> </w:t>
      </w:r>
      <w:r w:rsidRPr="006F472B">
        <w:rPr>
          <w:rFonts w:cs="David" w:hint="cs"/>
          <w:sz w:val="26"/>
          <w:szCs w:val="26"/>
          <w:rtl/>
        </w:rPr>
        <w:t>מסך</w:t>
      </w:r>
      <w:r w:rsidRPr="006F472B">
        <w:rPr>
          <w:rFonts w:cs="David"/>
          <w:sz w:val="26"/>
          <w:szCs w:val="26"/>
          <w:rtl/>
        </w:rPr>
        <w:t xml:space="preserve"> 500,000 </w:t>
      </w:r>
      <w:r w:rsidRPr="006F472B">
        <w:rPr>
          <w:rFonts w:cs="David" w:hint="cs"/>
          <w:sz w:val="26"/>
          <w:szCs w:val="26"/>
          <w:rtl/>
        </w:rPr>
        <w:t>דולר</w:t>
      </w:r>
      <w:r w:rsidRPr="006F472B">
        <w:rPr>
          <w:rFonts w:cs="David"/>
          <w:sz w:val="26"/>
          <w:szCs w:val="26"/>
          <w:rtl/>
        </w:rPr>
        <w:t xml:space="preserve"> </w:t>
      </w:r>
      <w:r w:rsidRPr="006F472B">
        <w:rPr>
          <w:rFonts w:cs="David" w:hint="cs"/>
          <w:sz w:val="26"/>
          <w:szCs w:val="26"/>
          <w:rtl/>
        </w:rPr>
        <w:t>ארה</w:t>
      </w:r>
      <w:r w:rsidRPr="006F472B">
        <w:rPr>
          <w:rFonts w:cs="David"/>
          <w:sz w:val="26"/>
          <w:szCs w:val="26"/>
          <w:rtl/>
        </w:rPr>
        <w:t>"</w:t>
      </w:r>
      <w:r w:rsidRPr="006F472B">
        <w:rPr>
          <w:rFonts w:cs="David" w:hint="cs"/>
          <w:sz w:val="26"/>
          <w:szCs w:val="26"/>
          <w:rtl/>
        </w:rPr>
        <w:t>ב</w:t>
      </w:r>
      <w:r w:rsidRPr="006F472B">
        <w:rPr>
          <w:rFonts w:cs="David"/>
          <w:sz w:val="26"/>
          <w:szCs w:val="26"/>
          <w:rtl/>
        </w:rPr>
        <w:t xml:space="preserve"> </w:t>
      </w:r>
      <w:r w:rsidRPr="006F472B">
        <w:rPr>
          <w:rFonts w:cs="David" w:hint="cs"/>
          <w:sz w:val="26"/>
          <w:szCs w:val="26"/>
          <w:rtl/>
        </w:rPr>
        <w:t>למקרה</w:t>
      </w:r>
      <w:r w:rsidRPr="006F472B">
        <w:rPr>
          <w:rFonts w:cs="David"/>
          <w:sz w:val="26"/>
          <w:szCs w:val="26"/>
          <w:rtl/>
        </w:rPr>
        <w:t xml:space="preserve"> </w:t>
      </w:r>
      <w:r w:rsidRPr="006F472B">
        <w:rPr>
          <w:rFonts w:cs="David" w:hint="cs"/>
          <w:sz w:val="26"/>
          <w:szCs w:val="26"/>
          <w:rtl/>
        </w:rPr>
        <w:t>ולתקופת</w:t>
      </w:r>
      <w:r w:rsidRPr="006F472B">
        <w:rPr>
          <w:rFonts w:cs="David"/>
          <w:sz w:val="26"/>
          <w:szCs w:val="26"/>
          <w:rtl/>
        </w:rPr>
        <w:t xml:space="preserve"> </w:t>
      </w:r>
      <w:r w:rsidRPr="006F472B">
        <w:rPr>
          <w:rFonts w:cs="David" w:hint="cs"/>
          <w:sz w:val="26"/>
          <w:szCs w:val="26"/>
          <w:rtl/>
        </w:rPr>
        <w:t>הביטוח</w:t>
      </w:r>
      <w:r w:rsidRPr="006F472B">
        <w:rPr>
          <w:rFonts w:cs="David"/>
          <w:sz w:val="26"/>
          <w:szCs w:val="26"/>
          <w:rtl/>
        </w:rPr>
        <w:t xml:space="preserve"> (</w:t>
      </w:r>
      <w:r w:rsidRPr="006F472B">
        <w:rPr>
          <w:rFonts w:cs="David" w:hint="cs"/>
          <w:sz w:val="26"/>
          <w:szCs w:val="26"/>
          <w:rtl/>
        </w:rPr>
        <w:t>שנה</w:t>
      </w:r>
      <w:r w:rsidRPr="006F472B">
        <w:rPr>
          <w:rFonts w:cs="David"/>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3. </w:t>
      </w:r>
      <w:r w:rsidRPr="006F472B">
        <w:rPr>
          <w:rFonts w:cs="David" w:hint="cs"/>
          <w:sz w:val="26"/>
          <w:szCs w:val="26"/>
          <w:rtl/>
        </w:rPr>
        <w:t>בפוליסה</w:t>
      </w:r>
      <w:r w:rsidRPr="006F472B">
        <w:rPr>
          <w:rFonts w:cs="David"/>
          <w:sz w:val="26"/>
          <w:szCs w:val="26"/>
          <w:rtl/>
        </w:rPr>
        <w:t xml:space="preserve"> </w:t>
      </w:r>
      <w:r w:rsidRPr="006F472B">
        <w:rPr>
          <w:rFonts w:cs="David" w:hint="cs"/>
          <w:sz w:val="26"/>
          <w:szCs w:val="26"/>
          <w:rtl/>
        </w:rPr>
        <w:t>יכללו</w:t>
      </w:r>
      <w:r w:rsidRPr="006F472B">
        <w:rPr>
          <w:rFonts w:cs="David"/>
          <w:sz w:val="26"/>
          <w:szCs w:val="26"/>
          <w:rtl/>
        </w:rPr>
        <w:t xml:space="preserve"> </w:t>
      </w:r>
      <w:r w:rsidRPr="006F472B">
        <w:rPr>
          <w:rFonts w:cs="David" w:hint="cs"/>
          <w:sz w:val="26"/>
          <w:szCs w:val="26"/>
          <w:rtl/>
        </w:rPr>
        <w:t>ההרחבות</w:t>
      </w:r>
      <w:r w:rsidRPr="006F472B">
        <w:rPr>
          <w:rFonts w:cs="David"/>
          <w:sz w:val="26"/>
          <w:szCs w:val="26"/>
          <w:rtl/>
        </w:rPr>
        <w:t xml:space="preserve"> </w:t>
      </w:r>
      <w:r w:rsidRPr="006F472B">
        <w:rPr>
          <w:rFonts w:cs="David" w:hint="cs"/>
          <w:sz w:val="26"/>
          <w:szCs w:val="26"/>
          <w:rtl/>
        </w:rPr>
        <w:t>הבאות</w:t>
      </w:r>
      <w:r w:rsidRPr="006F472B">
        <w:rPr>
          <w:rFonts w:cs="David"/>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     - </w:t>
      </w:r>
      <w:r w:rsidRPr="006F472B">
        <w:rPr>
          <w:rFonts w:cs="David" w:hint="cs"/>
          <w:sz w:val="26"/>
          <w:szCs w:val="26"/>
          <w:rtl/>
        </w:rPr>
        <w:t>מרמה</w:t>
      </w:r>
      <w:r w:rsidRPr="006F472B">
        <w:rPr>
          <w:rFonts w:cs="David"/>
          <w:sz w:val="26"/>
          <w:szCs w:val="26"/>
          <w:rtl/>
        </w:rPr>
        <w:t xml:space="preserve"> </w:t>
      </w:r>
      <w:r w:rsidRPr="006F472B">
        <w:rPr>
          <w:rFonts w:cs="David" w:hint="cs"/>
          <w:sz w:val="26"/>
          <w:szCs w:val="26"/>
          <w:rtl/>
        </w:rPr>
        <w:t>ואי</w:t>
      </w:r>
      <w:r w:rsidRPr="006F472B">
        <w:rPr>
          <w:rFonts w:cs="David"/>
          <w:sz w:val="26"/>
          <w:szCs w:val="26"/>
          <w:rtl/>
        </w:rPr>
        <w:t xml:space="preserve"> </w:t>
      </w:r>
      <w:r w:rsidRPr="006F472B">
        <w:rPr>
          <w:rFonts w:cs="David" w:hint="cs"/>
          <w:sz w:val="26"/>
          <w:szCs w:val="26"/>
          <w:rtl/>
        </w:rPr>
        <w:t>יושר</w:t>
      </w:r>
      <w:r w:rsidRPr="006F472B">
        <w:rPr>
          <w:rFonts w:cs="David"/>
          <w:sz w:val="26"/>
          <w:szCs w:val="26"/>
          <w:rtl/>
        </w:rPr>
        <w:t xml:space="preserve"> </w:t>
      </w:r>
      <w:r w:rsidRPr="006F472B">
        <w:rPr>
          <w:rFonts w:cs="David" w:hint="cs"/>
          <w:sz w:val="26"/>
          <w:szCs w:val="26"/>
          <w:rtl/>
        </w:rPr>
        <w:t>של</w:t>
      </w:r>
      <w:r w:rsidRPr="006F472B">
        <w:rPr>
          <w:rFonts w:cs="David"/>
          <w:sz w:val="26"/>
          <w:szCs w:val="26"/>
          <w:rtl/>
        </w:rPr>
        <w:t xml:space="preserve"> </w:t>
      </w:r>
      <w:r w:rsidRPr="006F472B">
        <w:rPr>
          <w:rFonts w:cs="David" w:hint="cs"/>
          <w:sz w:val="26"/>
          <w:szCs w:val="26"/>
          <w:rtl/>
        </w:rPr>
        <w:t>עובדים</w:t>
      </w:r>
      <w:r w:rsidRPr="006F472B">
        <w:rPr>
          <w:rFonts w:cs="David"/>
          <w:sz w:val="26"/>
          <w:szCs w:val="26"/>
          <w:rtl/>
        </w:rPr>
        <w:t>;</w:t>
      </w:r>
    </w:p>
    <w:p w:rsidR="00F47743" w:rsidRPr="006F472B" w:rsidRDefault="00F47743" w:rsidP="007851ED">
      <w:pPr>
        <w:spacing w:line="360" w:lineRule="auto"/>
        <w:rPr>
          <w:rFonts w:cs="David"/>
          <w:sz w:val="26"/>
          <w:szCs w:val="26"/>
          <w:rtl/>
        </w:rPr>
      </w:pPr>
      <w:r w:rsidRPr="006F472B">
        <w:rPr>
          <w:rFonts w:cs="David"/>
          <w:sz w:val="26"/>
          <w:szCs w:val="26"/>
          <w:rtl/>
        </w:rPr>
        <w:t xml:space="preserve">     - </w:t>
      </w:r>
      <w:r w:rsidRPr="006F472B">
        <w:rPr>
          <w:rFonts w:cs="David" w:hint="cs"/>
          <w:sz w:val="26"/>
          <w:szCs w:val="26"/>
          <w:rtl/>
        </w:rPr>
        <w:t>אובדן</w:t>
      </w:r>
      <w:r w:rsidRPr="006F472B">
        <w:rPr>
          <w:rFonts w:cs="David"/>
          <w:sz w:val="26"/>
          <w:szCs w:val="26"/>
          <w:rtl/>
        </w:rPr>
        <w:t xml:space="preserve"> </w:t>
      </w:r>
      <w:r w:rsidRPr="006F472B">
        <w:rPr>
          <w:rFonts w:cs="David" w:hint="cs"/>
          <w:sz w:val="26"/>
          <w:szCs w:val="26"/>
          <w:rtl/>
        </w:rPr>
        <w:t>מסמכים</w:t>
      </w:r>
      <w:r w:rsidRPr="006F472B">
        <w:rPr>
          <w:rFonts w:cs="David"/>
          <w:sz w:val="26"/>
          <w:szCs w:val="26"/>
          <w:rtl/>
        </w:rPr>
        <w:t xml:space="preserve">, </w:t>
      </w:r>
      <w:r w:rsidRPr="006F472B">
        <w:rPr>
          <w:rFonts w:cs="David" w:hint="cs"/>
          <w:sz w:val="26"/>
          <w:szCs w:val="26"/>
          <w:rtl/>
        </w:rPr>
        <w:t>לרבות</w:t>
      </w:r>
      <w:r w:rsidRPr="006F472B">
        <w:rPr>
          <w:rFonts w:cs="David"/>
          <w:sz w:val="26"/>
          <w:szCs w:val="26"/>
          <w:rtl/>
        </w:rPr>
        <w:t xml:space="preserve"> </w:t>
      </w:r>
      <w:r w:rsidRPr="006F472B">
        <w:rPr>
          <w:rFonts w:cs="David" w:hint="cs"/>
          <w:sz w:val="26"/>
          <w:szCs w:val="26"/>
          <w:rtl/>
        </w:rPr>
        <w:t>אובדן</w:t>
      </w:r>
      <w:r w:rsidRPr="006F472B">
        <w:rPr>
          <w:rFonts w:cs="David"/>
          <w:sz w:val="26"/>
          <w:szCs w:val="26"/>
          <w:rtl/>
        </w:rPr>
        <w:t xml:space="preserve"> </w:t>
      </w:r>
      <w:r w:rsidRPr="006F472B">
        <w:rPr>
          <w:rFonts w:cs="David" w:hint="cs"/>
          <w:sz w:val="26"/>
          <w:szCs w:val="26"/>
          <w:rtl/>
        </w:rPr>
        <w:t>השימוש</w:t>
      </w:r>
      <w:r w:rsidRPr="006F472B">
        <w:rPr>
          <w:rFonts w:cs="David"/>
          <w:sz w:val="26"/>
          <w:szCs w:val="26"/>
          <w:rtl/>
        </w:rPr>
        <w:t xml:space="preserve"> </w:t>
      </w:r>
      <w:r w:rsidRPr="006F472B">
        <w:rPr>
          <w:rFonts w:cs="David" w:hint="cs"/>
          <w:sz w:val="26"/>
          <w:szCs w:val="26"/>
          <w:rtl/>
        </w:rPr>
        <w:t>ו</w:t>
      </w:r>
      <w:r w:rsidRPr="006F472B">
        <w:rPr>
          <w:rFonts w:cs="David"/>
          <w:sz w:val="26"/>
          <w:szCs w:val="26"/>
          <w:rtl/>
        </w:rPr>
        <w:t>/</w:t>
      </w:r>
      <w:r w:rsidRPr="006F472B">
        <w:rPr>
          <w:rFonts w:cs="David" w:hint="cs"/>
          <w:sz w:val="26"/>
          <w:szCs w:val="26"/>
          <w:rtl/>
        </w:rPr>
        <w:t>או</w:t>
      </w:r>
      <w:r w:rsidRPr="006F472B">
        <w:rPr>
          <w:rFonts w:cs="David"/>
          <w:sz w:val="26"/>
          <w:szCs w:val="26"/>
          <w:rtl/>
        </w:rPr>
        <w:t xml:space="preserve"> </w:t>
      </w:r>
      <w:r w:rsidRPr="006F472B">
        <w:rPr>
          <w:rFonts w:cs="David" w:hint="cs"/>
          <w:sz w:val="26"/>
          <w:szCs w:val="26"/>
          <w:rtl/>
        </w:rPr>
        <w:t>העיכוב</w:t>
      </w:r>
      <w:r w:rsidRPr="006F472B">
        <w:rPr>
          <w:rFonts w:cs="David"/>
          <w:sz w:val="26"/>
          <w:szCs w:val="26"/>
          <w:rtl/>
        </w:rPr>
        <w:t xml:space="preserve"> </w:t>
      </w:r>
      <w:r w:rsidRPr="006F472B">
        <w:rPr>
          <w:rFonts w:cs="David" w:hint="cs"/>
          <w:sz w:val="26"/>
          <w:szCs w:val="26"/>
          <w:rtl/>
        </w:rPr>
        <w:t>עקב</w:t>
      </w:r>
      <w:r w:rsidRPr="006F472B">
        <w:rPr>
          <w:rFonts w:cs="David"/>
          <w:sz w:val="26"/>
          <w:szCs w:val="26"/>
          <w:rtl/>
        </w:rPr>
        <w:t xml:space="preserve"> </w:t>
      </w:r>
      <w:r w:rsidRPr="006F472B">
        <w:rPr>
          <w:rFonts w:cs="David" w:hint="cs"/>
          <w:sz w:val="26"/>
          <w:szCs w:val="26"/>
          <w:rtl/>
        </w:rPr>
        <w:t>מקרה</w:t>
      </w:r>
      <w:r w:rsidRPr="006F472B">
        <w:rPr>
          <w:rFonts w:cs="David"/>
          <w:sz w:val="26"/>
          <w:szCs w:val="26"/>
          <w:rtl/>
        </w:rPr>
        <w:t xml:space="preserve"> </w:t>
      </w:r>
      <w:r w:rsidRPr="006F472B">
        <w:rPr>
          <w:rFonts w:cs="David" w:hint="cs"/>
          <w:sz w:val="26"/>
          <w:szCs w:val="26"/>
          <w:rtl/>
        </w:rPr>
        <w:t>ביטוח</w:t>
      </w:r>
      <w:r w:rsidRPr="006F472B">
        <w:rPr>
          <w:rFonts w:cs="David"/>
          <w:sz w:val="26"/>
          <w:szCs w:val="26"/>
          <w:rtl/>
        </w:rPr>
        <w:t>;</w:t>
      </w:r>
    </w:p>
    <w:p w:rsidR="007851ED" w:rsidRDefault="00F47743" w:rsidP="007851ED">
      <w:pPr>
        <w:spacing w:line="360" w:lineRule="auto"/>
        <w:rPr>
          <w:rFonts w:cs="David"/>
          <w:sz w:val="26"/>
          <w:szCs w:val="26"/>
          <w:rtl/>
        </w:rPr>
      </w:pPr>
      <w:r w:rsidRPr="006F472B">
        <w:rPr>
          <w:rFonts w:cs="David"/>
          <w:sz w:val="26"/>
          <w:szCs w:val="26"/>
          <w:rtl/>
        </w:rPr>
        <w:t xml:space="preserve">     - </w:t>
      </w:r>
      <w:r w:rsidRPr="006F472B">
        <w:rPr>
          <w:rFonts w:cs="David" w:hint="cs"/>
          <w:sz w:val="26"/>
          <w:szCs w:val="26"/>
          <w:rtl/>
        </w:rPr>
        <w:t>אחריות</w:t>
      </w:r>
      <w:r w:rsidRPr="006F472B">
        <w:rPr>
          <w:rFonts w:cs="David"/>
          <w:sz w:val="26"/>
          <w:szCs w:val="26"/>
          <w:rtl/>
        </w:rPr>
        <w:t xml:space="preserve"> </w:t>
      </w:r>
      <w:r w:rsidRPr="006F472B">
        <w:rPr>
          <w:rFonts w:cs="David" w:hint="cs"/>
          <w:sz w:val="26"/>
          <w:szCs w:val="26"/>
          <w:rtl/>
        </w:rPr>
        <w:t>צולבת</w:t>
      </w:r>
      <w:r w:rsidRPr="006F472B">
        <w:rPr>
          <w:rFonts w:cs="David"/>
          <w:sz w:val="26"/>
          <w:szCs w:val="26"/>
          <w:rtl/>
        </w:rPr>
        <w:t xml:space="preserve"> –   </w:t>
      </w:r>
      <w:r w:rsidRPr="00461D71">
        <w:rPr>
          <w:rFonts w:cs="David"/>
          <w:sz w:val="26"/>
          <w:szCs w:val="26"/>
        </w:rPr>
        <w:t>Cross  Liability</w:t>
      </w:r>
      <w:r w:rsidRPr="00461D71">
        <w:rPr>
          <w:rFonts w:cs="David"/>
          <w:sz w:val="26"/>
          <w:szCs w:val="26"/>
          <w:rtl/>
        </w:rPr>
        <w:t xml:space="preserve"> </w:t>
      </w:r>
      <w:r w:rsidRPr="00461D71">
        <w:rPr>
          <w:rFonts w:cs="David" w:hint="cs"/>
          <w:sz w:val="26"/>
          <w:szCs w:val="26"/>
          <w:rtl/>
        </w:rPr>
        <w:t>אולם</w:t>
      </w:r>
      <w:r w:rsidRPr="00461D71">
        <w:rPr>
          <w:rFonts w:cs="David"/>
          <w:sz w:val="26"/>
          <w:szCs w:val="26"/>
          <w:rtl/>
        </w:rPr>
        <w:t xml:space="preserve"> </w:t>
      </w:r>
      <w:r w:rsidRPr="00461D71">
        <w:rPr>
          <w:rFonts w:cs="David" w:hint="cs"/>
          <w:sz w:val="26"/>
          <w:szCs w:val="26"/>
          <w:rtl/>
        </w:rPr>
        <w:t>הביטוח</w:t>
      </w:r>
      <w:r w:rsidRPr="00461D71">
        <w:rPr>
          <w:rFonts w:cs="David"/>
          <w:sz w:val="26"/>
          <w:szCs w:val="26"/>
          <w:rtl/>
        </w:rPr>
        <w:t xml:space="preserve"> </w:t>
      </w:r>
      <w:r w:rsidRPr="00461D71">
        <w:rPr>
          <w:rFonts w:cs="David" w:hint="cs"/>
          <w:sz w:val="26"/>
          <w:szCs w:val="26"/>
          <w:rtl/>
        </w:rPr>
        <w:t>לא</w:t>
      </w:r>
      <w:r w:rsidRPr="00461D71">
        <w:rPr>
          <w:rFonts w:cs="David"/>
          <w:sz w:val="26"/>
          <w:szCs w:val="26"/>
          <w:rtl/>
        </w:rPr>
        <w:t xml:space="preserve"> </w:t>
      </w:r>
      <w:r w:rsidRPr="00461D71">
        <w:rPr>
          <w:rFonts w:cs="David" w:hint="cs"/>
          <w:sz w:val="26"/>
          <w:szCs w:val="26"/>
          <w:rtl/>
        </w:rPr>
        <w:t>יכסה</w:t>
      </w:r>
      <w:r w:rsidRPr="00461D71">
        <w:rPr>
          <w:rFonts w:cs="David"/>
          <w:sz w:val="26"/>
          <w:szCs w:val="26"/>
          <w:rtl/>
        </w:rPr>
        <w:t xml:space="preserve"> </w:t>
      </w:r>
      <w:r w:rsidRPr="00461D71">
        <w:rPr>
          <w:rFonts w:cs="David" w:hint="cs"/>
          <w:sz w:val="26"/>
          <w:szCs w:val="26"/>
          <w:rtl/>
        </w:rPr>
        <w:t>תביעות</w:t>
      </w:r>
      <w:r w:rsidRPr="00461D71">
        <w:rPr>
          <w:rFonts w:cs="David"/>
          <w:sz w:val="26"/>
          <w:szCs w:val="26"/>
          <w:rtl/>
        </w:rPr>
        <w:t xml:space="preserve"> </w:t>
      </w:r>
      <w:r w:rsidRPr="00461D71">
        <w:rPr>
          <w:rFonts w:cs="David" w:hint="cs"/>
          <w:sz w:val="26"/>
          <w:szCs w:val="26"/>
          <w:rtl/>
        </w:rPr>
        <w:t>הקבלן</w:t>
      </w:r>
      <w:r w:rsidRPr="00461D71">
        <w:rPr>
          <w:rFonts w:cs="David"/>
          <w:sz w:val="26"/>
          <w:szCs w:val="26"/>
          <w:rtl/>
        </w:rPr>
        <w:t xml:space="preserve"> </w:t>
      </w:r>
      <w:r w:rsidRPr="00461D71">
        <w:rPr>
          <w:rFonts w:cs="David" w:hint="cs"/>
          <w:sz w:val="26"/>
          <w:szCs w:val="26"/>
          <w:rtl/>
        </w:rPr>
        <w:t>כלפי</w:t>
      </w:r>
      <w:r w:rsidRPr="00461D71">
        <w:rPr>
          <w:rFonts w:cs="David"/>
          <w:sz w:val="26"/>
          <w:szCs w:val="26"/>
          <w:rtl/>
        </w:rPr>
        <w:t xml:space="preserve"> </w:t>
      </w:r>
      <w:r w:rsidR="007851ED">
        <w:rPr>
          <w:rFonts w:cs="David" w:hint="cs"/>
          <w:sz w:val="26"/>
          <w:szCs w:val="26"/>
          <w:rtl/>
        </w:rPr>
        <w:t xml:space="preserve"> </w:t>
      </w:r>
    </w:p>
    <w:p w:rsidR="00F47743" w:rsidRPr="00461D71" w:rsidRDefault="007851ED" w:rsidP="007851ED">
      <w:pPr>
        <w:spacing w:line="360" w:lineRule="auto"/>
        <w:rPr>
          <w:rFonts w:cs="David"/>
          <w:sz w:val="26"/>
          <w:szCs w:val="26"/>
          <w:rtl/>
        </w:rPr>
      </w:pPr>
      <w:r>
        <w:rPr>
          <w:rFonts w:cs="David" w:hint="cs"/>
          <w:sz w:val="26"/>
          <w:szCs w:val="26"/>
          <w:rtl/>
        </w:rPr>
        <w:t xml:space="preserve">      </w:t>
      </w:r>
      <w:r w:rsidR="00F47743" w:rsidRPr="00461D71">
        <w:rPr>
          <w:rFonts w:cs="David" w:hint="cs"/>
          <w:sz w:val="26"/>
          <w:szCs w:val="26"/>
          <w:rtl/>
        </w:rPr>
        <w:t>מדינת</w:t>
      </w:r>
      <w:r w:rsidR="00F47743" w:rsidRPr="00461D71">
        <w:rPr>
          <w:rFonts w:cs="David"/>
          <w:sz w:val="26"/>
          <w:szCs w:val="26"/>
          <w:rtl/>
        </w:rPr>
        <w:t xml:space="preserve"> </w:t>
      </w:r>
      <w:r w:rsidR="00F47743" w:rsidRPr="00461D71">
        <w:rPr>
          <w:rFonts w:cs="David" w:hint="cs"/>
          <w:sz w:val="26"/>
          <w:szCs w:val="26"/>
          <w:rtl/>
        </w:rPr>
        <w:t>ישראל</w:t>
      </w:r>
      <w:r w:rsidR="00F47743" w:rsidRPr="00461D71">
        <w:rPr>
          <w:rFonts w:cs="David"/>
          <w:sz w:val="26"/>
          <w:szCs w:val="26"/>
          <w:rtl/>
        </w:rPr>
        <w:t xml:space="preserve"> – </w:t>
      </w:r>
      <w:r w:rsidR="00F47743" w:rsidRPr="00461D71">
        <w:rPr>
          <w:rFonts w:cs="David" w:hint="cs"/>
          <w:sz w:val="26"/>
          <w:szCs w:val="26"/>
          <w:rtl/>
        </w:rPr>
        <w:t>משרד</w:t>
      </w:r>
      <w:r w:rsidR="00F47743" w:rsidRPr="00461D71">
        <w:rPr>
          <w:rFonts w:cs="David"/>
          <w:sz w:val="26"/>
          <w:szCs w:val="26"/>
          <w:rtl/>
        </w:rPr>
        <w:t xml:space="preserve">  </w:t>
      </w:r>
      <w:r w:rsidR="00F47743" w:rsidRPr="00461D71">
        <w:rPr>
          <w:rFonts w:cs="David" w:hint="cs"/>
          <w:sz w:val="26"/>
          <w:szCs w:val="26"/>
          <w:rtl/>
        </w:rPr>
        <w:t>התחבורה</w:t>
      </w:r>
      <w:r w:rsidR="00F47743" w:rsidRPr="00461D71">
        <w:rPr>
          <w:rFonts w:cs="David"/>
          <w:sz w:val="26"/>
          <w:szCs w:val="26"/>
          <w:rtl/>
        </w:rPr>
        <w:t xml:space="preserve"> </w:t>
      </w:r>
      <w:r w:rsidR="00F47743" w:rsidRPr="00461D71">
        <w:rPr>
          <w:rFonts w:cs="David" w:hint="cs"/>
          <w:sz w:val="26"/>
          <w:szCs w:val="26"/>
          <w:rtl/>
        </w:rPr>
        <w:t>והבטיחות</w:t>
      </w:r>
      <w:r w:rsidR="00F47743" w:rsidRPr="00461D71">
        <w:rPr>
          <w:rFonts w:cs="David"/>
          <w:sz w:val="26"/>
          <w:szCs w:val="26"/>
          <w:rtl/>
        </w:rPr>
        <w:t xml:space="preserve"> </w:t>
      </w:r>
      <w:r w:rsidR="00F47743" w:rsidRPr="00461D71">
        <w:rPr>
          <w:rFonts w:cs="David" w:hint="cs"/>
          <w:sz w:val="26"/>
          <w:szCs w:val="26"/>
          <w:rtl/>
        </w:rPr>
        <w:t>בדרכים</w:t>
      </w:r>
      <w:r w:rsidR="00F47743" w:rsidRPr="00461D71">
        <w:rPr>
          <w:rFonts w:cs="David"/>
          <w:sz w:val="26"/>
          <w:szCs w:val="26"/>
          <w:rtl/>
        </w:rPr>
        <w:t xml:space="preserve">, </w:t>
      </w:r>
      <w:r w:rsidR="00F47743" w:rsidRPr="00461D71">
        <w:rPr>
          <w:rFonts w:cs="David" w:hint="cs"/>
          <w:sz w:val="26"/>
          <w:szCs w:val="26"/>
          <w:rtl/>
        </w:rPr>
        <w:t>רשות</w:t>
      </w:r>
      <w:r w:rsidR="00F47743" w:rsidRPr="00461D71">
        <w:rPr>
          <w:rFonts w:cs="David"/>
          <w:sz w:val="26"/>
          <w:szCs w:val="26"/>
          <w:rtl/>
        </w:rPr>
        <w:t xml:space="preserve"> </w:t>
      </w:r>
      <w:r w:rsidR="00F47743" w:rsidRPr="00461D71">
        <w:rPr>
          <w:rFonts w:cs="David" w:hint="cs"/>
          <w:sz w:val="26"/>
          <w:szCs w:val="26"/>
          <w:rtl/>
        </w:rPr>
        <w:t>הספנות</w:t>
      </w:r>
      <w:r w:rsidR="00F47743" w:rsidRPr="00461D71">
        <w:rPr>
          <w:rFonts w:cs="David"/>
          <w:sz w:val="26"/>
          <w:szCs w:val="26"/>
          <w:rtl/>
        </w:rPr>
        <w:t xml:space="preserve"> </w:t>
      </w:r>
      <w:r w:rsidR="00F47743" w:rsidRPr="00461D71">
        <w:rPr>
          <w:rFonts w:cs="David" w:hint="cs"/>
          <w:sz w:val="26"/>
          <w:szCs w:val="26"/>
          <w:rtl/>
        </w:rPr>
        <w:t>והנמלים</w:t>
      </w:r>
      <w:r w:rsidR="00F47743" w:rsidRPr="00461D71">
        <w:rPr>
          <w:rFonts w:cs="David"/>
          <w:sz w:val="26"/>
          <w:szCs w:val="26"/>
          <w:rtl/>
        </w:rPr>
        <w:t xml:space="preserve">.   </w:t>
      </w:r>
    </w:p>
    <w:p w:rsidR="00F47743" w:rsidRPr="00461D71" w:rsidRDefault="00F47743" w:rsidP="007851ED">
      <w:pPr>
        <w:spacing w:line="360" w:lineRule="auto"/>
        <w:rPr>
          <w:rFonts w:cs="David"/>
          <w:sz w:val="26"/>
          <w:szCs w:val="26"/>
          <w:rtl/>
        </w:rPr>
      </w:pPr>
      <w:r w:rsidRPr="00461D71">
        <w:rPr>
          <w:rFonts w:cs="David"/>
          <w:sz w:val="26"/>
          <w:szCs w:val="26"/>
          <w:rtl/>
        </w:rPr>
        <w:t xml:space="preserve">     - </w:t>
      </w:r>
      <w:r w:rsidRPr="00461D71">
        <w:rPr>
          <w:rFonts w:cs="David" w:hint="cs"/>
          <w:sz w:val="26"/>
          <w:szCs w:val="26"/>
          <w:rtl/>
        </w:rPr>
        <w:t>הארכת</w:t>
      </w:r>
      <w:r w:rsidRPr="00461D71">
        <w:rPr>
          <w:rFonts w:cs="David"/>
          <w:sz w:val="26"/>
          <w:szCs w:val="26"/>
          <w:rtl/>
        </w:rPr>
        <w:t xml:space="preserve"> </w:t>
      </w:r>
      <w:r w:rsidRPr="00461D71">
        <w:rPr>
          <w:rFonts w:cs="David" w:hint="cs"/>
          <w:sz w:val="26"/>
          <w:szCs w:val="26"/>
          <w:rtl/>
        </w:rPr>
        <w:t>תקופת</w:t>
      </w:r>
      <w:r w:rsidRPr="00461D71">
        <w:rPr>
          <w:rFonts w:cs="David"/>
          <w:sz w:val="26"/>
          <w:szCs w:val="26"/>
          <w:rtl/>
        </w:rPr>
        <w:t xml:space="preserve"> </w:t>
      </w:r>
      <w:r w:rsidRPr="00461D71">
        <w:rPr>
          <w:rFonts w:cs="David" w:hint="cs"/>
          <w:sz w:val="26"/>
          <w:szCs w:val="26"/>
          <w:rtl/>
        </w:rPr>
        <w:t>הגילוי</w:t>
      </w:r>
      <w:r w:rsidRPr="00461D71">
        <w:rPr>
          <w:rFonts w:cs="David"/>
          <w:sz w:val="26"/>
          <w:szCs w:val="26"/>
          <w:rtl/>
        </w:rPr>
        <w:t xml:space="preserve"> </w:t>
      </w:r>
      <w:r w:rsidRPr="00461D71">
        <w:rPr>
          <w:rFonts w:cs="David" w:hint="cs"/>
          <w:sz w:val="26"/>
          <w:szCs w:val="26"/>
          <w:rtl/>
        </w:rPr>
        <w:t>לפחות</w:t>
      </w:r>
      <w:r w:rsidRPr="00461D71">
        <w:rPr>
          <w:rFonts w:cs="David"/>
          <w:sz w:val="26"/>
          <w:szCs w:val="26"/>
          <w:rtl/>
        </w:rPr>
        <w:t xml:space="preserve"> 6 </w:t>
      </w:r>
      <w:r w:rsidRPr="00461D71">
        <w:rPr>
          <w:rFonts w:cs="David" w:hint="cs"/>
          <w:sz w:val="26"/>
          <w:szCs w:val="26"/>
          <w:rtl/>
        </w:rPr>
        <w:t>חודשים</w:t>
      </w:r>
      <w:r w:rsidRPr="00461D71">
        <w:rPr>
          <w:rFonts w:cs="David"/>
          <w:sz w:val="26"/>
          <w:szCs w:val="26"/>
          <w:rtl/>
        </w:rPr>
        <w:t>.</w:t>
      </w:r>
    </w:p>
    <w:p w:rsidR="00F47743" w:rsidRPr="00461D71" w:rsidRDefault="00F47743" w:rsidP="008C6D41">
      <w:pPr>
        <w:spacing w:line="360" w:lineRule="auto"/>
        <w:ind w:left="226" w:hanging="226"/>
        <w:rPr>
          <w:rFonts w:cs="David"/>
          <w:sz w:val="26"/>
          <w:szCs w:val="26"/>
          <w:rtl/>
        </w:rPr>
      </w:pPr>
      <w:r w:rsidRPr="00461D71">
        <w:rPr>
          <w:rFonts w:cs="David"/>
          <w:sz w:val="26"/>
          <w:szCs w:val="26"/>
          <w:rtl/>
        </w:rPr>
        <w:t xml:space="preserve">4. </w:t>
      </w:r>
      <w:r w:rsidRPr="00461D71">
        <w:rPr>
          <w:rFonts w:cs="David" w:hint="cs"/>
          <w:sz w:val="26"/>
          <w:szCs w:val="26"/>
          <w:rtl/>
        </w:rPr>
        <w:t>הביטוח</w:t>
      </w:r>
      <w:r w:rsidRPr="00461D71">
        <w:rPr>
          <w:rFonts w:cs="David"/>
          <w:sz w:val="26"/>
          <w:szCs w:val="26"/>
          <w:rtl/>
        </w:rPr>
        <w:t xml:space="preserve"> </w:t>
      </w:r>
      <w:r w:rsidRPr="00461D71">
        <w:rPr>
          <w:rFonts w:cs="David" w:hint="cs"/>
          <w:sz w:val="26"/>
          <w:szCs w:val="26"/>
          <w:rtl/>
        </w:rPr>
        <w:t>מורחב</w:t>
      </w:r>
      <w:r w:rsidRPr="00461D71">
        <w:rPr>
          <w:rFonts w:cs="David"/>
          <w:sz w:val="26"/>
          <w:szCs w:val="26"/>
          <w:rtl/>
        </w:rPr>
        <w:t xml:space="preserve"> </w:t>
      </w:r>
      <w:r w:rsidRPr="00461D71">
        <w:rPr>
          <w:rFonts w:cs="David" w:hint="cs"/>
          <w:sz w:val="26"/>
          <w:szCs w:val="26"/>
          <w:rtl/>
        </w:rPr>
        <w:t>לשפות</w:t>
      </w:r>
      <w:r w:rsidRPr="00461D71">
        <w:rPr>
          <w:rFonts w:cs="David"/>
          <w:sz w:val="26"/>
          <w:szCs w:val="26"/>
          <w:rtl/>
        </w:rPr>
        <w:t xml:space="preserve"> </w:t>
      </w:r>
      <w:r w:rsidRPr="00461D71">
        <w:rPr>
          <w:rFonts w:cs="David" w:hint="cs"/>
          <w:sz w:val="26"/>
          <w:szCs w:val="26"/>
          <w:rtl/>
        </w:rPr>
        <w:t>את</w:t>
      </w:r>
      <w:r w:rsidRPr="00461D71">
        <w:rPr>
          <w:rFonts w:cs="David"/>
          <w:sz w:val="26"/>
          <w:szCs w:val="26"/>
          <w:rtl/>
        </w:rPr>
        <w:t xml:space="preserve"> </w:t>
      </w:r>
      <w:r w:rsidRPr="00461D71">
        <w:rPr>
          <w:rFonts w:cs="David" w:hint="cs"/>
          <w:sz w:val="26"/>
          <w:szCs w:val="26"/>
          <w:rtl/>
        </w:rPr>
        <w:t>מדינת</w:t>
      </w:r>
      <w:r w:rsidRPr="00461D71">
        <w:rPr>
          <w:rFonts w:cs="David"/>
          <w:sz w:val="26"/>
          <w:szCs w:val="26"/>
          <w:rtl/>
        </w:rPr>
        <w:t xml:space="preserve"> </w:t>
      </w:r>
      <w:r w:rsidRPr="00461D71">
        <w:rPr>
          <w:rFonts w:cs="David" w:hint="cs"/>
          <w:sz w:val="26"/>
          <w:szCs w:val="26"/>
          <w:rtl/>
        </w:rPr>
        <w:t>ישראל</w:t>
      </w:r>
      <w:r w:rsidRPr="00461D71">
        <w:rPr>
          <w:rFonts w:cs="David"/>
          <w:sz w:val="26"/>
          <w:szCs w:val="26"/>
          <w:rtl/>
        </w:rPr>
        <w:t xml:space="preserve"> – </w:t>
      </w:r>
      <w:r w:rsidRPr="00461D71">
        <w:rPr>
          <w:rFonts w:cs="David" w:hint="cs"/>
          <w:sz w:val="26"/>
          <w:szCs w:val="26"/>
          <w:rtl/>
        </w:rPr>
        <w:t>משרד</w:t>
      </w:r>
      <w:r w:rsidRPr="00461D71">
        <w:rPr>
          <w:rFonts w:cs="David"/>
          <w:sz w:val="26"/>
          <w:szCs w:val="26"/>
          <w:rtl/>
        </w:rPr>
        <w:t xml:space="preserve"> </w:t>
      </w:r>
      <w:r w:rsidRPr="00461D71">
        <w:rPr>
          <w:rFonts w:cs="David" w:hint="cs"/>
          <w:sz w:val="26"/>
          <w:szCs w:val="26"/>
          <w:rtl/>
        </w:rPr>
        <w:t>התחבורה</w:t>
      </w:r>
      <w:r w:rsidRPr="00461D71">
        <w:rPr>
          <w:rFonts w:cs="David"/>
          <w:sz w:val="26"/>
          <w:szCs w:val="26"/>
          <w:rtl/>
        </w:rPr>
        <w:t xml:space="preserve"> </w:t>
      </w:r>
      <w:r w:rsidRPr="00461D71">
        <w:rPr>
          <w:rFonts w:cs="David" w:hint="cs"/>
          <w:sz w:val="26"/>
          <w:szCs w:val="26"/>
          <w:rtl/>
        </w:rPr>
        <w:t>והבטיחות</w:t>
      </w:r>
      <w:r w:rsidRPr="00461D71">
        <w:rPr>
          <w:rFonts w:cs="David"/>
          <w:sz w:val="26"/>
          <w:szCs w:val="26"/>
          <w:rtl/>
        </w:rPr>
        <w:t xml:space="preserve"> </w:t>
      </w:r>
      <w:r w:rsidRPr="00461D71">
        <w:rPr>
          <w:rFonts w:cs="David" w:hint="cs"/>
          <w:sz w:val="26"/>
          <w:szCs w:val="26"/>
          <w:rtl/>
        </w:rPr>
        <w:t>בדרכים</w:t>
      </w:r>
      <w:r w:rsidRPr="00461D71">
        <w:rPr>
          <w:rFonts w:cs="David"/>
          <w:sz w:val="26"/>
          <w:szCs w:val="26"/>
          <w:rtl/>
        </w:rPr>
        <w:t xml:space="preserve">, </w:t>
      </w:r>
      <w:r w:rsidRPr="00461D71">
        <w:rPr>
          <w:rFonts w:cs="David" w:hint="cs"/>
          <w:sz w:val="26"/>
          <w:szCs w:val="26"/>
          <w:rtl/>
        </w:rPr>
        <w:t>רשות</w:t>
      </w:r>
      <w:r w:rsidRPr="00461D71">
        <w:rPr>
          <w:rFonts w:cs="David"/>
          <w:sz w:val="26"/>
          <w:szCs w:val="26"/>
          <w:rtl/>
        </w:rPr>
        <w:t xml:space="preserve"> </w:t>
      </w:r>
      <w:r w:rsidRPr="00461D71">
        <w:rPr>
          <w:rFonts w:cs="David" w:hint="cs"/>
          <w:sz w:val="26"/>
          <w:szCs w:val="26"/>
          <w:rtl/>
        </w:rPr>
        <w:t>הספנות</w:t>
      </w:r>
      <w:r w:rsidRPr="00461D71">
        <w:rPr>
          <w:rFonts w:cs="David"/>
          <w:sz w:val="26"/>
          <w:szCs w:val="26"/>
          <w:rtl/>
        </w:rPr>
        <w:t xml:space="preserve">  </w:t>
      </w:r>
      <w:r w:rsidRPr="00461D71">
        <w:rPr>
          <w:rFonts w:cs="David" w:hint="cs"/>
          <w:sz w:val="26"/>
          <w:szCs w:val="26"/>
          <w:rtl/>
        </w:rPr>
        <w:t>והנמלים</w:t>
      </w:r>
      <w:r w:rsidRPr="00461D71">
        <w:rPr>
          <w:rFonts w:cs="David"/>
          <w:sz w:val="26"/>
          <w:szCs w:val="26"/>
          <w:rtl/>
        </w:rPr>
        <w:t xml:space="preserve"> </w:t>
      </w:r>
      <w:r w:rsidRPr="00461D71">
        <w:rPr>
          <w:rFonts w:cs="David" w:hint="cs"/>
          <w:sz w:val="26"/>
          <w:szCs w:val="26"/>
          <w:rtl/>
        </w:rPr>
        <w:t>ככל</w:t>
      </w:r>
      <w:r w:rsidRPr="00461D71">
        <w:rPr>
          <w:rFonts w:cs="David"/>
          <w:sz w:val="26"/>
          <w:szCs w:val="26"/>
          <w:rtl/>
        </w:rPr>
        <w:t xml:space="preserve"> </w:t>
      </w:r>
      <w:r w:rsidRPr="00461D71">
        <w:rPr>
          <w:rFonts w:cs="David" w:hint="cs"/>
          <w:sz w:val="26"/>
          <w:szCs w:val="26"/>
          <w:rtl/>
        </w:rPr>
        <w:t>שייחשבו</w:t>
      </w:r>
      <w:r w:rsidRPr="00461D71">
        <w:rPr>
          <w:rFonts w:cs="David"/>
          <w:sz w:val="26"/>
          <w:szCs w:val="26"/>
          <w:rtl/>
        </w:rPr>
        <w:t xml:space="preserve"> </w:t>
      </w:r>
      <w:r w:rsidRPr="00461D71">
        <w:rPr>
          <w:rFonts w:cs="David" w:hint="cs"/>
          <w:sz w:val="26"/>
          <w:szCs w:val="26"/>
          <w:rtl/>
        </w:rPr>
        <w:t>אחראים</w:t>
      </w:r>
      <w:r w:rsidRPr="00461D71">
        <w:rPr>
          <w:rFonts w:cs="David"/>
          <w:sz w:val="26"/>
          <w:szCs w:val="26"/>
          <w:rtl/>
        </w:rPr>
        <w:t xml:space="preserve"> </w:t>
      </w:r>
      <w:r w:rsidRPr="00461D71">
        <w:rPr>
          <w:rFonts w:cs="David" w:hint="cs"/>
          <w:sz w:val="26"/>
          <w:szCs w:val="26"/>
          <w:rtl/>
        </w:rPr>
        <w:t>למעשי</w:t>
      </w:r>
      <w:r w:rsidRPr="00461D71">
        <w:rPr>
          <w:rFonts w:cs="David"/>
          <w:sz w:val="26"/>
          <w:szCs w:val="26"/>
          <w:rtl/>
        </w:rPr>
        <w:t xml:space="preserve"> </w:t>
      </w:r>
      <w:r w:rsidRPr="00461D71">
        <w:rPr>
          <w:rFonts w:cs="David" w:hint="cs"/>
          <w:sz w:val="26"/>
          <w:szCs w:val="26"/>
          <w:rtl/>
        </w:rPr>
        <w:t>ו</w:t>
      </w:r>
      <w:r w:rsidRPr="00461D71">
        <w:rPr>
          <w:rFonts w:cs="David"/>
          <w:sz w:val="26"/>
          <w:szCs w:val="26"/>
          <w:rtl/>
        </w:rPr>
        <w:t>/</w:t>
      </w:r>
      <w:r w:rsidRPr="00461D71">
        <w:rPr>
          <w:rFonts w:cs="David" w:hint="cs"/>
          <w:sz w:val="26"/>
          <w:szCs w:val="26"/>
          <w:rtl/>
        </w:rPr>
        <w:t>או</w:t>
      </w:r>
      <w:r w:rsidRPr="00461D71">
        <w:rPr>
          <w:rFonts w:cs="David"/>
          <w:sz w:val="26"/>
          <w:szCs w:val="26"/>
          <w:rtl/>
        </w:rPr>
        <w:t xml:space="preserve"> </w:t>
      </w:r>
      <w:r w:rsidRPr="00461D71">
        <w:rPr>
          <w:rFonts w:cs="David" w:hint="cs"/>
          <w:sz w:val="26"/>
          <w:szCs w:val="26"/>
          <w:rtl/>
        </w:rPr>
        <w:t>מחדלי</w:t>
      </w:r>
      <w:r w:rsidRPr="00461D71">
        <w:rPr>
          <w:rFonts w:cs="David"/>
          <w:sz w:val="26"/>
          <w:szCs w:val="26"/>
          <w:rtl/>
        </w:rPr>
        <w:t xml:space="preserve"> </w:t>
      </w:r>
      <w:r w:rsidRPr="00461D71">
        <w:rPr>
          <w:rFonts w:cs="David" w:hint="cs"/>
          <w:sz w:val="26"/>
          <w:szCs w:val="26"/>
          <w:rtl/>
        </w:rPr>
        <w:t>המהנדסים</w:t>
      </w:r>
      <w:r w:rsidRPr="00461D71">
        <w:rPr>
          <w:rFonts w:cs="David"/>
          <w:sz w:val="26"/>
          <w:szCs w:val="26"/>
          <w:rtl/>
        </w:rPr>
        <w:t xml:space="preserve">, </w:t>
      </w:r>
      <w:r w:rsidRPr="00461D71">
        <w:rPr>
          <w:rFonts w:cs="David" w:hint="cs"/>
          <w:sz w:val="26"/>
          <w:szCs w:val="26"/>
          <w:rtl/>
        </w:rPr>
        <w:t>המודדים</w:t>
      </w:r>
      <w:r w:rsidRPr="00461D71">
        <w:rPr>
          <w:rFonts w:cs="David"/>
          <w:sz w:val="26"/>
          <w:szCs w:val="26"/>
          <w:rtl/>
        </w:rPr>
        <w:t xml:space="preserve"> </w:t>
      </w:r>
      <w:r w:rsidRPr="00461D71">
        <w:rPr>
          <w:rFonts w:cs="David" w:hint="cs"/>
          <w:sz w:val="26"/>
          <w:szCs w:val="26"/>
          <w:rtl/>
        </w:rPr>
        <w:t>וכל</w:t>
      </w:r>
      <w:r w:rsidRPr="00461D71">
        <w:rPr>
          <w:rFonts w:cs="David"/>
          <w:sz w:val="26"/>
          <w:szCs w:val="26"/>
          <w:rtl/>
        </w:rPr>
        <w:t xml:space="preserve"> </w:t>
      </w:r>
      <w:r w:rsidRPr="00461D71">
        <w:rPr>
          <w:rFonts w:cs="David" w:hint="cs"/>
          <w:sz w:val="26"/>
          <w:szCs w:val="26"/>
          <w:rtl/>
        </w:rPr>
        <w:t>הפועלים</w:t>
      </w:r>
      <w:r w:rsidRPr="00461D71">
        <w:rPr>
          <w:rFonts w:cs="David"/>
          <w:sz w:val="26"/>
          <w:szCs w:val="26"/>
          <w:rtl/>
        </w:rPr>
        <w:t xml:space="preserve"> </w:t>
      </w:r>
      <w:r w:rsidRPr="00461D71">
        <w:rPr>
          <w:rFonts w:cs="David" w:hint="cs"/>
          <w:sz w:val="26"/>
          <w:szCs w:val="26"/>
          <w:rtl/>
        </w:rPr>
        <w:t>מטעמם</w:t>
      </w:r>
      <w:r w:rsidRPr="00461D71">
        <w:rPr>
          <w:rFonts w:cs="David"/>
          <w:sz w:val="26"/>
          <w:szCs w:val="26"/>
          <w:rtl/>
        </w:rPr>
        <w:t xml:space="preserve">.        </w:t>
      </w:r>
    </w:p>
    <w:p w:rsidR="00F47743" w:rsidRPr="00461D71" w:rsidRDefault="00F47743" w:rsidP="007851ED">
      <w:pPr>
        <w:spacing w:line="360" w:lineRule="auto"/>
        <w:rPr>
          <w:rFonts w:cs="David"/>
          <w:sz w:val="26"/>
          <w:szCs w:val="26"/>
          <w:rtl/>
        </w:rPr>
      </w:pPr>
      <w:r w:rsidRPr="00461D71">
        <w:rPr>
          <w:rFonts w:cs="David"/>
          <w:sz w:val="26"/>
          <w:szCs w:val="26"/>
          <w:rtl/>
        </w:rPr>
        <w:t xml:space="preserve"> </w:t>
      </w:r>
      <w:r w:rsidRPr="00461D71">
        <w:rPr>
          <w:rFonts w:cs="David" w:hint="cs"/>
          <w:sz w:val="26"/>
          <w:szCs w:val="26"/>
          <w:rtl/>
        </w:rPr>
        <w:t>לצורך</w:t>
      </w:r>
      <w:r w:rsidRPr="00461D71">
        <w:rPr>
          <w:rFonts w:cs="David"/>
          <w:sz w:val="26"/>
          <w:szCs w:val="26"/>
          <w:rtl/>
        </w:rPr>
        <w:t xml:space="preserve"> </w:t>
      </w:r>
      <w:r w:rsidRPr="00461D71">
        <w:rPr>
          <w:rFonts w:cs="David" w:hint="cs"/>
          <w:sz w:val="26"/>
          <w:szCs w:val="26"/>
          <w:rtl/>
        </w:rPr>
        <w:t>כך</w:t>
      </w:r>
      <w:r w:rsidRPr="00461D71">
        <w:rPr>
          <w:rFonts w:cs="David"/>
          <w:sz w:val="26"/>
          <w:szCs w:val="26"/>
          <w:rtl/>
        </w:rPr>
        <w:t xml:space="preserve">, </w:t>
      </w:r>
      <w:r w:rsidRPr="00461D71">
        <w:rPr>
          <w:rFonts w:cs="David" w:hint="cs"/>
          <w:sz w:val="26"/>
          <w:szCs w:val="26"/>
          <w:rtl/>
        </w:rPr>
        <w:t>לשם</w:t>
      </w:r>
      <w:r w:rsidRPr="00461D71">
        <w:rPr>
          <w:rFonts w:cs="David"/>
          <w:sz w:val="26"/>
          <w:szCs w:val="26"/>
          <w:rtl/>
        </w:rPr>
        <w:t xml:space="preserve"> </w:t>
      </w:r>
      <w:r w:rsidRPr="00461D71">
        <w:rPr>
          <w:rFonts w:cs="David" w:hint="cs"/>
          <w:sz w:val="26"/>
          <w:szCs w:val="26"/>
          <w:rtl/>
        </w:rPr>
        <w:t>המבוטח</w:t>
      </w:r>
      <w:r w:rsidRPr="00461D71">
        <w:rPr>
          <w:rFonts w:cs="David"/>
          <w:sz w:val="26"/>
          <w:szCs w:val="26"/>
          <w:rtl/>
        </w:rPr>
        <w:t xml:space="preserve"> </w:t>
      </w:r>
      <w:r w:rsidRPr="00461D71">
        <w:rPr>
          <w:rFonts w:cs="David" w:hint="cs"/>
          <w:sz w:val="26"/>
          <w:szCs w:val="26"/>
          <w:rtl/>
        </w:rPr>
        <w:t>יתווספו</w:t>
      </w:r>
      <w:r w:rsidRPr="00461D71">
        <w:rPr>
          <w:rFonts w:cs="David"/>
          <w:sz w:val="26"/>
          <w:szCs w:val="26"/>
          <w:rtl/>
        </w:rPr>
        <w:t xml:space="preserve"> </w:t>
      </w:r>
      <w:r w:rsidRPr="00461D71">
        <w:rPr>
          <w:rFonts w:cs="David" w:hint="cs"/>
          <w:sz w:val="26"/>
          <w:szCs w:val="26"/>
          <w:rtl/>
        </w:rPr>
        <w:t>כמבוטחים</w:t>
      </w:r>
      <w:r w:rsidRPr="00461D71">
        <w:rPr>
          <w:rFonts w:cs="David"/>
          <w:sz w:val="26"/>
          <w:szCs w:val="26"/>
          <w:rtl/>
        </w:rPr>
        <w:t xml:space="preserve"> </w:t>
      </w:r>
      <w:r w:rsidRPr="00461D71">
        <w:rPr>
          <w:rFonts w:cs="David" w:hint="cs"/>
          <w:sz w:val="26"/>
          <w:szCs w:val="26"/>
          <w:rtl/>
        </w:rPr>
        <w:t>נוספים</w:t>
      </w:r>
      <w:r w:rsidRPr="00461D71">
        <w:rPr>
          <w:rFonts w:cs="David"/>
          <w:sz w:val="26"/>
          <w:szCs w:val="26"/>
          <w:rtl/>
        </w:rPr>
        <w:t xml:space="preserve"> : </w:t>
      </w:r>
      <w:r w:rsidRPr="00461D71">
        <w:rPr>
          <w:rFonts w:cs="David" w:hint="cs"/>
          <w:b/>
          <w:bCs/>
          <w:sz w:val="26"/>
          <w:szCs w:val="26"/>
          <w:rtl/>
        </w:rPr>
        <w:t>ו</w:t>
      </w:r>
      <w:r w:rsidRPr="00461D71">
        <w:rPr>
          <w:rFonts w:cs="David"/>
          <w:b/>
          <w:bCs/>
          <w:sz w:val="26"/>
          <w:szCs w:val="26"/>
          <w:rtl/>
        </w:rPr>
        <w:t>/</w:t>
      </w:r>
      <w:r w:rsidRPr="00461D71">
        <w:rPr>
          <w:rFonts w:cs="David" w:hint="cs"/>
          <w:b/>
          <w:bCs/>
          <w:sz w:val="26"/>
          <w:szCs w:val="26"/>
          <w:rtl/>
        </w:rPr>
        <w:t>או</w:t>
      </w:r>
      <w:r w:rsidRPr="00461D71">
        <w:rPr>
          <w:rFonts w:cs="David"/>
          <w:b/>
          <w:bCs/>
          <w:sz w:val="26"/>
          <w:szCs w:val="26"/>
          <w:rtl/>
        </w:rPr>
        <w:t xml:space="preserve"> </w:t>
      </w:r>
      <w:r w:rsidRPr="00461D71">
        <w:rPr>
          <w:rFonts w:cs="David" w:hint="cs"/>
          <w:b/>
          <w:bCs/>
          <w:sz w:val="26"/>
          <w:szCs w:val="26"/>
          <w:rtl/>
        </w:rPr>
        <w:t>מדינת</w:t>
      </w:r>
      <w:r w:rsidRPr="00461D71">
        <w:rPr>
          <w:rFonts w:cs="David"/>
          <w:b/>
          <w:bCs/>
          <w:sz w:val="26"/>
          <w:szCs w:val="26"/>
          <w:rtl/>
        </w:rPr>
        <w:t xml:space="preserve"> </w:t>
      </w:r>
      <w:r w:rsidRPr="00461D71">
        <w:rPr>
          <w:rFonts w:cs="David" w:hint="cs"/>
          <w:b/>
          <w:bCs/>
          <w:sz w:val="26"/>
          <w:szCs w:val="26"/>
          <w:rtl/>
        </w:rPr>
        <w:t>ישראל</w:t>
      </w:r>
      <w:r w:rsidRPr="00461D71">
        <w:rPr>
          <w:rFonts w:cs="David"/>
          <w:b/>
          <w:bCs/>
          <w:sz w:val="26"/>
          <w:szCs w:val="26"/>
          <w:rtl/>
        </w:rPr>
        <w:t xml:space="preserve"> – </w:t>
      </w:r>
      <w:r w:rsidRPr="00461D71">
        <w:rPr>
          <w:rFonts w:cs="David" w:hint="cs"/>
          <w:b/>
          <w:bCs/>
          <w:sz w:val="26"/>
          <w:szCs w:val="26"/>
          <w:rtl/>
        </w:rPr>
        <w:t>משרד</w:t>
      </w:r>
      <w:r w:rsidRPr="00461D71">
        <w:rPr>
          <w:rFonts w:cs="David"/>
          <w:b/>
          <w:bCs/>
          <w:sz w:val="26"/>
          <w:szCs w:val="26"/>
          <w:rtl/>
        </w:rPr>
        <w:t xml:space="preserve"> </w:t>
      </w:r>
      <w:r w:rsidRPr="00461D71">
        <w:rPr>
          <w:rFonts w:cs="David" w:hint="cs"/>
          <w:b/>
          <w:bCs/>
          <w:sz w:val="26"/>
          <w:szCs w:val="26"/>
          <w:rtl/>
        </w:rPr>
        <w:t>התחבורה</w:t>
      </w:r>
      <w:r w:rsidRPr="00461D71">
        <w:rPr>
          <w:rFonts w:cs="David"/>
          <w:b/>
          <w:bCs/>
          <w:sz w:val="26"/>
          <w:szCs w:val="26"/>
          <w:rtl/>
        </w:rPr>
        <w:t xml:space="preserve">  </w:t>
      </w:r>
      <w:r w:rsidRPr="00461D71">
        <w:rPr>
          <w:rFonts w:cs="David" w:hint="cs"/>
          <w:b/>
          <w:bCs/>
          <w:sz w:val="26"/>
          <w:szCs w:val="26"/>
          <w:rtl/>
        </w:rPr>
        <w:t>והבטיחות</w:t>
      </w:r>
      <w:r w:rsidRPr="00461D71">
        <w:rPr>
          <w:rFonts w:cs="David"/>
          <w:b/>
          <w:bCs/>
          <w:sz w:val="26"/>
          <w:szCs w:val="26"/>
          <w:rtl/>
        </w:rPr>
        <w:t xml:space="preserve"> </w:t>
      </w:r>
      <w:r w:rsidRPr="00461D71">
        <w:rPr>
          <w:rFonts w:cs="David" w:hint="cs"/>
          <w:b/>
          <w:bCs/>
          <w:sz w:val="26"/>
          <w:szCs w:val="26"/>
          <w:rtl/>
        </w:rPr>
        <w:t>בדרכים</w:t>
      </w:r>
      <w:r w:rsidRPr="00461D71">
        <w:rPr>
          <w:rFonts w:cs="David"/>
          <w:b/>
          <w:bCs/>
          <w:sz w:val="26"/>
          <w:szCs w:val="26"/>
          <w:rtl/>
        </w:rPr>
        <w:t xml:space="preserve">, </w:t>
      </w:r>
      <w:r w:rsidRPr="00461D71">
        <w:rPr>
          <w:rFonts w:cs="David" w:hint="cs"/>
          <w:b/>
          <w:bCs/>
          <w:sz w:val="26"/>
          <w:szCs w:val="26"/>
          <w:rtl/>
        </w:rPr>
        <w:t>רשות</w:t>
      </w:r>
      <w:r w:rsidRPr="00461D71">
        <w:rPr>
          <w:rFonts w:cs="David"/>
          <w:b/>
          <w:bCs/>
          <w:sz w:val="26"/>
          <w:szCs w:val="26"/>
          <w:rtl/>
        </w:rPr>
        <w:t xml:space="preserve"> </w:t>
      </w:r>
      <w:r w:rsidRPr="00461D71">
        <w:rPr>
          <w:rFonts w:cs="David" w:hint="cs"/>
          <w:b/>
          <w:bCs/>
          <w:sz w:val="26"/>
          <w:szCs w:val="26"/>
          <w:rtl/>
        </w:rPr>
        <w:t>הספנות</w:t>
      </w:r>
      <w:r w:rsidRPr="00461D71">
        <w:rPr>
          <w:rFonts w:cs="David"/>
          <w:b/>
          <w:bCs/>
          <w:sz w:val="26"/>
          <w:szCs w:val="26"/>
          <w:rtl/>
        </w:rPr>
        <w:t xml:space="preserve"> </w:t>
      </w:r>
      <w:r w:rsidRPr="00461D71">
        <w:rPr>
          <w:rFonts w:cs="David" w:hint="cs"/>
          <w:b/>
          <w:bCs/>
          <w:sz w:val="26"/>
          <w:szCs w:val="26"/>
          <w:rtl/>
        </w:rPr>
        <w:t>והנמלים</w:t>
      </w:r>
      <w:r w:rsidRPr="00461D71">
        <w:rPr>
          <w:rFonts w:cs="David"/>
          <w:b/>
          <w:bCs/>
          <w:sz w:val="26"/>
          <w:szCs w:val="26"/>
          <w:rtl/>
        </w:rPr>
        <w:t>.</w:t>
      </w:r>
    </w:p>
    <w:p w:rsidR="00F47743" w:rsidRPr="00461D71" w:rsidRDefault="00F47743" w:rsidP="007851ED">
      <w:pPr>
        <w:spacing w:line="360" w:lineRule="auto"/>
        <w:rPr>
          <w:rFonts w:cs="David"/>
          <w:sz w:val="26"/>
          <w:szCs w:val="26"/>
          <w:rtl/>
        </w:rPr>
      </w:pPr>
      <w:r w:rsidRPr="00461D71">
        <w:rPr>
          <w:rFonts w:cs="David"/>
          <w:sz w:val="26"/>
          <w:szCs w:val="26"/>
          <w:rtl/>
        </w:rPr>
        <w:t xml:space="preserve">5. </w:t>
      </w:r>
      <w:r w:rsidRPr="00461D71">
        <w:rPr>
          <w:rFonts w:cs="David" w:hint="cs"/>
          <w:sz w:val="26"/>
          <w:szCs w:val="26"/>
          <w:u w:val="single"/>
          <w:rtl/>
        </w:rPr>
        <w:t>כללי</w:t>
      </w:r>
    </w:p>
    <w:p w:rsidR="00F47743" w:rsidRPr="00461D71" w:rsidRDefault="00F47743" w:rsidP="007851ED">
      <w:pPr>
        <w:spacing w:line="360" w:lineRule="auto"/>
        <w:rPr>
          <w:rFonts w:cs="David"/>
          <w:sz w:val="26"/>
          <w:szCs w:val="26"/>
          <w:rtl/>
        </w:rPr>
      </w:pPr>
      <w:r w:rsidRPr="00461D71">
        <w:rPr>
          <w:rFonts w:cs="David"/>
          <w:sz w:val="26"/>
          <w:szCs w:val="26"/>
          <w:rtl/>
        </w:rPr>
        <w:t xml:space="preserve">   </w:t>
      </w:r>
      <w:r w:rsidRPr="00461D71">
        <w:rPr>
          <w:rFonts w:cs="David" w:hint="cs"/>
          <w:sz w:val="26"/>
          <w:szCs w:val="26"/>
          <w:rtl/>
        </w:rPr>
        <w:t>בפוליסת</w:t>
      </w:r>
      <w:r w:rsidRPr="00461D71">
        <w:rPr>
          <w:rFonts w:cs="David"/>
          <w:sz w:val="26"/>
          <w:szCs w:val="26"/>
          <w:rtl/>
        </w:rPr>
        <w:t xml:space="preserve"> </w:t>
      </w:r>
      <w:r w:rsidRPr="00461D71">
        <w:rPr>
          <w:rFonts w:cs="David" w:hint="cs"/>
          <w:sz w:val="26"/>
          <w:szCs w:val="26"/>
          <w:rtl/>
        </w:rPr>
        <w:t>הביטוח</w:t>
      </w:r>
      <w:r w:rsidRPr="00461D71">
        <w:rPr>
          <w:rFonts w:cs="David"/>
          <w:sz w:val="26"/>
          <w:szCs w:val="26"/>
          <w:rtl/>
        </w:rPr>
        <w:t xml:space="preserve">  </w:t>
      </w:r>
      <w:r w:rsidRPr="00461D71">
        <w:rPr>
          <w:rFonts w:cs="David" w:hint="cs"/>
          <w:sz w:val="26"/>
          <w:szCs w:val="26"/>
          <w:rtl/>
        </w:rPr>
        <w:t>נכללו</w:t>
      </w:r>
      <w:r w:rsidRPr="00461D71">
        <w:rPr>
          <w:rFonts w:cs="David"/>
          <w:sz w:val="26"/>
          <w:szCs w:val="26"/>
          <w:rtl/>
        </w:rPr>
        <w:t xml:space="preserve"> </w:t>
      </w:r>
      <w:r w:rsidRPr="00461D71">
        <w:rPr>
          <w:rFonts w:cs="David" w:hint="cs"/>
          <w:sz w:val="26"/>
          <w:szCs w:val="26"/>
          <w:rtl/>
        </w:rPr>
        <w:t>התנאים</w:t>
      </w:r>
      <w:r w:rsidRPr="00461D71">
        <w:rPr>
          <w:rFonts w:cs="David"/>
          <w:sz w:val="26"/>
          <w:szCs w:val="26"/>
          <w:rtl/>
        </w:rPr>
        <w:t xml:space="preserve"> </w:t>
      </w:r>
      <w:r w:rsidRPr="00461D71">
        <w:rPr>
          <w:rFonts w:cs="David" w:hint="cs"/>
          <w:sz w:val="26"/>
          <w:szCs w:val="26"/>
          <w:rtl/>
        </w:rPr>
        <w:t>הבאים</w:t>
      </w:r>
      <w:r w:rsidRPr="00461D71">
        <w:rPr>
          <w:rFonts w:cs="David"/>
          <w:sz w:val="26"/>
          <w:szCs w:val="26"/>
          <w:rtl/>
        </w:rPr>
        <w:t>:</w:t>
      </w:r>
    </w:p>
    <w:p w:rsidR="00F47743" w:rsidRPr="00461D71" w:rsidRDefault="00F47743" w:rsidP="008C6D41">
      <w:pPr>
        <w:spacing w:line="360" w:lineRule="auto"/>
        <w:ind w:left="368" w:hanging="368"/>
        <w:rPr>
          <w:rFonts w:cs="David"/>
          <w:sz w:val="26"/>
          <w:szCs w:val="26"/>
          <w:rtl/>
        </w:rPr>
      </w:pPr>
      <w:r w:rsidRPr="00461D71">
        <w:rPr>
          <w:rFonts w:cs="David"/>
          <w:sz w:val="26"/>
          <w:szCs w:val="26"/>
          <w:rtl/>
        </w:rPr>
        <w:t xml:space="preserve">  </w:t>
      </w:r>
      <w:r w:rsidRPr="00461D71">
        <w:rPr>
          <w:rFonts w:cs="David" w:hint="cs"/>
          <w:sz w:val="26"/>
          <w:szCs w:val="26"/>
          <w:rtl/>
        </w:rPr>
        <w:t>א</w:t>
      </w:r>
      <w:r w:rsidRPr="00461D71">
        <w:rPr>
          <w:rFonts w:cs="David"/>
          <w:sz w:val="26"/>
          <w:szCs w:val="26"/>
          <w:rtl/>
        </w:rPr>
        <w:t xml:space="preserve">. </w:t>
      </w:r>
      <w:r w:rsidRPr="00461D71">
        <w:rPr>
          <w:rFonts w:cs="David" w:hint="cs"/>
          <w:sz w:val="26"/>
          <w:szCs w:val="26"/>
          <w:rtl/>
        </w:rPr>
        <w:t>בכל</w:t>
      </w:r>
      <w:r w:rsidRPr="00461D71">
        <w:rPr>
          <w:rFonts w:cs="David"/>
          <w:sz w:val="26"/>
          <w:szCs w:val="26"/>
          <w:rtl/>
        </w:rPr>
        <w:t xml:space="preserve"> </w:t>
      </w:r>
      <w:r w:rsidRPr="00461D71">
        <w:rPr>
          <w:rFonts w:cs="David" w:hint="cs"/>
          <w:sz w:val="26"/>
          <w:szCs w:val="26"/>
          <w:rtl/>
        </w:rPr>
        <w:t>מקרה</w:t>
      </w:r>
      <w:r w:rsidRPr="00461D71">
        <w:rPr>
          <w:rFonts w:cs="David"/>
          <w:sz w:val="26"/>
          <w:szCs w:val="26"/>
          <w:rtl/>
        </w:rPr>
        <w:t xml:space="preserve"> </w:t>
      </w:r>
      <w:r w:rsidRPr="00461D71">
        <w:rPr>
          <w:rFonts w:cs="David" w:hint="cs"/>
          <w:sz w:val="26"/>
          <w:szCs w:val="26"/>
          <w:rtl/>
        </w:rPr>
        <w:t>של</w:t>
      </w:r>
      <w:r w:rsidRPr="00461D71">
        <w:rPr>
          <w:rFonts w:cs="David"/>
          <w:sz w:val="26"/>
          <w:szCs w:val="26"/>
          <w:rtl/>
        </w:rPr>
        <w:t xml:space="preserve"> </w:t>
      </w:r>
      <w:r w:rsidRPr="00461D71">
        <w:rPr>
          <w:rFonts w:cs="David" w:hint="cs"/>
          <w:sz w:val="26"/>
          <w:szCs w:val="26"/>
          <w:rtl/>
        </w:rPr>
        <w:t>צמצום</w:t>
      </w:r>
      <w:r w:rsidRPr="00461D71">
        <w:rPr>
          <w:rFonts w:cs="David"/>
          <w:sz w:val="26"/>
          <w:szCs w:val="26"/>
          <w:rtl/>
        </w:rPr>
        <w:t xml:space="preserve"> </w:t>
      </w:r>
      <w:r w:rsidRPr="00461D71">
        <w:rPr>
          <w:rFonts w:cs="David" w:hint="cs"/>
          <w:sz w:val="26"/>
          <w:szCs w:val="26"/>
          <w:rtl/>
        </w:rPr>
        <w:t>או</w:t>
      </w:r>
      <w:r w:rsidRPr="00461D71">
        <w:rPr>
          <w:rFonts w:cs="David"/>
          <w:sz w:val="26"/>
          <w:szCs w:val="26"/>
          <w:rtl/>
        </w:rPr>
        <w:t xml:space="preserve"> </w:t>
      </w:r>
      <w:r w:rsidRPr="00461D71">
        <w:rPr>
          <w:rFonts w:cs="David" w:hint="cs"/>
          <w:sz w:val="26"/>
          <w:szCs w:val="26"/>
          <w:rtl/>
        </w:rPr>
        <w:t>ביטול</w:t>
      </w:r>
      <w:r w:rsidRPr="00461D71">
        <w:rPr>
          <w:rFonts w:cs="David"/>
          <w:sz w:val="26"/>
          <w:szCs w:val="26"/>
          <w:rtl/>
        </w:rPr>
        <w:t xml:space="preserve"> </w:t>
      </w:r>
      <w:r w:rsidRPr="00461D71">
        <w:rPr>
          <w:rFonts w:cs="David" w:hint="cs"/>
          <w:sz w:val="26"/>
          <w:szCs w:val="26"/>
          <w:rtl/>
        </w:rPr>
        <w:t>הביטוח</w:t>
      </w:r>
      <w:r w:rsidRPr="00461D71">
        <w:rPr>
          <w:rFonts w:cs="David"/>
          <w:sz w:val="26"/>
          <w:szCs w:val="26"/>
          <w:rtl/>
        </w:rPr>
        <w:t xml:space="preserve">  </w:t>
      </w:r>
      <w:r w:rsidRPr="00461D71">
        <w:rPr>
          <w:rFonts w:cs="David" w:hint="cs"/>
          <w:sz w:val="26"/>
          <w:szCs w:val="26"/>
          <w:rtl/>
        </w:rPr>
        <w:t>ע</w:t>
      </w:r>
      <w:r w:rsidRPr="00461D71">
        <w:rPr>
          <w:rFonts w:cs="David"/>
          <w:sz w:val="26"/>
          <w:szCs w:val="26"/>
          <w:rtl/>
        </w:rPr>
        <w:t>"</w:t>
      </w:r>
      <w:r w:rsidRPr="00461D71">
        <w:rPr>
          <w:rFonts w:cs="David" w:hint="cs"/>
          <w:sz w:val="26"/>
          <w:szCs w:val="26"/>
          <w:rtl/>
        </w:rPr>
        <w:t>י</w:t>
      </w:r>
      <w:r w:rsidRPr="00461D71">
        <w:rPr>
          <w:rFonts w:cs="David"/>
          <w:sz w:val="26"/>
          <w:szCs w:val="26"/>
          <w:rtl/>
        </w:rPr>
        <w:t xml:space="preserve"> </w:t>
      </w:r>
      <w:r w:rsidRPr="00461D71">
        <w:rPr>
          <w:rFonts w:cs="David" w:hint="cs"/>
          <w:sz w:val="26"/>
          <w:szCs w:val="26"/>
          <w:rtl/>
        </w:rPr>
        <w:t>אחד</w:t>
      </w:r>
      <w:r w:rsidRPr="00461D71">
        <w:rPr>
          <w:rFonts w:cs="David"/>
          <w:sz w:val="26"/>
          <w:szCs w:val="26"/>
          <w:rtl/>
        </w:rPr>
        <w:t xml:space="preserve"> </w:t>
      </w:r>
      <w:r w:rsidRPr="00461D71">
        <w:rPr>
          <w:rFonts w:cs="David" w:hint="cs"/>
          <w:sz w:val="26"/>
          <w:szCs w:val="26"/>
          <w:rtl/>
        </w:rPr>
        <w:t>הצדדים</w:t>
      </w:r>
      <w:r w:rsidRPr="00461D71">
        <w:rPr>
          <w:rFonts w:cs="David"/>
          <w:sz w:val="26"/>
          <w:szCs w:val="26"/>
          <w:rtl/>
        </w:rPr>
        <w:t xml:space="preserve"> </w:t>
      </w:r>
      <w:r w:rsidRPr="00461D71">
        <w:rPr>
          <w:rFonts w:cs="David" w:hint="cs"/>
          <w:sz w:val="26"/>
          <w:szCs w:val="26"/>
          <w:rtl/>
        </w:rPr>
        <w:t>לא</w:t>
      </w:r>
      <w:r w:rsidRPr="00461D71">
        <w:rPr>
          <w:rFonts w:cs="David"/>
          <w:sz w:val="26"/>
          <w:szCs w:val="26"/>
          <w:rtl/>
        </w:rPr>
        <w:t xml:space="preserve"> </w:t>
      </w:r>
      <w:r w:rsidRPr="00461D71">
        <w:rPr>
          <w:rFonts w:cs="David" w:hint="cs"/>
          <w:sz w:val="26"/>
          <w:szCs w:val="26"/>
          <w:rtl/>
        </w:rPr>
        <w:t>יהיה</w:t>
      </w:r>
      <w:r w:rsidRPr="00461D71">
        <w:rPr>
          <w:rFonts w:cs="David"/>
          <w:sz w:val="26"/>
          <w:szCs w:val="26"/>
          <w:rtl/>
        </w:rPr>
        <w:t xml:space="preserve"> </w:t>
      </w:r>
      <w:r w:rsidRPr="00461D71">
        <w:rPr>
          <w:rFonts w:cs="David" w:hint="cs"/>
          <w:sz w:val="26"/>
          <w:szCs w:val="26"/>
          <w:rtl/>
        </w:rPr>
        <w:t>להם</w:t>
      </w:r>
      <w:r w:rsidRPr="00461D71">
        <w:rPr>
          <w:rFonts w:cs="David"/>
          <w:sz w:val="26"/>
          <w:szCs w:val="26"/>
          <w:rtl/>
        </w:rPr>
        <w:t xml:space="preserve"> </w:t>
      </w:r>
      <w:r w:rsidRPr="00461D71">
        <w:rPr>
          <w:rFonts w:cs="David" w:hint="cs"/>
          <w:sz w:val="26"/>
          <w:szCs w:val="26"/>
          <w:rtl/>
        </w:rPr>
        <w:t>כל</w:t>
      </w:r>
      <w:r w:rsidRPr="00461D71">
        <w:rPr>
          <w:rFonts w:cs="David"/>
          <w:sz w:val="26"/>
          <w:szCs w:val="26"/>
          <w:rtl/>
        </w:rPr>
        <w:t xml:space="preserve"> </w:t>
      </w:r>
      <w:r w:rsidRPr="00461D71">
        <w:rPr>
          <w:rFonts w:cs="David" w:hint="cs"/>
          <w:sz w:val="26"/>
          <w:szCs w:val="26"/>
          <w:rtl/>
        </w:rPr>
        <w:t>תוקף</w:t>
      </w:r>
      <w:r w:rsidRPr="00461D71">
        <w:rPr>
          <w:rFonts w:cs="David"/>
          <w:sz w:val="26"/>
          <w:szCs w:val="26"/>
          <w:rtl/>
        </w:rPr>
        <w:t xml:space="preserve">, </w:t>
      </w:r>
      <w:r w:rsidRPr="00461D71">
        <w:rPr>
          <w:rFonts w:cs="David" w:hint="cs"/>
          <w:sz w:val="26"/>
          <w:szCs w:val="26"/>
          <w:rtl/>
        </w:rPr>
        <w:t>אלא</w:t>
      </w:r>
      <w:r w:rsidRPr="00461D71">
        <w:rPr>
          <w:rFonts w:cs="David"/>
          <w:sz w:val="26"/>
          <w:szCs w:val="26"/>
          <w:rtl/>
        </w:rPr>
        <w:t xml:space="preserve"> </w:t>
      </w:r>
      <w:r w:rsidRPr="00461D71">
        <w:rPr>
          <w:rFonts w:cs="David" w:hint="cs"/>
          <w:sz w:val="26"/>
          <w:szCs w:val="26"/>
          <w:rtl/>
        </w:rPr>
        <w:t>אם</w:t>
      </w:r>
      <w:r w:rsidRPr="00461D71">
        <w:rPr>
          <w:rFonts w:cs="David"/>
          <w:sz w:val="26"/>
          <w:szCs w:val="26"/>
          <w:rtl/>
        </w:rPr>
        <w:t xml:space="preserve"> </w:t>
      </w:r>
      <w:r w:rsidRPr="00461D71">
        <w:rPr>
          <w:rFonts w:cs="David" w:hint="cs"/>
          <w:sz w:val="26"/>
          <w:szCs w:val="26"/>
          <w:rtl/>
        </w:rPr>
        <w:t>ניתנ</w:t>
      </w:r>
      <w:r w:rsidR="00DF5C3E">
        <w:rPr>
          <w:rFonts w:cs="David" w:hint="cs"/>
          <w:sz w:val="26"/>
          <w:szCs w:val="26"/>
          <w:rtl/>
        </w:rPr>
        <w:t>ה</w:t>
      </w:r>
      <w:r w:rsidRPr="00461D71">
        <w:rPr>
          <w:rFonts w:cs="David"/>
          <w:sz w:val="26"/>
          <w:szCs w:val="26"/>
          <w:rtl/>
        </w:rPr>
        <w:t xml:space="preserve">  </w:t>
      </w:r>
      <w:r w:rsidRPr="00461D71">
        <w:rPr>
          <w:rFonts w:cs="David" w:hint="cs"/>
          <w:sz w:val="26"/>
          <w:szCs w:val="26"/>
          <w:rtl/>
        </w:rPr>
        <w:t>על</w:t>
      </w:r>
      <w:r w:rsidRPr="00461D71">
        <w:rPr>
          <w:rFonts w:cs="David"/>
          <w:sz w:val="26"/>
          <w:szCs w:val="26"/>
          <w:rtl/>
        </w:rPr>
        <w:t xml:space="preserve"> </w:t>
      </w:r>
      <w:r w:rsidRPr="00461D71">
        <w:rPr>
          <w:rFonts w:cs="David" w:hint="cs"/>
          <w:sz w:val="26"/>
          <w:szCs w:val="26"/>
          <w:rtl/>
        </w:rPr>
        <w:t>ידינו</w:t>
      </w:r>
      <w:r w:rsidRPr="00461D71">
        <w:rPr>
          <w:rFonts w:cs="David"/>
          <w:sz w:val="26"/>
          <w:szCs w:val="26"/>
          <w:rtl/>
        </w:rPr>
        <w:t xml:space="preserve"> </w:t>
      </w:r>
      <w:r w:rsidRPr="00461D71">
        <w:rPr>
          <w:rFonts w:cs="David" w:hint="cs"/>
          <w:sz w:val="26"/>
          <w:szCs w:val="26"/>
          <w:rtl/>
        </w:rPr>
        <w:t>הודעה</w:t>
      </w:r>
      <w:r w:rsidRPr="00461D71">
        <w:rPr>
          <w:rFonts w:cs="David"/>
          <w:sz w:val="26"/>
          <w:szCs w:val="26"/>
          <w:rtl/>
        </w:rPr>
        <w:t xml:space="preserve"> </w:t>
      </w:r>
      <w:r w:rsidRPr="00461D71">
        <w:rPr>
          <w:rFonts w:cs="David" w:hint="cs"/>
          <w:sz w:val="26"/>
          <w:szCs w:val="26"/>
          <w:rtl/>
        </w:rPr>
        <w:t>מוקדמת</w:t>
      </w:r>
      <w:r w:rsidRPr="00461D71">
        <w:rPr>
          <w:rFonts w:cs="David"/>
          <w:sz w:val="26"/>
          <w:szCs w:val="26"/>
          <w:rtl/>
        </w:rPr>
        <w:t xml:space="preserve"> </w:t>
      </w:r>
      <w:r w:rsidRPr="00461D71">
        <w:rPr>
          <w:rFonts w:cs="David" w:hint="cs"/>
          <w:sz w:val="26"/>
          <w:szCs w:val="26"/>
          <w:rtl/>
        </w:rPr>
        <w:t>של</w:t>
      </w:r>
      <w:r w:rsidRPr="00461D71">
        <w:rPr>
          <w:rFonts w:cs="David"/>
          <w:sz w:val="26"/>
          <w:szCs w:val="26"/>
          <w:rtl/>
        </w:rPr>
        <w:t xml:space="preserve"> 60 </w:t>
      </w:r>
      <w:r w:rsidRPr="00461D71">
        <w:rPr>
          <w:rFonts w:cs="David" w:hint="cs"/>
          <w:sz w:val="26"/>
          <w:szCs w:val="26"/>
          <w:rtl/>
        </w:rPr>
        <w:t>יום</w:t>
      </w:r>
      <w:r w:rsidRPr="00461D71">
        <w:rPr>
          <w:rFonts w:cs="David"/>
          <w:sz w:val="26"/>
          <w:szCs w:val="26"/>
          <w:rtl/>
        </w:rPr>
        <w:t xml:space="preserve"> </w:t>
      </w:r>
      <w:r w:rsidRPr="00461D71">
        <w:rPr>
          <w:rFonts w:cs="David" w:hint="cs"/>
          <w:sz w:val="26"/>
          <w:szCs w:val="26"/>
          <w:rtl/>
        </w:rPr>
        <w:t>לפחות</w:t>
      </w:r>
      <w:r w:rsidRPr="00461D71">
        <w:rPr>
          <w:rFonts w:cs="David"/>
          <w:sz w:val="26"/>
          <w:szCs w:val="26"/>
          <w:rtl/>
        </w:rPr>
        <w:t xml:space="preserve"> </w:t>
      </w:r>
      <w:r w:rsidRPr="00461D71">
        <w:rPr>
          <w:rFonts w:cs="David" w:hint="cs"/>
          <w:sz w:val="26"/>
          <w:szCs w:val="26"/>
          <w:rtl/>
        </w:rPr>
        <w:t>במכתב</w:t>
      </w:r>
      <w:r w:rsidRPr="00461D71">
        <w:rPr>
          <w:rFonts w:cs="David"/>
          <w:sz w:val="26"/>
          <w:szCs w:val="26"/>
          <w:rtl/>
        </w:rPr>
        <w:t xml:space="preserve"> </w:t>
      </w:r>
      <w:r w:rsidRPr="00461D71">
        <w:rPr>
          <w:rFonts w:cs="David" w:hint="cs"/>
          <w:sz w:val="26"/>
          <w:szCs w:val="26"/>
          <w:rtl/>
        </w:rPr>
        <w:t>רשום</w:t>
      </w:r>
      <w:r w:rsidRPr="00461D71">
        <w:rPr>
          <w:rFonts w:cs="David"/>
          <w:sz w:val="26"/>
          <w:szCs w:val="26"/>
          <w:rtl/>
        </w:rPr>
        <w:t xml:space="preserve"> </w:t>
      </w:r>
      <w:r w:rsidRPr="00461D71">
        <w:rPr>
          <w:rFonts w:cs="David" w:hint="cs"/>
          <w:sz w:val="26"/>
          <w:szCs w:val="26"/>
          <w:rtl/>
        </w:rPr>
        <w:t>לחשב</w:t>
      </w:r>
      <w:r w:rsidRPr="00461D71">
        <w:rPr>
          <w:rFonts w:cs="David"/>
          <w:sz w:val="26"/>
          <w:szCs w:val="26"/>
          <w:rtl/>
        </w:rPr>
        <w:t xml:space="preserve"> </w:t>
      </w:r>
      <w:r w:rsidRPr="00461D71">
        <w:rPr>
          <w:rFonts w:cs="David" w:hint="cs"/>
          <w:sz w:val="26"/>
          <w:szCs w:val="26"/>
          <w:rtl/>
        </w:rPr>
        <w:t>משרד</w:t>
      </w:r>
      <w:r w:rsidRPr="00461D71">
        <w:rPr>
          <w:rFonts w:cs="David"/>
          <w:sz w:val="26"/>
          <w:szCs w:val="26"/>
          <w:rtl/>
        </w:rPr>
        <w:t xml:space="preserve"> </w:t>
      </w:r>
      <w:r w:rsidRPr="00461D71">
        <w:rPr>
          <w:rFonts w:cs="David" w:hint="cs"/>
          <w:sz w:val="26"/>
          <w:szCs w:val="26"/>
          <w:rtl/>
        </w:rPr>
        <w:t>התחבורה</w:t>
      </w:r>
      <w:r w:rsidRPr="00461D71">
        <w:rPr>
          <w:rFonts w:cs="David"/>
          <w:sz w:val="26"/>
          <w:szCs w:val="26"/>
          <w:rtl/>
        </w:rPr>
        <w:t xml:space="preserve"> </w:t>
      </w:r>
      <w:r w:rsidRPr="00461D71">
        <w:rPr>
          <w:rFonts w:cs="David" w:hint="cs"/>
          <w:sz w:val="26"/>
          <w:szCs w:val="26"/>
          <w:rtl/>
        </w:rPr>
        <w:t>והבטיחות</w:t>
      </w:r>
      <w:r w:rsidRPr="00461D71">
        <w:rPr>
          <w:rFonts w:cs="David"/>
          <w:sz w:val="26"/>
          <w:szCs w:val="26"/>
          <w:rtl/>
        </w:rPr>
        <w:t xml:space="preserve"> </w:t>
      </w:r>
      <w:r w:rsidRPr="00461D71">
        <w:rPr>
          <w:rFonts w:cs="David" w:hint="cs"/>
          <w:sz w:val="26"/>
          <w:szCs w:val="26"/>
          <w:rtl/>
        </w:rPr>
        <w:t>בדרכים</w:t>
      </w:r>
      <w:r w:rsidRPr="00461D71">
        <w:rPr>
          <w:rFonts w:cs="David"/>
          <w:sz w:val="26"/>
          <w:szCs w:val="26"/>
          <w:rtl/>
        </w:rPr>
        <w:t xml:space="preserve">.    </w:t>
      </w:r>
      <w:r w:rsidR="00DF5C3E">
        <w:rPr>
          <w:rFonts w:cs="David"/>
          <w:sz w:val="26"/>
          <w:szCs w:val="26"/>
          <w:rtl/>
        </w:rPr>
        <w:tab/>
      </w:r>
    </w:p>
    <w:p w:rsidR="00F47743" w:rsidRPr="00461D71" w:rsidRDefault="00F47743" w:rsidP="008C6D41">
      <w:pPr>
        <w:spacing w:line="360" w:lineRule="auto"/>
        <w:ind w:left="368" w:hanging="368"/>
        <w:rPr>
          <w:rFonts w:cs="David"/>
          <w:sz w:val="26"/>
          <w:szCs w:val="26"/>
          <w:rtl/>
        </w:rPr>
      </w:pPr>
      <w:r w:rsidRPr="00461D71">
        <w:rPr>
          <w:rFonts w:cs="David"/>
          <w:sz w:val="26"/>
          <w:szCs w:val="26"/>
          <w:rtl/>
        </w:rPr>
        <w:t xml:space="preserve">  </w:t>
      </w:r>
      <w:r w:rsidRPr="00461D71">
        <w:rPr>
          <w:rFonts w:cs="David" w:hint="cs"/>
          <w:sz w:val="26"/>
          <w:szCs w:val="26"/>
          <w:rtl/>
        </w:rPr>
        <w:t>ב</w:t>
      </w:r>
      <w:r w:rsidRPr="00461D71">
        <w:rPr>
          <w:rFonts w:cs="David"/>
          <w:sz w:val="26"/>
          <w:szCs w:val="26"/>
          <w:rtl/>
        </w:rPr>
        <w:t xml:space="preserve">. </w:t>
      </w:r>
      <w:r w:rsidRPr="00461D71">
        <w:rPr>
          <w:rFonts w:cs="David" w:hint="cs"/>
          <w:sz w:val="26"/>
          <w:szCs w:val="26"/>
          <w:rtl/>
        </w:rPr>
        <w:t>אנו</w:t>
      </w:r>
      <w:r w:rsidRPr="00461D71">
        <w:rPr>
          <w:rFonts w:cs="David"/>
          <w:sz w:val="26"/>
          <w:szCs w:val="26"/>
          <w:rtl/>
        </w:rPr>
        <w:t xml:space="preserve"> </w:t>
      </w:r>
      <w:r w:rsidRPr="00461D71">
        <w:rPr>
          <w:rFonts w:cs="David" w:hint="cs"/>
          <w:sz w:val="26"/>
          <w:szCs w:val="26"/>
          <w:rtl/>
        </w:rPr>
        <w:t>מוותרים</w:t>
      </w:r>
      <w:r w:rsidRPr="00461D71">
        <w:rPr>
          <w:rFonts w:cs="David"/>
          <w:sz w:val="26"/>
          <w:szCs w:val="26"/>
          <w:rtl/>
        </w:rPr>
        <w:t xml:space="preserve"> </w:t>
      </w:r>
      <w:r w:rsidRPr="00461D71">
        <w:rPr>
          <w:rFonts w:cs="David" w:hint="cs"/>
          <w:sz w:val="26"/>
          <w:szCs w:val="26"/>
          <w:rtl/>
        </w:rPr>
        <w:t>על</w:t>
      </w:r>
      <w:r w:rsidRPr="00461D71">
        <w:rPr>
          <w:rFonts w:cs="David"/>
          <w:sz w:val="26"/>
          <w:szCs w:val="26"/>
          <w:rtl/>
        </w:rPr>
        <w:t xml:space="preserve"> </w:t>
      </w:r>
      <w:r w:rsidRPr="00461D71">
        <w:rPr>
          <w:rFonts w:cs="David" w:hint="cs"/>
          <w:sz w:val="26"/>
          <w:szCs w:val="26"/>
          <w:rtl/>
        </w:rPr>
        <w:t>כל</w:t>
      </w:r>
      <w:r w:rsidRPr="00461D71">
        <w:rPr>
          <w:rFonts w:cs="David"/>
          <w:sz w:val="26"/>
          <w:szCs w:val="26"/>
          <w:rtl/>
        </w:rPr>
        <w:t xml:space="preserve"> </w:t>
      </w:r>
      <w:r w:rsidRPr="00461D71">
        <w:rPr>
          <w:rFonts w:cs="David" w:hint="cs"/>
          <w:sz w:val="26"/>
          <w:szCs w:val="26"/>
          <w:rtl/>
        </w:rPr>
        <w:t>זכות</w:t>
      </w:r>
      <w:r w:rsidRPr="00461D71">
        <w:rPr>
          <w:rFonts w:cs="David"/>
          <w:sz w:val="26"/>
          <w:szCs w:val="26"/>
          <w:rtl/>
        </w:rPr>
        <w:t xml:space="preserve"> </w:t>
      </w:r>
      <w:r w:rsidRPr="00461D71">
        <w:rPr>
          <w:rFonts w:cs="David" w:hint="cs"/>
          <w:sz w:val="26"/>
          <w:szCs w:val="26"/>
          <w:rtl/>
        </w:rPr>
        <w:t>תחלוף</w:t>
      </w:r>
      <w:r w:rsidRPr="00461D71">
        <w:rPr>
          <w:rFonts w:cs="David"/>
          <w:sz w:val="26"/>
          <w:szCs w:val="26"/>
          <w:rtl/>
        </w:rPr>
        <w:t>/</w:t>
      </w:r>
      <w:r w:rsidRPr="00461D71">
        <w:rPr>
          <w:rFonts w:cs="David" w:hint="cs"/>
          <w:sz w:val="26"/>
          <w:szCs w:val="26"/>
          <w:rtl/>
        </w:rPr>
        <w:t>שיבוב</w:t>
      </w:r>
      <w:r w:rsidRPr="00461D71">
        <w:rPr>
          <w:rFonts w:cs="David"/>
          <w:sz w:val="26"/>
          <w:szCs w:val="26"/>
          <w:rtl/>
        </w:rPr>
        <w:t xml:space="preserve">, </w:t>
      </w:r>
      <w:r w:rsidRPr="00461D71">
        <w:rPr>
          <w:rFonts w:cs="David" w:hint="cs"/>
          <w:sz w:val="26"/>
          <w:szCs w:val="26"/>
          <w:rtl/>
        </w:rPr>
        <w:t>תביעה</w:t>
      </w:r>
      <w:r w:rsidRPr="00461D71">
        <w:rPr>
          <w:rFonts w:cs="David"/>
          <w:sz w:val="26"/>
          <w:szCs w:val="26"/>
          <w:rtl/>
        </w:rPr>
        <w:t xml:space="preserve">, </w:t>
      </w:r>
      <w:r w:rsidRPr="00461D71">
        <w:rPr>
          <w:rFonts w:cs="David" w:hint="cs"/>
          <w:sz w:val="26"/>
          <w:szCs w:val="26"/>
          <w:rtl/>
        </w:rPr>
        <w:t>השתתפות</w:t>
      </w:r>
      <w:r w:rsidRPr="00461D71">
        <w:rPr>
          <w:rFonts w:cs="David"/>
          <w:sz w:val="26"/>
          <w:szCs w:val="26"/>
          <w:rtl/>
        </w:rPr>
        <w:t xml:space="preserve"> </w:t>
      </w:r>
      <w:r w:rsidRPr="00461D71">
        <w:rPr>
          <w:rFonts w:cs="David" w:hint="cs"/>
          <w:sz w:val="26"/>
          <w:szCs w:val="26"/>
          <w:rtl/>
        </w:rPr>
        <w:t>או</w:t>
      </w:r>
      <w:r w:rsidRPr="00461D71">
        <w:rPr>
          <w:rFonts w:cs="David"/>
          <w:sz w:val="26"/>
          <w:szCs w:val="26"/>
          <w:rtl/>
        </w:rPr>
        <w:t xml:space="preserve"> </w:t>
      </w:r>
      <w:r w:rsidRPr="00461D71">
        <w:rPr>
          <w:rFonts w:cs="David" w:hint="cs"/>
          <w:sz w:val="26"/>
          <w:szCs w:val="26"/>
          <w:rtl/>
        </w:rPr>
        <w:t>חזרה</w:t>
      </w:r>
      <w:r w:rsidRPr="00461D71">
        <w:rPr>
          <w:rFonts w:cs="David"/>
          <w:sz w:val="26"/>
          <w:szCs w:val="26"/>
          <w:rtl/>
        </w:rPr>
        <w:t xml:space="preserve"> </w:t>
      </w:r>
      <w:r w:rsidRPr="00461D71">
        <w:rPr>
          <w:rFonts w:cs="David" w:hint="cs"/>
          <w:sz w:val="26"/>
          <w:szCs w:val="26"/>
          <w:rtl/>
        </w:rPr>
        <w:t>כלפי</w:t>
      </w:r>
      <w:r w:rsidRPr="00461D71">
        <w:rPr>
          <w:rFonts w:cs="David"/>
          <w:sz w:val="26"/>
          <w:szCs w:val="26"/>
          <w:rtl/>
        </w:rPr>
        <w:t xml:space="preserve"> </w:t>
      </w:r>
      <w:r w:rsidRPr="00461D71">
        <w:rPr>
          <w:rFonts w:cs="David" w:hint="cs"/>
          <w:sz w:val="26"/>
          <w:szCs w:val="26"/>
          <w:rtl/>
        </w:rPr>
        <w:t>מדינת</w:t>
      </w:r>
      <w:r w:rsidRPr="00461D71">
        <w:rPr>
          <w:rFonts w:cs="David"/>
          <w:sz w:val="26"/>
          <w:szCs w:val="26"/>
          <w:rtl/>
        </w:rPr>
        <w:t xml:space="preserve"> </w:t>
      </w:r>
      <w:r w:rsidRPr="00461D71">
        <w:rPr>
          <w:rFonts w:cs="David" w:hint="cs"/>
          <w:sz w:val="26"/>
          <w:szCs w:val="26"/>
          <w:rtl/>
        </w:rPr>
        <w:t>ישראל</w:t>
      </w:r>
      <w:r w:rsidRPr="00461D71">
        <w:rPr>
          <w:rFonts w:cs="David"/>
          <w:sz w:val="26"/>
          <w:szCs w:val="26"/>
          <w:rtl/>
        </w:rPr>
        <w:t xml:space="preserve"> – </w:t>
      </w:r>
      <w:r w:rsidRPr="00461D71">
        <w:rPr>
          <w:rFonts w:cs="David" w:hint="cs"/>
          <w:sz w:val="26"/>
          <w:szCs w:val="26"/>
          <w:rtl/>
        </w:rPr>
        <w:t>משרד</w:t>
      </w:r>
      <w:r w:rsidRPr="00461D71">
        <w:rPr>
          <w:rFonts w:cs="David"/>
          <w:sz w:val="26"/>
          <w:szCs w:val="26"/>
          <w:rtl/>
        </w:rPr>
        <w:t xml:space="preserve"> </w:t>
      </w:r>
      <w:r w:rsidRPr="00461D71">
        <w:rPr>
          <w:rFonts w:cs="David" w:hint="cs"/>
          <w:sz w:val="26"/>
          <w:szCs w:val="26"/>
          <w:rtl/>
        </w:rPr>
        <w:t>התחבורה</w:t>
      </w:r>
      <w:r w:rsidRPr="00461D71">
        <w:rPr>
          <w:rFonts w:cs="David"/>
          <w:sz w:val="26"/>
          <w:szCs w:val="26"/>
          <w:rtl/>
        </w:rPr>
        <w:t xml:space="preserve"> </w:t>
      </w:r>
      <w:r w:rsidRPr="00461D71">
        <w:rPr>
          <w:rFonts w:cs="David" w:hint="cs"/>
          <w:sz w:val="26"/>
          <w:szCs w:val="26"/>
          <w:rtl/>
        </w:rPr>
        <w:t>והבטיחות</w:t>
      </w:r>
      <w:r w:rsidRPr="00461D71">
        <w:rPr>
          <w:rFonts w:cs="David"/>
          <w:sz w:val="26"/>
          <w:szCs w:val="26"/>
          <w:rtl/>
        </w:rPr>
        <w:t xml:space="preserve"> </w:t>
      </w:r>
      <w:r w:rsidRPr="00461D71">
        <w:rPr>
          <w:rFonts w:cs="David" w:hint="cs"/>
          <w:sz w:val="26"/>
          <w:szCs w:val="26"/>
          <w:rtl/>
        </w:rPr>
        <w:t>בדרכים</w:t>
      </w:r>
      <w:r w:rsidRPr="00461D71">
        <w:rPr>
          <w:rFonts w:cs="David"/>
          <w:sz w:val="26"/>
          <w:szCs w:val="26"/>
          <w:rtl/>
        </w:rPr>
        <w:t xml:space="preserve">, </w:t>
      </w:r>
      <w:r w:rsidRPr="00461D71">
        <w:rPr>
          <w:rFonts w:cs="David" w:hint="cs"/>
          <w:sz w:val="26"/>
          <w:szCs w:val="26"/>
          <w:rtl/>
        </w:rPr>
        <w:t>רשות</w:t>
      </w:r>
      <w:r w:rsidRPr="00461D71">
        <w:rPr>
          <w:rFonts w:cs="David"/>
          <w:sz w:val="26"/>
          <w:szCs w:val="26"/>
          <w:rtl/>
        </w:rPr>
        <w:t xml:space="preserve"> </w:t>
      </w:r>
      <w:r w:rsidRPr="00461D71">
        <w:rPr>
          <w:rFonts w:cs="David" w:hint="cs"/>
          <w:sz w:val="26"/>
          <w:szCs w:val="26"/>
          <w:rtl/>
        </w:rPr>
        <w:t>הספנות</w:t>
      </w:r>
      <w:r w:rsidRPr="00461D71">
        <w:rPr>
          <w:rFonts w:cs="David"/>
          <w:sz w:val="26"/>
          <w:szCs w:val="26"/>
          <w:rtl/>
        </w:rPr>
        <w:t xml:space="preserve"> </w:t>
      </w:r>
      <w:r w:rsidRPr="00461D71">
        <w:rPr>
          <w:rFonts w:cs="David" w:hint="cs"/>
          <w:sz w:val="26"/>
          <w:szCs w:val="26"/>
          <w:rtl/>
        </w:rPr>
        <w:t>והנמלים</w:t>
      </w:r>
      <w:r w:rsidRPr="00461D71">
        <w:rPr>
          <w:rFonts w:cs="David"/>
          <w:sz w:val="26"/>
          <w:szCs w:val="26"/>
          <w:rtl/>
        </w:rPr>
        <w:t xml:space="preserve"> </w:t>
      </w:r>
      <w:r w:rsidRPr="00461D71">
        <w:rPr>
          <w:rFonts w:cs="David" w:hint="cs"/>
          <w:sz w:val="26"/>
          <w:szCs w:val="26"/>
          <w:rtl/>
        </w:rPr>
        <w:t>ועובדיהם</w:t>
      </w:r>
      <w:r w:rsidRPr="00461D71">
        <w:rPr>
          <w:rFonts w:cs="David"/>
          <w:sz w:val="26"/>
          <w:szCs w:val="26"/>
          <w:rtl/>
        </w:rPr>
        <w:t xml:space="preserve">, </w:t>
      </w:r>
      <w:r w:rsidRPr="00461D71">
        <w:rPr>
          <w:rFonts w:cs="David" w:hint="cs"/>
          <w:sz w:val="26"/>
          <w:szCs w:val="26"/>
          <w:rtl/>
        </w:rPr>
        <w:t>ובלבד</w:t>
      </w:r>
      <w:r w:rsidRPr="00461D71">
        <w:rPr>
          <w:rFonts w:cs="David"/>
          <w:sz w:val="26"/>
          <w:szCs w:val="26"/>
          <w:rtl/>
        </w:rPr>
        <w:t xml:space="preserve"> </w:t>
      </w:r>
      <w:r w:rsidRPr="00461D71">
        <w:rPr>
          <w:rFonts w:cs="David" w:hint="cs"/>
          <w:sz w:val="26"/>
          <w:szCs w:val="26"/>
          <w:rtl/>
        </w:rPr>
        <w:t>שהו</w:t>
      </w:r>
      <w:r w:rsidR="008C6D41">
        <w:rPr>
          <w:rFonts w:cs="David" w:hint="cs"/>
          <w:sz w:val="26"/>
          <w:szCs w:val="26"/>
          <w:rtl/>
        </w:rPr>
        <w:t>ו</w:t>
      </w:r>
      <w:r w:rsidRPr="00461D71">
        <w:rPr>
          <w:rFonts w:cs="David" w:hint="cs"/>
          <w:sz w:val="26"/>
          <w:szCs w:val="26"/>
          <w:rtl/>
        </w:rPr>
        <w:t>יתור</w:t>
      </w:r>
      <w:r w:rsidRPr="00461D71">
        <w:rPr>
          <w:rFonts w:cs="David"/>
          <w:sz w:val="26"/>
          <w:szCs w:val="26"/>
          <w:rtl/>
        </w:rPr>
        <w:t xml:space="preserve"> </w:t>
      </w:r>
      <w:r w:rsidRPr="00461D71">
        <w:rPr>
          <w:rFonts w:cs="David" w:hint="cs"/>
          <w:sz w:val="26"/>
          <w:szCs w:val="26"/>
          <w:rtl/>
        </w:rPr>
        <w:t>לא</w:t>
      </w:r>
      <w:r w:rsidRPr="00461D71">
        <w:rPr>
          <w:rFonts w:cs="David"/>
          <w:sz w:val="26"/>
          <w:szCs w:val="26"/>
          <w:rtl/>
        </w:rPr>
        <w:t xml:space="preserve"> </w:t>
      </w:r>
      <w:r w:rsidRPr="00461D71">
        <w:rPr>
          <w:rFonts w:cs="David" w:hint="cs"/>
          <w:sz w:val="26"/>
          <w:szCs w:val="26"/>
          <w:rtl/>
        </w:rPr>
        <w:t>יחול</w:t>
      </w:r>
      <w:r w:rsidRPr="00461D71">
        <w:rPr>
          <w:rFonts w:cs="David"/>
          <w:sz w:val="26"/>
          <w:szCs w:val="26"/>
          <w:rtl/>
        </w:rPr>
        <w:t xml:space="preserve"> </w:t>
      </w:r>
      <w:r w:rsidRPr="00461D71">
        <w:rPr>
          <w:rFonts w:cs="David" w:hint="cs"/>
          <w:sz w:val="26"/>
          <w:szCs w:val="26"/>
          <w:rtl/>
        </w:rPr>
        <w:t>לטובת</w:t>
      </w:r>
      <w:r w:rsidRPr="00461D71">
        <w:rPr>
          <w:rFonts w:cs="David"/>
          <w:sz w:val="26"/>
          <w:szCs w:val="26"/>
          <w:rtl/>
        </w:rPr>
        <w:t xml:space="preserve"> </w:t>
      </w:r>
      <w:r w:rsidRPr="00461D71">
        <w:rPr>
          <w:rFonts w:cs="David" w:hint="cs"/>
          <w:sz w:val="26"/>
          <w:szCs w:val="26"/>
          <w:rtl/>
        </w:rPr>
        <w:t>אדם</w:t>
      </w:r>
      <w:r w:rsidRPr="00461D71">
        <w:rPr>
          <w:rFonts w:cs="David"/>
          <w:sz w:val="26"/>
          <w:szCs w:val="26"/>
          <w:rtl/>
        </w:rPr>
        <w:t xml:space="preserve">  </w:t>
      </w:r>
      <w:r w:rsidRPr="00461D71">
        <w:rPr>
          <w:rFonts w:cs="David" w:hint="cs"/>
          <w:sz w:val="26"/>
          <w:szCs w:val="26"/>
          <w:rtl/>
        </w:rPr>
        <w:t>שגרם</w:t>
      </w:r>
      <w:r w:rsidRPr="00461D71">
        <w:rPr>
          <w:rFonts w:cs="David"/>
          <w:sz w:val="26"/>
          <w:szCs w:val="26"/>
          <w:rtl/>
        </w:rPr>
        <w:t xml:space="preserve"> </w:t>
      </w:r>
      <w:r w:rsidRPr="00461D71">
        <w:rPr>
          <w:rFonts w:cs="David" w:hint="cs"/>
          <w:sz w:val="26"/>
          <w:szCs w:val="26"/>
          <w:rtl/>
        </w:rPr>
        <w:t>לנזק</w:t>
      </w:r>
      <w:r w:rsidRPr="00461D71">
        <w:rPr>
          <w:rFonts w:cs="David"/>
          <w:sz w:val="26"/>
          <w:szCs w:val="26"/>
          <w:rtl/>
        </w:rPr>
        <w:t xml:space="preserve"> </w:t>
      </w:r>
      <w:r w:rsidRPr="00461D71">
        <w:rPr>
          <w:rFonts w:cs="David" w:hint="cs"/>
          <w:sz w:val="26"/>
          <w:szCs w:val="26"/>
          <w:rtl/>
        </w:rPr>
        <w:t>מתוך</w:t>
      </w:r>
      <w:r w:rsidRPr="00461D71">
        <w:rPr>
          <w:rFonts w:cs="David"/>
          <w:sz w:val="26"/>
          <w:szCs w:val="26"/>
          <w:rtl/>
        </w:rPr>
        <w:t xml:space="preserve"> </w:t>
      </w:r>
      <w:r w:rsidRPr="00461D71">
        <w:rPr>
          <w:rFonts w:cs="David" w:hint="cs"/>
          <w:sz w:val="26"/>
          <w:szCs w:val="26"/>
          <w:rtl/>
        </w:rPr>
        <w:t>כוונת</w:t>
      </w:r>
      <w:r w:rsidRPr="00461D71">
        <w:rPr>
          <w:rFonts w:cs="David"/>
          <w:sz w:val="26"/>
          <w:szCs w:val="26"/>
          <w:rtl/>
        </w:rPr>
        <w:t xml:space="preserve"> </w:t>
      </w:r>
      <w:r w:rsidRPr="00461D71">
        <w:rPr>
          <w:rFonts w:cs="David" w:hint="cs"/>
          <w:sz w:val="26"/>
          <w:szCs w:val="26"/>
          <w:rtl/>
        </w:rPr>
        <w:t>זדון</w:t>
      </w:r>
      <w:r w:rsidRPr="00461D71">
        <w:rPr>
          <w:rFonts w:cs="David"/>
          <w:sz w:val="26"/>
          <w:szCs w:val="26"/>
          <w:rtl/>
        </w:rPr>
        <w:t xml:space="preserve">.      </w:t>
      </w:r>
    </w:p>
    <w:p w:rsidR="00F47743" w:rsidRPr="00461D71" w:rsidRDefault="00F47743" w:rsidP="008C6D41">
      <w:pPr>
        <w:spacing w:line="360" w:lineRule="auto"/>
        <w:ind w:left="368" w:hanging="368"/>
        <w:rPr>
          <w:rFonts w:cs="David"/>
          <w:sz w:val="26"/>
          <w:szCs w:val="26"/>
          <w:rtl/>
        </w:rPr>
      </w:pPr>
      <w:r w:rsidRPr="00461D71">
        <w:rPr>
          <w:rFonts w:cs="David"/>
          <w:sz w:val="26"/>
          <w:szCs w:val="26"/>
          <w:rtl/>
        </w:rPr>
        <w:t xml:space="preserve">  </w:t>
      </w:r>
      <w:r w:rsidRPr="00461D71">
        <w:rPr>
          <w:rFonts w:cs="David" w:hint="cs"/>
          <w:sz w:val="26"/>
          <w:szCs w:val="26"/>
          <w:rtl/>
        </w:rPr>
        <w:t>ג</w:t>
      </w:r>
      <w:r w:rsidRPr="00461D71">
        <w:rPr>
          <w:rFonts w:cs="David"/>
          <w:sz w:val="26"/>
          <w:szCs w:val="26"/>
          <w:rtl/>
        </w:rPr>
        <w:t xml:space="preserve">.  </w:t>
      </w:r>
      <w:r w:rsidRPr="00461D71">
        <w:rPr>
          <w:rFonts w:cs="David" w:hint="cs"/>
          <w:sz w:val="26"/>
          <w:szCs w:val="26"/>
          <w:rtl/>
        </w:rPr>
        <w:t>הקבלן</w:t>
      </w:r>
      <w:r w:rsidRPr="00461D71">
        <w:rPr>
          <w:rFonts w:cs="David"/>
          <w:sz w:val="26"/>
          <w:szCs w:val="26"/>
          <w:rtl/>
        </w:rPr>
        <w:t xml:space="preserve"> </w:t>
      </w:r>
      <w:r w:rsidRPr="00461D71">
        <w:rPr>
          <w:rFonts w:cs="David" w:hint="cs"/>
          <w:sz w:val="26"/>
          <w:szCs w:val="26"/>
          <w:rtl/>
        </w:rPr>
        <w:t>אחראי</w:t>
      </w:r>
      <w:r w:rsidRPr="00461D71">
        <w:rPr>
          <w:rFonts w:cs="David"/>
          <w:sz w:val="26"/>
          <w:szCs w:val="26"/>
          <w:rtl/>
        </w:rPr>
        <w:t xml:space="preserve"> </w:t>
      </w:r>
      <w:r w:rsidRPr="00461D71">
        <w:rPr>
          <w:rFonts w:cs="David" w:hint="cs"/>
          <w:sz w:val="26"/>
          <w:szCs w:val="26"/>
          <w:rtl/>
        </w:rPr>
        <w:t>בלעדית</w:t>
      </w:r>
      <w:r w:rsidRPr="00461D71">
        <w:rPr>
          <w:rFonts w:cs="David"/>
          <w:sz w:val="26"/>
          <w:szCs w:val="26"/>
          <w:rtl/>
        </w:rPr>
        <w:t xml:space="preserve"> </w:t>
      </w:r>
      <w:r w:rsidRPr="00461D71">
        <w:rPr>
          <w:rFonts w:cs="David" w:hint="cs"/>
          <w:sz w:val="26"/>
          <w:szCs w:val="26"/>
          <w:rtl/>
        </w:rPr>
        <w:t>כלפינו</w:t>
      </w:r>
      <w:r w:rsidRPr="00461D71">
        <w:rPr>
          <w:rFonts w:cs="David"/>
          <w:sz w:val="26"/>
          <w:szCs w:val="26"/>
          <w:rtl/>
        </w:rPr>
        <w:t xml:space="preserve"> </w:t>
      </w:r>
      <w:r w:rsidRPr="00461D71">
        <w:rPr>
          <w:rFonts w:cs="David" w:hint="cs"/>
          <w:sz w:val="26"/>
          <w:szCs w:val="26"/>
          <w:rtl/>
        </w:rPr>
        <w:t>לתשלום</w:t>
      </w:r>
      <w:r w:rsidRPr="00461D71">
        <w:rPr>
          <w:rFonts w:cs="David"/>
          <w:sz w:val="26"/>
          <w:szCs w:val="26"/>
          <w:rtl/>
        </w:rPr>
        <w:t xml:space="preserve"> </w:t>
      </w:r>
      <w:r w:rsidRPr="00461D71">
        <w:rPr>
          <w:rFonts w:cs="David" w:hint="cs"/>
          <w:sz w:val="26"/>
          <w:szCs w:val="26"/>
          <w:rtl/>
        </w:rPr>
        <w:t>דמי</w:t>
      </w:r>
      <w:r w:rsidRPr="00461D71">
        <w:rPr>
          <w:rFonts w:cs="David"/>
          <w:sz w:val="26"/>
          <w:szCs w:val="26"/>
          <w:rtl/>
        </w:rPr>
        <w:t xml:space="preserve">  </w:t>
      </w:r>
      <w:r w:rsidRPr="00461D71">
        <w:rPr>
          <w:rFonts w:cs="David" w:hint="cs"/>
          <w:sz w:val="26"/>
          <w:szCs w:val="26"/>
          <w:rtl/>
        </w:rPr>
        <w:t>הביטוח</w:t>
      </w:r>
      <w:r w:rsidRPr="00461D71">
        <w:rPr>
          <w:rFonts w:cs="David"/>
          <w:sz w:val="26"/>
          <w:szCs w:val="26"/>
          <w:rtl/>
        </w:rPr>
        <w:t xml:space="preserve"> </w:t>
      </w:r>
      <w:r w:rsidRPr="00461D71">
        <w:rPr>
          <w:rFonts w:cs="David" w:hint="cs"/>
          <w:sz w:val="26"/>
          <w:szCs w:val="26"/>
          <w:rtl/>
        </w:rPr>
        <w:t>עבור</w:t>
      </w:r>
      <w:r w:rsidRPr="00461D71">
        <w:rPr>
          <w:rFonts w:cs="David"/>
          <w:sz w:val="26"/>
          <w:szCs w:val="26"/>
          <w:rtl/>
        </w:rPr>
        <w:t xml:space="preserve"> </w:t>
      </w:r>
      <w:r w:rsidRPr="00461D71">
        <w:rPr>
          <w:rFonts w:cs="David" w:hint="cs"/>
          <w:sz w:val="26"/>
          <w:szCs w:val="26"/>
          <w:rtl/>
        </w:rPr>
        <w:t>כל</w:t>
      </w:r>
      <w:r w:rsidRPr="00461D71">
        <w:rPr>
          <w:rFonts w:cs="David"/>
          <w:sz w:val="26"/>
          <w:szCs w:val="26"/>
          <w:rtl/>
        </w:rPr>
        <w:t xml:space="preserve"> </w:t>
      </w:r>
      <w:r w:rsidRPr="00461D71">
        <w:rPr>
          <w:rFonts w:cs="David" w:hint="cs"/>
          <w:sz w:val="26"/>
          <w:szCs w:val="26"/>
          <w:rtl/>
        </w:rPr>
        <w:t>הפוליסות</w:t>
      </w:r>
      <w:r w:rsidRPr="00461D71">
        <w:rPr>
          <w:rFonts w:cs="David"/>
          <w:sz w:val="26"/>
          <w:szCs w:val="26"/>
          <w:rtl/>
        </w:rPr>
        <w:t xml:space="preserve"> </w:t>
      </w:r>
      <w:r w:rsidRPr="00461D71">
        <w:rPr>
          <w:rFonts w:cs="David" w:hint="cs"/>
          <w:sz w:val="26"/>
          <w:szCs w:val="26"/>
          <w:rtl/>
        </w:rPr>
        <w:t>ולמילוי</w:t>
      </w:r>
      <w:r w:rsidRPr="00461D71">
        <w:rPr>
          <w:rFonts w:cs="David"/>
          <w:sz w:val="26"/>
          <w:szCs w:val="26"/>
          <w:rtl/>
        </w:rPr>
        <w:t xml:space="preserve"> </w:t>
      </w:r>
      <w:r w:rsidRPr="00461D71">
        <w:rPr>
          <w:rFonts w:cs="David" w:hint="cs"/>
          <w:sz w:val="26"/>
          <w:szCs w:val="26"/>
          <w:rtl/>
        </w:rPr>
        <w:t>כל</w:t>
      </w:r>
      <w:r w:rsidRPr="00461D71">
        <w:rPr>
          <w:rFonts w:cs="David"/>
          <w:sz w:val="26"/>
          <w:szCs w:val="26"/>
          <w:rtl/>
        </w:rPr>
        <w:t xml:space="preserve"> </w:t>
      </w:r>
      <w:r w:rsidRPr="00461D71">
        <w:rPr>
          <w:rFonts w:cs="David" w:hint="cs"/>
          <w:sz w:val="26"/>
          <w:szCs w:val="26"/>
          <w:rtl/>
        </w:rPr>
        <w:t>החובות</w:t>
      </w:r>
      <w:r w:rsidRPr="00461D71">
        <w:rPr>
          <w:rFonts w:cs="David"/>
          <w:sz w:val="26"/>
          <w:szCs w:val="26"/>
          <w:rtl/>
        </w:rPr>
        <w:t xml:space="preserve"> </w:t>
      </w:r>
      <w:r w:rsidRPr="00461D71">
        <w:rPr>
          <w:rFonts w:cs="David" w:hint="cs"/>
          <w:sz w:val="26"/>
          <w:szCs w:val="26"/>
          <w:rtl/>
        </w:rPr>
        <w:t>המוטלות</w:t>
      </w:r>
      <w:r w:rsidRPr="00461D71">
        <w:rPr>
          <w:rFonts w:cs="David"/>
          <w:sz w:val="26"/>
          <w:szCs w:val="26"/>
          <w:rtl/>
        </w:rPr>
        <w:t xml:space="preserve"> </w:t>
      </w:r>
      <w:r w:rsidRPr="00461D71">
        <w:rPr>
          <w:rFonts w:cs="David" w:hint="cs"/>
          <w:sz w:val="26"/>
          <w:szCs w:val="26"/>
          <w:rtl/>
        </w:rPr>
        <w:t>על</w:t>
      </w:r>
      <w:r w:rsidRPr="00461D71">
        <w:rPr>
          <w:rFonts w:cs="David"/>
          <w:sz w:val="26"/>
          <w:szCs w:val="26"/>
          <w:rtl/>
        </w:rPr>
        <w:t xml:space="preserve"> </w:t>
      </w:r>
      <w:r w:rsidRPr="00461D71">
        <w:rPr>
          <w:rFonts w:cs="David" w:hint="cs"/>
          <w:sz w:val="26"/>
          <w:szCs w:val="26"/>
          <w:rtl/>
        </w:rPr>
        <w:t>המבוטח</w:t>
      </w:r>
      <w:r w:rsidRPr="00461D71">
        <w:rPr>
          <w:rFonts w:cs="David"/>
          <w:sz w:val="26"/>
          <w:szCs w:val="26"/>
          <w:rtl/>
        </w:rPr>
        <w:t xml:space="preserve"> </w:t>
      </w:r>
      <w:r w:rsidRPr="00461D71">
        <w:rPr>
          <w:rFonts w:cs="David" w:hint="cs"/>
          <w:sz w:val="26"/>
          <w:szCs w:val="26"/>
          <w:rtl/>
        </w:rPr>
        <w:t>על</w:t>
      </w:r>
      <w:r w:rsidRPr="00461D71">
        <w:rPr>
          <w:rFonts w:cs="David"/>
          <w:sz w:val="26"/>
          <w:szCs w:val="26"/>
          <w:rtl/>
        </w:rPr>
        <w:t xml:space="preserve"> </w:t>
      </w:r>
      <w:r w:rsidRPr="00461D71">
        <w:rPr>
          <w:rFonts w:cs="David" w:hint="cs"/>
          <w:sz w:val="26"/>
          <w:szCs w:val="26"/>
          <w:rtl/>
        </w:rPr>
        <w:t>פי</w:t>
      </w:r>
      <w:r w:rsidRPr="00461D71">
        <w:rPr>
          <w:rFonts w:cs="David"/>
          <w:sz w:val="26"/>
          <w:szCs w:val="26"/>
          <w:rtl/>
        </w:rPr>
        <w:t xml:space="preserve"> </w:t>
      </w:r>
      <w:r w:rsidRPr="00461D71">
        <w:rPr>
          <w:rFonts w:cs="David" w:hint="cs"/>
          <w:sz w:val="26"/>
          <w:szCs w:val="26"/>
          <w:rtl/>
        </w:rPr>
        <w:t>תנאי</w:t>
      </w:r>
      <w:r w:rsidRPr="00461D71">
        <w:rPr>
          <w:rFonts w:cs="David"/>
          <w:sz w:val="26"/>
          <w:szCs w:val="26"/>
          <w:rtl/>
        </w:rPr>
        <w:t xml:space="preserve"> </w:t>
      </w:r>
      <w:r w:rsidRPr="00461D71">
        <w:rPr>
          <w:rFonts w:cs="David" w:hint="cs"/>
          <w:sz w:val="26"/>
          <w:szCs w:val="26"/>
          <w:rtl/>
        </w:rPr>
        <w:t>הפוליסות</w:t>
      </w:r>
      <w:r w:rsidRPr="00461D71">
        <w:rPr>
          <w:rFonts w:cs="David"/>
          <w:sz w:val="26"/>
          <w:szCs w:val="26"/>
          <w:rtl/>
        </w:rPr>
        <w:t xml:space="preserve">.  </w:t>
      </w:r>
    </w:p>
    <w:p w:rsidR="00F47743" w:rsidRPr="00461D71" w:rsidRDefault="00F47743" w:rsidP="008C6D41">
      <w:pPr>
        <w:spacing w:line="360" w:lineRule="auto"/>
        <w:ind w:left="368" w:hanging="368"/>
        <w:rPr>
          <w:rFonts w:cs="David"/>
          <w:sz w:val="26"/>
          <w:szCs w:val="26"/>
          <w:rtl/>
        </w:rPr>
      </w:pPr>
      <w:r w:rsidRPr="00461D71">
        <w:rPr>
          <w:rFonts w:cs="David"/>
          <w:sz w:val="26"/>
          <w:szCs w:val="26"/>
          <w:rtl/>
        </w:rPr>
        <w:t xml:space="preserve"> </w:t>
      </w:r>
      <w:r w:rsidRPr="00461D71">
        <w:rPr>
          <w:rFonts w:cs="David" w:hint="cs"/>
          <w:sz w:val="26"/>
          <w:szCs w:val="26"/>
          <w:rtl/>
        </w:rPr>
        <w:t>ד</w:t>
      </w:r>
      <w:r w:rsidRPr="00461D71">
        <w:rPr>
          <w:rFonts w:cs="David"/>
          <w:sz w:val="26"/>
          <w:szCs w:val="26"/>
          <w:rtl/>
        </w:rPr>
        <w:t xml:space="preserve">.  </w:t>
      </w:r>
      <w:r w:rsidRPr="00461D71">
        <w:rPr>
          <w:rFonts w:cs="David" w:hint="cs"/>
          <w:sz w:val="26"/>
          <w:szCs w:val="26"/>
          <w:rtl/>
        </w:rPr>
        <w:t>ההשתתפויות</w:t>
      </w:r>
      <w:r w:rsidRPr="00461D71">
        <w:rPr>
          <w:rFonts w:cs="David"/>
          <w:sz w:val="26"/>
          <w:szCs w:val="26"/>
          <w:rtl/>
        </w:rPr>
        <w:t xml:space="preserve"> </w:t>
      </w:r>
      <w:r w:rsidRPr="00461D71">
        <w:rPr>
          <w:rFonts w:cs="David" w:hint="cs"/>
          <w:sz w:val="26"/>
          <w:szCs w:val="26"/>
          <w:rtl/>
        </w:rPr>
        <w:t>העצמיות</w:t>
      </w:r>
      <w:r w:rsidRPr="00461D71">
        <w:rPr>
          <w:rFonts w:cs="David"/>
          <w:sz w:val="26"/>
          <w:szCs w:val="26"/>
          <w:rtl/>
        </w:rPr>
        <w:t xml:space="preserve"> </w:t>
      </w:r>
      <w:r w:rsidRPr="00461D71">
        <w:rPr>
          <w:rFonts w:cs="David" w:hint="cs"/>
          <w:sz w:val="26"/>
          <w:szCs w:val="26"/>
          <w:rtl/>
        </w:rPr>
        <w:t>הנקובות</w:t>
      </w:r>
      <w:r w:rsidRPr="00461D71">
        <w:rPr>
          <w:rFonts w:cs="David"/>
          <w:sz w:val="26"/>
          <w:szCs w:val="26"/>
          <w:rtl/>
        </w:rPr>
        <w:t xml:space="preserve"> </w:t>
      </w:r>
      <w:r w:rsidRPr="00461D71">
        <w:rPr>
          <w:rFonts w:cs="David" w:hint="cs"/>
          <w:sz w:val="26"/>
          <w:szCs w:val="26"/>
          <w:rtl/>
        </w:rPr>
        <w:t>בכל</w:t>
      </w:r>
      <w:r w:rsidRPr="00461D71">
        <w:rPr>
          <w:rFonts w:cs="David"/>
          <w:sz w:val="26"/>
          <w:szCs w:val="26"/>
          <w:rtl/>
        </w:rPr>
        <w:t xml:space="preserve"> </w:t>
      </w:r>
      <w:r w:rsidRPr="00461D71">
        <w:rPr>
          <w:rFonts w:cs="David" w:hint="cs"/>
          <w:sz w:val="26"/>
          <w:szCs w:val="26"/>
          <w:rtl/>
        </w:rPr>
        <w:t>פוליסה</w:t>
      </w:r>
      <w:r w:rsidRPr="00461D71">
        <w:rPr>
          <w:rFonts w:cs="David"/>
          <w:sz w:val="26"/>
          <w:szCs w:val="26"/>
          <w:rtl/>
        </w:rPr>
        <w:t xml:space="preserve"> </w:t>
      </w:r>
      <w:r w:rsidRPr="00461D71">
        <w:rPr>
          <w:rFonts w:cs="David" w:hint="cs"/>
          <w:sz w:val="26"/>
          <w:szCs w:val="26"/>
          <w:rtl/>
        </w:rPr>
        <w:t>ופוליסה</w:t>
      </w:r>
      <w:r w:rsidRPr="00461D71">
        <w:rPr>
          <w:rFonts w:cs="David"/>
          <w:sz w:val="26"/>
          <w:szCs w:val="26"/>
          <w:rtl/>
        </w:rPr>
        <w:t xml:space="preserve"> </w:t>
      </w:r>
      <w:r w:rsidRPr="00461D71">
        <w:rPr>
          <w:rFonts w:cs="David" w:hint="cs"/>
          <w:sz w:val="26"/>
          <w:szCs w:val="26"/>
          <w:rtl/>
        </w:rPr>
        <w:t>תחולנה</w:t>
      </w:r>
      <w:r w:rsidRPr="00461D71">
        <w:rPr>
          <w:rFonts w:cs="David"/>
          <w:sz w:val="26"/>
          <w:szCs w:val="26"/>
          <w:rtl/>
        </w:rPr>
        <w:t xml:space="preserve"> </w:t>
      </w:r>
      <w:r w:rsidRPr="00461D71">
        <w:rPr>
          <w:rFonts w:cs="David" w:hint="cs"/>
          <w:sz w:val="26"/>
          <w:szCs w:val="26"/>
          <w:rtl/>
        </w:rPr>
        <w:t>בלעדית</w:t>
      </w:r>
      <w:r w:rsidRPr="00461D71">
        <w:rPr>
          <w:rFonts w:cs="David"/>
          <w:sz w:val="26"/>
          <w:szCs w:val="26"/>
          <w:rtl/>
        </w:rPr>
        <w:t xml:space="preserve"> </w:t>
      </w:r>
      <w:r w:rsidRPr="00461D71">
        <w:rPr>
          <w:rFonts w:cs="David" w:hint="cs"/>
          <w:sz w:val="26"/>
          <w:szCs w:val="26"/>
          <w:rtl/>
        </w:rPr>
        <w:t>על</w:t>
      </w:r>
      <w:r w:rsidRPr="00461D71">
        <w:rPr>
          <w:rFonts w:cs="David"/>
          <w:sz w:val="26"/>
          <w:szCs w:val="26"/>
          <w:rtl/>
        </w:rPr>
        <w:t xml:space="preserve"> </w:t>
      </w:r>
      <w:r w:rsidRPr="00461D71">
        <w:rPr>
          <w:rFonts w:cs="David" w:hint="cs"/>
          <w:sz w:val="26"/>
          <w:szCs w:val="26"/>
          <w:rtl/>
        </w:rPr>
        <w:t>הקבלן</w:t>
      </w:r>
      <w:r w:rsidRPr="00461D71">
        <w:rPr>
          <w:rFonts w:cs="David"/>
          <w:sz w:val="26"/>
          <w:szCs w:val="26"/>
          <w:rtl/>
        </w:rPr>
        <w:t>.</w:t>
      </w:r>
    </w:p>
    <w:p w:rsidR="00F47743" w:rsidRPr="00461D71" w:rsidRDefault="00F47743" w:rsidP="008C6D41">
      <w:pPr>
        <w:spacing w:line="360" w:lineRule="auto"/>
        <w:ind w:left="368" w:hanging="368"/>
        <w:rPr>
          <w:rFonts w:cs="David"/>
          <w:sz w:val="26"/>
          <w:szCs w:val="26"/>
          <w:rtl/>
        </w:rPr>
      </w:pPr>
      <w:r w:rsidRPr="00461D71">
        <w:rPr>
          <w:rFonts w:cs="David" w:hint="cs"/>
          <w:sz w:val="26"/>
          <w:szCs w:val="26"/>
          <w:rtl/>
        </w:rPr>
        <w:t>ה</w:t>
      </w:r>
      <w:r w:rsidRPr="00461D71">
        <w:rPr>
          <w:rFonts w:cs="David"/>
          <w:sz w:val="26"/>
          <w:szCs w:val="26"/>
          <w:rtl/>
        </w:rPr>
        <w:t xml:space="preserve">.  </w:t>
      </w:r>
      <w:r w:rsidRPr="00461D71">
        <w:rPr>
          <w:rFonts w:cs="David" w:hint="cs"/>
          <w:sz w:val="26"/>
          <w:szCs w:val="26"/>
          <w:rtl/>
        </w:rPr>
        <w:t>כל</w:t>
      </w:r>
      <w:r w:rsidRPr="00461D71">
        <w:rPr>
          <w:rFonts w:cs="David"/>
          <w:sz w:val="26"/>
          <w:szCs w:val="26"/>
          <w:rtl/>
        </w:rPr>
        <w:t xml:space="preserve"> </w:t>
      </w:r>
      <w:r w:rsidRPr="00461D71">
        <w:rPr>
          <w:rFonts w:cs="David" w:hint="cs"/>
          <w:sz w:val="26"/>
          <w:szCs w:val="26"/>
          <w:rtl/>
        </w:rPr>
        <w:t>סעיף</w:t>
      </w:r>
      <w:r w:rsidRPr="00461D71">
        <w:rPr>
          <w:rFonts w:cs="David"/>
          <w:sz w:val="26"/>
          <w:szCs w:val="26"/>
          <w:rtl/>
        </w:rPr>
        <w:t xml:space="preserve"> </w:t>
      </w:r>
      <w:r w:rsidRPr="00461D71">
        <w:rPr>
          <w:rFonts w:cs="David" w:hint="cs"/>
          <w:sz w:val="26"/>
          <w:szCs w:val="26"/>
          <w:rtl/>
        </w:rPr>
        <w:t>בפוליסות</w:t>
      </w:r>
      <w:r w:rsidRPr="00461D71">
        <w:rPr>
          <w:rFonts w:cs="David"/>
          <w:sz w:val="26"/>
          <w:szCs w:val="26"/>
          <w:rtl/>
        </w:rPr>
        <w:t xml:space="preserve"> </w:t>
      </w:r>
      <w:r w:rsidRPr="00461D71">
        <w:rPr>
          <w:rFonts w:cs="David" w:hint="cs"/>
          <w:sz w:val="26"/>
          <w:szCs w:val="26"/>
          <w:rtl/>
        </w:rPr>
        <w:t>הביטוח</w:t>
      </w:r>
      <w:r w:rsidRPr="00461D71">
        <w:rPr>
          <w:rFonts w:cs="David"/>
          <w:sz w:val="26"/>
          <w:szCs w:val="26"/>
          <w:rtl/>
        </w:rPr>
        <w:t xml:space="preserve"> </w:t>
      </w:r>
      <w:r w:rsidRPr="00461D71">
        <w:rPr>
          <w:rFonts w:cs="David" w:hint="cs"/>
          <w:sz w:val="26"/>
          <w:szCs w:val="26"/>
          <w:rtl/>
        </w:rPr>
        <w:t>המפקיע</w:t>
      </w:r>
      <w:r w:rsidRPr="00461D71">
        <w:rPr>
          <w:rFonts w:cs="David"/>
          <w:sz w:val="26"/>
          <w:szCs w:val="26"/>
          <w:rtl/>
        </w:rPr>
        <w:t xml:space="preserve"> </w:t>
      </w:r>
      <w:r w:rsidRPr="00461D71">
        <w:rPr>
          <w:rFonts w:cs="David" w:hint="cs"/>
          <w:sz w:val="26"/>
          <w:szCs w:val="26"/>
          <w:rtl/>
        </w:rPr>
        <w:t>או</w:t>
      </w:r>
      <w:r w:rsidRPr="00461D71">
        <w:rPr>
          <w:rFonts w:cs="David"/>
          <w:sz w:val="26"/>
          <w:szCs w:val="26"/>
          <w:rtl/>
        </w:rPr>
        <w:t xml:space="preserve"> </w:t>
      </w:r>
      <w:r w:rsidRPr="00461D71">
        <w:rPr>
          <w:rFonts w:cs="David" w:hint="cs"/>
          <w:sz w:val="26"/>
          <w:szCs w:val="26"/>
          <w:rtl/>
        </w:rPr>
        <w:t>מקטין</w:t>
      </w:r>
      <w:r w:rsidRPr="00461D71">
        <w:rPr>
          <w:rFonts w:cs="David"/>
          <w:sz w:val="26"/>
          <w:szCs w:val="26"/>
          <w:rtl/>
        </w:rPr>
        <w:t xml:space="preserve"> </w:t>
      </w:r>
      <w:r w:rsidRPr="00461D71">
        <w:rPr>
          <w:rFonts w:cs="David" w:hint="cs"/>
          <w:sz w:val="26"/>
          <w:szCs w:val="26"/>
          <w:rtl/>
        </w:rPr>
        <w:t>בדרך</w:t>
      </w:r>
      <w:r w:rsidRPr="00461D71">
        <w:rPr>
          <w:rFonts w:cs="David"/>
          <w:sz w:val="26"/>
          <w:szCs w:val="26"/>
          <w:rtl/>
        </w:rPr>
        <w:t xml:space="preserve"> </w:t>
      </w:r>
      <w:r w:rsidRPr="00461D71">
        <w:rPr>
          <w:rFonts w:cs="David" w:hint="cs"/>
          <w:sz w:val="26"/>
          <w:szCs w:val="26"/>
          <w:rtl/>
        </w:rPr>
        <w:t>כל</w:t>
      </w:r>
      <w:r w:rsidRPr="00461D71">
        <w:rPr>
          <w:rFonts w:cs="David"/>
          <w:sz w:val="26"/>
          <w:szCs w:val="26"/>
          <w:rtl/>
        </w:rPr>
        <w:t xml:space="preserve"> </w:t>
      </w:r>
      <w:r w:rsidRPr="00461D71">
        <w:rPr>
          <w:rFonts w:cs="David" w:hint="cs"/>
          <w:sz w:val="26"/>
          <w:szCs w:val="26"/>
          <w:rtl/>
        </w:rPr>
        <w:t>שהיא</w:t>
      </w:r>
      <w:r w:rsidRPr="00461D71">
        <w:rPr>
          <w:rFonts w:cs="David"/>
          <w:sz w:val="26"/>
          <w:szCs w:val="26"/>
          <w:rtl/>
        </w:rPr>
        <w:t xml:space="preserve"> </w:t>
      </w:r>
      <w:r w:rsidRPr="00461D71">
        <w:rPr>
          <w:rFonts w:cs="David" w:hint="cs"/>
          <w:sz w:val="26"/>
          <w:szCs w:val="26"/>
          <w:rtl/>
        </w:rPr>
        <w:t>את</w:t>
      </w:r>
      <w:r w:rsidRPr="00461D71">
        <w:rPr>
          <w:rFonts w:cs="David"/>
          <w:sz w:val="26"/>
          <w:szCs w:val="26"/>
          <w:rtl/>
        </w:rPr>
        <w:t xml:space="preserve"> </w:t>
      </w:r>
      <w:r w:rsidRPr="00461D71">
        <w:rPr>
          <w:rFonts w:cs="David" w:hint="cs"/>
          <w:sz w:val="26"/>
          <w:szCs w:val="26"/>
          <w:rtl/>
        </w:rPr>
        <w:t>אחריות</w:t>
      </w:r>
      <w:r w:rsidRPr="00461D71">
        <w:rPr>
          <w:rFonts w:cs="David"/>
          <w:sz w:val="26"/>
          <w:szCs w:val="26"/>
          <w:rtl/>
        </w:rPr>
        <w:t xml:space="preserve"> </w:t>
      </w:r>
      <w:r w:rsidRPr="00461D71">
        <w:rPr>
          <w:rFonts w:cs="David" w:hint="cs"/>
          <w:sz w:val="26"/>
          <w:szCs w:val="26"/>
          <w:rtl/>
        </w:rPr>
        <w:t>המבטח</w:t>
      </w:r>
      <w:r w:rsidRPr="00461D71">
        <w:rPr>
          <w:rFonts w:cs="David"/>
          <w:sz w:val="26"/>
          <w:szCs w:val="26"/>
          <w:rtl/>
        </w:rPr>
        <w:t xml:space="preserve">, </w:t>
      </w:r>
      <w:r w:rsidRPr="00461D71">
        <w:rPr>
          <w:rFonts w:cs="David" w:hint="cs"/>
          <w:sz w:val="26"/>
          <w:szCs w:val="26"/>
          <w:rtl/>
        </w:rPr>
        <w:t>כאשר</w:t>
      </w:r>
      <w:r w:rsidRPr="00461D71">
        <w:rPr>
          <w:rFonts w:cs="David"/>
          <w:sz w:val="26"/>
          <w:szCs w:val="26"/>
          <w:rtl/>
        </w:rPr>
        <w:t xml:space="preserve">  </w:t>
      </w:r>
      <w:r w:rsidRPr="00461D71">
        <w:rPr>
          <w:rFonts w:cs="David" w:hint="cs"/>
          <w:sz w:val="26"/>
          <w:szCs w:val="26"/>
          <w:rtl/>
        </w:rPr>
        <w:t>קיים</w:t>
      </w:r>
      <w:r w:rsidRPr="00461D71">
        <w:rPr>
          <w:rFonts w:cs="David"/>
          <w:sz w:val="26"/>
          <w:szCs w:val="26"/>
          <w:rtl/>
        </w:rPr>
        <w:t xml:space="preserve"> </w:t>
      </w:r>
      <w:r w:rsidRPr="00461D71">
        <w:rPr>
          <w:rFonts w:cs="David" w:hint="cs"/>
          <w:sz w:val="26"/>
          <w:szCs w:val="26"/>
          <w:rtl/>
        </w:rPr>
        <w:t>ביטוח</w:t>
      </w:r>
      <w:r w:rsidRPr="00461D71">
        <w:rPr>
          <w:rFonts w:cs="David"/>
          <w:sz w:val="26"/>
          <w:szCs w:val="26"/>
          <w:rtl/>
        </w:rPr>
        <w:t xml:space="preserve"> </w:t>
      </w:r>
      <w:r w:rsidRPr="00461D71">
        <w:rPr>
          <w:rFonts w:cs="David" w:hint="cs"/>
          <w:sz w:val="26"/>
          <w:szCs w:val="26"/>
          <w:rtl/>
        </w:rPr>
        <w:t>אחר</w:t>
      </w:r>
      <w:r w:rsidRPr="00461D71">
        <w:rPr>
          <w:rFonts w:cs="David"/>
          <w:sz w:val="26"/>
          <w:szCs w:val="26"/>
          <w:rtl/>
        </w:rPr>
        <w:t xml:space="preserve"> </w:t>
      </w:r>
      <w:r w:rsidRPr="00461D71">
        <w:rPr>
          <w:rFonts w:cs="David" w:hint="cs"/>
          <w:sz w:val="26"/>
          <w:szCs w:val="26"/>
          <w:rtl/>
        </w:rPr>
        <w:t>לא</w:t>
      </w:r>
      <w:r w:rsidRPr="00461D71">
        <w:rPr>
          <w:rFonts w:cs="David"/>
          <w:sz w:val="26"/>
          <w:szCs w:val="26"/>
          <w:rtl/>
        </w:rPr>
        <w:t xml:space="preserve"> </w:t>
      </w:r>
      <w:r w:rsidRPr="00461D71">
        <w:rPr>
          <w:rFonts w:cs="David" w:hint="cs"/>
          <w:sz w:val="26"/>
          <w:szCs w:val="26"/>
          <w:rtl/>
        </w:rPr>
        <w:t>יופעל</w:t>
      </w:r>
      <w:r w:rsidRPr="00461D71">
        <w:rPr>
          <w:rFonts w:cs="David"/>
          <w:sz w:val="26"/>
          <w:szCs w:val="26"/>
          <w:rtl/>
        </w:rPr>
        <w:t xml:space="preserve"> </w:t>
      </w:r>
      <w:r w:rsidRPr="00461D71">
        <w:rPr>
          <w:rFonts w:cs="David" w:hint="cs"/>
          <w:sz w:val="26"/>
          <w:szCs w:val="26"/>
          <w:rtl/>
        </w:rPr>
        <w:t>כלפי</w:t>
      </w:r>
      <w:r w:rsidRPr="00461D71">
        <w:rPr>
          <w:rFonts w:cs="David"/>
          <w:sz w:val="26"/>
          <w:szCs w:val="26"/>
          <w:rtl/>
        </w:rPr>
        <w:t xml:space="preserve"> </w:t>
      </w:r>
      <w:r w:rsidRPr="00461D71">
        <w:rPr>
          <w:rFonts w:cs="David" w:hint="cs"/>
          <w:sz w:val="26"/>
          <w:szCs w:val="26"/>
          <w:rtl/>
        </w:rPr>
        <w:t>מדינת</w:t>
      </w:r>
      <w:r w:rsidRPr="00461D71">
        <w:rPr>
          <w:rFonts w:cs="David"/>
          <w:sz w:val="26"/>
          <w:szCs w:val="26"/>
          <w:rtl/>
        </w:rPr>
        <w:t xml:space="preserve"> </w:t>
      </w:r>
      <w:r w:rsidRPr="00461D71">
        <w:rPr>
          <w:rFonts w:cs="David" w:hint="cs"/>
          <w:sz w:val="26"/>
          <w:szCs w:val="26"/>
          <w:rtl/>
        </w:rPr>
        <w:t>ישראל</w:t>
      </w:r>
      <w:r w:rsidRPr="00461D71">
        <w:rPr>
          <w:rFonts w:cs="David"/>
          <w:sz w:val="26"/>
          <w:szCs w:val="26"/>
          <w:rtl/>
        </w:rPr>
        <w:t xml:space="preserve">, </w:t>
      </w:r>
      <w:r w:rsidRPr="00461D71">
        <w:rPr>
          <w:rFonts w:cs="David" w:hint="cs"/>
          <w:sz w:val="26"/>
          <w:szCs w:val="26"/>
          <w:rtl/>
        </w:rPr>
        <w:t>והביטוח</w:t>
      </w:r>
      <w:r w:rsidRPr="00461D71">
        <w:rPr>
          <w:rFonts w:cs="David"/>
          <w:sz w:val="26"/>
          <w:szCs w:val="26"/>
          <w:rtl/>
        </w:rPr>
        <w:t xml:space="preserve"> </w:t>
      </w:r>
      <w:r w:rsidRPr="00461D71">
        <w:rPr>
          <w:rFonts w:cs="David" w:hint="cs"/>
          <w:sz w:val="26"/>
          <w:szCs w:val="26"/>
          <w:rtl/>
        </w:rPr>
        <w:t>הינו</w:t>
      </w:r>
      <w:r w:rsidRPr="00461D71">
        <w:rPr>
          <w:rFonts w:cs="David"/>
          <w:sz w:val="26"/>
          <w:szCs w:val="26"/>
          <w:rtl/>
        </w:rPr>
        <w:t xml:space="preserve"> </w:t>
      </w:r>
      <w:r w:rsidRPr="00461D71">
        <w:rPr>
          <w:rFonts w:cs="David" w:hint="cs"/>
          <w:sz w:val="26"/>
          <w:szCs w:val="26"/>
          <w:rtl/>
        </w:rPr>
        <w:t>בחזקת</w:t>
      </w:r>
      <w:r w:rsidRPr="00461D71">
        <w:rPr>
          <w:rFonts w:cs="David"/>
          <w:sz w:val="26"/>
          <w:szCs w:val="26"/>
          <w:rtl/>
        </w:rPr>
        <w:t xml:space="preserve"> </w:t>
      </w:r>
      <w:r w:rsidRPr="00461D71">
        <w:rPr>
          <w:rFonts w:cs="David" w:hint="cs"/>
          <w:sz w:val="26"/>
          <w:szCs w:val="26"/>
          <w:rtl/>
        </w:rPr>
        <w:t>ביטוח</w:t>
      </w:r>
      <w:r w:rsidRPr="00461D71">
        <w:rPr>
          <w:rFonts w:cs="David"/>
          <w:sz w:val="26"/>
          <w:szCs w:val="26"/>
          <w:rtl/>
        </w:rPr>
        <w:t xml:space="preserve"> </w:t>
      </w:r>
      <w:r w:rsidRPr="00461D71">
        <w:rPr>
          <w:rFonts w:cs="David" w:hint="cs"/>
          <w:sz w:val="26"/>
          <w:szCs w:val="26"/>
          <w:rtl/>
        </w:rPr>
        <w:t>ראשוני</w:t>
      </w:r>
      <w:r w:rsidRPr="00461D71">
        <w:rPr>
          <w:rFonts w:cs="David"/>
          <w:sz w:val="26"/>
          <w:szCs w:val="26"/>
          <w:rtl/>
        </w:rPr>
        <w:t xml:space="preserve"> </w:t>
      </w:r>
      <w:r w:rsidRPr="00461D71">
        <w:rPr>
          <w:rFonts w:cs="David" w:hint="cs"/>
          <w:sz w:val="26"/>
          <w:szCs w:val="26"/>
          <w:rtl/>
        </w:rPr>
        <w:t>המזכה</w:t>
      </w:r>
      <w:r w:rsidR="00DF5C3E">
        <w:rPr>
          <w:rFonts w:cs="David" w:hint="cs"/>
          <w:sz w:val="26"/>
          <w:szCs w:val="26"/>
          <w:rtl/>
        </w:rPr>
        <w:t xml:space="preserve"> </w:t>
      </w:r>
      <w:r w:rsidRPr="00461D71">
        <w:rPr>
          <w:rFonts w:cs="David" w:hint="cs"/>
          <w:sz w:val="26"/>
          <w:szCs w:val="26"/>
          <w:rtl/>
        </w:rPr>
        <w:t>במלוא</w:t>
      </w:r>
      <w:r w:rsidRPr="00461D71">
        <w:rPr>
          <w:rFonts w:cs="David"/>
          <w:sz w:val="26"/>
          <w:szCs w:val="26"/>
          <w:rtl/>
        </w:rPr>
        <w:t xml:space="preserve"> </w:t>
      </w:r>
      <w:r w:rsidRPr="00461D71">
        <w:rPr>
          <w:rFonts w:cs="David" w:hint="cs"/>
          <w:sz w:val="26"/>
          <w:szCs w:val="26"/>
          <w:rtl/>
        </w:rPr>
        <w:t>הזכויות</w:t>
      </w:r>
      <w:r w:rsidRPr="00461D71">
        <w:rPr>
          <w:rFonts w:cs="David"/>
          <w:sz w:val="26"/>
          <w:szCs w:val="26"/>
          <w:rtl/>
        </w:rPr>
        <w:t xml:space="preserve"> </w:t>
      </w:r>
      <w:r w:rsidRPr="00461D71">
        <w:rPr>
          <w:rFonts w:cs="David" w:hint="cs"/>
          <w:sz w:val="26"/>
          <w:szCs w:val="26"/>
          <w:rtl/>
        </w:rPr>
        <w:t>על</w:t>
      </w:r>
      <w:r w:rsidRPr="00461D71">
        <w:rPr>
          <w:rFonts w:cs="David"/>
          <w:sz w:val="26"/>
          <w:szCs w:val="26"/>
          <w:rtl/>
        </w:rPr>
        <w:t xml:space="preserve"> </w:t>
      </w:r>
      <w:r w:rsidRPr="00461D71">
        <w:rPr>
          <w:rFonts w:cs="David" w:hint="cs"/>
          <w:sz w:val="26"/>
          <w:szCs w:val="26"/>
          <w:rtl/>
        </w:rPr>
        <w:t>פי</w:t>
      </w:r>
      <w:r w:rsidRPr="00461D71">
        <w:rPr>
          <w:rFonts w:cs="David"/>
          <w:sz w:val="26"/>
          <w:szCs w:val="26"/>
          <w:rtl/>
        </w:rPr>
        <w:t xml:space="preserve"> </w:t>
      </w:r>
      <w:r w:rsidRPr="00461D71">
        <w:rPr>
          <w:rFonts w:cs="David" w:hint="cs"/>
          <w:sz w:val="26"/>
          <w:szCs w:val="26"/>
          <w:rtl/>
        </w:rPr>
        <w:t>הביטוח</w:t>
      </w:r>
      <w:r w:rsidRPr="00461D71">
        <w:rPr>
          <w:rFonts w:cs="David"/>
          <w:sz w:val="26"/>
          <w:szCs w:val="26"/>
          <w:rtl/>
        </w:rPr>
        <w:t xml:space="preserve">.           </w:t>
      </w:r>
    </w:p>
    <w:p w:rsidR="00F47743" w:rsidRPr="00461D71" w:rsidRDefault="00F47743" w:rsidP="007851ED">
      <w:pPr>
        <w:spacing w:line="360" w:lineRule="auto"/>
        <w:rPr>
          <w:rFonts w:cs="David"/>
          <w:sz w:val="26"/>
          <w:szCs w:val="26"/>
          <w:rtl/>
        </w:rPr>
      </w:pPr>
      <w:r w:rsidRPr="00461D71">
        <w:rPr>
          <w:rFonts w:cs="David" w:hint="cs"/>
          <w:b/>
          <w:bCs/>
          <w:sz w:val="26"/>
          <w:szCs w:val="26"/>
          <w:rtl/>
        </w:rPr>
        <w:t>בכפוף</w:t>
      </w:r>
      <w:r w:rsidRPr="00461D71">
        <w:rPr>
          <w:rFonts w:cs="David"/>
          <w:b/>
          <w:bCs/>
          <w:sz w:val="26"/>
          <w:szCs w:val="26"/>
          <w:rtl/>
        </w:rPr>
        <w:t xml:space="preserve"> </w:t>
      </w:r>
      <w:r w:rsidRPr="00461D71">
        <w:rPr>
          <w:rFonts w:cs="David" w:hint="cs"/>
          <w:b/>
          <w:bCs/>
          <w:sz w:val="26"/>
          <w:szCs w:val="26"/>
          <w:rtl/>
        </w:rPr>
        <w:t>לתנאי</w:t>
      </w:r>
      <w:r w:rsidRPr="00461D71">
        <w:rPr>
          <w:rFonts w:cs="David"/>
          <w:b/>
          <w:bCs/>
          <w:sz w:val="26"/>
          <w:szCs w:val="26"/>
          <w:rtl/>
        </w:rPr>
        <w:t xml:space="preserve"> </w:t>
      </w:r>
      <w:r w:rsidRPr="00461D71">
        <w:rPr>
          <w:rFonts w:cs="David" w:hint="cs"/>
          <w:b/>
          <w:bCs/>
          <w:sz w:val="26"/>
          <w:szCs w:val="26"/>
          <w:rtl/>
        </w:rPr>
        <w:t>וסייגי</w:t>
      </w:r>
      <w:r w:rsidRPr="00461D71">
        <w:rPr>
          <w:rFonts w:cs="David"/>
          <w:b/>
          <w:bCs/>
          <w:sz w:val="26"/>
          <w:szCs w:val="26"/>
          <w:rtl/>
        </w:rPr>
        <w:t xml:space="preserve"> </w:t>
      </w:r>
      <w:r w:rsidRPr="00461D71">
        <w:rPr>
          <w:rFonts w:cs="David" w:hint="cs"/>
          <w:b/>
          <w:bCs/>
          <w:sz w:val="26"/>
          <w:szCs w:val="26"/>
          <w:rtl/>
        </w:rPr>
        <w:t>הפוליסות</w:t>
      </w:r>
      <w:r w:rsidRPr="00461D71">
        <w:rPr>
          <w:rFonts w:cs="David"/>
          <w:b/>
          <w:bCs/>
          <w:sz w:val="26"/>
          <w:szCs w:val="26"/>
          <w:rtl/>
        </w:rPr>
        <w:t xml:space="preserve"> </w:t>
      </w:r>
      <w:r w:rsidRPr="00461D71">
        <w:rPr>
          <w:rFonts w:cs="David" w:hint="cs"/>
          <w:b/>
          <w:bCs/>
          <w:sz w:val="26"/>
          <w:szCs w:val="26"/>
          <w:rtl/>
        </w:rPr>
        <w:t>המקוריות</w:t>
      </w:r>
      <w:r w:rsidRPr="00461D71">
        <w:rPr>
          <w:rFonts w:cs="David"/>
          <w:b/>
          <w:bCs/>
          <w:sz w:val="26"/>
          <w:szCs w:val="26"/>
          <w:rtl/>
        </w:rPr>
        <w:t xml:space="preserve"> </w:t>
      </w:r>
      <w:r w:rsidRPr="00461D71">
        <w:rPr>
          <w:rFonts w:cs="David" w:hint="cs"/>
          <w:b/>
          <w:bCs/>
          <w:sz w:val="26"/>
          <w:szCs w:val="26"/>
          <w:rtl/>
        </w:rPr>
        <w:t>עד</w:t>
      </w:r>
      <w:r w:rsidRPr="00461D71">
        <w:rPr>
          <w:rFonts w:cs="David"/>
          <w:b/>
          <w:bCs/>
          <w:sz w:val="26"/>
          <w:szCs w:val="26"/>
          <w:rtl/>
        </w:rPr>
        <w:t xml:space="preserve"> </w:t>
      </w:r>
      <w:r w:rsidRPr="00461D71">
        <w:rPr>
          <w:rFonts w:cs="David" w:hint="cs"/>
          <w:b/>
          <w:bCs/>
          <w:sz w:val="26"/>
          <w:szCs w:val="26"/>
          <w:rtl/>
        </w:rPr>
        <w:t>כמה</w:t>
      </w:r>
      <w:r w:rsidRPr="00461D71">
        <w:rPr>
          <w:rFonts w:cs="David"/>
          <w:b/>
          <w:bCs/>
          <w:sz w:val="26"/>
          <w:szCs w:val="26"/>
          <w:rtl/>
        </w:rPr>
        <w:t xml:space="preserve"> </w:t>
      </w:r>
      <w:r w:rsidRPr="00461D71">
        <w:rPr>
          <w:rFonts w:cs="David" w:hint="cs"/>
          <w:b/>
          <w:bCs/>
          <w:sz w:val="26"/>
          <w:szCs w:val="26"/>
          <w:rtl/>
        </w:rPr>
        <w:t>שלא</w:t>
      </w:r>
      <w:r w:rsidRPr="00461D71">
        <w:rPr>
          <w:rFonts w:cs="David"/>
          <w:b/>
          <w:bCs/>
          <w:sz w:val="26"/>
          <w:szCs w:val="26"/>
          <w:rtl/>
        </w:rPr>
        <w:t xml:space="preserve"> </w:t>
      </w:r>
      <w:r w:rsidRPr="00461D71">
        <w:rPr>
          <w:rFonts w:cs="David" w:hint="cs"/>
          <w:b/>
          <w:bCs/>
          <w:sz w:val="26"/>
          <w:szCs w:val="26"/>
          <w:rtl/>
        </w:rPr>
        <w:t>שונו</w:t>
      </w:r>
      <w:r w:rsidRPr="00461D71">
        <w:rPr>
          <w:rFonts w:cs="David"/>
          <w:b/>
          <w:bCs/>
          <w:sz w:val="26"/>
          <w:szCs w:val="26"/>
          <w:rtl/>
        </w:rPr>
        <w:t xml:space="preserve"> </w:t>
      </w:r>
      <w:r w:rsidRPr="00461D71">
        <w:rPr>
          <w:rFonts w:cs="David" w:hint="cs"/>
          <w:b/>
          <w:bCs/>
          <w:sz w:val="26"/>
          <w:szCs w:val="26"/>
          <w:rtl/>
        </w:rPr>
        <w:t>במפורש</w:t>
      </w:r>
      <w:r w:rsidRPr="00461D71">
        <w:rPr>
          <w:rFonts w:cs="David"/>
          <w:b/>
          <w:bCs/>
          <w:sz w:val="26"/>
          <w:szCs w:val="26"/>
          <w:rtl/>
        </w:rPr>
        <w:t xml:space="preserve"> </w:t>
      </w:r>
      <w:r w:rsidRPr="00461D71">
        <w:rPr>
          <w:rFonts w:cs="David" w:hint="cs"/>
          <w:b/>
          <w:bCs/>
          <w:sz w:val="26"/>
          <w:szCs w:val="26"/>
          <w:rtl/>
        </w:rPr>
        <w:t>על</w:t>
      </w:r>
      <w:r w:rsidRPr="00461D71">
        <w:rPr>
          <w:rFonts w:cs="David"/>
          <w:b/>
          <w:bCs/>
          <w:sz w:val="26"/>
          <w:szCs w:val="26"/>
          <w:rtl/>
        </w:rPr>
        <w:t xml:space="preserve"> </w:t>
      </w:r>
      <w:r w:rsidRPr="00461D71">
        <w:rPr>
          <w:rFonts w:cs="David" w:hint="cs"/>
          <w:b/>
          <w:bCs/>
          <w:sz w:val="26"/>
          <w:szCs w:val="26"/>
          <w:rtl/>
        </w:rPr>
        <w:t>פי</w:t>
      </w:r>
      <w:r w:rsidRPr="00461D71">
        <w:rPr>
          <w:rFonts w:cs="David"/>
          <w:b/>
          <w:bCs/>
          <w:sz w:val="26"/>
          <w:szCs w:val="26"/>
          <w:rtl/>
        </w:rPr>
        <w:t xml:space="preserve"> </w:t>
      </w:r>
      <w:r w:rsidRPr="00461D71">
        <w:rPr>
          <w:rFonts w:cs="David" w:hint="cs"/>
          <w:b/>
          <w:bCs/>
          <w:sz w:val="26"/>
          <w:szCs w:val="26"/>
          <w:rtl/>
        </w:rPr>
        <w:t>האמור</w:t>
      </w:r>
      <w:r w:rsidRPr="00461D71">
        <w:rPr>
          <w:rFonts w:cs="David"/>
          <w:b/>
          <w:bCs/>
          <w:sz w:val="26"/>
          <w:szCs w:val="26"/>
          <w:rtl/>
        </w:rPr>
        <w:t xml:space="preserve"> </w:t>
      </w:r>
      <w:r w:rsidRPr="00461D71">
        <w:rPr>
          <w:rFonts w:cs="David" w:hint="cs"/>
          <w:b/>
          <w:bCs/>
          <w:sz w:val="26"/>
          <w:szCs w:val="26"/>
          <w:rtl/>
        </w:rPr>
        <w:t>באישור</w:t>
      </w:r>
      <w:r w:rsidRPr="00461D71">
        <w:rPr>
          <w:rFonts w:cs="David"/>
          <w:b/>
          <w:bCs/>
          <w:sz w:val="26"/>
          <w:szCs w:val="26"/>
          <w:rtl/>
        </w:rPr>
        <w:t xml:space="preserve"> </w:t>
      </w:r>
      <w:r w:rsidRPr="00461D71">
        <w:rPr>
          <w:rFonts w:cs="David" w:hint="cs"/>
          <w:b/>
          <w:bCs/>
          <w:sz w:val="26"/>
          <w:szCs w:val="26"/>
          <w:rtl/>
        </w:rPr>
        <w:t>זה</w:t>
      </w:r>
      <w:r w:rsidRPr="00461D71">
        <w:rPr>
          <w:rFonts w:cs="David"/>
          <w:b/>
          <w:bCs/>
          <w:sz w:val="26"/>
          <w:szCs w:val="26"/>
          <w:rtl/>
        </w:rPr>
        <w:t>.</w:t>
      </w:r>
    </w:p>
    <w:p w:rsidR="00F47743" w:rsidRPr="00461D71" w:rsidRDefault="00F47743" w:rsidP="007851ED">
      <w:pPr>
        <w:spacing w:line="360" w:lineRule="auto"/>
        <w:rPr>
          <w:rFonts w:cs="David"/>
          <w:sz w:val="26"/>
          <w:szCs w:val="26"/>
          <w:rtl/>
        </w:rPr>
      </w:pPr>
      <w:r w:rsidRPr="00461D71">
        <w:rPr>
          <w:rFonts w:cs="David"/>
          <w:sz w:val="26"/>
          <w:szCs w:val="26"/>
          <w:rtl/>
        </w:rPr>
        <w:t xml:space="preserve">                                                                                      </w:t>
      </w:r>
      <w:r w:rsidRPr="00461D71">
        <w:rPr>
          <w:rFonts w:cs="David" w:hint="cs"/>
          <w:sz w:val="26"/>
          <w:szCs w:val="26"/>
          <w:rtl/>
        </w:rPr>
        <w:t>בכבוד</w:t>
      </w:r>
      <w:r w:rsidRPr="00461D71">
        <w:rPr>
          <w:rFonts w:cs="David"/>
          <w:sz w:val="26"/>
          <w:szCs w:val="26"/>
          <w:rtl/>
        </w:rPr>
        <w:t xml:space="preserve"> </w:t>
      </w:r>
      <w:r w:rsidRPr="00461D71">
        <w:rPr>
          <w:rFonts w:cs="David" w:hint="cs"/>
          <w:sz w:val="26"/>
          <w:szCs w:val="26"/>
          <w:rtl/>
        </w:rPr>
        <w:t>רב</w:t>
      </w:r>
      <w:r w:rsidRPr="00461D71">
        <w:rPr>
          <w:rFonts w:cs="David"/>
          <w:sz w:val="26"/>
          <w:szCs w:val="26"/>
          <w:rtl/>
        </w:rPr>
        <w:t>,</w:t>
      </w:r>
    </w:p>
    <w:p w:rsidR="00F47743" w:rsidRPr="00461D71" w:rsidRDefault="00F47743" w:rsidP="007851ED">
      <w:pPr>
        <w:spacing w:line="360" w:lineRule="auto"/>
        <w:rPr>
          <w:rFonts w:cs="David"/>
          <w:sz w:val="26"/>
          <w:szCs w:val="26"/>
          <w:rtl/>
        </w:rPr>
      </w:pPr>
      <w:r w:rsidRPr="00461D71">
        <w:rPr>
          <w:rFonts w:cs="David"/>
          <w:sz w:val="26"/>
          <w:szCs w:val="26"/>
          <w:rtl/>
        </w:rPr>
        <w:t xml:space="preserve">                                                                    ___________________________</w:t>
      </w:r>
    </w:p>
    <w:p w:rsidR="00F47743" w:rsidRPr="00461D71" w:rsidRDefault="00F47743" w:rsidP="007851ED">
      <w:pPr>
        <w:spacing w:line="360" w:lineRule="auto"/>
        <w:rPr>
          <w:rFonts w:cs="David"/>
          <w:sz w:val="26"/>
          <w:szCs w:val="26"/>
          <w:rtl/>
        </w:rPr>
      </w:pPr>
    </w:p>
    <w:p w:rsidR="00F47743" w:rsidRPr="00461D71" w:rsidRDefault="00F47743" w:rsidP="007851ED">
      <w:pPr>
        <w:spacing w:line="360" w:lineRule="auto"/>
        <w:rPr>
          <w:rFonts w:cs="David"/>
          <w:sz w:val="26"/>
          <w:szCs w:val="26"/>
          <w:rtl/>
        </w:rPr>
      </w:pPr>
      <w:r w:rsidRPr="00461D71">
        <w:rPr>
          <w:rFonts w:cs="David" w:hint="cs"/>
          <w:sz w:val="26"/>
          <w:szCs w:val="26"/>
          <w:rtl/>
        </w:rPr>
        <w:t>תאריך</w:t>
      </w:r>
      <w:r w:rsidRPr="00461D71">
        <w:rPr>
          <w:rFonts w:cs="David"/>
          <w:sz w:val="26"/>
          <w:szCs w:val="26"/>
          <w:rtl/>
        </w:rPr>
        <w:t xml:space="preserve">______________                        </w:t>
      </w:r>
      <w:r w:rsidRPr="00461D71">
        <w:rPr>
          <w:rFonts w:cs="David" w:hint="cs"/>
          <w:sz w:val="26"/>
          <w:szCs w:val="26"/>
          <w:rtl/>
        </w:rPr>
        <w:t>חתימת</w:t>
      </w:r>
      <w:r w:rsidRPr="00461D71">
        <w:rPr>
          <w:rFonts w:cs="David"/>
          <w:sz w:val="26"/>
          <w:szCs w:val="26"/>
          <w:rtl/>
        </w:rPr>
        <w:t xml:space="preserve"> </w:t>
      </w:r>
      <w:r w:rsidRPr="00461D71">
        <w:rPr>
          <w:rFonts w:cs="David" w:hint="cs"/>
          <w:sz w:val="26"/>
          <w:szCs w:val="26"/>
          <w:rtl/>
        </w:rPr>
        <w:t>מורשה</w:t>
      </w:r>
      <w:r w:rsidRPr="00461D71">
        <w:rPr>
          <w:rFonts w:cs="David"/>
          <w:sz w:val="26"/>
          <w:szCs w:val="26"/>
          <w:rtl/>
        </w:rPr>
        <w:t xml:space="preserve"> </w:t>
      </w:r>
      <w:r w:rsidRPr="00461D71">
        <w:rPr>
          <w:rFonts w:cs="David" w:hint="cs"/>
          <w:sz w:val="26"/>
          <w:szCs w:val="26"/>
          <w:rtl/>
        </w:rPr>
        <w:t>המבטח</w:t>
      </w:r>
      <w:r w:rsidRPr="00461D71">
        <w:rPr>
          <w:rFonts w:cs="David"/>
          <w:sz w:val="26"/>
          <w:szCs w:val="26"/>
          <w:rtl/>
        </w:rPr>
        <w:t xml:space="preserve">  </w:t>
      </w:r>
      <w:r w:rsidRPr="00461D71">
        <w:rPr>
          <w:rFonts w:cs="David" w:hint="cs"/>
          <w:sz w:val="26"/>
          <w:szCs w:val="26"/>
          <w:rtl/>
        </w:rPr>
        <w:t>וחותמת</w:t>
      </w:r>
      <w:r w:rsidRPr="00461D71">
        <w:rPr>
          <w:rFonts w:cs="David"/>
          <w:sz w:val="26"/>
          <w:szCs w:val="26"/>
          <w:rtl/>
        </w:rPr>
        <w:t xml:space="preserve"> </w:t>
      </w:r>
      <w:r w:rsidRPr="00461D71">
        <w:rPr>
          <w:rFonts w:cs="David" w:hint="cs"/>
          <w:sz w:val="26"/>
          <w:szCs w:val="26"/>
          <w:rtl/>
        </w:rPr>
        <w:t>המבטח</w:t>
      </w:r>
    </w:p>
    <w:p w:rsidR="00F47743" w:rsidRPr="00461D71" w:rsidRDefault="00F47743" w:rsidP="007851ED">
      <w:pPr>
        <w:spacing w:line="360" w:lineRule="auto"/>
        <w:rPr>
          <w:rFonts w:cs="David"/>
          <w:sz w:val="26"/>
          <w:szCs w:val="26"/>
          <w:rtl/>
        </w:rPr>
      </w:pPr>
    </w:p>
    <w:p w:rsidR="00F47743" w:rsidRPr="00461D71" w:rsidRDefault="00F47743" w:rsidP="007851ED">
      <w:pPr>
        <w:spacing w:line="360" w:lineRule="auto"/>
        <w:rPr>
          <w:rFonts w:cs="David"/>
          <w:sz w:val="26"/>
          <w:szCs w:val="26"/>
          <w:rtl/>
        </w:rPr>
      </w:pPr>
    </w:p>
    <w:p w:rsidR="003348A1" w:rsidRDefault="00F47743" w:rsidP="008C6D41">
      <w:pPr>
        <w:spacing w:line="360" w:lineRule="auto"/>
        <w:rPr>
          <w:rFonts w:cs="David"/>
          <w:sz w:val="26"/>
          <w:szCs w:val="26"/>
          <w:rtl/>
        </w:rPr>
      </w:pPr>
      <w:r w:rsidRPr="00461D71">
        <w:rPr>
          <w:rFonts w:cs="David"/>
          <w:sz w:val="26"/>
          <w:szCs w:val="26"/>
          <w:rtl/>
        </w:rPr>
        <w:t xml:space="preserve">                                                               </w:t>
      </w:r>
    </w:p>
    <w:p w:rsidR="003348A1" w:rsidRDefault="003348A1" w:rsidP="007851ED">
      <w:pPr>
        <w:spacing w:line="360" w:lineRule="auto"/>
        <w:rPr>
          <w:rFonts w:cs="David"/>
          <w:sz w:val="26"/>
          <w:szCs w:val="26"/>
          <w:rtl/>
        </w:rPr>
      </w:pPr>
    </w:p>
    <w:p w:rsidR="00F47743" w:rsidRPr="00461D71" w:rsidRDefault="00F47743" w:rsidP="008C6D41">
      <w:pPr>
        <w:spacing w:line="360" w:lineRule="auto"/>
        <w:rPr>
          <w:rFonts w:cs="David"/>
          <w:sz w:val="26"/>
          <w:szCs w:val="26"/>
          <w:rtl/>
        </w:rPr>
      </w:pPr>
      <w:r w:rsidRPr="00461D71">
        <w:rPr>
          <w:rFonts w:cs="David"/>
          <w:sz w:val="26"/>
          <w:szCs w:val="26"/>
          <w:rtl/>
        </w:rPr>
        <w:t xml:space="preserve">                                                             </w:t>
      </w:r>
    </w:p>
    <w:p w:rsidR="00CF787B" w:rsidRPr="008C6D41" w:rsidRDefault="00CF787B" w:rsidP="00B414C4">
      <w:pPr>
        <w:spacing w:after="0" w:line="360" w:lineRule="auto"/>
        <w:jc w:val="center"/>
        <w:rPr>
          <w:rFonts w:ascii="Times New Roman" w:eastAsia="Times New Roman" w:hAnsi="Times New Roman" w:cs="David"/>
          <w:b/>
          <w:bCs/>
          <w:sz w:val="26"/>
          <w:szCs w:val="26"/>
          <w:u w:val="single"/>
          <w:rtl/>
          <w:lang w:eastAsia="he-IL"/>
        </w:rPr>
      </w:pPr>
      <w:r w:rsidRPr="008C6D41">
        <w:rPr>
          <w:rFonts w:ascii="Times New Roman" w:eastAsia="Times New Roman" w:hAnsi="Times New Roman" w:cs="David" w:hint="eastAsia"/>
          <w:b/>
          <w:bCs/>
          <w:sz w:val="26"/>
          <w:szCs w:val="26"/>
          <w:u w:val="single"/>
          <w:rtl/>
          <w:lang w:eastAsia="he-IL"/>
        </w:rPr>
        <w:t>נספח</w:t>
      </w:r>
      <w:r w:rsidRPr="008C6D41">
        <w:rPr>
          <w:rFonts w:ascii="Times New Roman" w:eastAsia="Times New Roman" w:hAnsi="Times New Roman" w:cs="David"/>
          <w:b/>
          <w:bCs/>
          <w:sz w:val="26"/>
          <w:szCs w:val="26"/>
          <w:u w:val="single"/>
          <w:rtl/>
          <w:lang w:eastAsia="he-IL"/>
        </w:rPr>
        <w:t xml:space="preserve">  </w:t>
      </w:r>
      <w:r w:rsidR="009D0639" w:rsidRPr="008C6D41">
        <w:rPr>
          <w:rFonts w:ascii="Times New Roman" w:eastAsia="Times New Roman" w:hAnsi="Times New Roman" w:cs="David" w:hint="eastAsia"/>
          <w:b/>
          <w:bCs/>
          <w:sz w:val="26"/>
          <w:szCs w:val="26"/>
          <w:u w:val="single"/>
          <w:rtl/>
          <w:lang w:eastAsia="he-IL"/>
        </w:rPr>
        <w:t>ח</w:t>
      </w:r>
      <w:r w:rsidRPr="008C6D41">
        <w:rPr>
          <w:rFonts w:ascii="Times New Roman" w:eastAsia="Times New Roman" w:hAnsi="Times New Roman" w:cs="David"/>
          <w:b/>
          <w:bCs/>
          <w:sz w:val="26"/>
          <w:szCs w:val="26"/>
          <w:u w:val="single"/>
          <w:rtl/>
          <w:lang w:eastAsia="he-IL"/>
        </w:rPr>
        <w:t xml:space="preserve">' </w:t>
      </w:r>
    </w:p>
    <w:p w:rsidR="00CF787B" w:rsidRPr="00F47743" w:rsidRDefault="00CF787B" w:rsidP="00C877B5">
      <w:pPr>
        <w:spacing w:after="0" w:line="360" w:lineRule="auto"/>
        <w:jc w:val="center"/>
        <w:rPr>
          <w:rFonts w:ascii="Times New Roman" w:eastAsia="Times New Roman" w:hAnsi="Times New Roman" w:cs="David"/>
          <w:sz w:val="26"/>
          <w:szCs w:val="26"/>
          <w:u w:val="single"/>
          <w:rtl/>
          <w:lang w:eastAsia="he-IL"/>
        </w:rPr>
      </w:pPr>
    </w:p>
    <w:p w:rsidR="00CF787B" w:rsidRPr="00F47743" w:rsidRDefault="00CF787B" w:rsidP="00C877B5">
      <w:pPr>
        <w:overflowPunct w:val="0"/>
        <w:autoSpaceDE w:val="0"/>
        <w:autoSpaceDN w:val="0"/>
        <w:adjustRightInd w:val="0"/>
        <w:spacing w:before="120" w:after="120" w:line="360" w:lineRule="auto"/>
        <w:jc w:val="center"/>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rtl/>
          <w:lang w:eastAsia="he-IL"/>
        </w:rPr>
        <w:t>התחייבות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הזוכה</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לשמירת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סודיות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והעדר</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ניגוד</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עניינים</w:t>
      </w:r>
    </w:p>
    <w:p w:rsidR="00CF787B" w:rsidRPr="00F47743" w:rsidRDefault="00CF787B" w:rsidP="001D05DD">
      <w:pPr>
        <w:overflowPunct w:val="0"/>
        <w:autoSpaceDE w:val="0"/>
        <w:autoSpaceDN w:val="0"/>
        <w:adjustRightInd w:val="0"/>
        <w:spacing w:after="0" w:line="360" w:lineRule="auto"/>
        <w:jc w:val="center"/>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rtl/>
          <w:lang w:eastAsia="he-IL"/>
        </w:rPr>
        <w:t>שנערכה</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ונחתמה</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ביום</w:t>
      </w:r>
      <w:r w:rsidRPr="00F47743">
        <w:rPr>
          <w:rFonts w:ascii="Times New Roman" w:eastAsia="Times New Roman" w:hAnsi="Times New Roman" w:cs="David"/>
          <w:b/>
          <w:bCs/>
          <w:sz w:val="26"/>
          <w:szCs w:val="26"/>
          <w:rtl/>
          <w:lang w:eastAsia="he-IL"/>
        </w:rPr>
        <w:t xml:space="preserve"> ____ </w:t>
      </w:r>
      <w:r w:rsidRPr="00F47743">
        <w:rPr>
          <w:rFonts w:ascii="Times New Roman" w:eastAsia="Times New Roman" w:hAnsi="Times New Roman" w:cs="David" w:hint="eastAsia"/>
          <w:b/>
          <w:bCs/>
          <w:sz w:val="26"/>
          <w:szCs w:val="26"/>
          <w:rtl/>
          <w:lang w:eastAsia="he-IL"/>
        </w:rPr>
        <w:t>ב</w:t>
      </w:r>
      <w:r w:rsidRPr="00F47743">
        <w:rPr>
          <w:rFonts w:ascii="Times New Roman" w:eastAsia="Times New Roman" w:hAnsi="Times New Roman" w:cs="David"/>
          <w:b/>
          <w:bCs/>
          <w:sz w:val="26"/>
          <w:szCs w:val="26"/>
          <w:rtl/>
          <w:lang w:eastAsia="he-IL"/>
        </w:rPr>
        <w:t>-________ב 201</w:t>
      </w:r>
      <w:r w:rsidR="001D05DD">
        <w:rPr>
          <w:rFonts w:ascii="Times New Roman" w:eastAsia="Times New Roman" w:hAnsi="Times New Roman" w:cs="David" w:hint="cs"/>
          <w:b/>
          <w:bCs/>
          <w:sz w:val="26"/>
          <w:szCs w:val="26"/>
          <w:rtl/>
          <w:lang w:eastAsia="he-IL"/>
        </w:rPr>
        <w:t>6</w:t>
      </w:r>
    </w:p>
    <w:p w:rsidR="00CF787B" w:rsidRPr="00F47743" w:rsidRDefault="00CF787B" w:rsidP="00C877B5">
      <w:pPr>
        <w:overflowPunct w:val="0"/>
        <w:autoSpaceDE w:val="0"/>
        <w:autoSpaceDN w:val="0"/>
        <w:adjustRightInd w:val="0"/>
        <w:spacing w:after="0" w:line="360" w:lineRule="auto"/>
        <w:jc w:val="center"/>
        <w:rPr>
          <w:rFonts w:ascii="Times New Roman" w:eastAsia="Times New Roman" w:hAnsi="Times New Roman" w:cs="David"/>
          <w:sz w:val="26"/>
          <w:szCs w:val="26"/>
          <w:rtl/>
          <w:lang w:eastAsia="he-IL"/>
        </w:rPr>
      </w:pPr>
    </w:p>
    <w:p w:rsidR="00CF787B" w:rsidRPr="00F47743" w:rsidRDefault="00CF787B" w:rsidP="00C877B5">
      <w:pPr>
        <w:overflowPunct w:val="0"/>
        <w:autoSpaceDE w:val="0"/>
        <w:autoSpaceDN w:val="0"/>
        <w:adjustRightInd w:val="0"/>
        <w:spacing w:after="0" w:line="360" w:lineRule="auto"/>
        <w:jc w:val="center"/>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על</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ידי</w:t>
      </w:r>
      <w:r w:rsidRPr="00F47743">
        <w:rPr>
          <w:rFonts w:ascii="Times New Roman" w:eastAsia="Times New Roman" w:hAnsi="Times New Roman" w:cs="David"/>
          <w:b/>
          <w:bCs/>
          <w:sz w:val="26"/>
          <w:szCs w:val="26"/>
          <w:rtl/>
          <w:lang w:eastAsia="he-IL"/>
        </w:rPr>
        <w:t>:</w:t>
      </w:r>
    </w:p>
    <w:p w:rsidR="00CF787B" w:rsidRPr="00F47743" w:rsidRDefault="00CF787B" w:rsidP="00C877B5">
      <w:pPr>
        <w:overflowPunct w:val="0"/>
        <w:autoSpaceDE w:val="0"/>
        <w:autoSpaceDN w:val="0"/>
        <w:adjustRightInd w:val="0"/>
        <w:spacing w:after="0" w:line="360" w:lineRule="auto"/>
        <w:jc w:val="center"/>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softHyphen/>
      </w:r>
      <w:r w:rsidRPr="00F47743">
        <w:rPr>
          <w:rFonts w:ascii="Times New Roman" w:eastAsia="Times New Roman" w:hAnsi="Times New Roman" w:cs="David"/>
          <w:sz w:val="26"/>
          <w:szCs w:val="26"/>
          <w:rtl/>
          <w:lang w:eastAsia="he-IL"/>
        </w:rPr>
        <w:softHyphen/>
      </w:r>
      <w:r w:rsidRPr="00F47743">
        <w:rPr>
          <w:rFonts w:ascii="Times New Roman" w:eastAsia="Times New Roman" w:hAnsi="Times New Roman" w:cs="David"/>
          <w:sz w:val="26"/>
          <w:szCs w:val="26"/>
          <w:rtl/>
          <w:lang w:eastAsia="he-IL"/>
        </w:rPr>
        <w:softHyphen/>
      </w:r>
      <w:r w:rsidRPr="00F47743">
        <w:rPr>
          <w:rFonts w:ascii="Times New Roman" w:eastAsia="Times New Roman" w:hAnsi="Times New Roman" w:cs="David"/>
          <w:sz w:val="26"/>
          <w:szCs w:val="26"/>
          <w:rtl/>
          <w:lang w:eastAsia="he-IL"/>
        </w:rPr>
        <w:softHyphen/>
      </w:r>
      <w:r w:rsidRPr="00F47743">
        <w:rPr>
          <w:rFonts w:ascii="Times New Roman" w:eastAsia="Times New Roman" w:hAnsi="Times New Roman" w:cs="David"/>
          <w:sz w:val="26"/>
          <w:szCs w:val="26"/>
          <w:rtl/>
          <w:lang w:eastAsia="he-IL"/>
        </w:rPr>
        <w:softHyphen/>
      </w:r>
      <w:r w:rsidRPr="00F47743">
        <w:rPr>
          <w:rFonts w:ascii="Times New Roman" w:eastAsia="Times New Roman" w:hAnsi="Times New Roman" w:cs="David"/>
          <w:sz w:val="26"/>
          <w:szCs w:val="26"/>
          <w:rtl/>
          <w:lang w:eastAsia="he-IL"/>
        </w:rPr>
        <w:softHyphen/>
        <w:t>_____________________</w:t>
      </w:r>
    </w:p>
    <w:p w:rsidR="00CF787B" w:rsidRPr="00F47743" w:rsidRDefault="00CF787B" w:rsidP="00C877B5">
      <w:pPr>
        <w:overflowPunct w:val="0"/>
        <w:autoSpaceDE w:val="0"/>
        <w:autoSpaceDN w:val="0"/>
        <w:adjustRightInd w:val="0"/>
        <w:spacing w:after="0" w:line="360" w:lineRule="auto"/>
        <w:jc w:val="center"/>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ת</w:t>
      </w:r>
      <w:r w:rsidRPr="00F47743">
        <w:rPr>
          <w:rFonts w:ascii="Times New Roman" w:eastAsia="Times New Roman" w:hAnsi="Times New Roman" w:cs="David"/>
          <w:sz w:val="26"/>
          <w:szCs w:val="26"/>
          <w:rtl/>
          <w:lang w:eastAsia="he-IL"/>
        </w:rPr>
        <w:t>.ז./ע.מ. ________________</w:t>
      </w:r>
    </w:p>
    <w:p w:rsidR="00CF787B" w:rsidRPr="00F47743" w:rsidRDefault="00CF787B" w:rsidP="00C877B5">
      <w:pPr>
        <w:overflowPunct w:val="0"/>
        <w:autoSpaceDE w:val="0"/>
        <w:autoSpaceDN w:val="0"/>
        <w:adjustRightInd w:val="0"/>
        <w:spacing w:after="0" w:line="360" w:lineRule="auto"/>
        <w:jc w:val="center"/>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מרח</w:t>
      </w:r>
      <w:r w:rsidRPr="00F47743">
        <w:rPr>
          <w:rFonts w:ascii="Times New Roman" w:eastAsia="Times New Roman" w:hAnsi="Times New Roman" w:cs="David"/>
          <w:sz w:val="26"/>
          <w:szCs w:val="26"/>
          <w:rtl/>
          <w:lang w:eastAsia="he-IL"/>
        </w:rPr>
        <w:t>' _______________</w:t>
      </w:r>
    </w:p>
    <w:p w:rsidR="00CF787B" w:rsidRPr="00F47743" w:rsidRDefault="00CF787B" w:rsidP="00C877B5">
      <w:pPr>
        <w:overflowPunct w:val="0"/>
        <w:autoSpaceDE w:val="0"/>
        <w:autoSpaceDN w:val="0"/>
        <w:adjustRightInd w:val="0"/>
        <w:spacing w:before="120" w:after="120" w:line="360" w:lineRule="auto"/>
        <w:ind w:left="799" w:hanging="799"/>
        <w:jc w:val="both"/>
        <w:rPr>
          <w:rFonts w:ascii="Times New Roman" w:eastAsia="Times New Roman" w:hAnsi="Times New Roman" w:cs="David"/>
          <w:b/>
          <w:bCs/>
          <w:sz w:val="26"/>
          <w:szCs w:val="26"/>
          <w:rtl/>
          <w:lang w:eastAsia="he-IL"/>
        </w:rPr>
      </w:pPr>
    </w:p>
    <w:p w:rsidR="00CF787B" w:rsidRPr="00F47743" w:rsidRDefault="00CF787B" w:rsidP="00C877B5">
      <w:pPr>
        <w:overflowPunct w:val="0"/>
        <w:autoSpaceDE w:val="0"/>
        <w:autoSpaceDN w:val="0"/>
        <w:adjustRightInd w:val="0"/>
        <w:spacing w:before="120" w:after="120" w:line="360" w:lineRule="auto"/>
        <w:ind w:left="799" w:hanging="799"/>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הואיל</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וממשלת</w:t>
      </w:r>
      <w:r w:rsidRPr="00F47743">
        <w:rPr>
          <w:rFonts w:ascii="Times New Roman" w:eastAsia="Times New Roman" w:hAnsi="Times New Roman" w:cs="David"/>
          <w:sz w:val="26"/>
          <w:szCs w:val="26"/>
          <w:rtl/>
          <w:lang w:eastAsia="he-IL"/>
        </w:rPr>
        <w:t xml:space="preserve"> ישראל בשם מדינת ישראל מקבלת את </w:t>
      </w:r>
      <w:r w:rsidR="005406F6" w:rsidRPr="00F47743">
        <w:rPr>
          <w:rFonts w:ascii="Times New Roman" w:eastAsia="Times New Roman" w:hAnsi="Times New Roman" w:cs="David" w:hint="eastAsia"/>
          <w:sz w:val="26"/>
          <w:szCs w:val="26"/>
          <w:rtl/>
          <w:lang w:eastAsia="he-IL"/>
        </w:rPr>
        <w:t>שירותי</w:t>
      </w:r>
      <w:r w:rsidR="005406F6" w:rsidRPr="00F47743">
        <w:rPr>
          <w:rFonts w:ascii="Times New Roman" w:eastAsia="Times New Roman" w:hAnsi="Times New Roman" w:cs="David"/>
          <w:sz w:val="26"/>
          <w:szCs w:val="26"/>
          <w:rtl/>
          <w:lang w:eastAsia="he-IL"/>
        </w:rPr>
        <w:t xml:space="preserve"> בקשר לביצוע עבודות שיקום </w:t>
      </w:r>
      <w:r w:rsidR="005406F6" w:rsidRPr="00F47743">
        <w:rPr>
          <w:rFonts w:ascii="Times New Roman" w:eastAsia="Times New Roman" w:hAnsi="Times New Roman" w:cs="David" w:hint="eastAsia"/>
          <w:sz w:val="26"/>
          <w:szCs w:val="26"/>
          <w:rtl/>
          <w:lang w:eastAsia="he-IL"/>
        </w:rPr>
        <w:t>והחלפת</w:t>
      </w:r>
      <w:r w:rsidR="005406F6" w:rsidRPr="00F47743">
        <w:rPr>
          <w:rFonts w:ascii="Times New Roman" w:eastAsia="Times New Roman" w:hAnsi="Times New Roman" w:cs="David"/>
          <w:sz w:val="26"/>
          <w:szCs w:val="26"/>
          <w:rtl/>
          <w:lang w:eastAsia="he-IL"/>
        </w:rPr>
        <w:t xml:space="preserve"> קטע מרציף ג' בנמל עכו </w:t>
      </w:r>
      <w:r w:rsidRPr="00F47743">
        <w:rPr>
          <w:rFonts w:ascii="Times New Roman" w:eastAsia="Times New Roman" w:hAnsi="Times New Roman" w:cs="David" w:hint="eastAsia"/>
          <w:sz w:val="26"/>
          <w:szCs w:val="26"/>
          <w:rtl/>
          <w:lang w:eastAsia="he-IL"/>
        </w:rPr>
        <w:t>כהגדרתם</w:t>
      </w:r>
      <w:r w:rsidRPr="00F47743">
        <w:rPr>
          <w:rFonts w:ascii="Times New Roman" w:eastAsia="Times New Roman" w:hAnsi="Times New Roman" w:cs="David"/>
          <w:sz w:val="26"/>
          <w:szCs w:val="26"/>
          <w:rtl/>
          <w:lang w:eastAsia="he-IL"/>
        </w:rPr>
        <w:t xml:space="preserve"> בהסכם, המצ"ב כחלק בלתי נפרד מהתחייבותי זו (להלן בהתחייבותי זו – </w:t>
      </w:r>
      <w:r w:rsidRPr="00F47743">
        <w:rPr>
          <w:rFonts w:ascii="Times New Roman" w:eastAsia="Times New Roman" w:hAnsi="Times New Roman" w:cs="David" w:hint="eastAsia"/>
          <w:b/>
          <w:bCs/>
          <w:sz w:val="26"/>
          <w:szCs w:val="26"/>
          <w:rtl/>
          <w:lang w:eastAsia="he-IL"/>
        </w:rPr>
        <w:t>השירותים</w:t>
      </w:r>
      <w:r w:rsidRPr="00F47743">
        <w:rPr>
          <w:rFonts w:ascii="Times New Roman" w:eastAsia="Times New Roman" w:hAnsi="Times New Roman" w:cs="David"/>
          <w:sz w:val="26"/>
          <w:szCs w:val="26"/>
          <w:rtl/>
          <w:lang w:eastAsia="he-IL"/>
        </w:rPr>
        <w:t>);</w:t>
      </w:r>
    </w:p>
    <w:p w:rsidR="00CF787B" w:rsidRPr="00F47743" w:rsidRDefault="00CF787B" w:rsidP="00C877B5">
      <w:pPr>
        <w:overflowPunct w:val="0"/>
        <w:autoSpaceDE w:val="0"/>
        <w:autoSpaceDN w:val="0"/>
        <w:adjustRightInd w:val="0"/>
        <w:spacing w:before="120" w:after="120" w:line="360" w:lineRule="auto"/>
        <w:ind w:left="799" w:hanging="799"/>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והואיל</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והנני</w:t>
      </w:r>
      <w:r w:rsidRPr="00F47743">
        <w:rPr>
          <w:rFonts w:ascii="Times New Roman" w:eastAsia="Times New Roman" w:hAnsi="Times New Roman" w:cs="David"/>
          <w:sz w:val="26"/>
          <w:szCs w:val="26"/>
          <w:rtl/>
          <w:lang w:eastAsia="he-IL"/>
        </w:rPr>
        <w:t xml:space="preserve"> מועסק בקשר </w:t>
      </w:r>
      <w:r w:rsidR="005406F6" w:rsidRPr="00F47743">
        <w:rPr>
          <w:rFonts w:ascii="Times New Roman" w:eastAsia="Times New Roman" w:hAnsi="Times New Roman" w:cs="David" w:hint="eastAsia"/>
          <w:sz w:val="26"/>
          <w:szCs w:val="26"/>
          <w:rtl/>
          <w:lang w:eastAsia="he-IL"/>
        </w:rPr>
        <w:t>לביצוע</w:t>
      </w:r>
      <w:r w:rsidR="005406F6" w:rsidRPr="00F47743">
        <w:rPr>
          <w:rFonts w:ascii="Times New Roman" w:eastAsia="Times New Roman" w:hAnsi="Times New Roman" w:cs="David"/>
          <w:sz w:val="26"/>
          <w:szCs w:val="26"/>
          <w:rtl/>
          <w:lang w:eastAsia="he-IL"/>
        </w:rPr>
        <w:t xml:space="preserve"> עבודות שיקום </w:t>
      </w:r>
      <w:r w:rsidR="005406F6" w:rsidRPr="00F47743">
        <w:rPr>
          <w:rFonts w:ascii="Times New Roman" w:eastAsia="Times New Roman" w:hAnsi="Times New Roman" w:cs="David" w:hint="eastAsia"/>
          <w:sz w:val="26"/>
          <w:szCs w:val="26"/>
          <w:rtl/>
          <w:lang w:eastAsia="he-IL"/>
        </w:rPr>
        <w:t>והחלפת</w:t>
      </w:r>
      <w:r w:rsidR="005406F6" w:rsidRPr="00F47743">
        <w:rPr>
          <w:rFonts w:ascii="Times New Roman" w:eastAsia="Times New Roman" w:hAnsi="Times New Roman" w:cs="David"/>
          <w:sz w:val="26"/>
          <w:szCs w:val="26"/>
          <w:rtl/>
          <w:lang w:eastAsia="he-IL"/>
        </w:rPr>
        <w:t xml:space="preserve"> קטע מרציף ג' בנמל עכו</w:t>
      </w:r>
      <w:r w:rsidRPr="00F47743">
        <w:rPr>
          <w:rFonts w:ascii="Times New Roman" w:eastAsia="Times New Roman" w:hAnsi="Times New Roman" w:cs="David"/>
          <w:sz w:val="26"/>
          <w:szCs w:val="26"/>
          <w:rtl/>
          <w:lang w:eastAsia="he-IL"/>
        </w:rPr>
        <w:t>;</w:t>
      </w:r>
    </w:p>
    <w:p w:rsidR="00CF787B" w:rsidRPr="00F47743" w:rsidRDefault="00CF787B" w:rsidP="00C877B5">
      <w:pPr>
        <w:overflowPunct w:val="0"/>
        <w:autoSpaceDE w:val="0"/>
        <w:autoSpaceDN w:val="0"/>
        <w:adjustRightInd w:val="0"/>
        <w:spacing w:before="120" w:after="120" w:line="360" w:lineRule="auto"/>
        <w:ind w:left="799" w:hanging="799"/>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והואיל</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והנני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עשוי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להיחשף</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לסודות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מקצועיים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למידע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אשר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קיימת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חשיבות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רבה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בשמירת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הסודיות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לגביהם</w:t>
      </w:r>
      <w:r w:rsidRPr="00F47743">
        <w:rPr>
          <w:rFonts w:ascii="Times New Roman" w:eastAsia="Times New Roman" w:hAnsi="Times New Roman" w:cs="David"/>
          <w:sz w:val="26"/>
          <w:szCs w:val="26"/>
          <w:rtl/>
          <w:lang w:eastAsia="he-IL"/>
        </w:rPr>
        <w:t>;</w:t>
      </w:r>
    </w:p>
    <w:p w:rsidR="00CF787B" w:rsidRPr="00F47743" w:rsidRDefault="00CF787B" w:rsidP="00C877B5">
      <w:pPr>
        <w:overflowPunct w:val="0"/>
        <w:autoSpaceDE w:val="0"/>
        <w:autoSpaceDN w:val="0"/>
        <w:adjustRightInd w:val="0"/>
        <w:spacing w:before="120" w:after="120" w:line="360" w:lineRule="auto"/>
        <w:ind w:left="799" w:hanging="799"/>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b/>
          <w:bCs/>
          <w:sz w:val="26"/>
          <w:szCs w:val="26"/>
          <w:rtl/>
          <w:lang w:eastAsia="he-IL"/>
        </w:rPr>
        <w:t>והואיל</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b/>
          <w:bCs/>
          <w:sz w:val="26"/>
          <w:szCs w:val="26"/>
          <w:rtl/>
          <w:lang w:eastAsia="he-IL"/>
        </w:rPr>
        <w:tab/>
      </w:r>
      <w:r w:rsidRPr="00F47743">
        <w:rPr>
          <w:rFonts w:ascii="Times New Roman" w:eastAsia="Times New Roman" w:hAnsi="Times New Roman" w:cs="David" w:hint="eastAsia"/>
          <w:sz w:val="26"/>
          <w:szCs w:val="26"/>
          <w:rtl/>
          <w:lang w:eastAsia="he-IL"/>
        </w:rPr>
        <w:t>ובשל</w:t>
      </w:r>
      <w:r w:rsidRPr="00F47743">
        <w:rPr>
          <w:rFonts w:ascii="Times New Roman" w:eastAsia="Times New Roman" w:hAnsi="Times New Roman" w:cs="David"/>
          <w:sz w:val="26"/>
          <w:szCs w:val="26"/>
          <w:rtl/>
          <w:lang w:eastAsia="he-IL"/>
        </w:rPr>
        <w:t xml:space="preserve"> אופיים של השירותים, שבהם נדרשים יחסי אמון מיוחדים כלפי המדינה, קיימת חשיבות להימנע מכל ניגוד עניינים או חשש לקיומו של ניגוד עניינים;  </w:t>
      </w:r>
    </w:p>
    <w:p w:rsidR="00CF787B" w:rsidRPr="00F47743" w:rsidRDefault="00CF787B" w:rsidP="00C877B5">
      <w:pPr>
        <w:overflowPunct w:val="0"/>
        <w:autoSpaceDE w:val="0"/>
        <w:autoSpaceDN w:val="0"/>
        <w:adjustRightInd w:val="0"/>
        <w:spacing w:before="120" w:after="120" w:line="360" w:lineRule="auto"/>
        <w:ind w:left="799" w:hanging="799"/>
        <w:jc w:val="center"/>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rtl/>
          <w:lang w:eastAsia="he-IL"/>
        </w:rPr>
        <w:t>לפיכך</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הנני</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מתחייב</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כלפי</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מדינת</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ישראל</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כדלקמן</w:t>
      </w:r>
      <w:r w:rsidRPr="00F47743">
        <w:rPr>
          <w:rFonts w:ascii="Times New Roman" w:eastAsia="Times New Roman" w:hAnsi="Times New Roman" w:cs="David"/>
          <w:b/>
          <w:bCs/>
          <w:sz w:val="26"/>
          <w:szCs w:val="26"/>
          <w:rtl/>
          <w:lang w:eastAsia="he-IL"/>
        </w:rPr>
        <w:t>:</w:t>
      </w:r>
    </w:p>
    <w:p w:rsidR="00CF787B" w:rsidRPr="00F47743" w:rsidRDefault="00CF787B" w:rsidP="00461D71">
      <w:pPr>
        <w:spacing w:after="0" w:line="360" w:lineRule="auto"/>
        <w:ind w:left="226" w:hanging="226"/>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1.</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b/>
          <w:bCs/>
          <w:sz w:val="26"/>
          <w:szCs w:val="26"/>
          <w:u w:val="single"/>
          <w:rtl/>
          <w:lang w:eastAsia="he-IL"/>
        </w:rPr>
        <w:t>הגדרות</w:t>
      </w:r>
    </w:p>
    <w:p w:rsidR="00CF787B" w:rsidRPr="00F47743" w:rsidRDefault="00CF787B" w:rsidP="00461D71">
      <w:pPr>
        <w:overflowPunct w:val="0"/>
        <w:autoSpaceDE w:val="0"/>
        <w:autoSpaceDN w:val="0"/>
        <w:adjustRightInd w:val="0"/>
        <w:spacing w:after="0" w:line="360" w:lineRule="auto"/>
        <w:ind w:left="793" w:hanging="425"/>
        <w:jc w:val="both"/>
        <w:rPr>
          <w:rFonts w:ascii="Times New Roman" w:eastAsia="Times New Roman" w:hAnsi="Times New Roman" w:cs="David"/>
          <w:sz w:val="26"/>
          <w:szCs w:val="26"/>
          <w:rtl/>
          <w:lang w:eastAsia="he-IL"/>
        </w:rPr>
      </w:pPr>
      <w:r w:rsidRPr="00F47743">
        <w:rPr>
          <w:rFonts w:ascii="Times New Roman" w:eastAsia="Times New Roman" w:hAnsi="Times New Roman" w:cs="David"/>
          <w:b/>
          <w:bCs/>
          <w:sz w:val="26"/>
          <w:szCs w:val="26"/>
          <w:rtl/>
          <w:lang w:eastAsia="he-IL"/>
        </w:rPr>
        <w:t>"מידע"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מידע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lang w:eastAsia="he-IL"/>
        </w:rPr>
        <w:t>Information</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ידע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sz w:val="26"/>
          <w:szCs w:val="26"/>
          <w:lang w:eastAsia="he-IL"/>
        </w:rPr>
        <w:t>Know-How</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ידיעה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מסמך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תכתובת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תוכנית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נתון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מודל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חוות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דעת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מסקנה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דבר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כיוצ</w:t>
      </w:r>
      <w:r w:rsidRPr="00F47743">
        <w:rPr>
          <w:rFonts w:ascii="Times New Roman" w:eastAsia="Times New Roman" w:hAnsi="Times New Roman" w:cs="David"/>
          <w:sz w:val="26"/>
          <w:szCs w:val="26"/>
          <w:rtl/>
          <w:lang w:eastAsia="he-IL"/>
        </w:rPr>
        <w:t xml:space="preserve">"ב </w:t>
      </w:r>
      <w:r w:rsidRPr="00F47743">
        <w:rPr>
          <w:rFonts w:ascii="Times New Roman" w:eastAsia="Times New Roman" w:hAnsi="Times New Roman" w:cs="David" w:hint="eastAsia"/>
          <w:sz w:val="26"/>
          <w:szCs w:val="26"/>
          <w:rtl/>
          <w:lang w:eastAsia="he-IL"/>
        </w:rPr>
        <w:t>הקשור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במתן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השירותים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בכתב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ובין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בע</w:t>
      </w:r>
      <w:r w:rsidRPr="00F47743">
        <w:rPr>
          <w:rFonts w:ascii="Times New Roman" w:eastAsia="Times New Roman" w:hAnsi="Times New Roman" w:cs="David"/>
          <w:sz w:val="26"/>
          <w:szCs w:val="26"/>
          <w:rtl/>
          <w:lang w:eastAsia="he-IL"/>
        </w:rPr>
        <w:t xml:space="preserve">"פ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צורה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דרך</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שימור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ידיעות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בצורה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חשמלית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אלקטרונית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אופטית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מגנטית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הקשורים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הנוגעים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למתן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השירותים</w:t>
      </w:r>
      <w:r w:rsidRPr="00F47743">
        <w:rPr>
          <w:rFonts w:ascii="Times New Roman" w:eastAsia="Times New Roman" w:hAnsi="Times New Roman" w:cs="David"/>
          <w:sz w:val="26"/>
          <w:szCs w:val="26"/>
          <w:rtl/>
          <w:lang w:eastAsia="he-IL"/>
        </w:rPr>
        <w:t>.</w:t>
      </w:r>
    </w:p>
    <w:p w:rsidR="00CF787B" w:rsidRPr="00F47743" w:rsidRDefault="00CF787B" w:rsidP="00461D71">
      <w:pPr>
        <w:overflowPunct w:val="0"/>
        <w:autoSpaceDE w:val="0"/>
        <w:autoSpaceDN w:val="0"/>
        <w:adjustRightInd w:val="0"/>
        <w:spacing w:after="0" w:line="360" w:lineRule="auto"/>
        <w:ind w:left="793" w:hanging="425"/>
        <w:jc w:val="both"/>
        <w:rPr>
          <w:rFonts w:ascii="Times New Roman" w:eastAsia="Times New Roman" w:hAnsi="Times New Roman" w:cs="David"/>
          <w:sz w:val="26"/>
          <w:szCs w:val="26"/>
          <w:rtl/>
          <w:lang w:eastAsia="he-IL"/>
        </w:rPr>
      </w:pPr>
    </w:p>
    <w:p w:rsidR="00CF787B" w:rsidRDefault="00CF787B" w:rsidP="00461D71">
      <w:pPr>
        <w:overflowPunct w:val="0"/>
        <w:autoSpaceDE w:val="0"/>
        <w:autoSpaceDN w:val="0"/>
        <w:adjustRightInd w:val="0"/>
        <w:spacing w:after="0" w:line="360" w:lineRule="auto"/>
        <w:ind w:left="793" w:hanging="425"/>
        <w:jc w:val="both"/>
        <w:rPr>
          <w:rFonts w:ascii="Times New Roman" w:eastAsia="Times New Roman" w:hAnsi="Times New Roman" w:cs="David"/>
          <w:sz w:val="26"/>
          <w:szCs w:val="26"/>
          <w:rtl/>
          <w:lang w:eastAsia="he-IL"/>
        </w:rPr>
      </w:pPr>
      <w:r w:rsidRPr="00F47743">
        <w:rPr>
          <w:rFonts w:ascii="Times New Roman" w:eastAsia="Times New Roman" w:hAnsi="Times New Roman" w:cs="David"/>
          <w:b/>
          <w:bCs/>
          <w:sz w:val="26"/>
          <w:szCs w:val="26"/>
          <w:rtl/>
          <w:lang w:eastAsia="he-IL"/>
        </w:rPr>
        <w:t xml:space="preserve">"סודות </w:t>
      </w:r>
      <w:r w:rsidRPr="00F47743">
        <w:rPr>
          <w:rFonts w:ascii="Times New Roman" w:eastAsia="Times New Roman" w:hAnsi="Times New Roman" w:cs="David" w:hint="eastAsia"/>
          <w:b/>
          <w:bCs/>
          <w:sz w:val="26"/>
          <w:szCs w:val="26"/>
          <w:rtl/>
          <w:lang w:eastAsia="he-IL"/>
        </w:rPr>
        <w:t>מקצועיים</w:t>
      </w:r>
      <w:r w:rsidRPr="00F47743">
        <w:rPr>
          <w:rFonts w:ascii="Times New Roman" w:eastAsia="Times New Roman" w:hAnsi="Times New Roman" w:cs="David"/>
          <w:b/>
          <w:bCs/>
          <w:sz w:val="26"/>
          <w:szCs w:val="26"/>
          <w:rtl/>
          <w:lang w:eastAsia="he-IL"/>
        </w:rPr>
        <w:t>"</w:t>
      </w:r>
      <w:r w:rsidRPr="00F47743">
        <w:rPr>
          <w:rFonts w:ascii="Times New Roman" w:eastAsia="Times New Roman" w:hAnsi="Times New Roman" w:cs="David"/>
          <w:sz w:val="26"/>
          <w:szCs w:val="26"/>
          <w:rtl/>
          <w:lang w:eastAsia="he-IL"/>
        </w:rPr>
        <w:t>-</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מידע אשר יגיע לידי בקשר למתן השירותים, בין אם נתקבל במהלך מתן השירותים או לאחר מכן, לרבות ומבלי לפגוע בכלליות האמור לעיל: מידע אשר יימסר לי ע"י מעסיקי או מדינת ישראל או כל גורם אחר או מי מטעמו של כל אחד מהנ"ל. </w:t>
      </w:r>
    </w:p>
    <w:p w:rsidR="00461D71" w:rsidRDefault="00461D71" w:rsidP="00461D71">
      <w:pPr>
        <w:overflowPunct w:val="0"/>
        <w:autoSpaceDE w:val="0"/>
        <w:autoSpaceDN w:val="0"/>
        <w:adjustRightInd w:val="0"/>
        <w:spacing w:after="0" w:line="360" w:lineRule="auto"/>
        <w:ind w:left="793" w:hanging="425"/>
        <w:jc w:val="both"/>
        <w:rPr>
          <w:rFonts w:ascii="Times New Roman" w:eastAsia="Times New Roman" w:hAnsi="Times New Roman" w:cs="David"/>
          <w:sz w:val="26"/>
          <w:szCs w:val="26"/>
          <w:rtl/>
          <w:lang w:eastAsia="he-IL"/>
        </w:rPr>
      </w:pPr>
    </w:p>
    <w:p w:rsidR="003348A1" w:rsidRDefault="003348A1" w:rsidP="00461D71">
      <w:pPr>
        <w:overflowPunct w:val="0"/>
        <w:autoSpaceDE w:val="0"/>
        <w:autoSpaceDN w:val="0"/>
        <w:adjustRightInd w:val="0"/>
        <w:spacing w:after="0" w:line="360" w:lineRule="auto"/>
        <w:ind w:left="793" w:hanging="425"/>
        <w:jc w:val="both"/>
        <w:rPr>
          <w:rFonts w:ascii="Times New Roman" w:eastAsia="Times New Roman" w:hAnsi="Times New Roman" w:cs="David"/>
          <w:sz w:val="26"/>
          <w:szCs w:val="26"/>
          <w:rtl/>
          <w:lang w:eastAsia="he-IL"/>
        </w:rPr>
      </w:pPr>
    </w:p>
    <w:p w:rsidR="003348A1" w:rsidRPr="00F47743" w:rsidRDefault="003348A1" w:rsidP="00461D71">
      <w:pPr>
        <w:overflowPunct w:val="0"/>
        <w:autoSpaceDE w:val="0"/>
        <w:autoSpaceDN w:val="0"/>
        <w:adjustRightInd w:val="0"/>
        <w:spacing w:after="0" w:line="360" w:lineRule="auto"/>
        <w:ind w:left="793" w:hanging="425"/>
        <w:jc w:val="both"/>
        <w:rPr>
          <w:rFonts w:ascii="Times New Roman" w:eastAsia="Times New Roman" w:hAnsi="Times New Roman" w:cs="David"/>
          <w:sz w:val="26"/>
          <w:szCs w:val="26"/>
          <w:rtl/>
          <w:lang w:eastAsia="he-IL"/>
        </w:rPr>
      </w:pPr>
    </w:p>
    <w:p w:rsidR="00CF787B" w:rsidRPr="00F47743" w:rsidRDefault="00CF787B" w:rsidP="00B414C4">
      <w:pPr>
        <w:spacing w:after="0" w:line="360" w:lineRule="auto"/>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2.</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b/>
          <w:bCs/>
          <w:sz w:val="26"/>
          <w:szCs w:val="26"/>
          <w:u w:val="single"/>
          <w:rtl/>
          <w:lang w:eastAsia="he-IL"/>
        </w:rPr>
        <w:t>שמירת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סודיות</w:t>
      </w:r>
    </w:p>
    <w:p w:rsidR="00CF787B" w:rsidRPr="00F47743" w:rsidRDefault="00CF787B" w:rsidP="00C877B5">
      <w:pPr>
        <w:spacing w:after="0" w:line="360" w:lineRule="auto"/>
        <w:ind w:left="651"/>
        <w:jc w:val="both"/>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אני</w:t>
      </w:r>
      <w:r w:rsidRPr="00F47743">
        <w:rPr>
          <w:rFonts w:ascii="Times New Roman" w:eastAsia="Times New Roman" w:hAnsi="Times New Roman" w:cs="David"/>
          <w:sz w:val="26"/>
          <w:szCs w:val="26"/>
          <w:rtl/>
          <w:lang w:eastAsia="he-IL"/>
        </w:rPr>
        <w:t xml:space="preserve"> מתחייב לקיים את ההתחייבויות הקבועות בהסכם ההתקשרות לעניין השמירה על הסודיות בקשר לשירותים. בלי לגרוע מהאמור, אני מתחייב לשמור את המידע והסודות המקצועיים בסודיות מוחלטת, לעשות בהם שימוש אך ורק לצורך מתן השירותים, ולא לעשות בהם כל שימוש, לטובתי או לטובת כל גורם אחר,  והכל במהלך תקופת ההתקשרות ולאחריה. למען הסר ספק, ומבלי לפגוע בכלליות האמור, אני מתחייב לא לפרסם, להעביר, להודיע, למסור או להביא לידיעת כל אדם את המידע והסודות המקצועיים. </w:t>
      </w:r>
    </w:p>
    <w:p w:rsidR="00CF787B" w:rsidRPr="00F47743" w:rsidRDefault="00CF787B" w:rsidP="00C877B5">
      <w:pPr>
        <w:spacing w:after="0" w:line="360" w:lineRule="auto"/>
        <w:rPr>
          <w:rFonts w:ascii="Times New Roman" w:eastAsia="Times New Roman" w:hAnsi="Times New Roman" w:cs="David"/>
          <w:sz w:val="26"/>
          <w:szCs w:val="26"/>
          <w:rtl/>
          <w:lang w:eastAsia="he-IL"/>
        </w:rPr>
      </w:pPr>
    </w:p>
    <w:p w:rsidR="00CF787B" w:rsidRPr="00F47743" w:rsidRDefault="00CF787B" w:rsidP="00C877B5">
      <w:pPr>
        <w:spacing w:after="0" w:line="360" w:lineRule="auto"/>
        <w:rPr>
          <w:rFonts w:ascii="Times New Roman" w:eastAsia="Times New Roman" w:hAnsi="Times New Roman" w:cs="David"/>
          <w:sz w:val="26"/>
          <w:szCs w:val="26"/>
          <w:rtl/>
          <w:lang w:eastAsia="he-IL"/>
        </w:rPr>
      </w:pPr>
    </w:p>
    <w:p w:rsidR="00CF787B" w:rsidRPr="00F47743" w:rsidRDefault="00CF787B" w:rsidP="00C877B5">
      <w:pPr>
        <w:spacing w:after="0" w:line="360" w:lineRule="auto"/>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3.</w:t>
      </w:r>
      <w:r w:rsidRPr="00F47743">
        <w:rPr>
          <w:rFonts w:ascii="Times New Roman" w:eastAsia="Times New Roman" w:hAnsi="Times New Roman" w:cs="David"/>
          <w:sz w:val="26"/>
          <w:szCs w:val="26"/>
          <w:rtl/>
          <w:lang w:eastAsia="he-IL"/>
        </w:rPr>
        <w:tab/>
      </w:r>
      <w:r w:rsidRPr="00F47743">
        <w:rPr>
          <w:rFonts w:ascii="Times New Roman" w:eastAsia="Times New Roman" w:hAnsi="Times New Roman" w:cs="David" w:hint="eastAsia"/>
          <w:b/>
          <w:bCs/>
          <w:sz w:val="26"/>
          <w:szCs w:val="26"/>
          <w:u w:val="single"/>
          <w:rtl/>
          <w:lang w:eastAsia="he-IL"/>
        </w:rPr>
        <w:t>התחייבות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להעדר</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ניגוד</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עניינים</w:t>
      </w:r>
    </w:p>
    <w:p w:rsidR="00CF787B" w:rsidRPr="00F47743" w:rsidRDefault="00CF787B" w:rsidP="00C877B5">
      <w:pPr>
        <w:numPr>
          <w:ilvl w:val="0"/>
          <w:numId w:val="21"/>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6"/>
          <w:szCs w:val="26"/>
          <w:rtl/>
          <w:lang w:eastAsia="he-IL"/>
        </w:rPr>
      </w:pPr>
      <w:r w:rsidRPr="00F47743">
        <w:rPr>
          <w:rFonts w:ascii="Times New Roman" w:eastAsia="Times New Roman" w:hAnsi="Times New Roman" w:cs="David" w:hint="eastAsia"/>
          <w:sz w:val="26"/>
          <w:szCs w:val="26"/>
          <w:rtl/>
          <w:lang w:eastAsia="he-IL"/>
        </w:rPr>
        <w:t>אני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מתחייב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לקיים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ההתחייבויות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הקבועות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בהסכם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לעניין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העדר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ניגוד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עניינים</w:t>
      </w:r>
      <w:r w:rsidRPr="00F47743">
        <w:rPr>
          <w:rFonts w:ascii="Times New Roman" w:eastAsia="Times New Roman" w:hAnsi="Times New Roman" w:cs="David"/>
          <w:sz w:val="26"/>
          <w:szCs w:val="26"/>
          <w:rtl/>
          <w:lang w:eastAsia="he-IL"/>
        </w:rPr>
        <w:t>.</w:t>
      </w:r>
    </w:p>
    <w:p w:rsidR="00CF787B" w:rsidRPr="00F47743" w:rsidRDefault="00CF787B" w:rsidP="00C877B5">
      <w:pPr>
        <w:keepNext/>
        <w:spacing w:after="0" w:line="360" w:lineRule="auto"/>
        <w:ind w:left="1003"/>
        <w:outlineLvl w:val="1"/>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בלי</w:t>
      </w:r>
      <w:r w:rsidRPr="00F47743">
        <w:rPr>
          <w:rFonts w:ascii="Times New Roman" w:eastAsia="Times New Roman" w:hAnsi="Times New Roman" w:cs="David"/>
          <w:sz w:val="26"/>
          <w:szCs w:val="26"/>
          <w:rtl/>
          <w:lang w:eastAsia="he-IL"/>
        </w:rPr>
        <w:t xml:space="preserve"> לגרוע מכלליות האמור - </w:t>
      </w:r>
    </w:p>
    <w:p w:rsidR="00CF787B" w:rsidRPr="00F47743" w:rsidRDefault="00CF787B" w:rsidP="00C877B5">
      <w:pPr>
        <w:numPr>
          <w:ilvl w:val="0"/>
          <w:numId w:val="21"/>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מתחייב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אעמוד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בתקופת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ההתקשרות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במצב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ניגוד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עניינים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וכי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אדאג</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לסיום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ההתקשרויות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לסיום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כל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עניין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אחר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המעמיד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אותי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במצב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ניגוד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עניינים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תוך</w:t>
      </w:r>
      <w:r w:rsidRPr="00F47743">
        <w:rPr>
          <w:rFonts w:ascii="Times New Roman" w:eastAsia="Times New Roman" w:hAnsi="Times New Roman" w:cs="David"/>
          <w:sz w:val="26"/>
          <w:szCs w:val="26"/>
          <w:rtl/>
          <w:lang w:eastAsia="he-IL"/>
        </w:rPr>
        <w:t xml:space="preserve"> 30 </w:t>
      </w:r>
      <w:r w:rsidRPr="00F47743">
        <w:rPr>
          <w:rFonts w:ascii="Times New Roman" w:eastAsia="Times New Roman" w:hAnsi="Times New Roman" w:cs="David" w:hint="eastAsia"/>
          <w:sz w:val="26"/>
          <w:szCs w:val="26"/>
          <w:rtl/>
          <w:lang w:eastAsia="he-IL"/>
        </w:rPr>
        <w:t>יום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ממועד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החתימה</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ההסכם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ממועד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תח</w:t>
      </w:r>
      <w:r w:rsidR="009D0639" w:rsidRPr="00F47743">
        <w:rPr>
          <w:rFonts w:ascii="Times New Roman" w:eastAsia="Times New Roman" w:hAnsi="Times New Roman" w:cs="David" w:hint="eastAsia"/>
          <w:sz w:val="26"/>
          <w:szCs w:val="26"/>
          <w:rtl/>
          <w:lang w:eastAsia="he-IL"/>
        </w:rPr>
        <w:t>ילת</w:t>
      </w:r>
      <w:r w:rsidR="009D0639" w:rsidRPr="00F47743">
        <w:rPr>
          <w:rFonts w:ascii="Times New Roman" w:eastAsia="Times New Roman" w:hAnsi="Times New Roman" w:cs="David"/>
          <w:sz w:val="26"/>
          <w:szCs w:val="26"/>
          <w:rtl/>
          <w:lang w:eastAsia="he-IL"/>
        </w:rPr>
        <w:t xml:space="preserve"> </w:t>
      </w:r>
      <w:r w:rsidR="009D0639" w:rsidRPr="00F47743">
        <w:rPr>
          <w:rFonts w:ascii="Times New Roman" w:eastAsia="Times New Roman" w:hAnsi="Times New Roman" w:cs="David" w:hint="eastAsia"/>
          <w:sz w:val="26"/>
          <w:szCs w:val="26"/>
          <w:rtl/>
          <w:lang w:eastAsia="he-IL"/>
        </w:rPr>
        <w:t>מתן</w:t>
      </w:r>
      <w:r w:rsidR="009D0639" w:rsidRPr="00F47743">
        <w:rPr>
          <w:rFonts w:ascii="Times New Roman" w:eastAsia="Times New Roman" w:hAnsi="Times New Roman" w:cs="David"/>
          <w:sz w:val="26"/>
          <w:szCs w:val="26"/>
          <w:rtl/>
          <w:lang w:eastAsia="he-IL"/>
        </w:rPr>
        <w:t xml:space="preserve"> </w:t>
      </w:r>
      <w:r w:rsidR="009D0639" w:rsidRPr="00F47743">
        <w:rPr>
          <w:rFonts w:ascii="Times New Roman" w:eastAsia="Times New Roman" w:hAnsi="Times New Roman" w:cs="David" w:hint="eastAsia"/>
          <w:sz w:val="26"/>
          <w:szCs w:val="26"/>
          <w:rtl/>
          <w:lang w:eastAsia="he-IL"/>
        </w:rPr>
        <w:t>השירותים</w:t>
      </w:r>
      <w:r w:rsidR="009D0639" w:rsidRPr="00F47743">
        <w:rPr>
          <w:rFonts w:ascii="Times New Roman" w:eastAsia="Times New Roman" w:hAnsi="Times New Roman" w:cs="David"/>
          <w:sz w:val="26"/>
          <w:szCs w:val="26"/>
          <w:rtl/>
          <w:lang w:eastAsia="he-IL"/>
        </w:rPr>
        <w:t xml:space="preserve">, </w:t>
      </w:r>
      <w:r w:rsidR="009D0639" w:rsidRPr="00F47743">
        <w:rPr>
          <w:rFonts w:ascii="Times New Roman" w:eastAsia="Times New Roman" w:hAnsi="Times New Roman" w:cs="David" w:hint="eastAsia"/>
          <w:sz w:val="26"/>
          <w:szCs w:val="26"/>
          <w:rtl/>
          <w:lang w:eastAsia="he-IL"/>
        </w:rPr>
        <w:t>לפי</w:t>
      </w:r>
      <w:r w:rsidR="009D0639" w:rsidRPr="00F47743">
        <w:rPr>
          <w:rFonts w:ascii="Times New Roman" w:eastAsia="Times New Roman" w:hAnsi="Times New Roman" w:cs="David"/>
          <w:sz w:val="26"/>
          <w:szCs w:val="26"/>
          <w:rtl/>
          <w:lang w:eastAsia="he-IL"/>
        </w:rPr>
        <w:t xml:space="preserve"> </w:t>
      </w:r>
      <w:r w:rsidR="009D0639" w:rsidRPr="00F47743">
        <w:rPr>
          <w:rFonts w:ascii="Times New Roman" w:eastAsia="Times New Roman" w:hAnsi="Times New Roman" w:cs="David" w:hint="eastAsia"/>
          <w:sz w:val="26"/>
          <w:szCs w:val="26"/>
          <w:rtl/>
          <w:lang w:eastAsia="he-IL"/>
        </w:rPr>
        <w:t>המוקדם</w:t>
      </w:r>
      <w:r w:rsidR="009D0639" w:rsidRPr="00F47743">
        <w:rPr>
          <w:rFonts w:ascii="Times New Roman" w:eastAsia="Times New Roman" w:hAnsi="Times New Roman" w:cs="David"/>
          <w:sz w:val="26"/>
          <w:szCs w:val="26"/>
          <w:rtl/>
          <w:lang w:eastAsia="he-IL"/>
        </w:rPr>
        <w:t xml:space="preserve"> </w:t>
      </w:r>
      <w:r w:rsidR="009D0639" w:rsidRPr="00F47743">
        <w:rPr>
          <w:rFonts w:ascii="Times New Roman" w:eastAsia="Times New Roman" w:hAnsi="Times New Roman" w:cs="David" w:hint="eastAsia"/>
          <w:sz w:val="26"/>
          <w:szCs w:val="26"/>
          <w:rtl/>
          <w:lang w:eastAsia="he-IL"/>
        </w:rPr>
        <w:t>מבי</w:t>
      </w:r>
      <w:r w:rsidRPr="00F47743">
        <w:rPr>
          <w:rFonts w:ascii="Times New Roman" w:eastAsia="Times New Roman" w:hAnsi="Times New Roman" w:cs="David" w:hint="eastAsia"/>
          <w:sz w:val="26"/>
          <w:szCs w:val="26"/>
          <w:rtl/>
          <w:lang w:eastAsia="he-IL"/>
        </w:rPr>
        <w:t>ניהם</w:t>
      </w:r>
      <w:r w:rsidRPr="00F47743">
        <w:rPr>
          <w:rFonts w:ascii="Times New Roman" w:eastAsia="Times New Roman" w:hAnsi="Times New Roman" w:cs="David"/>
          <w:sz w:val="26"/>
          <w:szCs w:val="26"/>
          <w:rtl/>
          <w:lang w:eastAsia="he-IL"/>
        </w:rPr>
        <w:t xml:space="preserve">.  </w:t>
      </w:r>
    </w:p>
    <w:p w:rsidR="00CF787B" w:rsidRPr="00F47743" w:rsidRDefault="00CF787B" w:rsidP="00C877B5">
      <w:pPr>
        <w:numPr>
          <w:ilvl w:val="0"/>
          <w:numId w:val="21"/>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אני</w:t>
      </w:r>
      <w:r w:rsidRPr="00F47743">
        <w:rPr>
          <w:rFonts w:ascii="Times New Roman" w:eastAsia="Times New Roman" w:hAnsi="Times New Roman" w:cs="David"/>
          <w:sz w:val="26"/>
          <w:szCs w:val="26"/>
          <w:rtl/>
          <w:lang w:eastAsia="he-IL"/>
        </w:rPr>
        <w:t xml:space="preserve"> מתחייב כי אודיע בכתב לנציג המזמין, באופן מידי, על כל חשש שיתעורר לניגוד עניינים ואפעל בהתאם להוראותיו. </w:t>
      </w:r>
    </w:p>
    <w:p w:rsidR="00CF787B" w:rsidRPr="00F47743" w:rsidRDefault="00CF787B" w:rsidP="00C877B5">
      <w:pPr>
        <w:numPr>
          <w:ilvl w:val="0"/>
          <w:numId w:val="21"/>
        </w:numPr>
        <w:overflowPunct w:val="0"/>
        <w:autoSpaceDE w:val="0"/>
        <w:autoSpaceDN w:val="0"/>
        <w:adjustRightInd w:val="0"/>
        <w:spacing w:after="120" w:line="360" w:lineRule="auto"/>
        <w:ind w:hanging="251"/>
        <w:jc w:val="both"/>
        <w:textAlignment w:val="baseline"/>
        <w:outlineLvl w:val="1"/>
        <w:rPr>
          <w:rFonts w:ascii="Times New Roman" w:eastAsia="Times New Roman" w:hAnsi="Times New Roman" w:cs="David"/>
          <w:sz w:val="26"/>
          <w:szCs w:val="26"/>
          <w:lang w:eastAsia="he-IL"/>
        </w:rPr>
      </w:pPr>
      <w:r w:rsidRPr="00F47743">
        <w:rPr>
          <w:rFonts w:ascii="Times New Roman" w:eastAsia="Times New Roman" w:hAnsi="Times New Roman" w:cs="David" w:hint="eastAsia"/>
          <w:sz w:val="26"/>
          <w:szCs w:val="26"/>
          <w:rtl/>
          <w:lang w:eastAsia="he-IL"/>
        </w:rPr>
        <w:t>אני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מתחייב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לפעול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גם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לאחר</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תום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תקופת</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ההסכם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באופן</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העלול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להביא</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למצב</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ניגוד</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עניינים</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פוטנציאלי</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או</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שעלול</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לפגוע</w:t>
      </w:r>
      <w:r w:rsidRPr="00F47743">
        <w:rPr>
          <w:rFonts w:ascii="Times New Roman" w:eastAsia="Times New Roman" w:hAnsi="Times New Roman" w:cs="David"/>
          <w:sz w:val="26"/>
          <w:szCs w:val="26"/>
          <w:rtl/>
          <w:lang w:eastAsia="he-IL"/>
        </w:rPr>
        <w:t xml:space="preserve"> </w:t>
      </w:r>
      <w:r w:rsidRPr="00F47743">
        <w:rPr>
          <w:rFonts w:ascii="Times New Roman" w:eastAsia="Times New Roman" w:hAnsi="Times New Roman" w:cs="David" w:hint="eastAsia"/>
          <w:sz w:val="26"/>
          <w:szCs w:val="26"/>
          <w:rtl/>
          <w:lang w:eastAsia="he-IL"/>
        </w:rPr>
        <w:t>במזמין</w:t>
      </w:r>
      <w:r w:rsidRPr="00F47743">
        <w:rPr>
          <w:rFonts w:ascii="Times New Roman" w:eastAsia="Times New Roman" w:hAnsi="Times New Roman" w:cs="David"/>
          <w:sz w:val="26"/>
          <w:szCs w:val="26"/>
          <w:rtl/>
          <w:lang w:eastAsia="he-IL"/>
        </w:rPr>
        <w:t>.</w:t>
      </w:r>
    </w:p>
    <w:p w:rsidR="00CF787B" w:rsidRPr="00F47743" w:rsidRDefault="00CF787B" w:rsidP="00C877B5">
      <w:pPr>
        <w:spacing w:after="0" w:line="360" w:lineRule="auto"/>
        <w:rPr>
          <w:rFonts w:ascii="Times New Roman" w:eastAsia="Times New Roman" w:hAnsi="Times New Roman" w:cs="David"/>
          <w:b/>
          <w:bCs/>
          <w:sz w:val="26"/>
          <w:szCs w:val="26"/>
          <w:lang w:eastAsia="he-IL"/>
        </w:rPr>
      </w:pPr>
    </w:p>
    <w:p w:rsidR="00CF787B" w:rsidRPr="00F47743" w:rsidRDefault="00CF787B" w:rsidP="00C877B5">
      <w:pPr>
        <w:spacing w:after="0" w:line="360" w:lineRule="auto"/>
        <w:rPr>
          <w:rFonts w:ascii="Times New Roman" w:eastAsia="Times New Roman" w:hAnsi="Times New Roman" w:cs="David"/>
          <w:b/>
          <w:bCs/>
          <w:sz w:val="26"/>
          <w:szCs w:val="26"/>
          <w:rtl/>
          <w:lang w:eastAsia="he-IL"/>
        </w:rPr>
      </w:pPr>
    </w:p>
    <w:p w:rsidR="00CF787B" w:rsidRPr="00F47743" w:rsidRDefault="00CF787B" w:rsidP="00C877B5">
      <w:pPr>
        <w:spacing w:after="0" w:line="360" w:lineRule="auto"/>
        <w:rPr>
          <w:rFonts w:ascii="Times New Roman" w:eastAsia="Times New Roman" w:hAnsi="Times New Roman" w:cs="David"/>
          <w:b/>
          <w:bCs/>
          <w:sz w:val="26"/>
          <w:szCs w:val="26"/>
          <w:rtl/>
          <w:lang w:eastAsia="he-IL"/>
        </w:rPr>
      </w:pPr>
      <w:r w:rsidRPr="00F47743">
        <w:rPr>
          <w:rFonts w:ascii="Times New Roman" w:eastAsia="Times New Roman" w:hAnsi="Times New Roman" w:cs="David" w:hint="eastAsia"/>
          <w:b/>
          <w:bCs/>
          <w:sz w:val="26"/>
          <w:szCs w:val="26"/>
          <w:rtl/>
          <w:lang w:eastAsia="he-IL"/>
        </w:rPr>
        <w:t>ולראיה</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באתי</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על</w:t>
      </w:r>
      <w:r w:rsidRPr="00F47743">
        <w:rPr>
          <w:rFonts w:ascii="Times New Roman" w:eastAsia="Times New Roman" w:hAnsi="Times New Roman" w:cs="David"/>
          <w:b/>
          <w:bCs/>
          <w:sz w:val="26"/>
          <w:szCs w:val="26"/>
          <w:rtl/>
          <w:lang w:eastAsia="he-IL"/>
        </w:rPr>
        <w:t xml:space="preserve"> </w:t>
      </w:r>
      <w:r w:rsidRPr="00F47743">
        <w:rPr>
          <w:rFonts w:ascii="Times New Roman" w:eastAsia="Times New Roman" w:hAnsi="Times New Roman" w:cs="David" w:hint="eastAsia"/>
          <w:b/>
          <w:bCs/>
          <w:sz w:val="26"/>
          <w:szCs w:val="26"/>
          <w:rtl/>
          <w:lang w:eastAsia="he-IL"/>
        </w:rPr>
        <w:t>החתום</w:t>
      </w:r>
      <w:r w:rsidRPr="00F47743">
        <w:rPr>
          <w:rFonts w:ascii="Times New Roman" w:eastAsia="Times New Roman" w:hAnsi="Times New Roman" w:cs="David"/>
          <w:b/>
          <w:bCs/>
          <w:sz w:val="26"/>
          <w:szCs w:val="26"/>
          <w:rtl/>
          <w:lang w:eastAsia="he-IL"/>
        </w:rPr>
        <w:t>:</w:t>
      </w:r>
    </w:p>
    <w:p w:rsidR="00CF787B" w:rsidRPr="00F47743" w:rsidRDefault="00CF787B" w:rsidP="00C877B5">
      <w:pPr>
        <w:spacing w:after="0" w:line="360" w:lineRule="auto"/>
        <w:rPr>
          <w:rFonts w:ascii="Times New Roman" w:eastAsia="Times New Roman" w:hAnsi="Times New Roman" w:cs="David"/>
          <w:sz w:val="26"/>
          <w:szCs w:val="26"/>
          <w:rtl/>
          <w:lang w:eastAsia="he-IL"/>
        </w:rPr>
      </w:pPr>
    </w:p>
    <w:p w:rsidR="00CF787B" w:rsidRPr="00F47743" w:rsidRDefault="00CF787B" w:rsidP="00C877B5">
      <w:pPr>
        <w:spacing w:after="0" w:line="360" w:lineRule="auto"/>
        <w:rPr>
          <w:rFonts w:ascii="Times New Roman" w:eastAsia="Times New Roman" w:hAnsi="Times New Roman" w:cs="David"/>
          <w:sz w:val="26"/>
          <w:szCs w:val="26"/>
          <w:rtl/>
          <w:lang w:eastAsia="he-IL"/>
        </w:rPr>
      </w:pPr>
      <w:r w:rsidRPr="00F47743">
        <w:rPr>
          <w:rFonts w:ascii="Times New Roman" w:eastAsia="Times New Roman" w:hAnsi="Times New Roman" w:cs="David"/>
          <w:sz w:val="26"/>
          <w:szCs w:val="26"/>
          <w:rtl/>
          <w:lang w:eastAsia="he-IL"/>
        </w:rPr>
        <w:t>_____________</w:t>
      </w:r>
    </w:p>
    <w:p w:rsidR="00CF787B" w:rsidRPr="00F47743" w:rsidRDefault="00CF787B" w:rsidP="00C877B5">
      <w:pPr>
        <w:spacing w:after="0" w:line="360" w:lineRule="auto"/>
        <w:rPr>
          <w:rFonts w:ascii="Times New Roman" w:eastAsia="Times New Roman" w:hAnsi="Times New Roman" w:cs="David"/>
          <w:sz w:val="26"/>
          <w:szCs w:val="26"/>
          <w:rtl/>
          <w:lang w:eastAsia="he-IL"/>
        </w:rPr>
      </w:pPr>
    </w:p>
    <w:p w:rsidR="00CF787B" w:rsidRPr="00F47743" w:rsidRDefault="00CF787B" w:rsidP="00C877B5">
      <w:pPr>
        <w:spacing w:after="0" w:line="360" w:lineRule="auto"/>
        <w:rPr>
          <w:rFonts w:ascii="Times New Roman" w:eastAsia="Times New Roman" w:hAnsi="Times New Roman" w:cs="David"/>
          <w:sz w:val="26"/>
          <w:szCs w:val="26"/>
          <w:rtl/>
          <w:lang w:eastAsia="he-IL"/>
        </w:rPr>
      </w:pPr>
    </w:p>
    <w:p w:rsidR="00CF787B" w:rsidRPr="00F47743" w:rsidRDefault="00CF787B" w:rsidP="00C877B5">
      <w:pPr>
        <w:spacing w:after="0" w:line="360" w:lineRule="auto"/>
        <w:rPr>
          <w:rFonts w:ascii="Times New Roman" w:eastAsia="Times New Roman" w:hAnsi="Times New Roman" w:cs="David"/>
          <w:sz w:val="26"/>
          <w:szCs w:val="26"/>
          <w:lang w:eastAsia="he-IL"/>
        </w:rPr>
      </w:pPr>
    </w:p>
    <w:p w:rsidR="00CF787B" w:rsidRDefault="00CF787B" w:rsidP="00C877B5">
      <w:pPr>
        <w:spacing w:after="0" w:line="360" w:lineRule="auto"/>
        <w:rPr>
          <w:rFonts w:ascii="Times New Roman" w:eastAsia="Times New Roman" w:hAnsi="Times New Roman" w:cs="David"/>
          <w:sz w:val="26"/>
          <w:szCs w:val="26"/>
          <w:rtl/>
          <w:lang w:eastAsia="he-IL"/>
        </w:rPr>
      </w:pPr>
    </w:p>
    <w:p w:rsidR="003348A1" w:rsidRDefault="003348A1" w:rsidP="00C877B5">
      <w:pPr>
        <w:spacing w:after="0" w:line="360" w:lineRule="auto"/>
        <w:rPr>
          <w:rFonts w:ascii="Times New Roman" w:eastAsia="Times New Roman" w:hAnsi="Times New Roman" w:cs="David"/>
          <w:sz w:val="26"/>
          <w:szCs w:val="26"/>
          <w:rtl/>
          <w:lang w:eastAsia="he-IL"/>
        </w:rPr>
      </w:pPr>
    </w:p>
    <w:p w:rsidR="003348A1" w:rsidRDefault="003348A1" w:rsidP="00C877B5">
      <w:pPr>
        <w:spacing w:after="0" w:line="360" w:lineRule="auto"/>
        <w:rPr>
          <w:rFonts w:ascii="Times New Roman" w:eastAsia="Times New Roman" w:hAnsi="Times New Roman" w:cs="David"/>
          <w:sz w:val="26"/>
          <w:szCs w:val="26"/>
          <w:rtl/>
          <w:lang w:eastAsia="he-IL"/>
        </w:rPr>
      </w:pPr>
    </w:p>
    <w:p w:rsidR="003348A1" w:rsidRPr="00F47743" w:rsidRDefault="003348A1" w:rsidP="00C877B5">
      <w:pPr>
        <w:spacing w:after="0" w:line="360" w:lineRule="auto"/>
        <w:rPr>
          <w:rFonts w:ascii="Times New Roman" w:eastAsia="Times New Roman" w:hAnsi="Times New Roman" w:cs="David"/>
          <w:sz w:val="26"/>
          <w:szCs w:val="26"/>
          <w:lang w:eastAsia="he-IL"/>
        </w:rPr>
      </w:pPr>
    </w:p>
    <w:p w:rsidR="00CF787B" w:rsidRPr="00F47743" w:rsidRDefault="00CF787B" w:rsidP="00C877B5">
      <w:pPr>
        <w:spacing w:after="0" w:line="360" w:lineRule="auto"/>
        <w:rPr>
          <w:rFonts w:ascii="Times New Roman" w:eastAsia="Times New Roman" w:hAnsi="Times New Roman" w:cs="David"/>
          <w:sz w:val="26"/>
          <w:szCs w:val="26"/>
          <w:lang w:eastAsia="he-IL"/>
        </w:rPr>
      </w:pPr>
    </w:p>
    <w:p w:rsidR="00A10FDC" w:rsidRPr="00F47743" w:rsidRDefault="00A10FDC" w:rsidP="008C6D41">
      <w:pPr>
        <w:tabs>
          <w:tab w:val="left" w:pos="2175"/>
        </w:tabs>
        <w:spacing w:after="0" w:line="360" w:lineRule="auto"/>
        <w:ind w:left="476"/>
        <w:jc w:val="center"/>
        <w:rPr>
          <w:rFonts w:ascii="Times New Roman" w:eastAsia="Times New Roman" w:hAnsi="Times New Roman" w:cs="David"/>
          <w:sz w:val="26"/>
          <w:szCs w:val="26"/>
          <w:u w:val="single"/>
          <w:rtl/>
          <w:lang w:eastAsia="he-IL"/>
        </w:rPr>
      </w:pPr>
      <w:r w:rsidRPr="00F47743">
        <w:rPr>
          <w:rFonts w:ascii="Times New Roman" w:eastAsia="Times New Roman" w:hAnsi="Times New Roman" w:cs="David" w:hint="eastAsia"/>
          <w:b/>
          <w:bCs/>
          <w:sz w:val="26"/>
          <w:szCs w:val="26"/>
          <w:rtl/>
          <w:lang w:eastAsia="he-IL"/>
        </w:rPr>
        <w:t>נספח</w:t>
      </w:r>
      <w:r w:rsidRPr="00F47743">
        <w:rPr>
          <w:rFonts w:ascii="Times New Roman" w:eastAsia="Times New Roman" w:hAnsi="Times New Roman" w:cs="David"/>
          <w:b/>
          <w:bCs/>
          <w:sz w:val="26"/>
          <w:szCs w:val="26"/>
          <w:rtl/>
          <w:lang w:eastAsia="he-IL"/>
        </w:rPr>
        <w:t xml:space="preserve"> ט'-             </w:t>
      </w:r>
      <w:r w:rsidRPr="00F47743">
        <w:rPr>
          <w:rFonts w:ascii="Times New Roman" w:eastAsia="Times New Roman" w:hAnsi="Times New Roman" w:cs="David" w:hint="eastAsia"/>
          <w:b/>
          <w:bCs/>
          <w:sz w:val="26"/>
          <w:szCs w:val="26"/>
          <w:u w:val="single"/>
          <w:rtl/>
          <w:lang w:eastAsia="he-IL"/>
        </w:rPr>
        <w:t>שרטוטים</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תכניות</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חתכים</w:t>
      </w:r>
      <w:r w:rsidRPr="00F47743">
        <w:rPr>
          <w:rFonts w:ascii="Times New Roman" w:eastAsia="Times New Roman" w:hAnsi="Times New Roman" w:cs="David"/>
          <w:b/>
          <w:bCs/>
          <w:sz w:val="26"/>
          <w:szCs w:val="26"/>
          <w:u w:val="single"/>
          <w:rtl/>
          <w:lang w:eastAsia="he-IL"/>
        </w:rPr>
        <w:t xml:space="preserve"> </w:t>
      </w:r>
      <w:r w:rsidRPr="00F47743">
        <w:rPr>
          <w:rFonts w:ascii="Times New Roman" w:eastAsia="Times New Roman" w:hAnsi="Times New Roman" w:cs="David" w:hint="eastAsia"/>
          <w:b/>
          <w:bCs/>
          <w:sz w:val="26"/>
          <w:szCs w:val="26"/>
          <w:u w:val="single"/>
          <w:rtl/>
          <w:lang w:eastAsia="he-IL"/>
        </w:rPr>
        <w:t>ופרטים</w:t>
      </w:r>
    </w:p>
    <w:p w:rsidR="00C877B5" w:rsidRPr="00F47743" w:rsidRDefault="00C877B5" w:rsidP="00A10FDC">
      <w:pPr>
        <w:tabs>
          <w:tab w:val="left" w:pos="2175"/>
        </w:tabs>
        <w:spacing w:after="0" w:line="360" w:lineRule="auto"/>
        <w:ind w:left="476"/>
        <w:jc w:val="both"/>
        <w:rPr>
          <w:rFonts w:ascii="Times New Roman" w:eastAsia="Times New Roman" w:hAnsi="Times New Roman" w:cs="David"/>
          <w:sz w:val="26"/>
          <w:szCs w:val="26"/>
          <w:u w:val="single"/>
          <w:rtl/>
          <w:lang w:eastAsia="he-IL"/>
        </w:rPr>
      </w:pPr>
    </w:p>
    <w:p w:rsidR="00A10FDC" w:rsidRPr="00461D71" w:rsidRDefault="00A10FDC">
      <w:pPr>
        <w:rPr>
          <w:rFonts w:cs="David"/>
          <w:sz w:val="26"/>
          <w:szCs w:val="26"/>
          <w:rtl/>
        </w:rPr>
      </w:pPr>
      <w:r w:rsidRPr="00461D71">
        <w:rPr>
          <w:rFonts w:cs="David"/>
          <w:noProof/>
          <w:sz w:val="26"/>
          <w:szCs w:val="26"/>
          <w:rtl/>
        </w:rPr>
        <w:drawing>
          <wp:inline distT="0" distB="0" distL="0" distR="0" wp14:anchorId="00A02A8B" wp14:editId="1B8CB931">
            <wp:extent cx="5443940" cy="7724775"/>
            <wp:effectExtent l="0" t="0" r="444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42313" cy="7722466"/>
                    </a:xfrm>
                    <a:prstGeom prst="rect">
                      <a:avLst/>
                    </a:prstGeom>
                    <a:noFill/>
                    <a:ln>
                      <a:noFill/>
                    </a:ln>
                  </pic:spPr>
                </pic:pic>
              </a:graphicData>
            </a:graphic>
          </wp:inline>
        </w:drawing>
      </w:r>
    </w:p>
    <w:p w:rsidR="00A10FDC" w:rsidRPr="00461D71" w:rsidRDefault="00A10FDC" w:rsidP="00A10FDC">
      <w:pPr>
        <w:ind w:hanging="625"/>
        <w:rPr>
          <w:rFonts w:cs="David"/>
          <w:sz w:val="26"/>
          <w:szCs w:val="26"/>
        </w:rPr>
      </w:pPr>
      <w:r w:rsidRPr="00461D71">
        <w:rPr>
          <w:rFonts w:cs="David"/>
          <w:noProof/>
          <w:sz w:val="26"/>
          <w:szCs w:val="26"/>
          <w:rtl/>
        </w:rPr>
        <w:drawing>
          <wp:inline distT="0" distB="0" distL="0" distR="0" wp14:anchorId="20E5C432" wp14:editId="29A478F9">
            <wp:extent cx="5753107" cy="8086725"/>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4267" cy="8102412"/>
                    </a:xfrm>
                    <a:prstGeom prst="rect">
                      <a:avLst/>
                    </a:prstGeom>
                    <a:noFill/>
                    <a:ln>
                      <a:noFill/>
                    </a:ln>
                  </pic:spPr>
                </pic:pic>
              </a:graphicData>
            </a:graphic>
          </wp:inline>
        </w:drawing>
      </w:r>
    </w:p>
    <w:sectPr w:rsidR="00A10FDC" w:rsidRPr="00461D71" w:rsidSect="005C1A6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081" w:rsidRDefault="00013081" w:rsidP="00227D7A">
      <w:pPr>
        <w:spacing w:after="0" w:line="240" w:lineRule="auto"/>
      </w:pPr>
      <w:r>
        <w:separator/>
      </w:r>
    </w:p>
  </w:endnote>
  <w:endnote w:type="continuationSeparator" w:id="0">
    <w:p w:rsidR="00013081" w:rsidRDefault="00013081" w:rsidP="00227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khbar Simplified MT">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QDavid">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081" w:rsidRDefault="00013081" w:rsidP="00227D7A">
      <w:pPr>
        <w:spacing w:after="0" w:line="240" w:lineRule="auto"/>
      </w:pPr>
      <w:r>
        <w:separator/>
      </w:r>
    </w:p>
  </w:footnote>
  <w:footnote w:type="continuationSeparator" w:id="0">
    <w:p w:rsidR="00013081" w:rsidRDefault="00013081" w:rsidP="00227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09959447"/>
      <w:docPartObj>
        <w:docPartGallery w:val="Page Numbers (Top of Page)"/>
        <w:docPartUnique/>
      </w:docPartObj>
    </w:sdtPr>
    <w:sdtEndPr>
      <w:rPr>
        <w:cs/>
      </w:rPr>
    </w:sdtEndPr>
    <w:sdtContent>
      <w:p w:rsidR="00614265" w:rsidRDefault="00614265">
        <w:pPr>
          <w:pStyle w:val="a7"/>
          <w:jc w:val="center"/>
          <w:rPr>
            <w:rtl/>
            <w:cs/>
          </w:rPr>
        </w:pPr>
        <w:r>
          <w:fldChar w:fldCharType="begin"/>
        </w:r>
        <w:r>
          <w:rPr>
            <w:rtl/>
            <w:cs/>
          </w:rPr>
          <w:instrText>PAGE   \* MERGEFORMAT</w:instrText>
        </w:r>
        <w:r>
          <w:fldChar w:fldCharType="separate"/>
        </w:r>
        <w:r w:rsidR="00CD466C" w:rsidRPr="00CD466C">
          <w:rPr>
            <w:noProof/>
            <w:rtl/>
            <w:lang w:val="he-IL"/>
          </w:rPr>
          <w:t>50</w:t>
        </w:r>
        <w:r>
          <w:fldChar w:fldCharType="end"/>
        </w:r>
      </w:p>
    </w:sdtContent>
  </w:sdt>
  <w:p w:rsidR="00614265" w:rsidRDefault="0061426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063"/>
    <w:multiLevelType w:val="multilevel"/>
    <w:tmpl w:val="9A3A3DE6"/>
    <w:lvl w:ilvl="0">
      <w:start w:val="3"/>
      <w:numFmt w:val="decimal"/>
      <w:lvlText w:val="%1."/>
      <w:lvlJc w:val="left"/>
      <w:pPr>
        <w:tabs>
          <w:tab w:val="num" w:pos="360"/>
        </w:tabs>
        <w:ind w:left="360" w:hanging="360"/>
      </w:pPr>
      <w:rPr>
        <w:rFonts w:cs="David" w:hint="default"/>
      </w:rPr>
    </w:lvl>
    <w:lvl w:ilvl="1">
      <w:start w:val="1"/>
      <w:numFmt w:val="hebrew1"/>
      <w:lvlText w:val="%2."/>
      <w:lvlJc w:val="center"/>
      <w:pPr>
        <w:tabs>
          <w:tab w:val="num" w:pos="1115"/>
        </w:tabs>
        <w:ind w:left="1115" w:hanging="690"/>
      </w:pPr>
      <w:rPr>
        <w:rFonts w:cs="David" w:hint="default"/>
        <w:b w:val="0"/>
        <w:bCs w:val="0"/>
        <w:color w:val="auto"/>
        <w:sz w:val="26"/>
        <w:szCs w:val="26"/>
        <w:lang w:val="en-US"/>
      </w:rPr>
    </w:lvl>
    <w:lvl w:ilvl="2">
      <w:start w:val="1"/>
      <w:numFmt w:val="decimal"/>
      <w:lvlText w:val="%3)"/>
      <w:lvlJc w:val="left"/>
      <w:pPr>
        <w:tabs>
          <w:tab w:val="num" w:pos="1980"/>
        </w:tabs>
        <w:ind w:left="1980" w:hanging="360"/>
      </w:pPr>
      <w:rPr>
        <w:rFonts w:hint="default"/>
      </w:rPr>
    </w:lvl>
    <w:lvl w:ilvl="3">
      <w:start w:val="3"/>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
    <w:nsid w:val="03B20536"/>
    <w:multiLevelType w:val="hybridMultilevel"/>
    <w:tmpl w:val="6096C3F0"/>
    <w:lvl w:ilvl="0" w:tplc="9880DC6E">
      <w:start w:val="3"/>
      <w:numFmt w:val="decimal"/>
      <w:lvlText w:val="%1)"/>
      <w:lvlJc w:val="left"/>
      <w:pPr>
        <w:ind w:left="1705" w:hanging="360"/>
      </w:pPr>
      <w:rPr>
        <w:rFonts w:hint="default"/>
      </w:rPr>
    </w:lvl>
    <w:lvl w:ilvl="1" w:tplc="8A94D0B6">
      <w:start w:val="3"/>
      <w:numFmt w:val="hebrew1"/>
      <w:lvlText w:val="%2."/>
      <w:lvlJc w:val="left"/>
      <w:pPr>
        <w:ind w:left="2425" w:hanging="360"/>
      </w:pPr>
      <w:rPr>
        <w:rFonts w:asciiTheme="minorHAnsi" w:hAnsiTheme="minorHAnsi" w:hint="default"/>
      </w:rPr>
    </w:lvl>
    <w:lvl w:ilvl="2" w:tplc="04090011">
      <w:start w:val="1"/>
      <w:numFmt w:val="decimal"/>
      <w:lvlText w:val="%3)"/>
      <w:lvlJc w:val="left"/>
      <w:pPr>
        <w:ind w:left="3145" w:hanging="180"/>
      </w:pPr>
    </w:lvl>
    <w:lvl w:ilvl="3" w:tplc="0409000F" w:tentative="1">
      <w:start w:val="1"/>
      <w:numFmt w:val="decimal"/>
      <w:lvlText w:val="%4."/>
      <w:lvlJc w:val="left"/>
      <w:pPr>
        <w:ind w:left="3865" w:hanging="360"/>
      </w:pPr>
    </w:lvl>
    <w:lvl w:ilvl="4" w:tplc="04090019" w:tentative="1">
      <w:start w:val="1"/>
      <w:numFmt w:val="lowerLetter"/>
      <w:lvlText w:val="%5."/>
      <w:lvlJc w:val="left"/>
      <w:pPr>
        <w:ind w:left="4585" w:hanging="360"/>
      </w:pPr>
    </w:lvl>
    <w:lvl w:ilvl="5" w:tplc="0409001B" w:tentative="1">
      <w:start w:val="1"/>
      <w:numFmt w:val="lowerRoman"/>
      <w:lvlText w:val="%6."/>
      <w:lvlJc w:val="right"/>
      <w:pPr>
        <w:ind w:left="5305" w:hanging="180"/>
      </w:pPr>
    </w:lvl>
    <w:lvl w:ilvl="6" w:tplc="0409000F" w:tentative="1">
      <w:start w:val="1"/>
      <w:numFmt w:val="decimal"/>
      <w:lvlText w:val="%7."/>
      <w:lvlJc w:val="left"/>
      <w:pPr>
        <w:ind w:left="6025" w:hanging="360"/>
      </w:pPr>
    </w:lvl>
    <w:lvl w:ilvl="7" w:tplc="04090019" w:tentative="1">
      <w:start w:val="1"/>
      <w:numFmt w:val="lowerLetter"/>
      <w:lvlText w:val="%8."/>
      <w:lvlJc w:val="left"/>
      <w:pPr>
        <w:ind w:left="6745" w:hanging="360"/>
      </w:pPr>
    </w:lvl>
    <w:lvl w:ilvl="8" w:tplc="0409001B" w:tentative="1">
      <w:start w:val="1"/>
      <w:numFmt w:val="lowerRoman"/>
      <w:lvlText w:val="%9."/>
      <w:lvlJc w:val="right"/>
      <w:pPr>
        <w:ind w:left="7465" w:hanging="180"/>
      </w:pPr>
    </w:lvl>
  </w:abstractNum>
  <w:abstractNum w:abstractNumId="2">
    <w:nsid w:val="0C7474EA"/>
    <w:multiLevelType w:val="multilevel"/>
    <w:tmpl w:val="9B6C2540"/>
    <w:lvl w:ilvl="0">
      <w:start w:val="18"/>
      <w:numFmt w:val="decimal"/>
      <w:lvlText w:val="%1."/>
      <w:lvlJc w:val="left"/>
      <w:pPr>
        <w:ind w:left="435" w:hanging="435"/>
      </w:pPr>
    </w:lvl>
    <w:lvl w:ilvl="1">
      <w:start w:val="1"/>
      <w:numFmt w:val="decimal"/>
      <w:lvlText w:val="%1.%2."/>
      <w:lvlJc w:val="left"/>
      <w:pPr>
        <w:ind w:left="1144" w:hanging="435"/>
      </w:pPr>
      <w:rPr>
        <w:rFonts w:cs="David"/>
      </w:r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3">
    <w:nsid w:val="0CF41B75"/>
    <w:multiLevelType w:val="multilevel"/>
    <w:tmpl w:val="10C019EE"/>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cs="David"/>
        <w:b/>
        <w:bCs w:val="0"/>
        <w:color w:val="auto"/>
        <w:sz w:val="26"/>
        <w:szCs w:val="26"/>
        <w:lang w:bidi="he-IL"/>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nsid w:val="0EF20CF8"/>
    <w:multiLevelType w:val="multilevel"/>
    <w:tmpl w:val="3EF6D5C8"/>
    <w:lvl w:ilvl="0">
      <w:start w:val="6"/>
      <w:numFmt w:val="decimal"/>
      <w:lvlText w:val="%1"/>
      <w:lvlJc w:val="left"/>
      <w:pPr>
        <w:ind w:left="360" w:hanging="360"/>
      </w:pPr>
      <w:rPr>
        <w:rFonts w:ascii="Arial" w:hAnsi="Akhbar Simplified MT" w:cs="David" w:hint="default"/>
        <w:b w:val="0"/>
      </w:rPr>
    </w:lvl>
    <w:lvl w:ilvl="1">
      <w:start w:val="1"/>
      <w:numFmt w:val="decimal"/>
      <w:lvlText w:val="%1.%2"/>
      <w:lvlJc w:val="left"/>
      <w:pPr>
        <w:ind w:left="1440" w:hanging="720"/>
      </w:pPr>
      <w:rPr>
        <w:rFonts w:ascii="Arial" w:hAnsi="Akhbar Simplified MT" w:cs="David" w:hint="default"/>
        <w:b/>
        <w:bCs w:val="0"/>
      </w:rPr>
    </w:lvl>
    <w:lvl w:ilvl="2">
      <w:start w:val="1"/>
      <w:numFmt w:val="decimal"/>
      <w:lvlText w:val="%1.%2.%3"/>
      <w:lvlJc w:val="left"/>
      <w:pPr>
        <w:ind w:left="2520" w:hanging="1080"/>
      </w:pPr>
      <w:rPr>
        <w:rFonts w:ascii="Arial" w:hAnsi="Akhbar Simplified MT" w:cs="David" w:hint="default"/>
        <w:b w:val="0"/>
      </w:rPr>
    </w:lvl>
    <w:lvl w:ilvl="3">
      <w:start w:val="1"/>
      <w:numFmt w:val="decimal"/>
      <w:lvlText w:val="%1.%2.%3.%4"/>
      <w:lvlJc w:val="left"/>
      <w:pPr>
        <w:ind w:left="3600" w:hanging="1440"/>
      </w:pPr>
      <w:rPr>
        <w:rFonts w:ascii="Arial" w:hAnsi="Akhbar Simplified MT" w:cs="David" w:hint="default"/>
        <w:b w:val="0"/>
      </w:rPr>
    </w:lvl>
    <w:lvl w:ilvl="4">
      <w:start w:val="1"/>
      <w:numFmt w:val="decimal"/>
      <w:lvlText w:val="%1.%2.%3.%4.%5"/>
      <w:lvlJc w:val="left"/>
      <w:pPr>
        <w:ind w:left="4320" w:hanging="1440"/>
      </w:pPr>
      <w:rPr>
        <w:rFonts w:ascii="Arial" w:hAnsi="Akhbar Simplified MT" w:cs="David" w:hint="default"/>
        <w:b w:val="0"/>
      </w:rPr>
    </w:lvl>
    <w:lvl w:ilvl="5">
      <w:start w:val="1"/>
      <w:numFmt w:val="decimal"/>
      <w:lvlText w:val="%1.%2.%3.%4.%5.%6"/>
      <w:lvlJc w:val="left"/>
      <w:pPr>
        <w:ind w:left="5400" w:hanging="1800"/>
      </w:pPr>
      <w:rPr>
        <w:rFonts w:ascii="Arial" w:hAnsi="Akhbar Simplified MT" w:cs="David" w:hint="default"/>
        <w:b w:val="0"/>
      </w:rPr>
    </w:lvl>
    <w:lvl w:ilvl="6">
      <w:start w:val="1"/>
      <w:numFmt w:val="decimal"/>
      <w:lvlText w:val="%1.%2.%3.%4.%5.%6.%7"/>
      <w:lvlJc w:val="left"/>
      <w:pPr>
        <w:ind w:left="6480" w:hanging="2160"/>
      </w:pPr>
      <w:rPr>
        <w:rFonts w:ascii="Arial" w:hAnsi="Akhbar Simplified MT" w:cs="David" w:hint="default"/>
        <w:b w:val="0"/>
      </w:rPr>
    </w:lvl>
    <w:lvl w:ilvl="7">
      <w:start w:val="1"/>
      <w:numFmt w:val="decimal"/>
      <w:lvlText w:val="%1.%2.%3.%4.%5.%6.%7.%8"/>
      <w:lvlJc w:val="left"/>
      <w:pPr>
        <w:ind w:left="7560" w:hanging="2520"/>
      </w:pPr>
      <w:rPr>
        <w:rFonts w:ascii="Arial" w:hAnsi="Akhbar Simplified MT" w:cs="David" w:hint="default"/>
        <w:b w:val="0"/>
      </w:rPr>
    </w:lvl>
    <w:lvl w:ilvl="8">
      <w:start w:val="1"/>
      <w:numFmt w:val="decimal"/>
      <w:lvlText w:val="%1.%2.%3.%4.%5.%6.%7.%8.%9"/>
      <w:lvlJc w:val="left"/>
      <w:pPr>
        <w:ind w:left="8640" w:hanging="2880"/>
      </w:pPr>
      <w:rPr>
        <w:rFonts w:ascii="Arial" w:hAnsi="Akhbar Simplified MT" w:cs="David" w:hint="default"/>
        <w:b w:val="0"/>
      </w:rPr>
    </w:lvl>
  </w:abstractNum>
  <w:abstractNum w:abstractNumId="5">
    <w:nsid w:val="130315B6"/>
    <w:multiLevelType w:val="hybridMultilevel"/>
    <w:tmpl w:val="EAEC09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17E2775E"/>
    <w:multiLevelType w:val="hybridMultilevel"/>
    <w:tmpl w:val="DEF4BBC8"/>
    <w:lvl w:ilvl="0" w:tplc="04090013">
      <w:start w:val="1"/>
      <w:numFmt w:val="hebrew1"/>
      <w:lvlText w:val="%1."/>
      <w:lvlJc w:val="center"/>
      <w:pPr>
        <w:tabs>
          <w:tab w:val="num" w:pos="1080"/>
        </w:tabs>
        <w:ind w:left="1080" w:hanging="360"/>
      </w:pPr>
    </w:lvl>
    <w:lvl w:ilvl="1" w:tplc="04090019">
      <w:start w:val="1"/>
      <w:numFmt w:val="lowerLetter"/>
      <w:lvlText w:val="%2."/>
      <w:lvlJc w:val="left"/>
      <w:pPr>
        <w:tabs>
          <w:tab w:val="num" w:pos="1800"/>
        </w:tabs>
        <w:ind w:left="1800" w:hanging="360"/>
      </w:pPr>
    </w:lvl>
    <w:lvl w:ilvl="2" w:tplc="F4EC9BB6">
      <w:start w:val="1"/>
      <w:numFmt w:val="hebrew1"/>
      <w:lvlText w:val="%3."/>
      <w:lvlJc w:val="left"/>
      <w:pPr>
        <w:tabs>
          <w:tab w:val="num" w:pos="2700"/>
        </w:tabs>
        <w:ind w:left="2700" w:hanging="360"/>
      </w:pPr>
    </w:lvl>
    <w:lvl w:ilvl="3" w:tplc="9688454E">
      <w:start w:val="1"/>
      <w:numFmt w:val="hebrew1"/>
      <w:lvlText w:val="%4."/>
      <w:lvlJc w:val="left"/>
      <w:pPr>
        <w:tabs>
          <w:tab w:val="num" w:pos="3570"/>
        </w:tabs>
        <w:ind w:left="3570" w:hanging="690"/>
      </w:pPr>
      <w:rPr>
        <w:rFonts w:ascii="Times New Roman" w:hAnsi="Times New Roman" w:cs="Times New Roman" w:hint="default"/>
      </w:rPr>
    </w:lvl>
    <w:lvl w:ilvl="4" w:tplc="04090019">
      <w:start w:val="1"/>
      <w:numFmt w:val="lowerLetter"/>
      <w:lvlText w:val="%5."/>
      <w:lvlJc w:val="left"/>
      <w:pPr>
        <w:tabs>
          <w:tab w:val="num" w:pos="3960"/>
        </w:tabs>
        <w:ind w:left="3960" w:hanging="360"/>
      </w:pPr>
    </w:lvl>
    <w:lvl w:ilvl="5" w:tplc="9880DC6E">
      <w:start w:val="3"/>
      <w:numFmt w:val="decimal"/>
      <w:lvlText w:val="%6)"/>
      <w:lvlJc w:val="left"/>
      <w:pPr>
        <w:tabs>
          <w:tab w:val="num" w:pos="4860"/>
        </w:tabs>
        <w:ind w:left="4860" w:hanging="36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nsid w:val="1E3E5965"/>
    <w:multiLevelType w:val="hybridMultilevel"/>
    <w:tmpl w:val="569C2AB6"/>
    <w:lvl w:ilvl="0" w:tplc="9CD2C014">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20896A44"/>
    <w:multiLevelType w:val="multilevel"/>
    <w:tmpl w:val="E946C2FC"/>
    <w:lvl w:ilvl="0">
      <w:start w:val="10"/>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9">
    <w:nsid w:val="227E70F4"/>
    <w:multiLevelType w:val="hybridMultilevel"/>
    <w:tmpl w:val="21B0C5F4"/>
    <w:lvl w:ilvl="0" w:tplc="04090013">
      <w:start w:val="1"/>
      <w:numFmt w:val="hebrew1"/>
      <w:lvlText w:val="%1."/>
      <w:lvlJc w:val="center"/>
      <w:pPr>
        <w:tabs>
          <w:tab w:val="num" w:pos="1350"/>
        </w:tabs>
        <w:ind w:left="1350" w:hanging="360"/>
      </w:pPr>
    </w:lvl>
    <w:lvl w:ilvl="1" w:tplc="04090019">
      <w:start w:val="1"/>
      <w:numFmt w:val="lowerLetter"/>
      <w:lvlText w:val="%2."/>
      <w:lvlJc w:val="left"/>
      <w:pPr>
        <w:tabs>
          <w:tab w:val="num" w:pos="2070"/>
        </w:tabs>
        <w:ind w:left="2070" w:hanging="360"/>
      </w:pPr>
    </w:lvl>
    <w:lvl w:ilvl="2" w:tplc="0409001B">
      <w:start w:val="1"/>
      <w:numFmt w:val="lowerRoman"/>
      <w:lvlText w:val="%3."/>
      <w:lvlJc w:val="right"/>
      <w:pPr>
        <w:tabs>
          <w:tab w:val="num" w:pos="2790"/>
        </w:tabs>
        <w:ind w:left="2790" w:hanging="180"/>
      </w:pPr>
    </w:lvl>
    <w:lvl w:ilvl="3" w:tplc="0409000F">
      <w:start w:val="1"/>
      <w:numFmt w:val="decimal"/>
      <w:lvlText w:val="%4."/>
      <w:lvlJc w:val="left"/>
      <w:pPr>
        <w:tabs>
          <w:tab w:val="num" w:pos="3510"/>
        </w:tabs>
        <w:ind w:left="3510" w:hanging="360"/>
      </w:pPr>
    </w:lvl>
    <w:lvl w:ilvl="4" w:tplc="04090019">
      <w:start w:val="1"/>
      <w:numFmt w:val="lowerLetter"/>
      <w:lvlText w:val="%5."/>
      <w:lvlJc w:val="left"/>
      <w:pPr>
        <w:tabs>
          <w:tab w:val="num" w:pos="4230"/>
        </w:tabs>
        <w:ind w:left="4230" w:hanging="360"/>
      </w:pPr>
    </w:lvl>
    <w:lvl w:ilvl="5" w:tplc="0409001B">
      <w:start w:val="1"/>
      <w:numFmt w:val="lowerRoman"/>
      <w:lvlText w:val="%6."/>
      <w:lvlJc w:val="right"/>
      <w:pPr>
        <w:tabs>
          <w:tab w:val="num" w:pos="4950"/>
        </w:tabs>
        <w:ind w:left="4950" w:hanging="180"/>
      </w:pPr>
    </w:lvl>
    <w:lvl w:ilvl="6" w:tplc="0409000F">
      <w:start w:val="1"/>
      <w:numFmt w:val="decimal"/>
      <w:lvlText w:val="%7."/>
      <w:lvlJc w:val="left"/>
      <w:pPr>
        <w:tabs>
          <w:tab w:val="num" w:pos="5670"/>
        </w:tabs>
        <w:ind w:left="5670" w:hanging="360"/>
      </w:pPr>
    </w:lvl>
    <w:lvl w:ilvl="7" w:tplc="04090019">
      <w:start w:val="1"/>
      <w:numFmt w:val="lowerLetter"/>
      <w:lvlText w:val="%8."/>
      <w:lvlJc w:val="left"/>
      <w:pPr>
        <w:tabs>
          <w:tab w:val="num" w:pos="6390"/>
        </w:tabs>
        <w:ind w:left="6390" w:hanging="360"/>
      </w:pPr>
    </w:lvl>
    <w:lvl w:ilvl="8" w:tplc="0409001B">
      <w:start w:val="1"/>
      <w:numFmt w:val="lowerRoman"/>
      <w:lvlText w:val="%9."/>
      <w:lvlJc w:val="right"/>
      <w:pPr>
        <w:tabs>
          <w:tab w:val="num" w:pos="7110"/>
        </w:tabs>
        <w:ind w:left="7110" w:hanging="180"/>
      </w:pPr>
    </w:lvl>
  </w:abstractNum>
  <w:abstractNum w:abstractNumId="10">
    <w:nsid w:val="291F3C39"/>
    <w:multiLevelType w:val="multilevel"/>
    <w:tmpl w:val="EB3AAFE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cs="David" w:hint="default"/>
        <w:b w:val="0"/>
        <w:bCs w:val="0"/>
        <w:sz w:val="24"/>
        <w:szCs w:val="24"/>
      </w:rPr>
    </w:lvl>
    <w:lvl w:ilvl="2">
      <w:start w:val="1"/>
      <w:numFmt w:val="decimal"/>
      <w:isLgl/>
      <w:lvlText w:val="%1.%2.%3"/>
      <w:lvlJc w:val="left"/>
      <w:pPr>
        <w:ind w:left="1080" w:hanging="720"/>
      </w:pPr>
      <w:rPr>
        <w:rFonts w:cs="David" w:hint="default"/>
        <w:b w:val="0"/>
        <w:bCs w:val="0"/>
        <w:sz w:val="24"/>
        <w:szCs w:val="24"/>
        <w:lang w:bidi="he-IL"/>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977622E"/>
    <w:multiLevelType w:val="hybridMultilevel"/>
    <w:tmpl w:val="6096C3F0"/>
    <w:lvl w:ilvl="0" w:tplc="9880DC6E">
      <w:start w:val="3"/>
      <w:numFmt w:val="decimal"/>
      <w:lvlText w:val="%1)"/>
      <w:lvlJc w:val="left"/>
      <w:pPr>
        <w:ind w:left="1705" w:hanging="360"/>
      </w:pPr>
      <w:rPr>
        <w:rFonts w:hint="default"/>
      </w:rPr>
    </w:lvl>
    <w:lvl w:ilvl="1" w:tplc="8A94D0B6">
      <w:start w:val="3"/>
      <w:numFmt w:val="hebrew1"/>
      <w:lvlText w:val="%2."/>
      <w:lvlJc w:val="left"/>
      <w:pPr>
        <w:ind w:left="2425" w:hanging="360"/>
      </w:pPr>
      <w:rPr>
        <w:rFonts w:asciiTheme="minorHAnsi" w:hAnsiTheme="minorHAnsi" w:hint="default"/>
      </w:rPr>
    </w:lvl>
    <w:lvl w:ilvl="2" w:tplc="04090011">
      <w:start w:val="1"/>
      <w:numFmt w:val="decimal"/>
      <w:lvlText w:val="%3)"/>
      <w:lvlJc w:val="left"/>
      <w:pPr>
        <w:ind w:left="3145" w:hanging="180"/>
      </w:pPr>
    </w:lvl>
    <w:lvl w:ilvl="3" w:tplc="0409000F" w:tentative="1">
      <w:start w:val="1"/>
      <w:numFmt w:val="decimal"/>
      <w:lvlText w:val="%4."/>
      <w:lvlJc w:val="left"/>
      <w:pPr>
        <w:ind w:left="3865" w:hanging="360"/>
      </w:pPr>
    </w:lvl>
    <w:lvl w:ilvl="4" w:tplc="04090019" w:tentative="1">
      <w:start w:val="1"/>
      <w:numFmt w:val="lowerLetter"/>
      <w:lvlText w:val="%5."/>
      <w:lvlJc w:val="left"/>
      <w:pPr>
        <w:ind w:left="4585" w:hanging="360"/>
      </w:pPr>
    </w:lvl>
    <w:lvl w:ilvl="5" w:tplc="0409001B" w:tentative="1">
      <w:start w:val="1"/>
      <w:numFmt w:val="lowerRoman"/>
      <w:lvlText w:val="%6."/>
      <w:lvlJc w:val="right"/>
      <w:pPr>
        <w:ind w:left="5305" w:hanging="180"/>
      </w:pPr>
    </w:lvl>
    <w:lvl w:ilvl="6" w:tplc="0409000F" w:tentative="1">
      <w:start w:val="1"/>
      <w:numFmt w:val="decimal"/>
      <w:lvlText w:val="%7."/>
      <w:lvlJc w:val="left"/>
      <w:pPr>
        <w:ind w:left="6025" w:hanging="360"/>
      </w:pPr>
    </w:lvl>
    <w:lvl w:ilvl="7" w:tplc="04090019" w:tentative="1">
      <w:start w:val="1"/>
      <w:numFmt w:val="lowerLetter"/>
      <w:lvlText w:val="%8."/>
      <w:lvlJc w:val="left"/>
      <w:pPr>
        <w:ind w:left="6745" w:hanging="360"/>
      </w:pPr>
    </w:lvl>
    <w:lvl w:ilvl="8" w:tplc="0409001B" w:tentative="1">
      <w:start w:val="1"/>
      <w:numFmt w:val="lowerRoman"/>
      <w:lvlText w:val="%9."/>
      <w:lvlJc w:val="right"/>
      <w:pPr>
        <w:ind w:left="7465" w:hanging="180"/>
      </w:pPr>
    </w:lvl>
  </w:abstractNum>
  <w:abstractNum w:abstractNumId="12">
    <w:nsid w:val="2B9D554A"/>
    <w:multiLevelType w:val="hybridMultilevel"/>
    <w:tmpl w:val="4AAE61DA"/>
    <w:lvl w:ilvl="0" w:tplc="F1D87762">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nsid w:val="2BE948ED"/>
    <w:multiLevelType w:val="multilevel"/>
    <w:tmpl w:val="70E466CE"/>
    <w:lvl w:ilvl="0">
      <w:start w:val="5"/>
      <w:numFmt w:val="decimal"/>
      <w:lvlText w:val="%1."/>
      <w:lvlJc w:val="left"/>
      <w:pPr>
        <w:ind w:left="390" w:hanging="390"/>
      </w:pPr>
    </w:lvl>
    <w:lvl w:ilvl="1">
      <w:start w:val="1"/>
      <w:numFmt w:val="decimal"/>
      <w:lvlText w:val="%1.%2."/>
      <w:lvlJc w:val="left"/>
      <w:pPr>
        <w:ind w:left="1470" w:hanging="390"/>
      </w:pPr>
      <w:rPr>
        <w:b w:val="0"/>
        <w:bCs w:val="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nsid w:val="2EF413B0"/>
    <w:multiLevelType w:val="multilevel"/>
    <w:tmpl w:val="E17E42F2"/>
    <w:lvl w:ilvl="0">
      <w:start w:val="16"/>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329E0A9B"/>
    <w:multiLevelType w:val="multilevel"/>
    <w:tmpl w:val="7BEC7DDA"/>
    <w:lvl w:ilvl="0">
      <w:start w:val="18"/>
      <w:numFmt w:val="decimal"/>
      <w:lvlText w:val="%1"/>
      <w:lvlJc w:val="left"/>
      <w:pPr>
        <w:ind w:left="420" w:hanging="420"/>
      </w:pPr>
      <w:rPr>
        <w:rFonts w:hint="default"/>
      </w:rPr>
    </w:lvl>
    <w:lvl w:ilvl="1">
      <w:start w:val="1"/>
      <w:numFmt w:val="decimal"/>
      <w:lvlText w:val="%1.%2"/>
      <w:lvlJc w:val="left"/>
      <w:pPr>
        <w:ind w:left="1129" w:hanging="420"/>
      </w:pPr>
      <w:rPr>
        <w:rFonts w:cs="David"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35D46AF"/>
    <w:multiLevelType w:val="multilevel"/>
    <w:tmpl w:val="EDB2860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cs="David" w:hint="default"/>
        <w:b/>
        <w:bCs w:val="0"/>
        <w:sz w:val="26"/>
        <w:szCs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nsid w:val="35DD1677"/>
    <w:multiLevelType w:val="multilevel"/>
    <w:tmpl w:val="5EE62260"/>
    <w:lvl w:ilvl="0">
      <w:start w:val="4"/>
      <w:numFmt w:val="decimal"/>
      <w:lvlText w:val="%1."/>
      <w:lvlJc w:val="left"/>
      <w:pPr>
        <w:ind w:left="390" w:hanging="390"/>
      </w:pPr>
    </w:lvl>
    <w:lvl w:ilvl="1">
      <w:start w:val="1"/>
      <w:numFmt w:val="decimal"/>
      <w:lvlText w:val="%1.%2."/>
      <w:lvlJc w:val="left"/>
      <w:pPr>
        <w:ind w:left="1808" w:hanging="390"/>
      </w:pPr>
      <w:rPr>
        <w:b w:val="0"/>
        <w:bCs w:val="0"/>
        <w:strike w:val="0"/>
        <w:dstrike w:val="0"/>
        <w:color w:val="000000" w:themeColor="text1"/>
        <w:u w:val="none"/>
        <w:effect w:val="none"/>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8">
    <w:nsid w:val="379C1E77"/>
    <w:multiLevelType w:val="hybridMultilevel"/>
    <w:tmpl w:val="CCDCC586"/>
    <w:lvl w:ilvl="0" w:tplc="040D0001">
      <w:start w:val="1"/>
      <w:numFmt w:val="bullet"/>
      <w:lvlText w:val=""/>
      <w:lvlJc w:val="left"/>
      <w:pPr>
        <w:tabs>
          <w:tab w:val="num" w:pos="1920"/>
        </w:tabs>
        <w:ind w:left="1920" w:hanging="360"/>
      </w:pPr>
      <w:rPr>
        <w:rFonts w:ascii="Symbol" w:hAnsi="Symbol" w:hint="default"/>
      </w:rPr>
    </w:lvl>
    <w:lvl w:ilvl="1" w:tplc="040D0003">
      <w:start w:val="1"/>
      <w:numFmt w:val="bullet"/>
      <w:lvlText w:val="o"/>
      <w:lvlJc w:val="left"/>
      <w:pPr>
        <w:tabs>
          <w:tab w:val="num" w:pos="2640"/>
        </w:tabs>
        <w:ind w:left="2640" w:hanging="360"/>
      </w:pPr>
      <w:rPr>
        <w:rFonts w:ascii="Courier New" w:hAnsi="Courier New" w:cs="Times New Roman" w:hint="default"/>
      </w:rPr>
    </w:lvl>
    <w:lvl w:ilvl="2" w:tplc="040D0005">
      <w:start w:val="1"/>
      <w:numFmt w:val="bullet"/>
      <w:lvlText w:val=""/>
      <w:lvlJc w:val="left"/>
      <w:pPr>
        <w:tabs>
          <w:tab w:val="num" w:pos="3360"/>
        </w:tabs>
        <w:ind w:left="3360" w:hanging="360"/>
      </w:pPr>
      <w:rPr>
        <w:rFonts w:ascii="Wingdings" w:hAnsi="Wingdings" w:hint="default"/>
      </w:rPr>
    </w:lvl>
    <w:lvl w:ilvl="3" w:tplc="040D0001">
      <w:start w:val="1"/>
      <w:numFmt w:val="bullet"/>
      <w:lvlText w:val=""/>
      <w:lvlJc w:val="left"/>
      <w:pPr>
        <w:tabs>
          <w:tab w:val="num" w:pos="4080"/>
        </w:tabs>
        <w:ind w:left="4080" w:hanging="360"/>
      </w:pPr>
      <w:rPr>
        <w:rFonts w:ascii="Symbol" w:hAnsi="Symbol" w:hint="default"/>
      </w:rPr>
    </w:lvl>
    <w:lvl w:ilvl="4" w:tplc="040D0003">
      <w:start w:val="1"/>
      <w:numFmt w:val="bullet"/>
      <w:lvlText w:val="o"/>
      <w:lvlJc w:val="left"/>
      <w:pPr>
        <w:tabs>
          <w:tab w:val="num" w:pos="4800"/>
        </w:tabs>
        <w:ind w:left="4800" w:hanging="360"/>
      </w:pPr>
      <w:rPr>
        <w:rFonts w:ascii="Courier New" w:hAnsi="Courier New" w:cs="Times New Roman" w:hint="default"/>
      </w:rPr>
    </w:lvl>
    <w:lvl w:ilvl="5" w:tplc="040D0005">
      <w:start w:val="1"/>
      <w:numFmt w:val="bullet"/>
      <w:lvlText w:val=""/>
      <w:lvlJc w:val="left"/>
      <w:pPr>
        <w:tabs>
          <w:tab w:val="num" w:pos="5520"/>
        </w:tabs>
        <w:ind w:left="5520" w:hanging="360"/>
      </w:pPr>
      <w:rPr>
        <w:rFonts w:ascii="Wingdings" w:hAnsi="Wingdings" w:hint="default"/>
      </w:rPr>
    </w:lvl>
    <w:lvl w:ilvl="6" w:tplc="040D0001">
      <w:start w:val="1"/>
      <w:numFmt w:val="bullet"/>
      <w:lvlText w:val=""/>
      <w:lvlJc w:val="left"/>
      <w:pPr>
        <w:tabs>
          <w:tab w:val="num" w:pos="6240"/>
        </w:tabs>
        <w:ind w:left="6240" w:hanging="360"/>
      </w:pPr>
      <w:rPr>
        <w:rFonts w:ascii="Symbol" w:hAnsi="Symbol" w:hint="default"/>
      </w:rPr>
    </w:lvl>
    <w:lvl w:ilvl="7" w:tplc="040D0003">
      <w:start w:val="1"/>
      <w:numFmt w:val="bullet"/>
      <w:lvlText w:val="o"/>
      <w:lvlJc w:val="left"/>
      <w:pPr>
        <w:tabs>
          <w:tab w:val="num" w:pos="6960"/>
        </w:tabs>
        <w:ind w:left="6960" w:hanging="360"/>
      </w:pPr>
      <w:rPr>
        <w:rFonts w:ascii="Courier New" w:hAnsi="Courier New" w:cs="Times New Roman" w:hint="default"/>
      </w:rPr>
    </w:lvl>
    <w:lvl w:ilvl="8" w:tplc="040D0005">
      <w:start w:val="1"/>
      <w:numFmt w:val="bullet"/>
      <w:lvlText w:val=""/>
      <w:lvlJc w:val="left"/>
      <w:pPr>
        <w:tabs>
          <w:tab w:val="num" w:pos="7680"/>
        </w:tabs>
        <w:ind w:left="7680" w:hanging="360"/>
      </w:pPr>
      <w:rPr>
        <w:rFonts w:ascii="Wingdings" w:hAnsi="Wingdings" w:hint="default"/>
      </w:rPr>
    </w:lvl>
  </w:abstractNum>
  <w:abstractNum w:abstractNumId="19">
    <w:nsid w:val="3A7C5924"/>
    <w:multiLevelType w:val="multilevel"/>
    <w:tmpl w:val="02B41896"/>
    <w:lvl w:ilvl="0">
      <w:start w:val="3"/>
      <w:numFmt w:val="decimal"/>
      <w:lvlText w:val="%1."/>
      <w:lvlJc w:val="left"/>
      <w:pPr>
        <w:tabs>
          <w:tab w:val="num" w:pos="360"/>
        </w:tabs>
        <w:ind w:left="360" w:hanging="360"/>
      </w:pPr>
      <w:rPr>
        <w:rFonts w:hint="default"/>
      </w:rPr>
    </w:lvl>
    <w:lvl w:ilvl="1">
      <w:start w:val="1"/>
      <w:numFmt w:val="hebrew1"/>
      <w:lvlText w:val="%2."/>
      <w:lvlJc w:val="center"/>
      <w:pPr>
        <w:tabs>
          <w:tab w:val="num" w:pos="1115"/>
        </w:tabs>
        <w:ind w:left="1115" w:hanging="690"/>
      </w:pPr>
      <w:rPr>
        <w:rFonts w:cs="David" w:hint="default"/>
        <w:b w:val="0"/>
        <w:bCs w:val="0"/>
        <w:color w:val="auto"/>
        <w:sz w:val="26"/>
        <w:szCs w:val="26"/>
      </w:rPr>
    </w:lvl>
    <w:lvl w:ilvl="2">
      <w:start w:val="1"/>
      <w:numFmt w:val="decimal"/>
      <w:lvlText w:val="%3)"/>
      <w:lvlJc w:val="left"/>
      <w:pPr>
        <w:tabs>
          <w:tab w:val="num" w:pos="1980"/>
        </w:tabs>
        <w:ind w:left="1980" w:hanging="360"/>
      </w:pPr>
      <w:rPr>
        <w:rFonts w:hint="default"/>
      </w:rPr>
    </w:lvl>
    <w:lvl w:ilvl="3">
      <w:start w:val="3"/>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nsid w:val="3EB85A50"/>
    <w:multiLevelType w:val="hybridMultilevel"/>
    <w:tmpl w:val="DFD0C470"/>
    <w:lvl w:ilvl="0" w:tplc="E84AEDC0">
      <w:start w:val="1"/>
      <w:numFmt w:val="hebrew1"/>
      <w:lvlText w:val="%1."/>
      <w:lvlJc w:val="center"/>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E84F5E"/>
    <w:multiLevelType w:val="multilevel"/>
    <w:tmpl w:val="97447D14"/>
    <w:lvl w:ilvl="0">
      <w:start w:val="1"/>
      <w:numFmt w:val="decimal"/>
      <w:isLgl/>
      <w:lvlText w:val="%1."/>
      <w:lvlJc w:val="left"/>
      <w:pPr>
        <w:tabs>
          <w:tab w:val="num" w:pos="360"/>
        </w:tabs>
        <w:ind w:left="360" w:hanging="360"/>
      </w:pPr>
      <w:rPr>
        <w:rFonts w:cs="David" w:hint="cs"/>
        <w:sz w:val="28"/>
        <w:szCs w:val="28"/>
      </w:rPr>
    </w:lvl>
    <w:lvl w:ilvl="1">
      <w:start w:val="1"/>
      <w:numFmt w:val="decimal"/>
      <w:lvlText w:val="%1.%2."/>
      <w:lvlJc w:val="left"/>
      <w:pPr>
        <w:tabs>
          <w:tab w:val="num" w:pos="1566"/>
        </w:tabs>
        <w:ind w:left="1566" w:hanging="432"/>
      </w:pPr>
      <w:rPr>
        <w:rFonts w:cs="David"/>
        <w:b w:val="0"/>
        <w:bCs w:val="0"/>
        <w:sz w:val="24"/>
        <w:szCs w:val="24"/>
        <w:lang w:bidi="he-IL"/>
      </w:rPr>
    </w:lvl>
    <w:lvl w:ilvl="2">
      <w:start w:val="1"/>
      <w:numFmt w:val="decimal"/>
      <w:lvlText w:val="%1.%2.%3."/>
      <w:lvlJc w:val="left"/>
      <w:pPr>
        <w:tabs>
          <w:tab w:val="num" w:pos="1440"/>
        </w:tabs>
        <w:ind w:left="1224" w:hanging="504"/>
      </w:pPr>
      <w:rPr>
        <w:rFonts w:cs="David"/>
        <w:b w:val="0"/>
        <w:bCs w:val="0"/>
        <w:color w:val="auto"/>
        <w:sz w:val="24"/>
        <w:szCs w:val="24"/>
        <w:lang w:val="en-US" w:bidi="he-IL"/>
      </w:rPr>
    </w:lvl>
    <w:lvl w:ilvl="3">
      <w:start w:val="1"/>
      <w:numFmt w:val="decimal"/>
      <w:lvlText w:val="%1.%2.%3.%4."/>
      <w:lvlJc w:val="left"/>
      <w:pPr>
        <w:tabs>
          <w:tab w:val="num" w:pos="3172"/>
        </w:tabs>
        <w:ind w:left="2632" w:hanging="648"/>
      </w:pPr>
      <w:rPr>
        <w:rFonts w:cs="David"/>
        <w:b w:val="0"/>
        <w:bCs w:val="0"/>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nsid w:val="47DA2A3F"/>
    <w:multiLevelType w:val="multilevel"/>
    <w:tmpl w:val="B92EBFB4"/>
    <w:lvl w:ilvl="0">
      <w:start w:val="3"/>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3">
    <w:nsid w:val="4A735E5C"/>
    <w:multiLevelType w:val="hybridMultilevel"/>
    <w:tmpl w:val="7CC0671A"/>
    <w:lvl w:ilvl="0" w:tplc="3C38A33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4B141548"/>
    <w:multiLevelType w:val="hybridMultilevel"/>
    <w:tmpl w:val="2160B522"/>
    <w:lvl w:ilvl="0" w:tplc="775A49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4BBB04CA"/>
    <w:multiLevelType w:val="multilevel"/>
    <w:tmpl w:val="5CDE13B6"/>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537"/>
        </w:tabs>
        <w:ind w:left="972" w:hanging="432"/>
      </w:pPr>
      <w:rPr>
        <w:rFonts w:cs="Times New Roman" w:hint="default"/>
      </w:rPr>
    </w:lvl>
    <w:lvl w:ilvl="2">
      <w:start w:val="1"/>
      <w:numFmt w:val="decimal"/>
      <w:lvlText w:val="%1.%2.%3."/>
      <w:lvlJc w:val="left"/>
      <w:pPr>
        <w:tabs>
          <w:tab w:val="num" w:pos="1361"/>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nsid w:val="546A287A"/>
    <w:multiLevelType w:val="hybridMultilevel"/>
    <w:tmpl w:val="BA8652EC"/>
    <w:lvl w:ilvl="0" w:tplc="04090013">
      <w:start w:val="1"/>
      <w:numFmt w:val="hebrew1"/>
      <w:lvlText w:val="%1."/>
      <w:lvlJc w:val="center"/>
      <w:pPr>
        <w:tabs>
          <w:tab w:val="num" w:pos="1003"/>
        </w:tabs>
        <w:ind w:left="1003" w:hanging="360"/>
      </w:pPr>
    </w:lvl>
    <w:lvl w:ilvl="1" w:tplc="040D0019">
      <w:start w:val="1"/>
      <w:numFmt w:val="lowerLetter"/>
      <w:lvlText w:val="%2."/>
      <w:lvlJc w:val="left"/>
      <w:pPr>
        <w:tabs>
          <w:tab w:val="num" w:pos="1723"/>
        </w:tabs>
        <w:ind w:left="1723" w:hanging="360"/>
      </w:pPr>
    </w:lvl>
    <w:lvl w:ilvl="2" w:tplc="040D001B">
      <w:start w:val="1"/>
      <w:numFmt w:val="lowerRoman"/>
      <w:lvlText w:val="%3."/>
      <w:lvlJc w:val="right"/>
      <w:pPr>
        <w:tabs>
          <w:tab w:val="num" w:pos="2443"/>
        </w:tabs>
        <w:ind w:left="2443" w:hanging="180"/>
      </w:pPr>
    </w:lvl>
    <w:lvl w:ilvl="3" w:tplc="040D000F">
      <w:start w:val="1"/>
      <w:numFmt w:val="decimal"/>
      <w:lvlText w:val="%4."/>
      <w:lvlJc w:val="left"/>
      <w:pPr>
        <w:tabs>
          <w:tab w:val="num" w:pos="3163"/>
        </w:tabs>
        <w:ind w:left="3163" w:hanging="360"/>
      </w:pPr>
    </w:lvl>
    <w:lvl w:ilvl="4" w:tplc="040D0019">
      <w:start w:val="1"/>
      <w:numFmt w:val="lowerLetter"/>
      <w:lvlText w:val="%5."/>
      <w:lvlJc w:val="left"/>
      <w:pPr>
        <w:tabs>
          <w:tab w:val="num" w:pos="3883"/>
        </w:tabs>
        <w:ind w:left="3883" w:hanging="360"/>
      </w:pPr>
    </w:lvl>
    <w:lvl w:ilvl="5" w:tplc="040D001B">
      <w:start w:val="1"/>
      <w:numFmt w:val="lowerRoman"/>
      <w:lvlText w:val="%6."/>
      <w:lvlJc w:val="right"/>
      <w:pPr>
        <w:tabs>
          <w:tab w:val="num" w:pos="4603"/>
        </w:tabs>
        <w:ind w:left="4603" w:hanging="180"/>
      </w:pPr>
    </w:lvl>
    <w:lvl w:ilvl="6" w:tplc="040D000F">
      <w:start w:val="1"/>
      <w:numFmt w:val="decimal"/>
      <w:lvlText w:val="%7."/>
      <w:lvlJc w:val="left"/>
      <w:pPr>
        <w:tabs>
          <w:tab w:val="num" w:pos="5323"/>
        </w:tabs>
        <w:ind w:left="5323" w:hanging="360"/>
      </w:pPr>
    </w:lvl>
    <w:lvl w:ilvl="7" w:tplc="040D0019">
      <w:start w:val="1"/>
      <w:numFmt w:val="lowerLetter"/>
      <w:lvlText w:val="%8."/>
      <w:lvlJc w:val="left"/>
      <w:pPr>
        <w:tabs>
          <w:tab w:val="num" w:pos="6043"/>
        </w:tabs>
        <w:ind w:left="6043" w:hanging="360"/>
      </w:pPr>
    </w:lvl>
    <w:lvl w:ilvl="8" w:tplc="040D001B">
      <w:start w:val="1"/>
      <w:numFmt w:val="lowerRoman"/>
      <w:lvlText w:val="%9."/>
      <w:lvlJc w:val="right"/>
      <w:pPr>
        <w:tabs>
          <w:tab w:val="num" w:pos="6763"/>
        </w:tabs>
        <w:ind w:left="6763" w:hanging="180"/>
      </w:pPr>
    </w:lvl>
  </w:abstractNum>
  <w:abstractNum w:abstractNumId="27">
    <w:nsid w:val="55E627AA"/>
    <w:multiLevelType w:val="multilevel"/>
    <w:tmpl w:val="50F4F844"/>
    <w:lvl w:ilvl="0">
      <w:start w:val="1"/>
      <w:numFmt w:val="decimal"/>
      <w:lvlText w:val="%1."/>
      <w:lvlJc w:val="left"/>
      <w:pPr>
        <w:tabs>
          <w:tab w:val="num" w:pos="540"/>
        </w:tabs>
        <w:ind w:left="540" w:hanging="360"/>
      </w:pPr>
      <w:rPr>
        <w:rFonts w:cs="David" w:hint="cs"/>
        <w:b w:val="0"/>
        <w:bCs w:val="0"/>
        <w:strike w:val="0"/>
      </w:rPr>
    </w:lvl>
    <w:lvl w:ilvl="1">
      <w:start w:val="1"/>
      <w:numFmt w:val="decimal"/>
      <w:lvlText w:val="%1.%2."/>
      <w:lvlJc w:val="left"/>
      <w:pPr>
        <w:tabs>
          <w:tab w:val="num" w:pos="999"/>
        </w:tabs>
        <w:ind w:left="999" w:hanging="432"/>
      </w:pPr>
      <w:rPr>
        <w:rFonts w:cs="David" w:hint="cs"/>
        <w:b w:val="0"/>
        <w:bCs w:val="0"/>
        <w:color w:val="auto"/>
        <w:sz w:val="24"/>
        <w:szCs w:val="24"/>
      </w:rPr>
    </w:lvl>
    <w:lvl w:ilvl="2">
      <w:start w:val="1"/>
      <w:numFmt w:val="decimal"/>
      <w:lvlText w:val="%1.%2.%3."/>
      <w:lvlJc w:val="left"/>
      <w:pPr>
        <w:tabs>
          <w:tab w:val="num" w:pos="1995"/>
        </w:tabs>
        <w:ind w:left="1779" w:hanging="504"/>
      </w:pPr>
      <w:rPr>
        <w:rFonts w:cs="David"/>
        <w:b w:val="0"/>
        <w:bCs w:val="0"/>
        <w:sz w:val="24"/>
        <w:szCs w:val="24"/>
        <w:lang w:val="en-US" w:bidi="he-IL"/>
      </w:rPr>
    </w:lvl>
    <w:lvl w:ilvl="3">
      <w:start w:val="1"/>
      <w:numFmt w:val="decimal"/>
      <w:lvlText w:val="%1.%2.%3.%4."/>
      <w:lvlJc w:val="left"/>
      <w:pPr>
        <w:tabs>
          <w:tab w:val="num" w:pos="2160"/>
        </w:tabs>
        <w:ind w:left="1728" w:hanging="648"/>
      </w:pPr>
      <w:rPr>
        <w:rFonts w:cs="David" w:hint="cs"/>
        <w:b w:val="0"/>
        <w:bCs w:val="0"/>
        <w:sz w:val="24"/>
        <w:szCs w:val="24"/>
      </w:rPr>
    </w:lvl>
    <w:lvl w:ilvl="4">
      <w:start w:val="1"/>
      <w:numFmt w:val="decimal"/>
      <w:lvlText w:val="%1.%2.%3.%4.%5."/>
      <w:lvlJc w:val="left"/>
      <w:pPr>
        <w:tabs>
          <w:tab w:val="num" w:pos="2520"/>
        </w:tabs>
        <w:ind w:left="2232" w:hanging="792"/>
      </w:pPr>
      <w:rPr>
        <w:rFonts w:cs="David" w:hint="cs"/>
      </w:rPr>
    </w:lvl>
    <w:lvl w:ilvl="5">
      <w:start w:val="1"/>
      <w:numFmt w:val="decimal"/>
      <w:lvlText w:val="%1.%2.%3.%4.%5.%6."/>
      <w:lvlJc w:val="left"/>
      <w:pPr>
        <w:tabs>
          <w:tab w:val="num" w:pos="3240"/>
        </w:tabs>
        <w:ind w:left="2736" w:hanging="936"/>
      </w:pPr>
      <w:rPr>
        <w:rFonts w:cs="Times New Roman" w:hint="cs"/>
      </w:rPr>
    </w:lvl>
    <w:lvl w:ilvl="6">
      <w:start w:val="1"/>
      <w:numFmt w:val="decimal"/>
      <w:lvlText w:val="%1.%2.%3.%4.%5.%6.%7."/>
      <w:lvlJc w:val="left"/>
      <w:pPr>
        <w:tabs>
          <w:tab w:val="num" w:pos="3600"/>
        </w:tabs>
        <w:ind w:left="3240" w:hanging="1080"/>
      </w:pPr>
      <w:rPr>
        <w:rFonts w:cs="Times New Roman" w:hint="cs"/>
      </w:rPr>
    </w:lvl>
    <w:lvl w:ilvl="7">
      <w:start w:val="1"/>
      <w:numFmt w:val="decimal"/>
      <w:lvlText w:val="%1.%2.%3.%4.%5.%6.%7.%8."/>
      <w:lvlJc w:val="left"/>
      <w:pPr>
        <w:tabs>
          <w:tab w:val="num" w:pos="4320"/>
        </w:tabs>
        <w:ind w:left="3744" w:hanging="1224"/>
      </w:pPr>
      <w:rPr>
        <w:rFonts w:cs="Times New Roman" w:hint="cs"/>
      </w:rPr>
    </w:lvl>
    <w:lvl w:ilvl="8">
      <w:start w:val="1"/>
      <w:numFmt w:val="decimal"/>
      <w:lvlText w:val="%1.%2.%3.%4.%5.%6.%7.%8.%9."/>
      <w:lvlJc w:val="left"/>
      <w:pPr>
        <w:tabs>
          <w:tab w:val="num" w:pos="4680"/>
        </w:tabs>
        <w:ind w:left="4320" w:hanging="1440"/>
      </w:pPr>
      <w:rPr>
        <w:rFonts w:cs="Times New Roman" w:hint="cs"/>
      </w:rPr>
    </w:lvl>
  </w:abstractNum>
  <w:abstractNum w:abstractNumId="28">
    <w:nsid w:val="56AB33FB"/>
    <w:multiLevelType w:val="multilevel"/>
    <w:tmpl w:val="039A6498"/>
    <w:lvl w:ilvl="0">
      <w:start w:val="20"/>
      <w:numFmt w:val="decimal"/>
      <w:lvlText w:val="%1"/>
      <w:lvlJc w:val="left"/>
      <w:pPr>
        <w:ind w:left="375" w:hanging="375"/>
      </w:pPr>
    </w:lvl>
    <w:lvl w:ilvl="1">
      <w:start w:val="1"/>
      <w:numFmt w:val="decimal"/>
      <w:lvlText w:val="%1.%2"/>
      <w:lvlJc w:val="left"/>
      <w:pPr>
        <w:ind w:left="1084" w:hanging="375"/>
      </w:pPr>
      <w:rPr>
        <w:rFonts w:cs="David"/>
        <w:b w:val="0"/>
        <w:bCs w:val="0"/>
      </w:r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512" w:hanging="1440"/>
      </w:pPr>
    </w:lvl>
  </w:abstractNum>
  <w:abstractNum w:abstractNumId="29">
    <w:nsid w:val="57977F55"/>
    <w:multiLevelType w:val="multilevel"/>
    <w:tmpl w:val="7BFAC6F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5866151B"/>
    <w:multiLevelType w:val="multilevel"/>
    <w:tmpl w:val="B4A82C90"/>
    <w:lvl w:ilvl="0">
      <w:start w:val="5"/>
      <w:numFmt w:val="decimal"/>
      <w:lvlText w:val="%1"/>
      <w:lvlJc w:val="left"/>
      <w:pPr>
        <w:ind w:left="360" w:hanging="360"/>
      </w:pPr>
      <w:rPr>
        <w:rFonts w:hint="default"/>
        <w:sz w:val="22"/>
      </w:rPr>
    </w:lvl>
    <w:lvl w:ilvl="1">
      <w:start w:val="1"/>
      <w:numFmt w:val="decimal"/>
      <w:lvlText w:val="%1.%2"/>
      <w:lvlJc w:val="left"/>
      <w:pPr>
        <w:ind w:left="785" w:hanging="360"/>
      </w:pPr>
      <w:rPr>
        <w:rFonts w:cs="David" w:hint="default"/>
        <w:sz w:val="22"/>
      </w:rPr>
    </w:lvl>
    <w:lvl w:ilvl="2">
      <w:start w:val="1"/>
      <w:numFmt w:val="decimal"/>
      <w:lvlText w:val="%1.%2.%3"/>
      <w:lvlJc w:val="left"/>
      <w:pPr>
        <w:ind w:left="1570" w:hanging="720"/>
      </w:pPr>
      <w:rPr>
        <w:rFonts w:hint="default"/>
        <w:sz w:val="22"/>
      </w:rPr>
    </w:lvl>
    <w:lvl w:ilvl="3">
      <w:start w:val="1"/>
      <w:numFmt w:val="decimal"/>
      <w:lvlText w:val="%1.%2.%3.%4"/>
      <w:lvlJc w:val="left"/>
      <w:pPr>
        <w:ind w:left="2355" w:hanging="1080"/>
      </w:pPr>
      <w:rPr>
        <w:rFonts w:hint="default"/>
        <w:sz w:val="22"/>
      </w:rPr>
    </w:lvl>
    <w:lvl w:ilvl="4">
      <w:start w:val="1"/>
      <w:numFmt w:val="decimal"/>
      <w:lvlText w:val="%1.%2.%3.%4.%5"/>
      <w:lvlJc w:val="left"/>
      <w:pPr>
        <w:ind w:left="2780" w:hanging="1080"/>
      </w:pPr>
      <w:rPr>
        <w:rFonts w:hint="default"/>
        <w:sz w:val="22"/>
      </w:rPr>
    </w:lvl>
    <w:lvl w:ilvl="5">
      <w:start w:val="1"/>
      <w:numFmt w:val="decimal"/>
      <w:lvlText w:val="%1.%2.%3.%4.%5.%6"/>
      <w:lvlJc w:val="left"/>
      <w:pPr>
        <w:ind w:left="3565" w:hanging="1440"/>
      </w:pPr>
      <w:rPr>
        <w:rFonts w:hint="default"/>
        <w:sz w:val="22"/>
      </w:rPr>
    </w:lvl>
    <w:lvl w:ilvl="6">
      <w:start w:val="1"/>
      <w:numFmt w:val="decimal"/>
      <w:lvlText w:val="%1.%2.%3.%4.%5.%6.%7"/>
      <w:lvlJc w:val="left"/>
      <w:pPr>
        <w:ind w:left="3990" w:hanging="1440"/>
      </w:pPr>
      <w:rPr>
        <w:rFonts w:hint="default"/>
        <w:sz w:val="22"/>
      </w:rPr>
    </w:lvl>
    <w:lvl w:ilvl="7">
      <w:start w:val="1"/>
      <w:numFmt w:val="decimal"/>
      <w:lvlText w:val="%1.%2.%3.%4.%5.%6.%7.%8"/>
      <w:lvlJc w:val="left"/>
      <w:pPr>
        <w:ind w:left="4775" w:hanging="1800"/>
      </w:pPr>
      <w:rPr>
        <w:rFonts w:hint="default"/>
        <w:sz w:val="22"/>
      </w:rPr>
    </w:lvl>
    <w:lvl w:ilvl="8">
      <w:start w:val="1"/>
      <w:numFmt w:val="decimal"/>
      <w:lvlText w:val="%1.%2.%3.%4.%5.%6.%7.%8.%9"/>
      <w:lvlJc w:val="left"/>
      <w:pPr>
        <w:ind w:left="5200" w:hanging="1800"/>
      </w:pPr>
      <w:rPr>
        <w:rFonts w:hint="default"/>
        <w:sz w:val="22"/>
      </w:rPr>
    </w:lvl>
  </w:abstractNum>
  <w:abstractNum w:abstractNumId="31">
    <w:nsid w:val="5C847492"/>
    <w:multiLevelType w:val="hybridMultilevel"/>
    <w:tmpl w:val="08CA85FA"/>
    <w:lvl w:ilvl="0" w:tplc="04090001">
      <w:start w:val="1"/>
      <w:numFmt w:val="bullet"/>
      <w:lvlText w:val=""/>
      <w:lvlJc w:val="left"/>
      <w:pPr>
        <w:tabs>
          <w:tab w:val="num" w:pos="1826"/>
        </w:tabs>
        <w:ind w:left="1826" w:hanging="360"/>
      </w:pPr>
      <w:rPr>
        <w:rFonts w:ascii="Symbol" w:hAnsi="Symbol" w:hint="default"/>
      </w:rPr>
    </w:lvl>
    <w:lvl w:ilvl="1" w:tplc="9650E644">
      <w:start w:val="9"/>
      <w:numFmt w:val="decimal"/>
      <w:lvlText w:val="%2."/>
      <w:lvlJc w:val="left"/>
      <w:pPr>
        <w:tabs>
          <w:tab w:val="num" w:pos="2711"/>
        </w:tabs>
        <w:ind w:left="2711" w:hanging="525"/>
      </w:pPr>
    </w:lvl>
    <w:lvl w:ilvl="2" w:tplc="04090005">
      <w:start w:val="1"/>
      <w:numFmt w:val="bullet"/>
      <w:lvlText w:val=""/>
      <w:lvlJc w:val="left"/>
      <w:pPr>
        <w:tabs>
          <w:tab w:val="num" w:pos="3266"/>
        </w:tabs>
        <w:ind w:left="3266" w:hanging="360"/>
      </w:pPr>
      <w:rPr>
        <w:rFonts w:ascii="Wingdings" w:hAnsi="Wingdings" w:hint="default"/>
      </w:rPr>
    </w:lvl>
    <w:lvl w:ilvl="3" w:tplc="98603EA2">
      <w:start w:val="1"/>
      <w:numFmt w:val="hebrew1"/>
      <w:lvlText w:val="%4."/>
      <w:lvlJc w:val="left"/>
      <w:pPr>
        <w:tabs>
          <w:tab w:val="num" w:pos="3986"/>
        </w:tabs>
        <w:ind w:left="3986" w:hanging="360"/>
      </w:pPr>
    </w:lvl>
    <w:lvl w:ilvl="4" w:tplc="04090003">
      <w:start w:val="1"/>
      <w:numFmt w:val="bullet"/>
      <w:lvlText w:val="o"/>
      <w:lvlJc w:val="left"/>
      <w:pPr>
        <w:tabs>
          <w:tab w:val="num" w:pos="4706"/>
        </w:tabs>
        <w:ind w:left="4706" w:hanging="360"/>
      </w:pPr>
      <w:rPr>
        <w:rFonts w:ascii="Courier New" w:hAnsi="Courier New" w:cs="Courier New" w:hint="default"/>
      </w:rPr>
    </w:lvl>
    <w:lvl w:ilvl="5" w:tplc="04090005">
      <w:start w:val="1"/>
      <w:numFmt w:val="bullet"/>
      <w:lvlText w:val=""/>
      <w:lvlJc w:val="left"/>
      <w:pPr>
        <w:tabs>
          <w:tab w:val="num" w:pos="5426"/>
        </w:tabs>
        <w:ind w:left="5426" w:hanging="360"/>
      </w:pPr>
      <w:rPr>
        <w:rFonts w:ascii="Wingdings" w:hAnsi="Wingdings" w:hint="default"/>
      </w:rPr>
    </w:lvl>
    <w:lvl w:ilvl="6" w:tplc="04090001">
      <w:start w:val="1"/>
      <w:numFmt w:val="bullet"/>
      <w:lvlText w:val=""/>
      <w:lvlJc w:val="left"/>
      <w:pPr>
        <w:tabs>
          <w:tab w:val="num" w:pos="6146"/>
        </w:tabs>
        <w:ind w:left="6146" w:hanging="360"/>
      </w:pPr>
      <w:rPr>
        <w:rFonts w:ascii="Symbol" w:hAnsi="Symbol" w:hint="default"/>
      </w:rPr>
    </w:lvl>
    <w:lvl w:ilvl="7" w:tplc="04090003">
      <w:start w:val="1"/>
      <w:numFmt w:val="bullet"/>
      <w:lvlText w:val="o"/>
      <w:lvlJc w:val="left"/>
      <w:pPr>
        <w:tabs>
          <w:tab w:val="num" w:pos="6866"/>
        </w:tabs>
        <w:ind w:left="6866" w:hanging="360"/>
      </w:pPr>
      <w:rPr>
        <w:rFonts w:ascii="Courier New" w:hAnsi="Courier New" w:cs="Courier New" w:hint="default"/>
      </w:rPr>
    </w:lvl>
    <w:lvl w:ilvl="8" w:tplc="04090005">
      <w:start w:val="1"/>
      <w:numFmt w:val="bullet"/>
      <w:lvlText w:val=""/>
      <w:lvlJc w:val="left"/>
      <w:pPr>
        <w:tabs>
          <w:tab w:val="num" w:pos="7586"/>
        </w:tabs>
        <w:ind w:left="7586" w:hanging="360"/>
      </w:pPr>
      <w:rPr>
        <w:rFonts w:ascii="Wingdings" w:hAnsi="Wingdings" w:hint="default"/>
      </w:rPr>
    </w:lvl>
  </w:abstractNum>
  <w:abstractNum w:abstractNumId="32">
    <w:nsid w:val="5C863E1E"/>
    <w:multiLevelType w:val="multilevel"/>
    <w:tmpl w:val="8D1284F4"/>
    <w:lvl w:ilvl="0">
      <w:start w:val="1"/>
      <w:numFmt w:val="decimal"/>
      <w:lvlText w:val="%1."/>
      <w:lvlJc w:val="left"/>
      <w:pPr>
        <w:tabs>
          <w:tab w:val="num" w:pos="720"/>
        </w:tabs>
        <w:ind w:left="720" w:hanging="360"/>
      </w:pPr>
      <w:rPr>
        <w:rFonts w:hAnsi="Arial" w:cs="David"/>
        <w:b w:val="0"/>
        <w:bCs w:val="0"/>
        <w:color w:val="auto"/>
        <w:sz w:val="26"/>
        <w:szCs w:val="26"/>
      </w:rPr>
    </w:lvl>
    <w:lvl w:ilvl="1">
      <w:start w:val="1"/>
      <w:numFmt w:val="hebrew1"/>
      <w:lvlText w:val="%2."/>
      <w:lvlJc w:val="left"/>
      <w:pPr>
        <w:tabs>
          <w:tab w:val="num" w:pos="1824"/>
        </w:tabs>
        <w:ind w:left="1824" w:hanging="69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638B0665"/>
    <w:multiLevelType w:val="multilevel"/>
    <w:tmpl w:val="6778F37A"/>
    <w:lvl w:ilvl="0">
      <w:start w:val="1"/>
      <w:numFmt w:val="hebrew1"/>
      <w:lvlText w:val="%1."/>
      <w:lvlJc w:val="center"/>
      <w:pPr>
        <w:tabs>
          <w:tab w:val="num" w:pos="360"/>
        </w:tabs>
        <w:ind w:left="360" w:hanging="360"/>
      </w:pPr>
      <w:rPr>
        <w:rFonts w:hint="default"/>
        <w:color w:val="auto"/>
      </w:rPr>
    </w:lvl>
    <w:lvl w:ilvl="1">
      <w:start w:val="1"/>
      <w:numFmt w:val="hebrew1"/>
      <w:lvlText w:val="%2."/>
      <w:lvlJc w:val="left"/>
      <w:pPr>
        <w:tabs>
          <w:tab w:val="num" w:pos="1410"/>
        </w:tabs>
        <w:ind w:left="1410" w:hanging="690"/>
      </w:pPr>
      <w:rPr>
        <w:rFonts w:ascii="Times New Roman" w:hAnsi="Times New Roman" w:hint="default"/>
      </w:rPr>
    </w:lvl>
    <w:lvl w:ilvl="2">
      <w:start w:val="1"/>
      <w:numFmt w:val="hebrew1"/>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rPr>
        <w:rFonts w:ascii="Arial" w:hAnsi="Akhbar Simplified MT" w:hint="default"/>
      </w:rPr>
    </w:lvl>
    <w:lvl w:ilvl="4">
      <w:start w:val="5"/>
      <w:numFmt w:val="decimal"/>
      <w:lvlText w:val="%5."/>
      <w:lvlJc w:val="left"/>
      <w:pPr>
        <w:tabs>
          <w:tab w:val="num" w:pos="3240"/>
        </w:tabs>
        <w:ind w:left="3240" w:hanging="360"/>
      </w:pPr>
      <w:rPr>
        <w:rFonts w:hint="default"/>
        <w:u w:val="none"/>
      </w:r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4">
    <w:nsid w:val="674A45F7"/>
    <w:multiLevelType w:val="hybridMultilevel"/>
    <w:tmpl w:val="D292B15E"/>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5">
    <w:nsid w:val="674E655D"/>
    <w:multiLevelType w:val="hybridMultilevel"/>
    <w:tmpl w:val="99BC346E"/>
    <w:lvl w:ilvl="0" w:tplc="B402272C">
      <w:start w:val="1"/>
      <w:numFmt w:val="decimal"/>
      <w:lvlText w:val="%1)"/>
      <w:lvlJc w:val="left"/>
      <w:pPr>
        <w:tabs>
          <w:tab w:val="num" w:pos="2160"/>
        </w:tabs>
        <w:ind w:left="2160" w:hanging="360"/>
      </w:pPr>
      <w:rPr>
        <w:lang w:bidi="he-IL"/>
      </w:r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36">
    <w:nsid w:val="6D0B130A"/>
    <w:multiLevelType w:val="multilevel"/>
    <w:tmpl w:val="5FE2CF16"/>
    <w:lvl w:ilvl="0">
      <w:start w:val="1"/>
      <w:numFmt w:val="decimal"/>
      <w:lvlText w:val="%1."/>
      <w:lvlJc w:val="left"/>
      <w:pPr>
        <w:tabs>
          <w:tab w:val="num" w:pos="360"/>
        </w:tabs>
        <w:ind w:left="360" w:hanging="360"/>
      </w:pPr>
    </w:lvl>
    <w:lvl w:ilvl="1">
      <w:start w:val="1"/>
      <w:numFmt w:val="hebrew1"/>
      <w:lvlText w:val="%2."/>
      <w:lvlJc w:val="left"/>
      <w:pPr>
        <w:tabs>
          <w:tab w:val="num" w:pos="1410"/>
        </w:tabs>
        <w:ind w:left="1410" w:hanging="690"/>
      </w:pPr>
      <w:rPr>
        <w:rFonts w:ascii="Times New Roman" w:hAnsi="Times New Roman" w:cs="David" w:hint="default"/>
      </w:rPr>
    </w:lvl>
    <w:lvl w:ilvl="2">
      <w:start w:val="1"/>
      <w:numFmt w:val="decimal"/>
      <w:lvlText w:val="%3)"/>
      <w:lvlJc w:val="left"/>
      <w:pPr>
        <w:tabs>
          <w:tab w:val="num" w:pos="1980"/>
        </w:tabs>
        <w:ind w:left="1980" w:hanging="360"/>
      </w:pPr>
      <w:rPr>
        <w:rFonts w:ascii="Times New Roman" w:eastAsia="Times New Roman" w:hAnsi="Times New Roman" w:cs="David"/>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nsid w:val="6D9F2BA1"/>
    <w:multiLevelType w:val="hybridMultilevel"/>
    <w:tmpl w:val="D0060610"/>
    <w:lvl w:ilvl="0" w:tplc="04090001">
      <w:start w:val="1"/>
      <w:numFmt w:val="bullet"/>
      <w:lvlText w:val=""/>
      <w:lvlJc w:val="left"/>
      <w:pPr>
        <w:tabs>
          <w:tab w:val="num" w:pos="1239"/>
        </w:tabs>
        <w:ind w:left="1239" w:hanging="360"/>
      </w:pPr>
      <w:rPr>
        <w:rFonts w:ascii="Symbol" w:hAnsi="Symbol" w:hint="default"/>
      </w:rPr>
    </w:lvl>
    <w:lvl w:ilvl="1" w:tplc="04090003">
      <w:start w:val="1"/>
      <w:numFmt w:val="bullet"/>
      <w:lvlText w:val="o"/>
      <w:lvlJc w:val="left"/>
      <w:pPr>
        <w:tabs>
          <w:tab w:val="num" w:pos="1959"/>
        </w:tabs>
        <w:ind w:left="1959" w:hanging="360"/>
      </w:pPr>
      <w:rPr>
        <w:rFonts w:ascii="Courier New" w:hAnsi="Courier New" w:cs="Courier New" w:hint="default"/>
      </w:rPr>
    </w:lvl>
    <w:lvl w:ilvl="2" w:tplc="04090005">
      <w:start w:val="1"/>
      <w:numFmt w:val="bullet"/>
      <w:lvlText w:val=""/>
      <w:lvlJc w:val="left"/>
      <w:pPr>
        <w:tabs>
          <w:tab w:val="num" w:pos="2679"/>
        </w:tabs>
        <w:ind w:left="2679" w:hanging="360"/>
      </w:pPr>
      <w:rPr>
        <w:rFonts w:ascii="Wingdings" w:hAnsi="Wingdings" w:hint="default"/>
      </w:rPr>
    </w:lvl>
    <w:lvl w:ilvl="3" w:tplc="04090001">
      <w:start w:val="1"/>
      <w:numFmt w:val="bullet"/>
      <w:lvlText w:val=""/>
      <w:lvlJc w:val="left"/>
      <w:pPr>
        <w:tabs>
          <w:tab w:val="num" w:pos="3399"/>
        </w:tabs>
        <w:ind w:left="3399" w:hanging="360"/>
      </w:pPr>
      <w:rPr>
        <w:rFonts w:ascii="Symbol" w:hAnsi="Symbol" w:hint="default"/>
      </w:rPr>
    </w:lvl>
    <w:lvl w:ilvl="4" w:tplc="04090003">
      <w:start w:val="1"/>
      <w:numFmt w:val="bullet"/>
      <w:lvlText w:val="o"/>
      <w:lvlJc w:val="left"/>
      <w:pPr>
        <w:tabs>
          <w:tab w:val="num" w:pos="4119"/>
        </w:tabs>
        <w:ind w:left="4119" w:hanging="360"/>
      </w:pPr>
      <w:rPr>
        <w:rFonts w:ascii="Courier New" w:hAnsi="Courier New" w:cs="Courier New" w:hint="default"/>
      </w:rPr>
    </w:lvl>
    <w:lvl w:ilvl="5" w:tplc="04090005">
      <w:start w:val="1"/>
      <w:numFmt w:val="bullet"/>
      <w:lvlText w:val=""/>
      <w:lvlJc w:val="left"/>
      <w:pPr>
        <w:tabs>
          <w:tab w:val="num" w:pos="4839"/>
        </w:tabs>
        <w:ind w:left="4839" w:hanging="360"/>
      </w:pPr>
      <w:rPr>
        <w:rFonts w:ascii="Wingdings" w:hAnsi="Wingdings" w:hint="default"/>
      </w:rPr>
    </w:lvl>
    <w:lvl w:ilvl="6" w:tplc="04090001">
      <w:start w:val="1"/>
      <w:numFmt w:val="bullet"/>
      <w:lvlText w:val=""/>
      <w:lvlJc w:val="left"/>
      <w:pPr>
        <w:tabs>
          <w:tab w:val="num" w:pos="5559"/>
        </w:tabs>
        <w:ind w:left="5559" w:hanging="360"/>
      </w:pPr>
      <w:rPr>
        <w:rFonts w:ascii="Symbol" w:hAnsi="Symbol" w:hint="default"/>
      </w:rPr>
    </w:lvl>
    <w:lvl w:ilvl="7" w:tplc="04090003">
      <w:start w:val="1"/>
      <w:numFmt w:val="bullet"/>
      <w:lvlText w:val="o"/>
      <w:lvlJc w:val="left"/>
      <w:pPr>
        <w:tabs>
          <w:tab w:val="num" w:pos="6279"/>
        </w:tabs>
        <w:ind w:left="6279" w:hanging="360"/>
      </w:pPr>
      <w:rPr>
        <w:rFonts w:ascii="Courier New" w:hAnsi="Courier New" w:cs="Courier New" w:hint="default"/>
      </w:rPr>
    </w:lvl>
    <w:lvl w:ilvl="8" w:tplc="04090005">
      <w:start w:val="1"/>
      <w:numFmt w:val="bullet"/>
      <w:lvlText w:val=""/>
      <w:lvlJc w:val="left"/>
      <w:pPr>
        <w:tabs>
          <w:tab w:val="num" w:pos="6999"/>
        </w:tabs>
        <w:ind w:left="6999" w:hanging="360"/>
      </w:pPr>
      <w:rPr>
        <w:rFonts w:ascii="Wingdings" w:hAnsi="Wingdings" w:hint="default"/>
      </w:rPr>
    </w:lvl>
  </w:abstractNum>
  <w:abstractNum w:abstractNumId="38">
    <w:nsid w:val="6DED5A79"/>
    <w:multiLevelType w:val="multilevel"/>
    <w:tmpl w:val="E772C7A8"/>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cs="David"/>
        <w:b/>
        <w:bCs w:val="0"/>
        <w:sz w:val="26"/>
        <w:szCs w:val="26"/>
        <w:lang w:bidi="he-IL"/>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9">
    <w:nsid w:val="6E5C1986"/>
    <w:multiLevelType w:val="multilevel"/>
    <w:tmpl w:val="9A485772"/>
    <w:lvl w:ilvl="0">
      <w:start w:val="1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nsid w:val="71064F00"/>
    <w:multiLevelType w:val="multilevel"/>
    <w:tmpl w:val="0E8C5EC4"/>
    <w:lvl w:ilvl="0">
      <w:start w:val="1"/>
      <w:numFmt w:val="decimal"/>
      <w:lvlText w:val="%1"/>
      <w:lvlJc w:val="left"/>
      <w:pPr>
        <w:ind w:left="360" w:hanging="360"/>
      </w:pPr>
      <w:rPr>
        <w:rFonts w:hint="default"/>
      </w:rPr>
    </w:lvl>
    <w:lvl w:ilvl="1">
      <w:start w:val="1"/>
      <w:numFmt w:val="decimal"/>
      <w:lvlText w:val="%1.%2"/>
      <w:lvlJc w:val="left"/>
      <w:pPr>
        <w:ind w:left="653" w:hanging="360"/>
      </w:pPr>
      <w:rPr>
        <w:rFonts w:hint="default"/>
      </w:rPr>
    </w:lvl>
    <w:lvl w:ilvl="2">
      <w:start w:val="1"/>
      <w:numFmt w:val="decimal"/>
      <w:lvlText w:val="%1.%2.%3"/>
      <w:lvlJc w:val="left"/>
      <w:pPr>
        <w:ind w:left="1306" w:hanging="720"/>
      </w:pPr>
      <w:rPr>
        <w:rFonts w:hint="default"/>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905" w:hanging="144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851" w:hanging="1800"/>
      </w:pPr>
      <w:rPr>
        <w:rFonts w:hint="default"/>
      </w:rPr>
    </w:lvl>
    <w:lvl w:ilvl="8">
      <w:start w:val="1"/>
      <w:numFmt w:val="decimal"/>
      <w:lvlText w:val="%1.%2.%3.%4.%5.%6.%7.%8.%9"/>
      <w:lvlJc w:val="left"/>
      <w:pPr>
        <w:ind w:left="4144" w:hanging="1800"/>
      </w:pPr>
      <w:rPr>
        <w:rFonts w:hint="default"/>
      </w:rPr>
    </w:lvl>
  </w:abstractNum>
  <w:abstractNum w:abstractNumId="41">
    <w:nsid w:val="77A96766"/>
    <w:multiLevelType w:val="hybridMultilevel"/>
    <w:tmpl w:val="7A464F4E"/>
    <w:lvl w:ilvl="0" w:tplc="04090001">
      <w:start w:val="1"/>
      <w:numFmt w:val="bullet"/>
      <w:lvlText w:val=""/>
      <w:lvlJc w:val="left"/>
      <w:pPr>
        <w:tabs>
          <w:tab w:val="num" w:pos="1473"/>
        </w:tabs>
        <w:ind w:left="1473" w:hanging="360"/>
      </w:pPr>
      <w:rPr>
        <w:rFonts w:ascii="Symbol" w:hAnsi="Symbol" w:hint="default"/>
      </w:rPr>
    </w:lvl>
    <w:lvl w:ilvl="1" w:tplc="04090003">
      <w:start w:val="1"/>
      <w:numFmt w:val="bullet"/>
      <w:lvlText w:val="o"/>
      <w:lvlJc w:val="left"/>
      <w:pPr>
        <w:tabs>
          <w:tab w:val="num" w:pos="2193"/>
        </w:tabs>
        <w:ind w:left="2193" w:hanging="360"/>
      </w:pPr>
      <w:rPr>
        <w:rFonts w:ascii="Courier New" w:hAnsi="Courier New" w:cs="Courier New" w:hint="default"/>
      </w:rPr>
    </w:lvl>
    <w:lvl w:ilvl="2" w:tplc="04090005">
      <w:start w:val="1"/>
      <w:numFmt w:val="bullet"/>
      <w:lvlText w:val=""/>
      <w:lvlJc w:val="left"/>
      <w:pPr>
        <w:tabs>
          <w:tab w:val="num" w:pos="2913"/>
        </w:tabs>
        <w:ind w:left="2913" w:hanging="360"/>
      </w:pPr>
      <w:rPr>
        <w:rFonts w:ascii="Wingdings" w:hAnsi="Wingdings" w:hint="default"/>
      </w:rPr>
    </w:lvl>
    <w:lvl w:ilvl="3" w:tplc="04090001">
      <w:start w:val="1"/>
      <w:numFmt w:val="bullet"/>
      <w:lvlText w:val=""/>
      <w:lvlJc w:val="left"/>
      <w:pPr>
        <w:tabs>
          <w:tab w:val="num" w:pos="3633"/>
        </w:tabs>
        <w:ind w:left="3633" w:hanging="360"/>
      </w:pPr>
      <w:rPr>
        <w:rFonts w:ascii="Symbol" w:hAnsi="Symbol" w:hint="default"/>
      </w:rPr>
    </w:lvl>
    <w:lvl w:ilvl="4" w:tplc="04090003">
      <w:start w:val="1"/>
      <w:numFmt w:val="bullet"/>
      <w:lvlText w:val="o"/>
      <w:lvlJc w:val="left"/>
      <w:pPr>
        <w:tabs>
          <w:tab w:val="num" w:pos="4353"/>
        </w:tabs>
        <w:ind w:left="4353" w:hanging="360"/>
      </w:pPr>
      <w:rPr>
        <w:rFonts w:ascii="Courier New" w:hAnsi="Courier New" w:cs="Courier New" w:hint="default"/>
      </w:rPr>
    </w:lvl>
    <w:lvl w:ilvl="5" w:tplc="04090005">
      <w:start w:val="1"/>
      <w:numFmt w:val="bullet"/>
      <w:lvlText w:val=""/>
      <w:lvlJc w:val="left"/>
      <w:pPr>
        <w:tabs>
          <w:tab w:val="num" w:pos="5073"/>
        </w:tabs>
        <w:ind w:left="5073" w:hanging="360"/>
      </w:pPr>
      <w:rPr>
        <w:rFonts w:ascii="Wingdings" w:hAnsi="Wingdings" w:hint="default"/>
      </w:rPr>
    </w:lvl>
    <w:lvl w:ilvl="6" w:tplc="04090001">
      <w:start w:val="1"/>
      <w:numFmt w:val="bullet"/>
      <w:lvlText w:val=""/>
      <w:lvlJc w:val="left"/>
      <w:pPr>
        <w:tabs>
          <w:tab w:val="num" w:pos="5793"/>
        </w:tabs>
        <w:ind w:left="5793" w:hanging="360"/>
      </w:pPr>
      <w:rPr>
        <w:rFonts w:ascii="Symbol" w:hAnsi="Symbol" w:hint="default"/>
      </w:rPr>
    </w:lvl>
    <w:lvl w:ilvl="7" w:tplc="04090003">
      <w:start w:val="1"/>
      <w:numFmt w:val="bullet"/>
      <w:lvlText w:val="o"/>
      <w:lvlJc w:val="left"/>
      <w:pPr>
        <w:tabs>
          <w:tab w:val="num" w:pos="6513"/>
        </w:tabs>
        <w:ind w:left="6513" w:hanging="360"/>
      </w:pPr>
      <w:rPr>
        <w:rFonts w:ascii="Courier New" w:hAnsi="Courier New" w:cs="Courier New" w:hint="default"/>
      </w:rPr>
    </w:lvl>
    <w:lvl w:ilvl="8" w:tplc="04090005">
      <w:start w:val="1"/>
      <w:numFmt w:val="bullet"/>
      <w:lvlText w:val=""/>
      <w:lvlJc w:val="left"/>
      <w:pPr>
        <w:tabs>
          <w:tab w:val="num" w:pos="7233"/>
        </w:tabs>
        <w:ind w:left="7233" w:hanging="360"/>
      </w:pPr>
      <w:rPr>
        <w:rFonts w:ascii="Wingdings" w:hAnsi="Wingdings" w:hint="default"/>
      </w:rPr>
    </w:lvl>
  </w:abstractNum>
  <w:abstractNum w:abstractNumId="42">
    <w:nsid w:val="7BF1206B"/>
    <w:multiLevelType w:val="hybridMultilevel"/>
    <w:tmpl w:val="8F8457F8"/>
    <w:lvl w:ilvl="0" w:tplc="04090011">
      <w:start w:val="1"/>
      <w:numFmt w:val="decimal"/>
      <w:lvlText w:val="%1)"/>
      <w:lvlJc w:val="left"/>
      <w:pPr>
        <w:tabs>
          <w:tab w:val="num" w:pos="1200"/>
        </w:tabs>
        <w:ind w:left="1200" w:hanging="360"/>
      </w:pPr>
    </w:lvl>
    <w:lvl w:ilvl="1" w:tplc="040D0019">
      <w:start w:val="1"/>
      <w:numFmt w:val="lowerLetter"/>
      <w:lvlText w:val="%2."/>
      <w:lvlJc w:val="left"/>
      <w:pPr>
        <w:tabs>
          <w:tab w:val="num" w:pos="1920"/>
        </w:tabs>
        <w:ind w:left="1920" w:hanging="360"/>
      </w:pPr>
    </w:lvl>
    <w:lvl w:ilvl="2" w:tplc="040D001B">
      <w:start w:val="1"/>
      <w:numFmt w:val="lowerRoman"/>
      <w:lvlText w:val="%3."/>
      <w:lvlJc w:val="right"/>
      <w:pPr>
        <w:tabs>
          <w:tab w:val="num" w:pos="2640"/>
        </w:tabs>
        <w:ind w:left="2640" w:hanging="180"/>
      </w:pPr>
    </w:lvl>
    <w:lvl w:ilvl="3" w:tplc="040D000F">
      <w:start w:val="1"/>
      <w:numFmt w:val="decimal"/>
      <w:lvlText w:val="%4."/>
      <w:lvlJc w:val="left"/>
      <w:pPr>
        <w:tabs>
          <w:tab w:val="num" w:pos="3360"/>
        </w:tabs>
        <w:ind w:left="3360" w:hanging="360"/>
      </w:pPr>
    </w:lvl>
    <w:lvl w:ilvl="4" w:tplc="040D0019">
      <w:start w:val="1"/>
      <w:numFmt w:val="lowerLetter"/>
      <w:lvlText w:val="%5."/>
      <w:lvlJc w:val="left"/>
      <w:pPr>
        <w:tabs>
          <w:tab w:val="num" w:pos="4080"/>
        </w:tabs>
        <w:ind w:left="4080" w:hanging="360"/>
      </w:pPr>
    </w:lvl>
    <w:lvl w:ilvl="5" w:tplc="040D001B">
      <w:start w:val="1"/>
      <w:numFmt w:val="lowerRoman"/>
      <w:lvlText w:val="%6."/>
      <w:lvlJc w:val="right"/>
      <w:pPr>
        <w:tabs>
          <w:tab w:val="num" w:pos="4800"/>
        </w:tabs>
        <w:ind w:left="4800" w:hanging="180"/>
      </w:pPr>
    </w:lvl>
    <w:lvl w:ilvl="6" w:tplc="040D000F">
      <w:start w:val="1"/>
      <w:numFmt w:val="decimal"/>
      <w:lvlText w:val="%7."/>
      <w:lvlJc w:val="left"/>
      <w:pPr>
        <w:tabs>
          <w:tab w:val="num" w:pos="5520"/>
        </w:tabs>
        <w:ind w:left="5520" w:hanging="360"/>
      </w:pPr>
    </w:lvl>
    <w:lvl w:ilvl="7" w:tplc="040D0019">
      <w:start w:val="1"/>
      <w:numFmt w:val="lowerLetter"/>
      <w:lvlText w:val="%8."/>
      <w:lvlJc w:val="left"/>
      <w:pPr>
        <w:tabs>
          <w:tab w:val="num" w:pos="6240"/>
        </w:tabs>
        <w:ind w:left="6240" w:hanging="360"/>
      </w:pPr>
    </w:lvl>
    <w:lvl w:ilvl="8" w:tplc="040D001B">
      <w:start w:val="1"/>
      <w:numFmt w:val="lowerRoman"/>
      <w:lvlText w:val="%9."/>
      <w:lvlJc w:val="right"/>
      <w:pPr>
        <w:tabs>
          <w:tab w:val="num" w:pos="6960"/>
        </w:tabs>
        <w:ind w:left="6960"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
    <w:abstractNumId w:val="41"/>
  </w:num>
  <w:num w:numId="5">
    <w:abstractNumId w:val="37"/>
  </w:num>
  <w:num w:numId="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lvlOverride w:ilvl="1">
      <w:startOverride w:val="9"/>
    </w:lvlOverride>
    <w:lvlOverride w:ilvl="2"/>
    <w:lvlOverride w:ilvl="3">
      <w:startOverride w:val="1"/>
    </w:lvlOverride>
    <w:lvlOverride w:ilvl="4"/>
    <w:lvlOverride w:ilvl="5"/>
    <w:lvlOverride w:ilvl="6"/>
    <w:lvlOverride w:ilvl="7"/>
    <w:lvlOverride w:ilvl="8"/>
  </w:num>
  <w:num w:numId="9">
    <w:abstractNumId w:val="3"/>
  </w:num>
  <w:num w:numId="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6"/>
  </w:num>
  <w:num w:numId="24">
    <w:abstractNumId w:val="33"/>
  </w:num>
  <w:num w:numId="25">
    <w:abstractNumId w:val="4"/>
  </w:num>
  <w:num w:numId="26">
    <w:abstractNumId w:val="20"/>
  </w:num>
  <w:num w:numId="27">
    <w:abstractNumId w:val="8"/>
  </w:num>
  <w:num w:numId="28">
    <w:abstractNumId w:val="39"/>
  </w:num>
  <w:num w:numId="29">
    <w:abstractNumId w:val="16"/>
  </w:num>
  <w:num w:numId="30">
    <w:abstractNumId w:val="40"/>
  </w:num>
  <w:num w:numId="31">
    <w:abstractNumId w:val="29"/>
  </w:num>
  <w:num w:numId="32">
    <w:abstractNumId w:val="31"/>
  </w:num>
  <w:num w:numId="33">
    <w:abstractNumId w:val="5"/>
  </w:num>
  <w:num w:numId="34">
    <w:abstractNumId w:val="6"/>
  </w:num>
  <w:num w:numId="35">
    <w:abstractNumId w:val="35"/>
  </w:num>
  <w:num w:numId="36">
    <w:abstractNumId w:val="14"/>
  </w:num>
  <w:num w:numId="37">
    <w:abstractNumId w:val="15"/>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30"/>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num>
  <w:num w:numId="44">
    <w:abstractNumId w:val="7"/>
  </w:num>
  <w:num w:numId="45">
    <w:abstractNumId w:val="38"/>
  </w:num>
  <w:num w:numId="46">
    <w:abstractNumId w:val="21"/>
  </w:num>
  <w:num w:numId="47">
    <w:abstractNumId w:val="10"/>
  </w:num>
  <w:num w:numId="48">
    <w:abstractNumId w:val="27"/>
  </w:num>
  <w:num w:numId="49">
    <w:abstractNumId w:val="25"/>
  </w:num>
  <w:num w:numId="50">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87B"/>
    <w:rsid w:val="00012804"/>
    <w:rsid w:val="00013081"/>
    <w:rsid w:val="0003004D"/>
    <w:rsid w:val="000324CC"/>
    <w:rsid w:val="0006618B"/>
    <w:rsid w:val="000809B9"/>
    <w:rsid w:val="0008387C"/>
    <w:rsid w:val="00095BB9"/>
    <w:rsid w:val="000B28A1"/>
    <w:rsid w:val="000C2D6F"/>
    <w:rsid w:val="000D1BB9"/>
    <w:rsid w:val="000E0597"/>
    <w:rsid w:val="000E0D69"/>
    <w:rsid w:val="001127FC"/>
    <w:rsid w:val="00117848"/>
    <w:rsid w:val="00136999"/>
    <w:rsid w:val="00145FF5"/>
    <w:rsid w:val="00157A6E"/>
    <w:rsid w:val="0016140B"/>
    <w:rsid w:val="00164B39"/>
    <w:rsid w:val="00180EB5"/>
    <w:rsid w:val="00180EFA"/>
    <w:rsid w:val="00182239"/>
    <w:rsid w:val="00185081"/>
    <w:rsid w:val="00197F36"/>
    <w:rsid w:val="001C6B2B"/>
    <w:rsid w:val="001D05DD"/>
    <w:rsid w:val="002059ED"/>
    <w:rsid w:val="0021104E"/>
    <w:rsid w:val="00213B6C"/>
    <w:rsid w:val="00227D7A"/>
    <w:rsid w:val="00230AAF"/>
    <w:rsid w:val="0024131B"/>
    <w:rsid w:val="00260013"/>
    <w:rsid w:val="0026548E"/>
    <w:rsid w:val="0026613F"/>
    <w:rsid w:val="00297EEE"/>
    <w:rsid w:val="002C6017"/>
    <w:rsid w:val="002E02E7"/>
    <w:rsid w:val="00302320"/>
    <w:rsid w:val="0031077B"/>
    <w:rsid w:val="003125F4"/>
    <w:rsid w:val="003158C4"/>
    <w:rsid w:val="00320DA8"/>
    <w:rsid w:val="00330DE5"/>
    <w:rsid w:val="003348A1"/>
    <w:rsid w:val="00340309"/>
    <w:rsid w:val="0034252D"/>
    <w:rsid w:val="0034317D"/>
    <w:rsid w:val="00345B43"/>
    <w:rsid w:val="0034759B"/>
    <w:rsid w:val="00354093"/>
    <w:rsid w:val="003578A5"/>
    <w:rsid w:val="00363FD8"/>
    <w:rsid w:val="00365120"/>
    <w:rsid w:val="00366434"/>
    <w:rsid w:val="00376911"/>
    <w:rsid w:val="0038338D"/>
    <w:rsid w:val="0038347A"/>
    <w:rsid w:val="003A4FE8"/>
    <w:rsid w:val="003A7BEB"/>
    <w:rsid w:val="003B669C"/>
    <w:rsid w:val="00405499"/>
    <w:rsid w:val="0043319A"/>
    <w:rsid w:val="00434760"/>
    <w:rsid w:val="00445EDF"/>
    <w:rsid w:val="00461D71"/>
    <w:rsid w:val="00467B73"/>
    <w:rsid w:val="0049187E"/>
    <w:rsid w:val="0049530B"/>
    <w:rsid w:val="004A460B"/>
    <w:rsid w:val="004B2199"/>
    <w:rsid w:val="004B3366"/>
    <w:rsid w:val="004B502B"/>
    <w:rsid w:val="004C6D98"/>
    <w:rsid w:val="004D5D4B"/>
    <w:rsid w:val="004E7D98"/>
    <w:rsid w:val="004F4246"/>
    <w:rsid w:val="00522786"/>
    <w:rsid w:val="0052648A"/>
    <w:rsid w:val="0053097E"/>
    <w:rsid w:val="005406F6"/>
    <w:rsid w:val="0054369A"/>
    <w:rsid w:val="005475AE"/>
    <w:rsid w:val="00550951"/>
    <w:rsid w:val="0057775A"/>
    <w:rsid w:val="00583D71"/>
    <w:rsid w:val="005A3D4E"/>
    <w:rsid w:val="005B06BB"/>
    <w:rsid w:val="005B445C"/>
    <w:rsid w:val="005C0635"/>
    <w:rsid w:val="005C1A6F"/>
    <w:rsid w:val="005D6309"/>
    <w:rsid w:val="006014FE"/>
    <w:rsid w:val="00604FDE"/>
    <w:rsid w:val="00614265"/>
    <w:rsid w:val="006214AD"/>
    <w:rsid w:val="0062540C"/>
    <w:rsid w:val="006823D2"/>
    <w:rsid w:val="0068731A"/>
    <w:rsid w:val="006A5281"/>
    <w:rsid w:val="006C0773"/>
    <w:rsid w:val="006C0E33"/>
    <w:rsid w:val="006F3353"/>
    <w:rsid w:val="006F472B"/>
    <w:rsid w:val="00717A92"/>
    <w:rsid w:val="0072596D"/>
    <w:rsid w:val="0073515F"/>
    <w:rsid w:val="00741FEB"/>
    <w:rsid w:val="0074555D"/>
    <w:rsid w:val="007455CC"/>
    <w:rsid w:val="007505B8"/>
    <w:rsid w:val="00751185"/>
    <w:rsid w:val="00765D07"/>
    <w:rsid w:val="0077169A"/>
    <w:rsid w:val="007721A1"/>
    <w:rsid w:val="00784DA1"/>
    <w:rsid w:val="007851ED"/>
    <w:rsid w:val="007861F5"/>
    <w:rsid w:val="00794F7A"/>
    <w:rsid w:val="0079551A"/>
    <w:rsid w:val="00795CA6"/>
    <w:rsid w:val="007A3291"/>
    <w:rsid w:val="007A73E2"/>
    <w:rsid w:val="007B15C8"/>
    <w:rsid w:val="007D3557"/>
    <w:rsid w:val="00813996"/>
    <w:rsid w:val="00815EEF"/>
    <w:rsid w:val="008201BB"/>
    <w:rsid w:val="00830028"/>
    <w:rsid w:val="00836BD5"/>
    <w:rsid w:val="0085537A"/>
    <w:rsid w:val="008645A2"/>
    <w:rsid w:val="0086626B"/>
    <w:rsid w:val="00883166"/>
    <w:rsid w:val="00893802"/>
    <w:rsid w:val="00894ECB"/>
    <w:rsid w:val="00896453"/>
    <w:rsid w:val="008B17E9"/>
    <w:rsid w:val="008C6D41"/>
    <w:rsid w:val="008D4DC2"/>
    <w:rsid w:val="008E3F8C"/>
    <w:rsid w:val="00917C70"/>
    <w:rsid w:val="00937B2B"/>
    <w:rsid w:val="00942791"/>
    <w:rsid w:val="00945157"/>
    <w:rsid w:val="0095188A"/>
    <w:rsid w:val="009627BF"/>
    <w:rsid w:val="00966A37"/>
    <w:rsid w:val="009743D7"/>
    <w:rsid w:val="0098518D"/>
    <w:rsid w:val="009857D2"/>
    <w:rsid w:val="00986788"/>
    <w:rsid w:val="009913A8"/>
    <w:rsid w:val="009C42D5"/>
    <w:rsid w:val="009D0639"/>
    <w:rsid w:val="009D2ED5"/>
    <w:rsid w:val="009D4A65"/>
    <w:rsid w:val="00A01176"/>
    <w:rsid w:val="00A10FDC"/>
    <w:rsid w:val="00A156AF"/>
    <w:rsid w:val="00A51A29"/>
    <w:rsid w:val="00A651B2"/>
    <w:rsid w:val="00A71113"/>
    <w:rsid w:val="00A7341D"/>
    <w:rsid w:val="00A80C89"/>
    <w:rsid w:val="00AB2016"/>
    <w:rsid w:val="00AE43C4"/>
    <w:rsid w:val="00B01D21"/>
    <w:rsid w:val="00B073A1"/>
    <w:rsid w:val="00B10CEE"/>
    <w:rsid w:val="00B22359"/>
    <w:rsid w:val="00B26DF3"/>
    <w:rsid w:val="00B26F85"/>
    <w:rsid w:val="00B34CE1"/>
    <w:rsid w:val="00B40E85"/>
    <w:rsid w:val="00B414C4"/>
    <w:rsid w:val="00B55840"/>
    <w:rsid w:val="00B56D3C"/>
    <w:rsid w:val="00B72CC0"/>
    <w:rsid w:val="00B86CB7"/>
    <w:rsid w:val="00BA16A5"/>
    <w:rsid w:val="00BB4D72"/>
    <w:rsid w:val="00BC5BAD"/>
    <w:rsid w:val="00BC6DC9"/>
    <w:rsid w:val="00BD5D07"/>
    <w:rsid w:val="00BE06A8"/>
    <w:rsid w:val="00BF6149"/>
    <w:rsid w:val="00C027C1"/>
    <w:rsid w:val="00C07F37"/>
    <w:rsid w:val="00C114F0"/>
    <w:rsid w:val="00C155EB"/>
    <w:rsid w:val="00C368B4"/>
    <w:rsid w:val="00C50BB8"/>
    <w:rsid w:val="00C52DFE"/>
    <w:rsid w:val="00C54AAC"/>
    <w:rsid w:val="00C60662"/>
    <w:rsid w:val="00C678F0"/>
    <w:rsid w:val="00C67B7E"/>
    <w:rsid w:val="00C877B5"/>
    <w:rsid w:val="00C97C37"/>
    <w:rsid w:val="00CA7868"/>
    <w:rsid w:val="00CB0079"/>
    <w:rsid w:val="00CB57BB"/>
    <w:rsid w:val="00CD466C"/>
    <w:rsid w:val="00CF7200"/>
    <w:rsid w:val="00CF787B"/>
    <w:rsid w:val="00D0158E"/>
    <w:rsid w:val="00D1051B"/>
    <w:rsid w:val="00D1199F"/>
    <w:rsid w:val="00D13254"/>
    <w:rsid w:val="00D257FC"/>
    <w:rsid w:val="00D3099B"/>
    <w:rsid w:val="00D4784A"/>
    <w:rsid w:val="00D66659"/>
    <w:rsid w:val="00D71AF1"/>
    <w:rsid w:val="00D917DF"/>
    <w:rsid w:val="00DB3529"/>
    <w:rsid w:val="00DC0314"/>
    <w:rsid w:val="00DC5BBC"/>
    <w:rsid w:val="00DC7DF1"/>
    <w:rsid w:val="00DD2B46"/>
    <w:rsid w:val="00DF15AC"/>
    <w:rsid w:val="00DF5C3E"/>
    <w:rsid w:val="00E032BE"/>
    <w:rsid w:val="00E126AE"/>
    <w:rsid w:val="00E15F6A"/>
    <w:rsid w:val="00E2541A"/>
    <w:rsid w:val="00E31C8C"/>
    <w:rsid w:val="00E41AB5"/>
    <w:rsid w:val="00E57353"/>
    <w:rsid w:val="00E65F9A"/>
    <w:rsid w:val="00E66C01"/>
    <w:rsid w:val="00E87FC4"/>
    <w:rsid w:val="00E97816"/>
    <w:rsid w:val="00EA4567"/>
    <w:rsid w:val="00EC2BEA"/>
    <w:rsid w:val="00EC5323"/>
    <w:rsid w:val="00EC7694"/>
    <w:rsid w:val="00EE233F"/>
    <w:rsid w:val="00EF2134"/>
    <w:rsid w:val="00F0209D"/>
    <w:rsid w:val="00F15242"/>
    <w:rsid w:val="00F22704"/>
    <w:rsid w:val="00F47743"/>
    <w:rsid w:val="00F528D9"/>
    <w:rsid w:val="00F60C94"/>
    <w:rsid w:val="00F769BE"/>
    <w:rsid w:val="00F773A2"/>
    <w:rsid w:val="00F927B7"/>
    <w:rsid w:val="00F92ABF"/>
    <w:rsid w:val="00F9587E"/>
    <w:rsid w:val="00F95B21"/>
    <w:rsid w:val="00F964DB"/>
    <w:rsid w:val="00FB27F8"/>
    <w:rsid w:val="00FB7C50"/>
    <w:rsid w:val="00FC3B77"/>
    <w:rsid w:val="00FC6963"/>
    <w:rsid w:val="00FD7917"/>
    <w:rsid w:val="00FF015B"/>
    <w:rsid w:val="00FF0317"/>
    <w:rsid w:val="00FF22F8"/>
    <w:rsid w:val="00FF3574"/>
    <w:rsid w:val="00FF50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40B"/>
    <w:pPr>
      <w:bidi/>
    </w:pPr>
  </w:style>
  <w:style w:type="paragraph" w:styleId="1">
    <w:name w:val="heading 1"/>
    <w:basedOn w:val="a"/>
    <w:next w:val="a"/>
    <w:link w:val="10"/>
    <w:qFormat/>
    <w:rsid w:val="00CF787B"/>
    <w:pPr>
      <w:keepNext/>
      <w:spacing w:after="0" w:line="240" w:lineRule="auto"/>
      <w:jc w:val="center"/>
      <w:outlineLvl w:val="0"/>
    </w:pPr>
    <w:rPr>
      <w:rFonts w:ascii="Times New Roman" w:eastAsia="Times New Roman" w:hAnsi="Times New Roman" w:cs="Narkisim"/>
      <w:b/>
      <w:bCs/>
      <w:sz w:val="20"/>
      <w:szCs w:val="24"/>
      <w:lang w:eastAsia="he-IL"/>
    </w:rPr>
  </w:style>
  <w:style w:type="paragraph" w:styleId="2">
    <w:name w:val="heading 2"/>
    <w:basedOn w:val="a"/>
    <w:next w:val="a"/>
    <w:link w:val="20"/>
    <w:unhideWhenUsed/>
    <w:qFormat/>
    <w:rsid w:val="00CF787B"/>
    <w:pPr>
      <w:keepNext/>
      <w:spacing w:after="0" w:line="240" w:lineRule="auto"/>
      <w:outlineLvl w:val="1"/>
    </w:pPr>
    <w:rPr>
      <w:rFonts w:ascii="Times New Roman" w:eastAsia="Times New Roman" w:hAnsi="Times New Roman" w:cs="Narkisim"/>
      <w:sz w:val="20"/>
      <w:szCs w:val="24"/>
      <w:u w:val="single"/>
      <w:lang w:eastAsia="he-IL"/>
    </w:rPr>
  </w:style>
  <w:style w:type="paragraph" w:styleId="3">
    <w:name w:val="heading 3"/>
    <w:basedOn w:val="a"/>
    <w:next w:val="a"/>
    <w:link w:val="30"/>
    <w:semiHidden/>
    <w:unhideWhenUsed/>
    <w:qFormat/>
    <w:rsid w:val="00CF787B"/>
    <w:pPr>
      <w:keepNext/>
      <w:spacing w:after="0" w:line="240" w:lineRule="auto"/>
      <w:ind w:left="1440" w:firstLine="720"/>
      <w:outlineLvl w:val="2"/>
    </w:pPr>
    <w:rPr>
      <w:rFonts w:ascii="Times New Roman" w:eastAsia="Times New Roman" w:hAnsi="Times New Roman" w:cs="Narkisim"/>
      <w:b/>
      <w:bCs/>
      <w:sz w:val="20"/>
      <w:lang w:eastAsia="he-IL"/>
    </w:rPr>
  </w:style>
  <w:style w:type="paragraph" w:styleId="4">
    <w:name w:val="heading 4"/>
    <w:basedOn w:val="a"/>
    <w:next w:val="a"/>
    <w:link w:val="40"/>
    <w:semiHidden/>
    <w:unhideWhenUsed/>
    <w:qFormat/>
    <w:rsid w:val="00CF787B"/>
    <w:pPr>
      <w:keepNext/>
      <w:spacing w:after="0" w:line="360" w:lineRule="auto"/>
      <w:ind w:left="720"/>
      <w:jc w:val="both"/>
      <w:outlineLvl w:val="3"/>
    </w:pPr>
    <w:rPr>
      <w:rFonts w:ascii="Times New Roman" w:eastAsia="Times New Roman" w:hAnsi="Times New Roman" w:cs="Narkisim"/>
      <w:b/>
      <w:bCs/>
      <w:sz w:val="20"/>
      <w:szCs w:val="26"/>
      <w:lang w:eastAsia="he-IL"/>
    </w:rPr>
  </w:style>
  <w:style w:type="paragraph" w:styleId="5">
    <w:name w:val="heading 5"/>
    <w:basedOn w:val="a"/>
    <w:next w:val="a"/>
    <w:link w:val="50"/>
    <w:unhideWhenUsed/>
    <w:qFormat/>
    <w:rsid w:val="00CF787B"/>
    <w:pPr>
      <w:keepNext/>
      <w:spacing w:after="0" w:line="240" w:lineRule="auto"/>
      <w:outlineLvl w:val="4"/>
    </w:pPr>
    <w:rPr>
      <w:rFonts w:ascii="Times New Roman" w:eastAsia="Times New Roman" w:hAnsi="Times New Roman" w:cs="Narkisim"/>
      <w:b/>
      <w:bCs/>
      <w:sz w:val="20"/>
      <w:szCs w:val="28"/>
      <w:lang w:eastAsia="he-IL"/>
    </w:rPr>
  </w:style>
  <w:style w:type="paragraph" w:styleId="6">
    <w:name w:val="heading 6"/>
    <w:basedOn w:val="a"/>
    <w:next w:val="a"/>
    <w:link w:val="60"/>
    <w:semiHidden/>
    <w:unhideWhenUsed/>
    <w:qFormat/>
    <w:rsid w:val="00CF787B"/>
    <w:pPr>
      <w:keepNext/>
      <w:spacing w:after="0" w:line="240" w:lineRule="auto"/>
      <w:outlineLvl w:val="5"/>
    </w:pPr>
    <w:rPr>
      <w:rFonts w:ascii="Times New Roman" w:eastAsia="Times New Roman" w:hAnsi="Times New Roman" w:cs="Narkisim"/>
      <w:b/>
      <w:bCs/>
      <w:sz w:val="20"/>
      <w:lang w:eastAsia="he-IL"/>
    </w:rPr>
  </w:style>
  <w:style w:type="paragraph" w:styleId="7">
    <w:name w:val="heading 7"/>
    <w:basedOn w:val="a"/>
    <w:next w:val="a"/>
    <w:link w:val="70"/>
    <w:semiHidden/>
    <w:unhideWhenUsed/>
    <w:qFormat/>
    <w:rsid w:val="00CF787B"/>
    <w:pPr>
      <w:keepNext/>
      <w:spacing w:after="0" w:line="240" w:lineRule="auto"/>
      <w:outlineLvl w:val="6"/>
    </w:pPr>
    <w:rPr>
      <w:rFonts w:ascii="Times New Roman" w:eastAsia="Times New Roman" w:hAnsi="Times New Roman" w:cs="Narkisim"/>
      <w:sz w:val="20"/>
      <w:szCs w:val="24"/>
      <w:u w:val="single"/>
      <w:lang w:eastAsia="he-IL"/>
    </w:rPr>
  </w:style>
  <w:style w:type="paragraph" w:styleId="8">
    <w:name w:val="heading 8"/>
    <w:basedOn w:val="a"/>
    <w:next w:val="a"/>
    <w:link w:val="80"/>
    <w:semiHidden/>
    <w:unhideWhenUsed/>
    <w:qFormat/>
    <w:rsid w:val="00CF787B"/>
    <w:pPr>
      <w:keepNext/>
      <w:spacing w:after="0" w:line="240" w:lineRule="auto"/>
      <w:outlineLvl w:val="7"/>
    </w:pPr>
    <w:rPr>
      <w:rFonts w:ascii="Times New Roman" w:eastAsia="Times New Roman" w:hAnsi="Times New Roman" w:cs="Narkisim"/>
      <w:sz w:val="20"/>
      <w:szCs w:val="24"/>
      <w:u w:val="single"/>
      <w:lang w:eastAsia="he-IL"/>
    </w:rPr>
  </w:style>
  <w:style w:type="paragraph" w:styleId="9">
    <w:name w:val="heading 9"/>
    <w:basedOn w:val="a"/>
    <w:next w:val="a"/>
    <w:link w:val="90"/>
    <w:semiHidden/>
    <w:unhideWhenUsed/>
    <w:qFormat/>
    <w:rsid w:val="00CF787B"/>
    <w:pPr>
      <w:keepNext/>
      <w:spacing w:after="0" w:line="240" w:lineRule="auto"/>
      <w:outlineLvl w:val="8"/>
    </w:pPr>
    <w:rPr>
      <w:rFonts w:ascii="Times New Roman" w:eastAsia="Times New Roman" w:hAnsi="Times New Roman" w:cs="Narkisim"/>
      <w:sz w:val="20"/>
      <w:szCs w:val="24"/>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CF787B"/>
    <w:rPr>
      <w:rFonts w:ascii="Times New Roman" w:eastAsia="Times New Roman" w:hAnsi="Times New Roman" w:cs="Narkisim"/>
      <w:b/>
      <w:bCs/>
      <w:sz w:val="20"/>
      <w:szCs w:val="24"/>
      <w:lang w:eastAsia="he-IL"/>
    </w:rPr>
  </w:style>
  <w:style w:type="character" w:customStyle="1" w:styleId="20">
    <w:name w:val="כותרת 2 תו"/>
    <w:basedOn w:val="a0"/>
    <w:link w:val="2"/>
    <w:rsid w:val="00CF787B"/>
    <w:rPr>
      <w:rFonts w:ascii="Times New Roman" w:eastAsia="Times New Roman" w:hAnsi="Times New Roman" w:cs="Narkisim"/>
      <w:sz w:val="20"/>
      <w:szCs w:val="24"/>
      <w:u w:val="single"/>
      <w:lang w:eastAsia="he-IL"/>
    </w:rPr>
  </w:style>
  <w:style w:type="character" w:customStyle="1" w:styleId="30">
    <w:name w:val="כותרת 3 תו"/>
    <w:basedOn w:val="a0"/>
    <w:link w:val="3"/>
    <w:semiHidden/>
    <w:rsid w:val="00CF787B"/>
    <w:rPr>
      <w:rFonts w:ascii="Times New Roman" w:eastAsia="Times New Roman" w:hAnsi="Times New Roman" w:cs="Narkisim"/>
      <w:b/>
      <w:bCs/>
      <w:sz w:val="20"/>
      <w:lang w:eastAsia="he-IL"/>
    </w:rPr>
  </w:style>
  <w:style w:type="character" w:customStyle="1" w:styleId="40">
    <w:name w:val="כותרת 4 תו"/>
    <w:basedOn w:val="a0"/>
    <w:link w:val="4"/>
    <w:semiHidden/>
    <w:rsid w:val="00CF787B"/>
    <w:rPr>
      <w:rFonts w:ascii="Times New Roman" w:eastAsia="Times New Roman" w:hAnsi="Times New Roman" w:cs="Narkisim"/>
      <w:b/>
      <w:bCs/>
      <w:sz w:val="20"/>
      <w:szCs w:val="26"/>
      <w:lang w:eastAsia="he-IL"/>
    </w:rPr>
  </w:style>
  <w:style w:type="character" w:customStyle="1" w:styleId="50">
    <w:name w:val="כותרת 5 תו"/>
    <w:basedOn w:val="a0"/>
    <w:link w:val="5"/>
    <w:rsid w:val="00CF787B"/>
    <w:rPr>
      <w:rFonts w:ascii="Times New Roman" w:eastAsia="Times New Roman" w:hAnsi="Times New Roman" w:cs="Narkisim"/>
      <w:b/>
      <w:bCs/>
      <w:sz w:val="20"/>
      <w:szCs w:val="28"/>
      <w:lang w:eastAsia="he-IL"/>
    </w:rPr>
  </w:style>
  <w:style w:type="character" w:customStyle="1" w:styleId="60">
    <w:name w:val="כותרת 6 תו"/>
    <w:basedOn w:val="a0"/>
    <w:link w:val="6"/>
    <w:semiHidden/>
    <w:rsid w:val="00CF787B"/>
    <w:rPr>
      <w:rFonts w:ascii="Times New Roman" w:eastAsia="Times New Roman" w:hAnsi="Times New Roman" w:cs="Narkisim"/>
      <w:b/>
      <w:bCs/>
      <w:sz w:val="20"/>
      <w:lang w:eastAsia="he-IL"/>
    </w:rPr>
  </w:style>
  <w:style w:type="character" w:customStyle="1" w:styleId="70">
    <w:name w:val="כותרת 7 תו"/>
    <w:basedOn w:val="a0"/>
    <w:link w:val="7"/>
    <w:semiHidden/>
    <w:rsid w:val="00CF787B"/>
    <w:rPr>
      <w:rFonts w:ascii="Times New Roman" w:eastAsia="Times New Roman" w:hAnsi="Times New Roman" w:cs="Narkisim"/>
      <w:sz w:val="20"/>
      <w:szCs w:val="24"/>
      <w:u w:val="single"/>
      <w:lang w:eastAsia="he-IL"/>
    </w:rPr>
  </w:style>
  <w:style w:type="character" w:customStyle="1" w:styleId="80">
    <w:name w:val="כותרת 8 תו"/>
    <w:basedOn w:val="a0"/>
    <w:link w:val="8"/>
    <w:semiHidden/>
    <w:rsid w:val="00CF787B"/>
    <w:rPr>
      <w:rFonts w:ascii="Times New Roman" w:eastAsia="Times New Roman" w:hAnsi="Times New Roman" w:cs="Narkisim"/>
      <w:sz w:val="20"/>
      <w:szCs w:val="24"/>
      <w:u w:val="single"/>
      <w:lang w:eastAsia="he-IL"/>
    </w:rPr>
  </w:style>
  <w:style w:type="character" w:customStyle="1" w:styleId="90">
    <w:name w:val="כותרת 9 תו"/>
    <w:basedOn w:val="a0"/>
    <w:link w:val="9"/>
    <w:semiHidden/>
    <w:rsid w:val="00CF787B"/>
    <w:rPr>
      <w:rFonts w:ascii="Times New Roman" w:eastAsia="Times New Roman" w:hAnsi="Times New Roman" w:cs="Narkisim"/>
      <w:sz w:val="20"/>
      <w:szCs w:val="24"/>
      <w:u w:val="single"/>
      <w:lang w:eastAsia="he-IL"/>
    </w:rPr>
  </w:style>
  <w:style w:type="numbering" w:customStyle="1" w:styleId="11">
    <w:name w:val="ללא רשימה1"/>
    <w:next w:val="a2"/>
    <w:uiPriority w:val="99"/>
    <w:semiHidden/>
    <w:unhideWhenUsed/>
    <w:rsid w:val="00CF787B"/>
  </w:style>
  <w:style w:type="character" w:customStyle="1" w:styleId="Hyperlink1">
    <w:name w:val="Hyperlink1"/>
    <w:basedOn w:val="a0"/>
    <w:semiHidden/>
    <w:unhideWhenUsed/>
    <w:rsid w:val="00CF787B"/>
    <w:rPr>
      <w:color w:val="0000FF"/>
      <w:u w:val="single"/>
    </w:rPr>
  </w:style>
  <w:style w:type="character" w:customStyle="1" w:styleId="FollowedHyperlink1">
    <w:name w:val="FollowedHyperlink1"/>
    <w:basedOn w:val="a0"/>
    <w:uiPriority w:val="99"/>
    <w:semiHidden/>
    <w:unhideWhenUsed/>
    <w:rsid w:val="00CF787B"/>
    <w:rPr>
      <w:color w:val="800080"/>
      <w:u w:val="single"/>
    </w:rPr>
  </w:style>
  <w:style w:type="paragraph" w:styleId="a3">
    <w:name w:val="footnote text"/>
    <w:basedOn w:val="a"/>
    <w:link w:val="a4"/>
    <w:semiHidden/>
    <w:unhideWhenUsed/>
    <w:rsid w:val="00CF787B"/>
    <w:pPr>
      <w:spacing w:after="0" w:line="240" w:lineRule="auto"/>
    </w:pPr>
    <w:rPr>
      <w:rFonts w:ascii="Times New Roman" w:eastAsia="Times New Roman" w:hAnsi="Times New Roman" w:cs="David"/>
      <w:sz w:val="20"/>
      <w:szCs w:val="20"/>
      <w:lang w:eastAsia="he-IL"/>
    </w:rPr>
  </w:style>
  <w:style w:type="character" w:customStyle="1" w:styleId="a4">
    <w:name w:val="טקסט הערת שוליים תו"/>
    <w:basedOn w:val="a0"/>
    <w:link w:val="a3"/>
    <w:semiHidden/>
    <w:rsid w:val="00CF787B"/>
    <w:rPr>
      <w:rFonts w:ascii="Times New Roman" w:eastAsia="Times New Roman" w:hAnsi="Times New Roman" w:cs="David"/>
      <w:sz w:val="20"/>
      <w:szCs w:val="20"/>
      <w:lang w:eastAsia="he-IL"/>
    </w:rPr>
  </w:style>
  <w:style w:type="paragraph" w:styleId="a5">
    <w:name w:val="annotation text"/>
    <w:basedOn w:val="a"/>
    <w:link w:val="a6"/>
    <w:semiHidden/>
    <w:unhideWhenUsed/>
    <w:rsid w:val="00CF787B"/>
    <w:pPr>
      <w:spacing w:after="0" w:line="240" w:lineRule="auto"/>
    </w:pPr>
    <w:rPr>
      <w:rFonts w:ascii="Times New Roman" w:eastAsia="Times New Roman" w:hAnsi="Times New Roman" w:cs="Times New Roman"/>
      <w:sz w:val="20"/>
      <w:szCs w:val="20"/>
      <w:lang w:eastAsia="he-IL"/>
    </w:rPr>
  </w:style>
  <w:style w:type="character" w:customStyle="1" w:styleId="a6">
    <w:name w:val="טקסט הערה תו"/>
    <w:basedOn w:val="a0"/>
    <w:link w:val="a5"/>
    <w:semiHidden/>
    <w:rsid w:val="00CF787B"/>
    <w:rPr>
      <w:rFonts w:ascii="Times New Roman" w:eastAsia="Times New Roman" w:hAnsi="Times New Roman" w:cs="Times New Roman"/>
      <w:sz w:val="20"/>
      <w:szCs w:val="20"/>
      <w:lang w:eastAsia="he-IL"/>
    </w:rPr>
  </w:style>
  <w:style w:type="paragraph" w:styleId="a7">
    <w:name w:val="header"/>
    <w:basedOn w:val="a"/>
    <w:link w:val="a8"/>
    <w:uiPriority w:val="99"/>
    <w:unhideWhenUsed/>
    <w:rsid w:val="00CF787B"/>
    <w:pPr>
      <w:tabs>
        <w:tab w:val="center" w:pos="4153"/>
        <w:tab w:val="right" w:pos="8306"/>
      </w:tabs>
      <w:spacing w:after="0" w:line="240" w:lineRule="auto"/>
    </w:pPr>
    <w:rPr>
      <w:rFonts w:ascii="Times New Roman" w:eastAsia="Times New Roman" w:hAnsi="Times New Roman" w:cs="David"/>
      <w:sz w:val="20"/>
      <w:szCs w:val="26"/>
      <w:lang w:eastAsia="he-IL"/>
    </w:rPr>
  </w:style>
  <w:style w:type="character" w:customStyle="1" w:styleId="a8">
    <w:name w:val="כותרת עליונה תו"/>
    <w:basedOn w:val="a0"/>
    <w:link w:val="a7"/>
    <w:uiPriority w:val="99"/>
    <w:rsid w:val="00CF787B"/>
    <w:rPr>
      <w:rFonts w:ascii="Times New Roman" w:eastAsia="Times New Roman" w:hAnsi="Times New Roman" w:cs="David"/>
      <w:sz w:val="20"/>
      <w:szCs w:val="26"/>
      <w:lang w:eastAsia="he-IL"/>
    </w:rPr>
  </w:style>
  <w:style w:type="paragraph" w:styleId="a9">
    <w:name w:val="footer"/>
    <w:basedOn w:val="a"/>
    <w:link w:val="aa"/>
    <w:unhideWhenUsed/>
    <w:rsid w:val="00CF787B"/>
    <w:pPr>
      <w:tabs>
        <w:tab w:val="center" w:pos="4153"/>
        <w:tab w:val="right" w:pos="8306"/>
      </w:tabs>
      <w:spacing w:after="0" w:line="240" w:lineRule="auto"/>
    </w:pPr>
    <w:rPr>
      <w:rFonts w:ascii="Times New Roman" w:eastAsia="Times New Roman" w:hAnsi="Times New Roman" w:cs="David"/>
      <w:sz w:val="20"/>
      <w:szCs w:val="26"/>
      <w:lang w:eastAsia="he-IL"/>
    </w:rPr>
  </w:style>
  <w:style w:type="character" w:customStyle="1" w:styleId="aa">
    <w:name w:val="כותרת תחתונה תו"/>
    <w:basedOn w:val="a0"/>
    <w:link w:val="a9"/>
    <w:rsid w:val="00CF787B"/>
    <w:rPr>
      <w:rFonts w:ascii="Times New Roman" w:eastAsia="Times New Roman" w:hAnsi="Times New Roman" w:cs="David"/>
      <w:sz w:val="20"/>
      <w:szCs w:val="26"/>
      <w:lang w:eastAsia="he-IL"/>
    </w:rPr>
  </w:style>
  <w:style w:type="paragraph" w:styleId="ab">
    <w:name w:val="caption"/>
    <w:basedOn w:val="a"/>
    <w:next w:val="a"/>
    <w:semiHidden/>
    <w:unhideWhenUsed/>
    <w:qFormat/>
    <w:rsid w:val="00CF787B"/>
    <w:pPr>
      <w:spacing w:after="0" w:line="240" w:lineRule="auto"/>
      <w:jc w:val="center"/>
    </w:pPr>
    <w:rPr>
      <w:rFonts w:ascii="Times New Roman" w:eastAsia="Times New Roman" w:hAnsi="Times New Roman" w:cs="David"/>
      <w:sz w:val="28"/>
      <w:szCs w:val="28"/>
      <w:lang w:eastAsia="he-IL"/>
    </w:rPr>
  </w:style>
  <w:style w:type="paragraph" w:styleId="ac">
    <w:name w:val="List"/>
    <w:basedOn w:val="a"/>
    <w:semiHidden/>
    <w:unhideWhenUsed/>
    <w:rsid w:val="00CF787B"/>
    <w:pPr>
      <w:autoSpaceDE w:val="0"/>
      <w:autoSpaceDN w:val="0"/>
      <w:spacing w:after="0" w:line="360" w:lineRule="auto"/>
      <w:ind w:left="283" w:right="283" w:hanging="283"/>
      <w:jc w:val="both"/>
    </w:pPr>
    <w:rPr>
      <w:rFonts w:ascii="Times New Roman" w:eastAsia="Times New Roman" w:hAnsi="Times New Roman" w:cs="Times New Roman"/>
      <w:sz w:val="26"/>
      <w:szCs w:val="26"/>
    </w:rPr>
  </w:style>
  <w:style w:type="paragraph" w:styleId="ad">
    <w:name w:val="Body Text"/>
    <w:basedOn w:val="a"/>
    <w:link w:val="ae"/>
    <w:semiHidden/>
    <w:unhideWhenUsed/>
    <w:rsid w:val="00CF787B"/>
    <w:pPr>
      <w:spacing w:after="0" w:line="240" w:lineRule="auto"/>
    </w:pPr>
    <w:rPr>
      <w:rFonts w:ascii="Times New Roman" w:eastAsia="Times New Roman" w:hAnsi="Times New Roman" w:cs="Narkisim"/>
      <w:sz w:val="20"/>
      <w:szCs w:val="24"/>
      <w:lang w:eastAsia="he-IL"/>
    </w:rPr>
  </w:style>
  <w:style w:type="character" w:customStyle="1" w:styleId="ae">
    <w:name w:val="גוף טקסט תו"/>
    <w:basedOn w:val="a0"/>
    <w:link w:val="ad"/>
    <w:semiHidden/>
    <w:rsid w:val="00CF787B"/>
    <w:rPr>
      <w:rFonts w:ascii="Times New Roman" w:eastAsia="Times New Roman" w:hAnsi="Times New Roman" w:cs="Narkisim"/>
      <w:sz w:val="20"/>
      <w:szCs w:val="24"/>
      <w:lang w:eastAsia="he-IL"/>
    </w:rPr>
  </w:style>
  <w:style w:type="paragraph" w:styleId="af">
    <w:name w:val="Body Text Indent"/>
    <w:basedOn w:val="a"/>
    <w:link w:val="af0"/>
    <w:unhideWhenUsed/>
    <w:rsid w:val="00CF787B"/>
    <w:pPr>
      <w:spacing w:after="120" w:line="240" w:lineRule="auto"/>
      <w:ind w:left="283"/>
    </w:pPr>
    <w:rPr>
      <w:rFonts w:ascii="Times New Roman" w:eastAsia="Times New Roman" w:hAnsi="Times New Roman" w:cs="David"/>
      <w:sz w:val="20"/>
      <w:szCs w:val="26"/>
      <w:lang w:eastAsia="he-IL"/>
    </w:rPr>
  </w:style>
  <w:style w:type="character" w:customStyle="1" w:styleId="af0">
    <w:name w:val="כניסה בגוף טקסט תו"/>
    <w:basedOn w:val="a0"/>
    <w:link w:val="af"/>
    <w:rsid w:val="00CF787B"/>
    <w:rPr>
      <w:rFonts w:ascii="Times New Roman" w:eastAsia="Times New Roman" w:hAnsi="Times New Roman" w:cs="David"/>
      <w:sz w:val="20"/>
      <w:szCs w:val="26"/>
      <w:lang w:eastAsia="he-IL"/>
    </w:rPr>
  </w:style>
  <w:style w:type="paragraph" w:styleId="21">
    <w:name w:val="Body Text 2"/>
    <w:basedOn w:val="a"/>
    <w:link w:val="22"/>
    <w:semiHidden/>
    <w:unhideWhenUsed/>
    <w:rsid w:val="00CF787B"/>
    <w:pPr>
      <w:spacing w:after="0" w:line="360" w:lineRule="auto"/>
      <w:jc w:val="right"/>
    </w:pPr>
    <w:rPr>
      <w:rFonts w:ascii="Times New Roman" w:eastAsia="Times New Roman" w:hAnsi="Times New Roman" w:cs="Narkisim"/>
      <w:sz w:val="20"/>
      <w:szCs w:val="24"/>
      <w:lang w:eastAsia="he-IL"/>
    </w:rPr>
  </w:style>
  <w:style w:type="character" w:customStyle="1" w:styleId="22">
    <w:name w:val="גוף טקסט 2 תו"/>
    <w:basedOn w:val="a0"/>
    <w:link w:val="21"/>
    <w:semiHidden/>
    <w:rsid w:val="00CF787B"/>
    <w:rPr>
      <w:rFonts w:ascii="Times New Roman" w:eastAsia="Times New Roman" w:hAnsi="Times New Roman" w:cs="Narkisim"/>
      <w:sz w:val="20"/>
      <w:szCs w:val="24"/>
      <w:lang w:eastAsia="he-IL"/>
    </w:rPr>
  </w:style>
  <w:style w:type="paragraph" w:styleId="31">
    <w:name w:val="Body Text 3"/>
    <w:basedOn w:val="a"/>
    <w:link w:val="32"/>
    <w:semiHidden/>
    <w:unhideWhenUsed/>
    <w:rsid w:val="00CF787B"/>
    <w:pPr>
      <w:spacing w:after="120" w:line="240" w:lineRule="auto"/>
    </w:pPr>
    <w:rPr>
      <w:rFonts w:ascii="Times New Roman" w:eastAsia="Times New Roman" w:hAnsi="Times New Roman" w:cs="Times New Roman"/>
      <w:sz w:val="16"/>
      <w:szCs w:val="16"/>
      <w:lang w:eastAsia="he-IL"/>
    </w:rPr>
  </w:style>
  <w:style w:type="character" w:customStyle="1" w:styleId="32">
    <w:name w:val="גוף טקסט 3 תו"/>
    <w:basedOn w:val="a0"/>
    <w:link w:val="31"/>
    <w:semiHidden/>
    <w:rsid w:val="00CF787B"/>
    <w:rPr>
      <w:rFonts w:ascii="Times New Roman" w:eastAsia="Times New Roman" w:hAnsi="Times New Roman" w:cs="Times New Roman"/>
      <w:sz w:val="16"/>
      <w:szCs w:val="16"/>
      <w:lang w:eastAsia="he-IL"/>
    </w:rPr>
  </w:style>
  <w:style w:type="paragraph" w:styleId="23">
    <w:name w:val="Body Text Indent 2"/>
    <w:basedOn w:val="a"/>
    <w:link w:val="24"/>
    <w:semiHidden/>
    <w:unhideWhenUsed/>
    <w:rsid w:val="00CF787B"/>
    <w:pPr>
      <w:spacing w:after="0" w:line="360" w:lineRule="auto"/>
      <w:ind w:left="720"/>
      <w:jc w:val="both"/>
    </w:pPr>
    <w:rPr>
      <w:rFonts w:ascii="Times New Roman" w:eastAsia="Times New Roman" w:hAnsi="Times New Roman" w:cs="David"/>
      <w:sz w:val="30"/>
      <w:szCs w:val="30"/>
      <w:lang w:eastAsia="he-IL"/>
    </w:rPr>
  </w:style>
  <w:style w:type="character" w:customStyle="1" w:styleId="24">
    <w:name w:val="כניסה בגוף טקסט 2 תו"/>
    <w:basedOn w:val="a0"/>
    <w:link w:val="23"/>
    <w:semiHidden/>
    <w:rsid w:val="00CF787B"/>
    <w:rPr>
      <w:rFonts w:ascii="Times New Roman" w:eastAsia="Times New Roman" w:hAnsi="Times New Roman" w:cs="David"/>
      <w:sz w:val="30"/>
      <w:szCs w:val="30"/>
      <w:lang w:eastAsia="he-IL"/>
    </w:rPr>
  </w:style>
  <w:style w:type="paragraph" w:styleId="33">
    <w:name w:val="Body Text Indent 3"/>
    <w:basedOn w:val="a"/>
    <w:link w:val="34"/>
    <w:unhideWhenUsed/>
    <w:rsid w:val="00CF787B"/>
    <w:pPr>
      <w:spacing w:after="0" w:line="240" w:lineRule="auto"/>
      <w:ind w:left="566"/>
      <w:jc w:val="both"/>
    </w:pPr>
    <w:rPr>
      <w:rFonts w:ascii="Times New Roman" w:eastAsia="Times New Roman" w:hAnsi="Times New Roman" w:cs="David"/>
      <w:sz w:val="30"/>
      <w:szCs w:val="30"/>
      <w:lang w:eastAsia="he-IL"/>
    </w:rPr>
  </w:style>
  <w:style w:type="character" w:customStyle="1" w:styleId="34">
    <w:name w:val="כניסה בגוף טקסט 3 תו"/>
    <w:basedOn w:val="a0"/>
    <w:link w:val="33"/>
    <w:rsid w:val="00CF787B"/>
    <w:rPr>
      <w:rFonts w:ascii="Times New Roman" w:eastAsia="Times New Roman" w:hAnsi="Times New Roman" w:cs="David"/>
      <w:sz w:val="30"/>
      <w:szCs w:val="30"/>
      <w:lang w:eastAsia="he-IL"/>
    </w:rPr>
  </w:style>
  <w:style w:type="paragraph" w:styleId="af1">
    <w:name w:val="annotation subject"/>
    <w:basedOn w:val="a5"/>
    <w:next w:val="a5"/>
    <w:link w:val="af2"/>
    <w:semiHidden/>
    <w:unhideWhenUsed/>
    <w:rsid w:val="00CF787B"/>
    <w:rPr>
      <w:rFonts w:cs="David"/>
      <w:b/>
      <w:bCs/>
    </w:rPr>
  </w:style>
  <w:style w:type="character" w:customStyle="1" w:styleId="af2">
    <w:name w:val="נושא הערה תו"/>
    <w:basedOn w:val="a6"/>
    <w:link w:val="af1"/>
    <w:semiHidden/>
    <w:rsid w:val="00CF787B"/>
    <w:rPr>
      <w:rFonts w:ascii="Times New Roman" w:eastAsia="Times New Roman" w:hAnsi="Times New Roman" w:cs="David"/>
      <w:b/>
      <w:bCs/>
      <w:sz w:val="20"/>
      <w:szCs w:val="20"/>
      <w:lang w:eastAsia="he-IL"/>
    </w:rPr>
  </w:style>
  <w:style w:type="paragraph" w:styleId="af3">
    <w:name w:val="Balloon Text"/>
    <w:basedOn w:val="a"/>
    <w:link w:val="af4"/>
    <w:semiHidden/>
    <w:unhideWhenUsed/>
    <w:rsid w:val="00CF787B"/>
    <w:pPr>
      <w:spacing w:after="0" w:line="240" w:lineRule="auto"/>
    </w:pPr>
    <w:rPr>
      <w:rFonts w:ascii="Tahoma" w:eastAsia="Times New Roman" w:hAnsi="Tahoma" w:cs="Tahoma"/>
      <w:sz w:val="16"/>
      <w:szCs w:val="16"/>
      <w:lang w:eastAsia="he-IL"/>
    </w:rPr>
  </w:style>
  <w:style w:type="character" w:customStyle="1" w:styleId="af4">
    <w:name w:val="טקסט בלונים תו"/>
    <w:basedOn w:val="a0"/>
    <w:link w:val="af3"/>
    <w:semiHidden/>
    <w:rsid w:val="00CF787B"/>
    <w:rPr>
      <w:rFonts w:ascii="Tahoma" w:eastAsia="Times New Roman" w:hAnsi="Tahoma" w:cs="Tahoma"/>
      <w:sz w:val="16"/>
      <w:szCs w:val="16"/>
      <w:lang w:eastAsia="he-IL"/>
    </w:rPr>
  </w:style>
  <w:style w:type="paragraph" w:styleId="af5">
    <w:name w:val="List Paragraph"/>
    <w:basedOn w:val="a"/>
    <w:link w:val="af6"/>
    <w:uiPriority w:val="34"/>
    <w:qFormat/>
    <w:rsid w:val="00CF787B"/>
    <w:pPr>
      <w:spacing w:after="0" w:line="240" w:lineRule="auto"/>
      <w:ind w:left="720"/>
      <w:contextualSpacing/>
    </w:pPr>
    <w:rPr>
      <w:rFonts w:ascii="Times New Roman" w:eastAsia="Times New Roman" w:hAnsi="Times New Roman" w:cs="David"/>
      <w:sz w:val="20"/>
      <w:szCs w:val="26"/>
      <w:lang w:eastAsia="he-IL"/>
    </w:rPr>
  </w:style>
  <w:style w:type="paragraph" w:customStyle="1" w:styleId="af7">
    <w:name w:val="דויד"/>
    <w:rsid w:val="00CF787B"/>
    <w:pPr>
      <w:widowControl w:val="0"/>
      <w:snapToGrid w:val="0"/>
      <w:spacing w:after="0" w:line="240" w:lineRule="auto"/>
    </w:pPr>
    <w:rPr>
      <w:rFonts w:ascii="Arial" w:eastAsia="Times New Roman" w:hAnsi="Akhbar Simplified MT" w:cs="Times New Roman"/>
      <w:bCs/>
      <w:sz w:val="24"/>
      <w:szCs w:val="24"/>
      <w:lang w:eastAsia="he-IL"/>
    </w:rPr>
  </w:style>
  <w:style w:type="paragraph" w:customStyle="1" w:styleId="-">
    <w:name w:val="רגיל-מרים"/>
    <w:rsid w:val="00CF787B"/>
    <w:pPr>
      <w:autoSpaceDE w:val="0"/>
      <w:autoSpaceDN w:val="0"/>
      <w:adjustRightInd w:val="0"/>
      <w:spacing w:after="0" w:line="240" w:lineRule="auto"/>
    </w:pPr>
    <w:rPr>
      <w:rFonts w:ascii="Arial" w:eastAsia="Times New Roman" w:hAnsi="Arial" w:cs="Arial"/>
      <w:sz w:val="20"/>
      <w:szCs w:val="24"/>
      <w:lang w:eastAsia="he-IL"/>
    </w:rPr>
  </w:style>
  <w:style w:type="paragraph" w:customStyle="1" w:styleId="P22">
    <w:name w:val="P22"/>
    <w:basedOn w:val="a"/>
    <w:rsid w:val="00CF787B"/>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Times New Roman"/>
      <w:noProof/>
      <w:sz w:val="20"/>
      <w:szCs w:val="26"/>
      <w:lang w:eastAsia="he-IL"/>
    </w:rPr>
  </w:style>
  <w:style w:type="paragraph" w:customStyle="1" w:styleId="af8">
    <w:name w:val="תו תו תו תו תו תו"/>
    <w:aliases w:val="תו תו תו תו"/>
    <w:basedOn w:val="a"/>
    <w:rsid w:val="00CF787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af9">
    <w:name w:val="מכתב"/>
    <w:basedOn w:val="a"/>
    <w:rsid w:val="00CF787B"/>
    <w:pPr>
      <w:keepNext/>
      <w:tabs>
        <w:tab w:val="left" w:pos="1985"/>
        <w:tab w:val="left" w:pos="2268"/>
        <w:tab w:val="left" w:pos="2835"/>
        <w:tab w:val="left" w:pos="3402"/>
      </w:tabs>
      <w:spacing w:after="0" w:line="360" w:lineRule="auto"/>
      <w:ind w:left="1418" w:right="1418"/>
      <w:jc w:val="both"/>
    </w:pPr>
    <w:rPr>
      <w:rFonts w:ascii="Times New Roman" w:eastAsia="Times New Roman" w:hAnsi="Times New Roman" w:cs="David"/>
      <w:szCs w:val="24"/>
      <w:lang w:eastAsia="he-IL"/>
    </w:rPr>
  </w:style>
  <w:style w:type="paragraph" w:customStyle="1" w:styleId="afa">
    <w:name w:val="כותרת"/>
    <w:basedOn w:val="a"/>
    <w:rsid w:val="00CF787B"/>
    <w:pPr>
      <w:overflowPunct w:val="0"/>
      <w:autoSpaceDE w:val="0"/>
      <w:autoSpaceDN w:val="0"/>
      <w:adjustRightInd w:val="0"/>
      <w:spacing w:before="120" w:after="120" w:line="240" w:lineRule="auto"/>
      <w:jc w:val="center"/>
    </w:pPr>
    <w:rPr>
      <w:rFonts w:ascii="Times New Roman" w:eastAsia="Times New Roman" w:hAnsi="Times New Roman" w:cs="David"/>
      <w:b/>
      <w:bCs/>
      <w:sz w:val="20"/>
      <w:szCs w:val="36"/>
      <w:lang w:eastAsia="he-IL"/>
    </w:rPr>
  </w:style>
  <w:style w:type="paragraph" w:customStyle="1" w:styleId="afb">
    <w:name w:val="כותרות"/>
    <w:basedOn w:val="a"/>
    <w:rsid w:val="00CF787B"/>
    <w:pPr>
      <w:overflowPunct w:val="0"/>
      <w:autoSpaceDE w:val="0"/>
      <w:autoSpaceDN w:val="0"/>
      <w:adjustRightInd w:val="0"/>
      <w:spacing w:after="0" w:line="240" w:lineRule="auto"/>
      <w:jc w:val="center"/>
    </w:pPr>
    <w:rPr>
      <w:rFonts w:ascii="Times New Roman" w:eastAsia="Times New Roman" w:hAnsi="Times New Roman" w:cs="David"/>
      <w:sz w:val="20"/>
      <w:szCs w:val="24"/>
      <w:lang w:eastAsia="he-IL"/>
    </w:rPr>
  </w:style>
  <w:style w:type="paragraph" w:customStyle="1" w:styleId="afc">
    <w:name w:val="הואיל"/>
    <w:basedOn w:val="afb"/>
    <w:rsid w:val="00CF787B"/>
    <w:pPr>
      <w:spacing w:before="120" w:after="120"/>
      <w:ind w:left="799" w:hanging="799"/>
      <w:jc w:val="both"/>
    </w:pPr>
  </w:style>
  <w:style w:type="paragraph" w:customStyle="1" w:styleId="afd">
    <w:name w:val="הגדרות"/>
    <w:basedOn w:val="a"/>
    <w:rsid w:val="00CF787B"/>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2">
    <w:name w:val="סגנון1"/>
    <w:basedOn w:val="afd"/>
    <w:next w:val="afd"/>
    <w:rsid w:val="00CF787B"/>
  </w:style>
  <w:style w:type="character" w:styleId="afe">
    <w:name w:val="footnote reference"/>
    <w:basedOn w:val="a0"/>
    <w:semiHidden/>
    <w:unhideWhenUsed/>
    <w:rsid w:val="00CF787B"/>
    <w:rPr>
      <w:vertAlign w:val="superscript"/>
    </w:rPr>
  </w:style>
  <w:style w:type="character" w:styleId="aff">
    <w:name w:val="annotation reference"/>
    <w:basedOn w:val="a0"/>
    <w:semiHidden/>
    <w:unhideWhenUsed/>
    <w:rsid w:val="00CF787B"/>
    <w:rPr>
      <w:sz w:val="16"/>
      <w:szCs w:val="16"/>
    </w:rPr>
  </w:style>
  <w:style w:type="character" w:customStyle="1" w:styleId="default">
    <w:name w:val="default"/>
    <w:basedOn w:val="a0"/>
    <w:rsid w:val="00CF787B"/>
    <w:rPr>
      <w:rFonts w:ascii="Times New Roman" w:hAnsi="Times New Roman" w:cs="Times New Roman" w:hint="default"/>
      <w:sz w:val="26"/>
      <w:szCs w:val="26"/>
    </w:rPr>
  </w:style>
  <w:style w:type="table" w:styleId="aff0">
    <w:name w:val="Table Grid"/>
    <w:basedOn w:val="a1"/>
    <w:rsid w:val="00CF787B"/>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semiHidden/>
    <w:unhideWhenUsed/>
    <w:rsid w:val="00CF787B"/>
    <w:rPr>
      <w:color w:val="0000FF" w:themeColor="hyperlink"/>
      <w:u w:val="single"/>
    </w:rPr>
  </w:style>
  <w:style w:type="character" w:styleId="FollowedHyperlink">
    <w:name w:val="FollowedHyperlink"/>
    <w:basedOn w:val="a0"/>
    <w:uiPriority w:val="99"/>
    <w:semiHidden/>
    <w:unhideWhenUsed/>
    <w:rsid w:val="00CF787B"/>
    <w:rPr>
      <w:color w:val="800080" w:themeColor="followedHyperlink"/>
      <w:u w:val="single"/>
    </w:rPr>
  </w:style>
  <w:style w:type="paragraph" w:styleId="NormalWeb">
    <w:name w:val="Normal (Web)"/>
    <w:basedOn w:val="a"/>
    <w:uiPriority w:val="99"/>
    <w:semiHidden/>
    <w:unhideWhenUsed/>
    <w:rsid w:val="0006618B"/>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aff1">
    <w:name w:val="תו תו תו תו תו תו"/>
    <w:aliases w:val=" תו תו תו תו"/>
    <w:basedOn w:val="a"/>
    <w:rsid w:val="00896453"/>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StyleLinespacingMultiple115li">
    <w:name w:val="Style Line spacing:  Multiple 1.15 li"/>
    <w:basedOn w:val="a"/>
    <w:rsid w:val="00B073A1"/>
    <w:pPr>
      <w:spacing w:after="0"/>
      <w:jc w:val="both"/>
    </w:pPr>
    <w:rPr>
      <w:rFonts w:ascii="Times New Roman" w:eastAsia="Times New Roman" w:hAnsi="Times New Roman" w:cs="David"/>
      <w:sz w:val="24"/>
      <w:szCs w:val="24"/>
    </w:rPr>
  </w:style>
  <w:style w:type="character" w:customStyle="1" w:styleId="af6">
    <w:name w:val="פיסקת רשימה תו"/>
    <w:link w:val="af5"/>
    <w:uiPriority w:val="34"/>
    <w:locked/>
    <w:rsid w:val="00717A92"/>
    <w:rPr>
      <w:rFonts w:ascii="Times New Roman" w:eastAsia="Times New Roman" w:hAnsi="Times New Roman" w:cs="David"/>
      <w:sz w:val="20"/>
      <w:szCs w:val="26"/>
      <w:lang w:eastAsia="he-IL"/>
    </w:rPr>
  </w:style>
  <w:style w:type="paragraph" w:styleId="aff2">
    <w:name w:val="No Spacing"/>
    <w:uiPriority w:val="1"/>
    <w:qFormat/>
    <w:rsid w:val="002E02E7"/>
    <w:pPr>
      <w:bidi/>
      <w:spacing w:after="0" w:line="240" w:lineRule="auto"/>
    </w:pPr>
    <w:rPr>
      <w:rFonts w:ascii="Calibri" w:eastAsia="Calibri" w:hAnsi="Calibri" w:cs="Arial"/>
    </w:rPr>
  </w:style>
  <w:style w:type="paragraph" w:styleId="aff3">
    <w:name w:val="Revision"/>
    <w:hidden/>
    <w:uiPriority w:val="99"/>
    <w:semiHidden/>
    <w:rsid w:val="00B414C4"/>
    <w:pPr>
      <w:spacing w:after="0" w:line="240" w:lineRule="auto"/>
    </w:pPr>
  </w:style>
  <w:style w:type="paragraph" w:customStyle="1" w:styleId="25">
    <w:name w:val="פיסקת רשימה2"/>
    <w:basedOn w:val="a"/>
    <w:uiPriority w:val="34"/>
    <w:qFormat/>
    <w:rsid w:val="00765D07"/>
    <w:pPr>
      <w:spacing w:after="0" w:line="240" w:lineRule="auto"/>
      <w:ind w:left="720"/>
      <w:contextualSpacing/>
    </w:pPr>
    <w:rPr>
      <w:rFonts w:ascii="Times New Roman" w:eastAsia="Times New Roman" w:hAnsi="Times New Roman" w:cs="Times New Roman"/>
      <w:sz w:val="24"/>
      <w:szCs w:val="24"/>
    </w:rPr>
  </w:style>
  <w:style w:type="paragraph" w:customStyle="1" w:styleId="13">
    <w:name w:val="פיסקת רשימה1"/>
    <w:basedOn w:val="a"/>
    <w:uiPriority w:val="34"/>
    <w:qFormat/>
    <w:rsid w:val="0068731A"/>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40B"/>
    <w:pPr>
      <w:bidi/>
    </w:pPr>
  </w:style>
  <w:style w:type="paragraph" w:styleId="1">
    <w:name w:val="heading 1"/>
    <w:basedOn w:val="a"/>
    <w:next w:val="a"/>
    <w:link w:val="10"/>
    <w:qFormat/>
    <w:rsid w:val="00CF787B"/>
    <w:pPr>
      <w:keepNext/>
      <w:spacing w:after="0" w:line="240" w:lineRule="auto"/>
      <w:jc w:val="center"/>
      <w:outlineLvl w:val="0"/>
    </w:pPr>
    <w:rPr>
      <w:rFonts w:ascii="Times New Roman" w:eastAsia="Times New Roman" w:hAnsi="Times New Roman" w:cs="Narkisim"/>
      <w:b/>
      <w:bCs/>
      <w:sz w:val="20"/>
      <w:szCs w:val="24"/>
      <w:lang w:eastAsia="he-IL"/>
    </w:rPr>
  </w:style>
  <w:style w:type="paragraph" w:styleId="2">
    <w:name w:val="heading 2"/>
    <w:basedOn w:val="a"/>
    <w:next w:val="a"/>
    <w:link w:val="20"/>
    <w:unhideWhenUsed/>
    <w:qFormat/>
    <w:rsid w:val="00CF787B"/>
    <w:pPr>
      <w:keepNext/>
      <w:spacing w:after="0" w:line="240" w:lineRule="auto"/>
      <w:outlineLvl w:val="1"/>
    </w:pPr>
    <w:rPr>
      <w:rFonts w:ascii="Times New Roman" w:eastAsia="Times New Roman" w:hAnsi="Times New Roman" w:cs="Narkisim"/>
      <w:sz w:val="20"/>
      <w:szCs w:val="24"/>
      <w:u w:val="single"/>
      <w:lang w:eastAsia="he-IL"/>
    </w:rPr>
  </w:style>
  <w:style w:type="paragraph" w:styleId="3">
    <w:name w:val="heading 3"/>
    <w:basedOn w:val="a"/>
    <w:next w:val="a"/>
    <w:link w:val="30"/>
    <w:semiHidden/>
    <w:unhideWhenUsed/>
    <w:qFormat/>
    <w:rsid w:val="00CF787B"/>
    <w:pPr>
      <w:keepNext/>
      <w:spacing w:after="0" w:line="240" w:lineRule="auto"/>
      <w:ind w:left="1440" w:firstLine="720"/>
      <w:outlineLvl w:val="2"/>
    </w:pPr>
    <w:rPr>
      <w:rFonts w:ascii="Times New Roman" w:eastAsia="Times New Roman" w:hAnsi="Times New Roman" w:cs="Narkisim"/>
      <w:b/>
      <w:bCs/>
      <w:sz w:val="20"/>
      <w:lang w:eastAsia="he-IL"/>
    </w:rPr>
  </w:style>
  <w:style w:type="paragraph" w:styleId="4">
    <w:name w:val="heading 4"/>
    <w:basedOn w:val="a"/>
    <w:next w:val="a"/>
    <w:link w:val="40"/>
    <w:semiHidden/>
    <w:unhideWhenUsed/>
    <w:qFormat/>
    <w:rsid w:val="00CF787B"/>
    <w:pPr>
      <w:keepNext/>
      <w:spacing w:after="0" w:line="360" w:lineRule="auto"/>
      <w:ind w:left="720"/>
      <w:jc w:val="both"/>
      <w:outlineLvl w:val="3"/>
    </w:pPr>
    <w:rPr>
      <w:rFonts w:ascii="Times New Roman" w:eastAsia="Times New Roman" w:hAnsi="Times New Roman" w:cs="Narkisim"/>
      <w:b/>
      <w:bCs/>
      <w:sz w:val="20"/>
      <w:szCs w:val="26"/>
      <w:lang w:eastAsia="he-IL"/>
    </w:rPr>
  </w:style>
  <w:style w:type="paragraph" w:styleId="5">
    <w:name w:val="heading 5"/>
    <w:basedOn w:val="a"/>
    <w:next w:val="a"/>
    <w:link w:val="50"/>
    <w:unhideWhenUsed/>
    <w:qFormat/>
    <w:rsid w:val="00CF787B"/>
    <w:pPr>
      <w:keepNext/>
      <w:spacing w:after="0" w:line="240" w:lineRule="auto"/>
      <w:outlineLvl w:val="4"/>
    </w:pPr>
    <w:rPr>
      <w:rFonts w:ascii="Times New Roman" w:eastAsia="Times New Roman" w:hAnsi="Times New Roman" w:cs="Narkisim"/>
      <w:b/>
      <w:bCs/>
      <w:sz w:val="20"/>
      <w:szCs w:val="28"/>
      <w:lang w:eastAsia="he-IL"/>
    </w:rPr>
  </w:style>
  <w:style w:type="paragraph" w:styleId="6">
    <w:name w:val="heading 6"/>
    <w:basedOn w:val="a"/>
    <w:next w:val="a"/>
    <w:link w:val="60"/>
    <w:semiHidden/>
    <w:unhideWhenUsed/>
    <w:qFormat/>
    <w:rsid w:val="00CF787B"/>
    <w:pPr>
      <w:keepNext/>
      <w:spacing w:after="0" w:line="240" w:lineRule="auto"/>
      <w:outlineLvl w:val="5"/>
    </w:pPr>
    <w:rPr>
      <w:rFonts w:ascii="Times New Roman" w:eastAsia="Times New Roman" w:hAnsi="Times New Roman" w:cs="Narkisim"/>
      <w:b/>
      <w:bCs/>
      <w:sz w:val="20"/>
      <w:lang w:eastAsia="he-IL"/>
    </w:rPr>
  </w:style>
  <w:style w:type="paragraph" w:styleId="7">
    <w:name w:val="heading 7"/>
    <w:basedOn w:val="a"/>
    <w:next w:val="a"/>
    <w:link w:val="70"/>
    <w:semiHidden/>
    <w:unhideWhenUsed/>
    <w:qFormat/>
    <w:rsid w:val="00CF787B"/>
    <w:pPr>
      <w:keepNext/>
      <w:spacing w:after="0" w:line="240" w:lineRule="auto"/>
      <w:outlineLvl w:val="6"/>
    </w:pPr>
    <w:rPr>
      <w:rFonts w:ascii="Times New Roman" w:eastAsia="Times New Roman" w:hAnsi="Times New Roman" w:cs="Narkisim"/>
      <w:sz w:val="20"/>
      <w:szCs w:val="24"/>
      <w:u w:val="single"/>
      <w:lang w:eastAsia="he-IL"/>
    </w:rPr>
  </w:style>
  <w:style w:type="paragraph" w:styleId="8">
    <w:name w:val="heading 8"/>
    <w:basedOn w:val="a"/>
    <w:next w:val="a"/>
    <w:link w:val="80"/>
    <w:semiHidden/>
    <w:unhideWhenUsed/>
    <w:qFormat/>
    <w:rsid w:val="00CF787B"/>
    <w:pPr>
      <w:keepNext/>
      <w:spacing w:after="0" w:line="240" w:lineRule="auto"/>
      <w:outlineLvl w:val="7"/>
    </w:pPr>
    <w:rPr>
      <w:rFonts w:ascii="Times New Roman" w:eastAsia="Times New Roman" w:hAnsi="Times New Roman" w:cs="Narkisim"/>
      <w:sz w:val="20"/>
      <w:szCs w:val="24"/>
      <w:u w:val="single"/>
      <w:lang w:eastAsia="he-IL"/>
    </w:rPr>
  </w:style>
  <w:style w:type="paragraph" w:styleId="9">
    <w:name w:val="heading 9"/>
    <w:basedOn w:val="a"/>
    <w:next w:val="a"/>
    <w:link w:val="90"/>
    <w:semiHidden/>
    <w:unhideWhenUsed/>
    <w:qFormat/>
    <w:rsid w:val="00CF787B"/>
    <w:pPr>
      <w:keepNext/>
      <w:spacing w:after="0" w:line="240" w:lineRule="auto"/>
      <w:outlineLvl w:val="8"/>
    </w:pPr>
    <w:rPr>
      <w:rFonts w:ascii="Times New Roman" w:eastAsia="Times New Roman" w:hAnsi="Times New Roman" w:cs="Narkisim"/>
      <w:sz w:val="20"/>
      <w:szCs w:val="24"/>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CF787B"/>
    <w:rPr>
      <w:rFonts w:ascii="Times New Roman" w:eastAsia="Times New Roman" w:hAnsi="Times New Roman" w:cs="Narkisim"/>
      <w:b/>
      <w:bCs/>
      <w:sz w:val="20"/>
      <w:szCs w:val="24"/>
      <w:lang w:eastAsia="he-IL"/>
    </w:rPr>
  </w:style>
  <w:style w:type="character" w:customStyle="1" w:styleId="20">
    <w:name w:val="כותרת 2 תו"/>
    <w:basedOn w:val="a0"/>
    <w:link w:val="2"/>
    <w:rsid w:val="00CF787B"/>
    <w:rPr>
      <w:rFonts w:ascii="Times New Roman" w:eastAsia="Times New Roman" w:hAnsi="Times New Roman" w:cs="Narkisim"/>
      <w:sz w:val="20"/>
      <w:szCs w:val="24"/>
      <w:u w:val="single"/>
      <w:lang w:eastAsia="he-IL"/>
    </w:rPr>
  </w:style>
  <w:style w:type="character" w:customStyle="1" w:styleId="30">
    <w:name w:val="כותרת 3 תו"/>
    <w:basedOn w:val="a0"/>
    <w:link w:val="3"/>
    <w:semiHidden/>
    <w:rsid w:val="00CF787B"/>
    <w:rPr>
      <w:rFonts w:ascii="Times New Roman" w:eastAsia="Times New Roman" w:hAnsi="Times New Roman" w:cs="Narkisim"/>
      <w:b/>
      <w:bCs/>
      <w:sz w:val="20"/>
      <w:lang w:eastAsia="he-IL"/>
    </w:rPr>
  </w:style>
  <w:style w:type="character" w:customStyle="1" w:styleId="40">
    <w:name w:val="כותרת 4 תו"/>
    <w:basedOn w:val="a0"/>
    <w:link w:val="4"/>
    <w:semiHidden/>
    <w:rsid w:val="00CF787B"/>
    <w:rPr>
      <w:rFonts w:ascii="Times New Roman" w:eastAsia="Times New Roman" w:hAnsi="Times New Roman" w:cs="Narkisim"/>
      <w:b/>
      <w:bCs/>
      <w:sz w:val="20"/>
      <w:szCs w:val="26"/>
      <w:lang w:eastAsia="he-IL"/>
    </w:rPr>
  </w:style>
  <w:style w:type="character" w:customStyle="1" w:styleId="50">
    <w:name w:val="כותרת 5 תו"/>
    <w:basedOn w:val="a0"/>
    <w:link w:val="5"/>
    <w:rsid w:val="00CF787B"/>
    <w:rPr>
      <w:rFonts w:ascii="Times New Roman" w:eastAsia="Times New Roman" w:hAnsi="Times New Roman" w:cs="Narkisim"/>
      <w:b/>
      <w:bCs/>
      <w:sz w:val="20"/>
      <w:szCs w:val="28"/>
      <w:lang w:eastAsia="he-IL"/>
    </w:rPr>
  </w:style>
  <w:style w:type="character" w:customStyle="1" w:styleId="60">
    <w:name w:val="כותרת 6 תו"/>
    <w:basedOn w:val="a0"/>
    <w:link w:val="6"/>
    <w:semiHidden/>
    <w:rsid w:val="00CF787B"/>
    <w:rPr>
      <w:rFonts w:ascii="Times New Roman" w:eastAsia="Times New Roman" w:hAnsi="Times New Roman" w:cs="Narkisim"/>
      <w:b/>
      <w:bCs/>
      <w:sz w:val="20"/>
      <w:lang w:eastAsia="he-IL"/>
    </w:rPr>
  </w:style>
  <w:style w:type="character" w:customStyle="1" w:styleId="70">
    <w:name w:val="כותרת 7 תו"/>
    <w:basedOn w:val="a0"/>
    <w:link w:val="7"/>
    <w:semiHidden/>
    <w:rsid w:val="00CF787B"/>
    <w:rPr>
      <w:rFonts w:ascii="Times New Roman" w:eastAsia="Times New Roman" w:hAnsi="Times New Roman" w:cs="Narkisim"/>
      <w:sz w:val="20"/>
      <w:szCs w:val="24"/>
      <w:u w:val="single"/>
      <w:lang w:eastAsia="he-IL"/>
    </w:rPr>
  </w:style>
  <w:style w:type="character" w:customStyle="1" w:styleId="80">
    <w:name w:val="כותרת 8 תו"/>
    <w:basedOn w:val="a0"/>
    <w:link w:val="8"/>
    <w:semiHidden/>
    <w:rsid w:val="00CF787B"/>
    <w:rPr>
      <w:rFonts w:ascii="Times New Roman" w:eastAsia="Times New Roman" w:hAnsi="Times New Roman" w:cs="Narkisim"/>
      <w:sz w:val="20"/>
      <w:szCs w:val="24"/>
      <w:u w:val="single"/>
      <w:lang w:eastAsia="he-IL"/>
    </w:rPr>
  </w:style>
  <w:style w:type="character" w:customStyle="1" w:styleId="90">
    <w:name w:val="כותרת 9 תו"/>
    <w:basedOn w:val="a0"/>
    <w:link w:val="9"/>
    <w:semiHidden/>
    <w:rsid w:val="00CF787B"/>
    <w:rPr>
      <w:rFonts w:ascii="Times New Roman" w:eastAsia="Times New Roman" w:hAnsi="Times New Roman" w:cs="Narkisim"/>
      <w:sz w:val="20"/>
      <w:szCs w:val="24"/>
      <w:u w:val="single"/>
      <w:lang w:eastAsia="he-IL"/>
    </w:rPr>
  </w:style>
  <w:style w:type="numbering" w:customStyle="1" w:styleId="11">
    <w:name w:val="ללא רשימה1"/>
    <w:next w:val="a2"/>
    <w:uiPriority w:val="99"/>
    <w:semiHidden/>
    <w:unhideWhenUsed/>
    <w:rsid w:val="00CF787B"/>
  </w:style>
  <w:style w:type="character" w:customStyle="1" w:styleId="Hyperlink1">
    <w:name w:val="Hyperlink1"/>
    <w:basedOn w:val="a0"/>
    <w:semiHidden/>
    <w:unhideWhenUsed/>
    <w:rsid w:val="00CF787B"/>
    <w:rPr>
      <w:color w:val="0000FF"/>
      <w:u w:val="single"/>
    </w:rPr>
  </w:style>
  <w:style w:type="character" w:customStyle="1" w:styleId="FollowedHyperlink1">
    <w:name w:val="FollowedHyperlink1"/>
    <w:basedOn w:val="a0"/>
    <w:uiPriority w:val="99"/>
    <w:semiHidden/>
    <w:unhideWhenUsed/>
    <w:rsid w:val="00CF787B"/>
    <w:rPr>
      <w:color w:val="800080"/>
      <w:u w:val="single"/>
    </w:rPr>
  </w:style>
  <w:style w:type="paragraph" w:styleId="a3">
    <w:name w:val="footnote text"/>
    <w:basedOn w:val="a"/>
    <w:link w:val="a4"/>
    <w:semiHidden/>
    <w:unhideWhenUsed/>
    <w:rsid w:val="00CF787B"/>
    <w:pPr>
      <w:spacing w:after="0" w:line="240" w:lineRule="auto"/>
    </w:pPr>
    <w:rPr>
      <w:rFonts w:ascii="Times New Roman" w:eastAsia="Times New Roman" w:hAnsi="Times New Roman" w:cs="David"/>
      <w:sz w:val="20"/>
      <w:szCs w:val="20"/>
      <w:lang w:eastAsia="he-IL"/>
    </w:rPr>
  </w:style>
  <w:style w:type="character" w:customStyle="1" w:styleId="a4">
    <w:name w:val="טקסט הערת שוליים תו"/>
    <w:basedOn w:val="a0"/>
    <w:link w:val="a3"/>
    <w:semiHidden/>
    <w:rsid w:val="00CF787B"/>
    <w:rPr>
      <w:rFonts w:ascii="Times New Roman" w:eastAsia="Times New Roman" w:hAnsi="Times New Roman" w:cs="David"/>
      <w:sz w:val="20"/>
      <w:szCs w:val="20"/>
      <w:lang w:eastAsia="he-IL"/>
    </w:rPr>
  </w:style>
  <w:style w:type="paragraph" w:styleId="a5">
    <w:name w:val="annotation text"/>
    <w:basedOn w:val="a"/>
    <w:link w:val="a6"/>
    <w:semiHidden/>
    <w:unhideWhenUsed/>
    <w:rsid w:val="00CF787B"/>
    <w:pPr>
      <w:spacing w:after="0" w:line="240" w:lineRule="auto"/>
    </w:pPr>
    <w:rPr>
      <w:rFonts w:ascii="Times New Roman" w:eastAsia="Times New Roman" w:hAnsi="Times New Roman" w:cs="Times New Roman"/>
      <w:sz w:val="20"/>
      <w:szCs w:val="20"/>
      <w:lang w:eastAsia="he-IL"/>
    </w:rPr>
  </w:style>
  <w:style w:type="character" w:customStyle="1" w:styleId="a6">
    <w:name w:val="טקסט הערה תו"/>
    <w:basedOn w:val="a0"/>
    <w:link w:val="a5"/>
    <w:semiHidden/>
    <w:rsid w:val="00CF787B"/>
    <w:rPr>
      <w:rFonts w:ascii="Times New Roman" w:eastAsia="Times New Roman" w:hAnsi="Times New Roman" w:cs="Times New Roman"/>
      <w:sz w:val="20"/>
      <w:szCs w:val="20"/>
      <w:lang w:eastAsia="he-IL"/>
    </w:rPr>
  </w:style>
  <w:style w:type="paragraph" w:styleId="a7">
    <w:name w:val="header"/>
    <w:basedOn w:val="a"/>
    <w:link w:val="a8"/>
    <w:uiPriority w:val="99"/>
    <w:unhideWhenUsed/>
    <w:rsid w:val="00CF787B"/>
    <w:pPr>
      <w:tabs>
        <w:tab w:val="center" w:pos="4153"/>
        <w:tab w:val="right" w:pos="8306"/>
      </w:tabs>
      <w:spacing w:after="0" w:line="240" w:lineRule="auto"/>
    </w:pPr>
    <w:rPr>
      <w:rFonts w:ascii="Times New Roman" w:eastAsia="Times New Roman" w:hAnsi="Times New Roman" w:cs="David"/>
      <w:sz w:val="20"/>
      <w:szCs w:val="26"/>
      <w:lang w:eastAsia="he-IL"/>
    </w:rPr>
  </w:style>
  <w:style w:type="character" w:customStyle="1" w:styleId="a8">
    <w:name w:val="כותרת עליונה תו"/>
    <w:basedOn w:val="a0"/>
    <w:link w:val="a7"/>
    <w:uiPriority w:val="99"/>
    <w:rsid w:val="00CF787B"/>
    <w:rPr>
      <w:rFonts w:ascii="Times New Roman" w:eastAsia="Times New Roman" w:hAnsi="Times New Roman" w:cs="David"/>
      <w:sz w:val="20"/>
      <w:szCs w:val="26"/>
      <w:lang w:eastAsia="he-IL"/>
    </w:rPr>
  </w:style>
  <w:style w:type="paragraph" w:styleId="a9">
    <w:name w:val="footer"/>
    <w:basedOn w:val="a"/>
    <w:link w:val="aa"/>
    <w:unhideWhenUsed/>
    <w:rsid w:val="00CF787B"/>
    <w:pPr>
      <w:tabs>
        <w:tab w:val="center" w:pos="4153"/>
        <w:tab w:val="right" w:pos="8306"/>
      </w:tabs>
      <w:spacing w:after="0" w:line="240" w:lineRule="auto"/>
    </w:pPr>
    <w:rPr>
      <w:rFonts w:ascii="Times New Roman" w:eastAsia="Times New Roman" w:hAnsi="Times New Roman" w:cs="David"/>
      <w:sz w:val="20"/>
      <w:szCs w:val="26"/>
      <w:lang w:eastAsia="he-IL"/>
    </w:rPr>
  </w:style>
  <w:style w:type="character" w:customStyle="1" w:styleId="aa">
    <w:name w:val="כותרת תחתונה תו"/>
    <w:basedOn w:val="a0"/>
    <w:link w:val="a9"/>
    <w:rsid w:val="00CF787B"/>
    <w:rPr>
      <w:rFonts w:ascii="Times New Roman" w:eastAsia="Times New Roman" w:hAnsi="Times New Roman" w:cs="David"/>
      <w:sz w:val="20"/>
      <w:szCs w:val="26"/>
      <w:lang w:eastAsia="he-IL"/>
    </w:rPr>
  </w:style>
  <w:style w:type="paragraph" w:styleId="ab">
    <w:name w:val="caption"/>
    <w:basedOn w:val="a"/>
    <w:next w:val="a"/>
    <w:semiHidden/>
    <w:unhideWhenUsed/>
    <w:qFormat/>
    <w:rsid w:val="00CF787B"/>
    <w:pPr>
      <w:spacing w:after="0" w:line="240" w:lineRule="auto"/>
      <w:jc w:val="center"/>
    </w:pPr>
    <w:rPr>
      <w:rFonts w:ascii="Times New Roman" w:eastAsia="Times New Roman" w:hAnsi="Times New Roman" w:cs="David"/>
      <w:sz w:val="28"/>
      <w:szCs w:val="28"/>
      <w:lang w:eastAsia="he-IL"/>
    </w:rPr>
  </w:style>
  <w:style w:type="paragraph" w:styleId="ac">
    <w:name w:val="List"/>
    <w:basedOn w:val="a"/>
    <w:semiHidden/>
    <w:unhideWhenUsed/>
    <w:rsid w:val="00CF787B"/>
    <w:pPr>
      <w:autoSpaceDE w:val="0"/>
      <w:autoSpaceDN w:val="0"/>
      <w:spacing w:after="0" w:line="360" w:lineRule="auto"/>
      <w:ind w:left="283" w:right="283" w:hanging="283"/>
      <w:jc w:val="both"/>
    </w:pPr>
    <w:rPr>
      <w:rFonts w:ascii="Times New Roman" w:eastAsia="Times New Roman" w:hAnsi="Times New Roman" w:cs="Times New Roman"/>
      <w:sz w:val="26"/>
      <w:szCs w:val="26"/>
    </w:rPr>
  </w:style>
  <w:style w:type="paragraph" w:styleId="ad">
    <w:name w:val="Body Text"/>
    <w:basedOn w:val="a"/>
    <w:link w:val="ae"/>
    <w:semiHidden/>
    <w:unhideWhenUsed/>
    <w:rsid w:val="00CF787B"/>
    <w:pPr>
      <w:spacing w:after="0" w:line="240" w:lineRule="auto"/>
    </w:pPr>
    <w:rPr>
      <w:rFonts w:ascii="Times New Roman" w:eastAsia="Times New Roman" w:hAnsi="Times New Roman" w:cs="Narkisim"/>
      <w:sz w:val="20"/>
      <w:szCs w:val="24"/>
      <w:lang w:eastAsia="he-IL"/>
    </w:rPr>
  </w:style>
  <w:style w:type="character" w:customStyle="1" w:styleId="ae">
    <w:name w:val="גוף טקסט תו"/>
    <w:basedOn w:val="a0"/>
    <w:link w:val="ad"/>
    <w:semiHidden/>
    <w:rsid w:val="00CF787B"/>
    <w:rPr>
      <w:rFonts w:ascii="Times New Roman" w:eastAsia="Times New Roman" w:hAnsi="Times New Roman" w:cs="Narkisim"/>
      <w:sz w:val="20"/>
      <w:szCs w:val="24"/>
      <w:lang w:eastAsia="he-IL"/>
    </w:rPr>
  </w:style>
  <w:style w:type="paragraph" w:styleId="af">
    <w:name w:val="Body Text Indent"/>
    <w:basedOn w:val="a"/>
    <w:link w:val="af0"/>
    <w:unhideWhenUsed/>
    <w:rsid w:val="00CF787B"/>
    <w:pPr>
      <w:spacing w:after="120" w:line="240" w:lineRule="auto"/>
      <w:ind w:left="283"/>
    </w:pPr>
    <w:rPr>
      <w:rFonts w:ascii="Times New Roman" w:eastAsia="Times New Roman" w:hAnsi="Times New Roman" w:cs="David"/>
      <w:sz w:val="20"/>
      <w:szCs w:val="26"/>
      <w:lang w:eastAsia="he-IL"/>
    </w:rPr>
  </w:style>
  <w:style w:type="character" w:customStyle="1" w:styleId="af0">
    <w:name w:val="כניסה בגוף טקסט תו"/>
    <w:basedOn w:val="a0"/>
    <w:link w:val="af"/>
    <w:rsid w:val="00CF787B"/>
    <w:rPr>
      <w:rFonts w:ascii="Times New Roman" w:eastAsia="Times New Roman" w:hAnsi="Times New Roman" w:cs="David"/>
      <w:sz w:val="20"/>
      <w:szCs w:val="26"/>
      <w:lang w:eastAsia="he-IL"/>
    </w:rPr>
  </w:style>
  <w:style w:type="paragraph" w:styleId="21">
    <w:name w:val="Body Text 2"/>
    <w:basedOn w:val="a"/>
    <w:link w:val="22"/>
    <w:semiHidden/>
    <w:unhideWhenUsed/>
    <w:rsid w:val="00CF787B"/>
    <w:pPr>
      <w:spacing w:after="0" w:line="360" w:lineRule="auto"/>
      <w:jc w:val="right"/>
    </w:pPr>
    <w:rPr>
      <w:rFonts w:ascii="Times New Roman" w:eastAsia="Times New Roman" w:hAnsi="Times New Roman" w:cs="Narkisim"/>
      <w:sz w:val="20"/>
      <w:szCs w:val="24"/>
      <w:lang w:eastAsia="he-IL"/>
    </w:rPr>
  </w:style>
  <w:style w:type="character" w:customStyle="1" w:styleId="22">
    <w:name w:val="גוף טקסט 2 תו"/>
    <w:basedOn w:val="a0"/>
    <w:link w:val="21"/>
    <w:semiHidden/>
    <w:rsid w:val="00CF787B"/>
    <w:rPr>
      <w:rFonts w:ascii="Times New Roman" w:eastAsia="Times New Roman" w:hAnsi="Times New Roman" w:cs="Narkisim"/>
      <w:sz w:val="20"/>
      <w:szCs w:val="24"/>
      <w:lang w:eastAsia="he-IL"/>
    </w:rPr>
  </w:style>
  <w:style w:type="paragraph" w:styleId="31">
    <w:name w:val="Body Text 3"/>
    <w:basedOn w:val="a"/>
    <w:link w:val="32"/>
    <w:semiHidden/>
    <w:unhideWhenUsed/>
    <w:rsid w:val="00CF787B"/>
    <w:pPr>
      <w:spacing w:after="120" w:line="240" w:lineRule="auto"/>
    </w:pPr>
    <w:rPr>
      <w:rFonts w:ascii="Times New Roman" w:eastAsia="Times New Roman" w:hAnsi="Times New Roman" w:cs="Times New Roman"/>
      <w:sz w:val="16"/>
      <w:szCs w:val="16"/>
      <w:lang w:eastAsia="he-IL"/>
    </w:rPr>
  </w:style>
  <w:style w:type="character" w:customStyle="1" w:styleId="32">
    <w:name w:val="גוף טקסט 3 תו"/>
    <w:basedOn w:val="a0"/>
    <w:link w:val="31"/>
    <w:semiHidden/>
    <w:rsid w:val="00CF787B"/>
    <w:rPr>
      <w:rFonts w:ascii="Times New Roman" w:eastAsia="Times New Roman" w:hAnsi="Times New Roman" w:cs="Times New Roman"/>
      <w:sz w:val="16"/>
      <w:szCs w:val="16"/>
      <w:lang w:eastAsia="he-IL"/>
    </w:rPr>
  </w:style>
  <w:style w:type="paragraph" w:styleId="23">
    <w:name w:val="Body Text Indent 2"/>
    <w:basedOn w:val="a"/>
    <w:link w:val="24"/>
    <w:semiHidden/>
    <w:unhideWhenUsed/>
    <w:rsid w:val="00CF787B"/>
    <w:pPr>
      <w:spacing w:after="0" w:line="360" w:lineRule="auto"/>
      <w:ind w:left="720"/>
      <w:jc w:val="both"/>
    </w:pPr>
    <w:rPr>
      <w:rFonts w:ascii="Times New Roman" w:eastAsia="Times New Roman" w:hAnsi="Times New Roman" w:cs="David"/>
      <w:sz w:val="30"/>
      <w:szCs w:val="30"/>
      <w:lang w:eastAsia="he-IL"/>
    </w:rPr>
  </w:style>
  <w:style w:type="character" w:customStyle="1" w:styleId="24">
    <w:name w:val="כניסה בגוף טקסט 2 תו"/>
    <w:basedOn w:val="a0"/>
    <w:link w:val="23"/>
    <w:semiHidden/>
    <w:rsid w:val="00CF787B"/>
    <w:rPr>
      <w:rFonts w:ascii="Times New Roman" w:eastAsia="Times New Roman" w:hAnsi="Times New Roman" w:cs="David"/>
      <w:sz w:val="30"/>
      <w:szCs w:val="30"/>
      <w:lang w:eastAsia="he-IL"/>
    </w:rPr>
  </w:style>
  <w:style w:type="paragraph" w:styleId="33">
    <w:name w:val="Body Text Indent 3"/>
    <w:basedOn w:val="a"/>
    <w:link w:val="34"/>
    <w:unhideWhenUsed/>
    <w:rsid w:val="00CF787B"/>
    <w:pPr>
      <w:spacing w:after="0" w:line="240" w:lineRule="auto"/>
      <w:ind w:left="566"/>
      <w:jc w:val="both"/>
    </w:pPr>
    <w:rPr>
      <w:rFonts w:ascii="Times New Roman" w:eastAsia="Times New Roman" w:hAnsi="Times New Roman" w:cs="David"/>
      <w:sz w:val="30"/>
      <w:szCs w:val="30"/>
      <w:lang w:eastAsia="he-IL"/>
    </w:rPr>
  </w:style>
  <w:style w:type="character" w:customStyle="1" w:styleId="34">
    <w:name w:val="כניסה בגוף טקסט 3 תו"/>
    <w:basedOn w:val="a0"/>
    <w:link w:val="33"/>
    <w:rsid w:val="00CF787B"/>
    <w:rPr>
      <w:rFonts w:ascii="Times New Roman" w:eastAsia="Times New Roman" w:hAnsi="Times New Roman" w:cs="David"/>
      <w:sz w:val="30"/>
      <w:szCs w:val="30"/>
      <w:lang w:eastAsia="he-IL"/>
    </w:rPr>
  </w:style>
  <w:style w:type="paragraph" w:styleId="af1">
    <w:name w:val="annotation subject"/>
    <w:basedOn w:val="a5"/>
    <w:next w:val="a5"/>
    <w:link w:val="af2"/>
    <w:semiHidden/>
    <w:unhideWhenUsed/>
    <w:rsid w:val="00CF787B"/>
    <w:rPr>
      <w:rFonts w:cs="David"/>
      <w:b/>
      <w:bCs/>
    </w:rPr>
  </w:style>
  <w:style w:type="character" w:customStyle="1" w:styleId="af2">
    <w:name w:val="נושא הערה תו"/>
    <w:basedOn w:val="a6"/>
    <w:link w:val="af1"/>
    <w:semiHidden/>
    <w:rsid w:val="00CF787B"/>
    <w:rPr>
      <w:rFonts w:ascii="Times New Roman" w:eastAsia="Times New Roman" w:hAnsi="Times New Roman" w:cs="David"/>
      <w:b/>
      <w:bCs/>
      <w:sz w:val="20"/>
      <w:szCs w:val="20"/>
      <w:lang w:eastAsia="he-IL"/>
    </w:rPr>
  </w:style>
  <w:style w:type="paragraph" w:styleId="af3">
    <w:name w:val="Balloon Text"/>
    <w:basedOn w:val="a"/>
    <w:link w:val="af4"/>
    <w:semiHidden/>
    <w:unhideWhenUsed/>
    <w:rsid w:val="00CF787B"/>
    <w:pPr>
      <w:spacing w:after="0" w:line="240" w:lineRule="auto"/>
    </w:pPr>
    <w:rPr>
      <w:rFonts w:ascii="Tahoma" w:eastAsia="Times New Roman" w:hAnsi="Tahoma" w:cs="Tahoma"/>
      <w:sz w:val="16"/>
      <w:szCs w:val="16"/>
      <w:lang w:eastAsia="he-IL"/>
    </w:rPr>
  </w:style>
  <w:style w:type="character" w:customStyle="1" w:styleId="af4">
    <w:name w:val="טקסט בלונים תו"/>
    <w:basedOn w:val="a0"/>
    <w:link w:val="af3"/>
    <w:semiHidden/>
    <w:rsid w:val="00CF787B"/>
    <w:rPr>
      <w:rFonts w:ascii="Tahoma" w:eastAsia="Times New Roman" w:hAnsi="Tahoma" w:cs="Tahoma"/>
      <w:sz w:val="16"/>
      <w:szCs w:val="16"/>
      <w:lang w:eastAsia="he-IL"/>
    </w:rPr>
  </w:style>
  <w:style w:type="paragraph" w:styleId="af5">
    <w:name w:val="List Paragraph"/>
    <w:basedOn w:val="a"/>
    <w:link w:val="af6"/>
    <w:uiPriority w:val="34"/>
    <w:qFormat/>
    <w:rsid w:val="00CF787B"/>
    <w:pPr>
      <w:spacing w:after="0" w:line="240" w:lineRule="auto"/>
      <w:ind w:left="720"/>
      <w:contextualSpacing/>
    </w:pPr>
    <w:rPr>
      <w:rFonts w:ascii="Times New Roman" w:eastAsia="Times New Roman" w:hAnsi="Times New Roman" w:cs="David"/>
      <w:sz w:val="20"/>
      <w:szCs w:val="26"/>
      <w:lang w:eastAsia="he-IL"/>
    </w:rPr>
  </w:style>
  <w:style w:type="paragraph" w:customStyle="1" w:styleId="af7">
    <w:name w:val="דויד"/>
    <w:rsid w:val="00CF787B"/>
    <w:pPr>
      <w:widowControl w:val="0"/>
      <w:snapToGrid w:val="0"/>
      <w:spacing w:after="0" w:line="240" w:lineRule="auto"/>
    </w:pPr>
    <w:rPr>
      <w:rFonts w:ascii="Arial" w:eastAsia="Times New Roman" w:hAnsi="Akhbar Simplified MT" w:cs="Times New Roman"/>
      <w:bCs/>
      <w:sz w:val="24"/>
      <w:szCs w:val="24"/>
      <w:lang w:eastAsia="he-IL"/>
    </w:rPr>
  </w:style>
  <w:style w:type="paragraph" w:customStyle="1" w:styleId="-">
    <w:name w:val="רגיל-מרים"/>
    <w:rsid w:val="00CF787B"/>
    <w:pPr>
      <w:autoSpaceDE w:val="0"/>
      <w:autoSpaceDN w:val="0"/>
      <w:adjustRightInd w:val="0"/>
      <w:spacing w:after="0" w:line="240" w:lineRule="auto"/>
    </w:pPr>
    <w:rPr>
      <w:rFonts w:ascii="Arial" w:eastAsia="Times New Roman" w:hAnsi="Arial" w:cs="Arial"/>
      <w:sz w:val="20"/>
      <w:szCs w:val="24"/>
      <w:lang w:eastAsia="he-IL"/>
    </w:rPr>
  </w:style>
  <w:style w:type="paragraph" w:customStyle="1" w:styleId="P22">
    <w:name w:val="P22"/>
    <w:basedOn w:val="a"/>
    <w:rsid w:val="00CF787B"/>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Times New Roman"/>
      <w:noProof/>
      <w:sz w:val="20"/>
      <w:szCs w:val="26"/>
      <w:lang w:eastAsia="he-IL"/>
    </w:rPr>
  </w:style>
  <w:style w:type="paragraph" w:customStyle="1" w:styleId="af8">
    <w:name w:val="תו תו תו תו תו תו"/>
    <w:aliases w:val="תו תו תו תו"/>
    <w:basedOn w:val="a"/>
    <w:rsid w:val="00CF787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af9">
    <w:name w:val="מכתב"/>
    <w:basedOn w:val="a"/>
    <w:rsid w:val="00CF787B"/>
    <w:pPr>
      <w:keepNext/>
      <w:tabs>
        <w:tab w:val="left" w:pos="1985"/>
        <w:tab w:val="left" w:pos="2268"/>
        <w:tab w:val="left" w:pos="2835"/>
        <w:tab w:val="left" w:pos="3402"/>
      </w:tabs>
      <w:spacing w:after="0" w:line="360" w:lineRule="auto"/>
      <w:ind w:left="1418" w:right="1418"/>
      <w:jc w:val="both"/>
    </w:pPr>
    <w:rPr>
      <w:rFonts w:ascii="Times New Roman" w:eastAsia="Times New Roman" w:hAnsi="Times New Roman" w:cs="David"/>
      <w:szCs w:val="24"/>
      <w:lang w:eastAsia="he-IL"/>
    </w:rPr>
  </w:style>
  <w:style w:type="paragraph" w:customStyle="1" w:styleId="afa">
    <w:name w:val="כותרת"/>
    <w:basedOn w:val="a"/>
    <w:rsid w:val="00CF787B"/>
    <w:pPr>
      <w:overflowPunct w:val="0"/>
      <w:autoSpaceDE w:val="0"/>
      <w:autoSpaceDN w:val="0"/>
      <w:adjustRightInd w:val="0"/>
      <w:spacing w:before="120" w:after="120" w:line="240" w:lineRule="auto"/>
      <w:jc w:val="center"/>
    </w:pPr>
    <w:rPr>
      <w:rFonts w:ascii="Times New Roman" w:eastAsia="Times New Roman" w:hAnsi="Times New Roman" w:cs="David"/>
      <w:b/>
      <w:bCs/>
      <w:sz w:val="20"/>
      <w:szCs w:val="36"/>
      <w:lang w:eastAsia="he-IL"/>
    </w:rPr>
  </w:style>
  <w:style w:type="paragraph" w:customStyle="1" w:styleId="afb">
    <w:name w:val="כותרות"/>
    <w:basedOn w:val="a"/>
    <w:rsid w:val="00CF787B"/>
    <w:pPr>
      <w:overflowPunct w:val="0"/>
      <w:autoSpaceDE w:val="0"/>
      <w:autoSpaceDN w:val="0"/>
      <w:adjustRightInd w:val="0"/>
      <w:spacing w:after="0" w:line="240" w:lineRule="auto"/>
      <w:jc w:val="center"/>
    </w:pPr>
    <w:rPr>
      <w:rFonts w:ascii="Times New Roman" w:eastAsia="Times New Roman" w:hAnsi="Times New Roman" w:cs="David"/>
      <w:sz w:val="20"/>
      <w:szCs w:val="24"/>
      <w:lang w:eastAsia="he-IL"/>
    </w:rPr>
  </w:style>
  <w:style w:type="paragraph" w:customStyle="1" w:styleId="afc">
    <w:name w:val="הואיל"/>
    <w:basedOn w:val="afb"/>
    <w:rsid w:val="00CF787B"/>
    <w:pPr>
      <w:spacing w:before="120" w:after="120"/>
      <w:ind w:left="799" w:hanging="799"/>
      <w:jc w:val="both"/>
    </w:pPr>
  </w:style>
  <w:style w:type="paragraph" w:customStyle="1" w:styleId="afd">
    <w:name w:val="הגדרות"/>
    <w:basedOn w:val="a"/>
    <w:rsid w:val="00CF787B"/>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2">
    <w:name w:val="סגנון1"/>
    <w:basedOn w:val="afd"/>
    <w:next w:val="afd"/>
    <w:rsid w:val="00CF787B"/>
  </w:style>
  <w:style w:type="character" w:styleId="afe">
    <w:name w:val="footnote reference"/>
    <w:basedOn w:val="a0"/>
    <w:semiHidden/>
    <w:unhideWhenUsed/>
    <w:rsid w:val="00CF787B"/>
    <w:rPr>
      <w:vertAlign w:val="superscript"/>
    </w:rPr>
  </w:style>
  <w:style w:type="character" w:styleId="aff">
    <w:name w:val="annotation reference"/>
    <w:basedOn w:val="a0"/>
    <w:semiHidden/>
    <w:unhideWhenUsed/>
    <w:rsid w:val="00CF787B"/>
    <w:rPr>
      <w:sz w:val="16"/>
      <w:szCs w:val="16"/>
    </w:rPr>
  </w:style>
  <w:style w:type="character" w:customStyle="1" w:styleId="default">
    <w:name w:val="default"/>
    <w:basedOn w:val="a0"/>
    <w:rsid w:val="00CF787B"/>
    <w:rPr>
      <w:rFonts w:ascii="Times New Roman" w:hAnsi="Times New Roman" w:cs="Times New Roman" w:hint="default"/>
      <w:sz w:val="26"/>
      <w:szCs w:val="26"/>
    </w:rPr>
  </w:style>
  <w:style w:type="table" w:styleId="aff0">
    <w:name w:val="Table Grid"/>
    <w:basedOn w:val="a1"/>
    <w:rsid w:val="00CF787B"/>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semiHidden/>
    <w:unhideWhenUsed/>
    <w:rsid w:val="00CF787B"/>
    <w:rPr>
      <w:color w:val="0000FF" w:themeColor="hyperlink"/>
      <w:u w:val="single"/>
    </w:rPr>
  </w:style>
  <w:style w:type="character" w:styleId="FollowedHyperlink">
    <w:name w:val="FollowedHyperlink"/>
    <w:basedOn w:val="a0"/>
    <w:uiPriority w:val="99"/>
    <w:semiHidden/>
    <w:unhideWhenUsed/>
    <w:rsid w:val="00CF787B"/>
    <w:rPr>
      <w:color w:val="800080" w:themeColor="followedHyperlink"/>
      <w:u w:val="single"/>
    </w:rPr>
  </w:style>
  <w:style w:type="paragraph" w:styleId="NormalWeb">
    <w:name w:val="Normal (Web)"/>
    <w:basedOn w:val="a"/>
    <w:uiPriority w:val="99"/>
    <w:semiHidden/>
    <w:unhideWhenUsed/>
    <w:rsid w:val="0006618B"/>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aff1">
    <w:name w:val="תו תו תו תו תו תו"/>
    <w:aliases w:val=" תו תו תו תו"/>
    <w:basedOn w:val="a"/>
    <w:rsid w:val="00896453"/>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StyleLinespacingMultiple115li">
    <w:name w:val="Style Line spacing:  Multiple 1.15 li"/>
    <w:basedOn w:val="a"/>
    <w:rsid w:val="00B073A1"/>
    <w:pPr>
      <w:spacing w:after="0"/>
      <w:jc w:val="both"/>
    </w:pPr>
    <w:rPr>
      <w:rFonts w:ascii="Times New Roman" w:eastAsia="Times New Roman" w:hAnsi="Times New Roman" w:cs="David"/>
      <w:sz w:val="24"/>
      <w:szCs w:val="24"/>
    </w:rPr>
  </w:style>
  <w:style w:type="character" w:customStyle="1" w:styleId="af6">
    <w:name w:val="פיסקת רשימה תו"/>
    <w:link w:val="af5"/>
    <w:uiPriority w:val="34"/>
    <w:locked/>
    <w:rsid w:val="00717A92"/>
    <w:rPr>
      <w:rFonts w:ascii="Times New Roman" w:eastAsia="Times New Roman" w:hAnsi="Times New Roman" w:cs="David"/>
      <w:sz w:val="20"/>
      <w:szCs w:val="26"/>
      <w:lang w:eastAsia="he-IL"/>
    </w:rPr>
  </w:style>
  <w:style w:type="paragraph" w:styleId="aff2">
    <w:name w:val="No Spacing"/>
    <w:uiPriority w:val="1"/>
    <w:qFormat/>
    <w:rsid w:val="002E02E7"/>
    <w:pPr>
      <w:bidi/>
      <w:spacing w:after="0" w:line="240" w:lineRule="auto"/>
    </w:pPr>
    <w:rPr>
      <w:rFonts w:ascii="Calibri" w:eastAsia="Calibri" w:hAnsi="Calibri" w:cs="Arial"/>
    </w:rPr>
  </w:style>
  <w:style w:type="paragraph" w:styleId="aff3">
    <w:name w:val="Revision"/>
    <w:hidden/>
    <w:uiPriority w:val="99"/>
    <w:semiHidden/>
    <w:rsid w:val="00B414C4"/>
    <w:pPr>
      <w:spacing w:after="0" w:line="240" w:lineRule="auto"/>
    </w:pPr>
  </w:style>
  <w:style w:type="paragraph" w:customStyle="1" w:styleId="25">
    <w:name w:val="פיסקת רשימה2"/>
    <w:basedOn w:val="a"/>
    <w:uiPriority w:val="34"/>
    <w:qFormat/>
    <w:rsid w:val="00765D07"/>
    <w:pPr>
      <w:spacing w:after="0" w:line="240" w:lineRule="auto"/>
      <w:ind w:left="720"/>
      <w:contextualSpacing/>
    </w:pPr>
    <w:rPr>
      <w:rFonts w:ascii="Times New Roman" w:eastAsia="Times New Roman" w:hAnsi="Times New Roman" w:cs="Times New Roman"/>
      <w:sz w:val="24"/>
      <w:szCs w:val="24"/>
    </w:rPr>
  </w:style>
  <w:style w:type="paragraph" w:customStyle="1" w:styleId="13">
    <w:name w:val="פיסקת רשימה1"/>
    <w:basedOn w:val="a"/>
    <w:uiPriority w:val="34"/>
    <w:qFormat/>
    <w:rsid w:val="0068731A"/>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87668">
      <w:bodyDiv w:val="1"/>
      <w:marLeft w:val="0"/>
      <w:marRight w:val="0"/>
      <w:marTop w:val="0"/>
      <w:marBottom w:val="0"/>
      <w:divBdr>
        <w:top w:val="none" w:sz="0" w:space="0" w:color="auto"/>
        <w:left w:val="none" w:sz="0" w:space="0" w:color="auto"/>
        <w:bottom w:val="none" w:sz="0" w:space="0" w:color="auto"/>
        <w:right w:val="none" w:sz="0" w:space="0" w:color="auto"/>
      </w:divBdr>
    </w:div>
    <w:div w:id="492140354">
      <w:bodyDiv w:val="1"/>
      <w:marLeft w:val="0"/>
      <w:marRight w:val="0"/>
      <w:marTop w:val="0"/>
      <w:marBottom w:val="0"/>
      <w:divBdr>
        <w:top w:val="none" w:sz="0" w:space="0" w:color="auto"/>
        <w:left w:val="none" w:sz="0" w:space="0" w:color="auto"/>
        <w:bottom w:val="none" w:sz="0" w:space="0" w:color="auto"/>
        <w:right w:val="none" w:sz="0" w:space="0" w:color="auto"/>
      </w:divBdr>
    </w:div>
    <w:div w:id="674377968">
      <w:bodyDiv w:val="1"/>
      <w:marLeft w:val="0"/>
      <w:marRight w:val="0"/>
      <w:marTop w:val="0"/>
      <w:marBottom w:val="0"/>
      <w:divBdr>
        <w:top w:val="none" w:sz="0" w:space="0" w:color="auto"/>
        <w:left w:val="none" w:sz="0" w:space="0" w:color="auto"/>
        <w:bottom w:val="none" w:sz="0" w:space="0" w:color="auto"/>
        <w:right w:val="none" w:sz="0" w:space="0" w:color="auto"/>
      </w:divBdr>
    </w:div>
    <w:div w:id="792794484">
      <w:bodyDiv w:val="1"/>
      <w:marLeft w:val="0"/>
      <w:marRight w:val="0"/>
      <w:marTop w:val="0"/>
      <w:marBottom w:val="0"/>
      <w:divBdr>
        <w:top w:val="none" w:sz="0" w:space="0" w:color="auto"/>
        <w:left w:val="none" w:sz="0" w:space="0" w:color="auto"/>
        <w:bottom w:val="none" w:sz="0" w:space="0" w:color="auto"/>
        <w:right w:val="none" w:sz="0" w:space="0" w:color="auto"/>
      </w:divBdr>
    </w:div>
    <w:div w:id="882208351">
      <w:bodyDiv w:val="1"/>
      <w:marLeft w:val="0"/>
      <w:marRight w:val="0"/>
      <w:marTop w:val="0"/>
      <w:marBottom w:val="0"/>
      <w:divBdr>
        <w:top w:val="none" w:sz="0" w:space="0" w:color="auto"/>
        <w:left w:val="none" w:sz="0" w:space="0" w:color="auto"/>
        <w:bottom w:val="none" w:sz="0" w:space="0" w:color="auto"/>
        <w:right w:val="none" w:sz="0" w:space="0" w:color="auto"/>
      </w:divBdr>
    </w:div>
    <w:div w:id="1300653271">
      <w:bodyDiv w:val="1"/>
      <w:marLeft w:val="0"/>
      <w:marRight w:val="0"/>
      <w:marTop w:val="0"/>
      <w:marBottom w:val="0"/>
      <w:divBdr>
        <w:top w:val="none" w:sz="0" w:space="0" w:color="auto"/>
        <w:left w:val="none" w:sz="0" w:space="0" w:color="auto"/>
        <w:bottom w:val="none" w:sz="0" w:space="0" w:color="auto"/>
        <w:right w:val="none" w:sz="0" w:space="0" w:color="auto"/>
      </w:divBdr>
    </w:div>
    <w:div w:id="1479147625">
      <w:bodyDiv w:val="1"/>
      <w:marLeft w:val="0"/>
      <w:marRight w:val="0"/>
      <w:marTop w:val="0"/>
      <w:marBottom w:val="0"/>
      <w:divBdr>
        <w:top w:val="none" w:sz="0" w:space="0" w:color="auto"/>
        <w:left w:val="none" w:sz="0" w:space="0" w:color="auto"/>
        <w:bottom w:val="none" w:sz="0" w:space="0" w:color="auto"/>
        <w:right w:val="none" w:sz="0" w:space="0" w:color="auto"/>
      </w:divBdr>
    </w:div>
    <w:div w:id="1720351869">
      <w:bodyDiv w:val="1"/>
      <w:marLeft w:val="0"/>
      <w:marRight w:val="0"/>
      <w:marTop w:val="0"/>
      <w:marBottom w:val="0"/>
      <w:divBdr>
        <w:top w:val="none" w:sz="0" w:space="0" w:color="auto"/>
        <w:left w:val="none" w:sz="0" w:space="0" w:color="auto"/>
        <w:bottom w:val="none" w:sz="0" w:space="0" w:color="auto"/>
        <w:right w:val="none" w:sz="0" w:space="0" w:color="auto"/>
      </w:divBdr>
    </w:div>
    <w:div w:id="1795713669">
      <w:bodyDiv w:val="1"/>
      <w:marLeft w:val="0"/>
      <w:marRight w:val="0"/>
      <w:marTop w:val="0"/>
      <w:marBottom w:val="0"/>
      <w:divBdr>
        <w:top w:val="none" w:sz="0" w:space="0" w:color="auto"/>
        <w:left w:val="none" w:sz="0" w:space="0" w:color="auto"/>
        <w:bottom w:val="none" w:sz="0" w:space="0" w:color="auto"/>
        <w:right w:val="none" w:sz="0" w:space="0" w:color="auto"/>
      </w:divBdr>
    </w:div>
    <w:div w:id="199421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issua@mot.gov.il" TargetMode="External"/><Relationship Id="rId14" Type="http://schemas.openxmlformats.org/officeDocument/2006/relationships/image" Target="media/image4.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C6F17-DC29-45A2-BE2A-FA0AD431F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15582</Words>
  <Characters>77910</Characters>
  <Application>Microsoft Office Word</Application>
  <DocSecurity>0</DocSecurity>
  <Lines>649</Lines>
  <Paragraphs>186</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93306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אהרון זיסו</dc:creator>
  <cp:lastModifiedBy>מירה ביטון</cp:lastModifiedBy>
  <cp:revision>11</cp:revision>
  <cp:lastPrinted>2015-06-16T08:04:00Z</cp:lastPrinted>
  <dcterms:created xsi:type="dcterms:W3CDTF">2016-05-04T11:42:00Z</dcterms:created>
  <dcterms:modified xsi:type="dcterms:W3CDTF">2016-05-24T08:03:00Z</dcterms:modified>
</cp:coreProperties>
</file>