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F787B" w:rsidRPr="00CB57BB" w:rsidRDefault="00CF787B" w:rsidP="00CF787B">
      <w:pPr>
        <w:keepNext/>
        <w:spacing w:after="0" w:line="360" w:lineRule="auto"/>
        <w:jc w:val="center"/>
        <w:outlineLvl w:val="0"/>
        <w:rPr>
          <w:rFonts w:ascii="Times New Roman" w:eastAsia="Times New Roman" w:hAnsi="Times New Roman" w:cs="David"/>
          <w:b/>
          <w:bCs/>
          <w:sz w:val="26"/>
          <w:szCs w:val="26"/>
          <w:lang w:eastAsia="he-IL"/>
        </w:rPr>
      </w:pPr>
      <w:r w:rsidRPr="00CB57BB">
        <w:rPr>
          <w:rFonts w:ascii="Times New Roman" w:eastAsia="Times New Roman" w:hAnsi="Times New Roman" w:cs="David" w:hint="eastAsia"/>
          <w:b/>
          <w:bCs/>
          <w:sz w:val="26"/>
          <w:szCs w:val="26"/>
          <w:rtl/>
          <w:lang w:eastAsia="he-IL"/>
        </w:rPr>
        <w:t>משרד</w:t>
      </w:r>
      <w:r w:rsidRPr="00CB57BB">
        <w:rPr>
          <w:rFonts w:ascii="Times New Roman" w:eastAsia="Times New Roman" w:hAnsi="Times New Roman" w:cs="David"/>
          <w:b/>
          <w:bCs/>
          <w:sz w:val="26"/>
          <w:szCs w:val="26"/>
          <w:rtl/>
          <w:lang w:eastAsia="he-IL"/>
        </w:rPr>
        <w:t xml:space="preserve"> </w:t>
      </w:r>
      <w:r w:rsidRPr="00CB57BB">
        <w:rPr>
          <w:rFonts w:ascii="Times New Roman" w:eastAsia="Times New Roman" w:hAnsi="Times New Roman" w:cs="David" w:hint="eastAsia"/>
          <w:b/>
          <w:bCs/>
          <w:sz w:val="26"/>
          <w:szCs w:val="26"/>
          <w:rtl/>
          <w:lang w:eastAsia="he-IL"/>
        </w:rPr>
        <w:t>התחבורה</w:t>
      </w:r>
      <w:r w:rsidRPr="00CB57BB">
        <w:rPr>
          <w:rFonts w:ascii="Times New Roman" w:eastAsia="Times New Roman" w:hAnsi="Times New Roman" w:cs="David"/>
          <w:b/>
          <w:bCs/>
          <w:sz w:val="26"/>
          <w:szCs w:val="26"/>
          <w:rtl/>
          <w:lang w:eastAsia="he-IL"/>
        </w:rPr>
        <w:t xml:space="preserve"> </w:t>
      </w:r>
      <w:r w:rsidRPr="00CB57BB">
        <w:rPr>
          <w:rFonts w:ascii="Times New Roman" w:eastAsia="Times New Roman" w:hAnsi="Times New Roman" w:cs="David" w:hint="eastAsia"/>
          <w:b/>
          <w:bCs/>
          <w:sz w:val="26"/>
          <w:szCs w:val="26"/>
          <w:rtl/>
          <w:lang w:eastAsia="he-IL"/>
        </w:rPr>
        <w:t>והבטיחות</w:t>
      </w:r>
      <w:r w:rsidRPr="00CB57BB">
        <w:rPr>
          <w:rFonts w:ascii="Times New Roman" w:eastAsia="Times New Roman" w:hAnsi="Times New Roman" w:cs="David"/>
          <w:b/>
          <w:bCs/>
          <w:sz w:val="26"/>
          <w:szCs w:val="26"/>
          <w:rtl/>
          <w:lang w:eastAsia="he-IL"/>
        </w:rPr>
        <w:t xml:space="preserve"> </w:t>
      </w:r>
      <w:r w:rsidRPr="00CB57BB">
        <w:rPr>
          <w:rFonts w:ascii="Times New Roman" w:eastAsia="Times New Roman" w:hAnsi="Times New Roman" w:cs="David" w:hint="eastAsia"/>
          <w:b/>
          <w:bCs/>
          <w:sz w:val="26"/>
          <w:szCs w:val="26"/>
          <w:rtl/>
          <w:lang w:eastAsia="he-IL"/>
        </w:rPr>
        <w:t>בדרכים</w:t>
      </w:r>
    </w:p>
    <w:p w:rsidR="00CF787B" w:rsidRPr="00CB57BB" w:rsidRDefault="00CF787B" w:rsidP="00CF787B">
      <w:pPr>
        <w:keepNext/>
        <w:spacing w:after="0" w:line="360" w:lineRule="auto"/>
        <w:jc w:val="center"/>
        <w:outlineLvl w:val="0"/>
        <w:rPr>
          <w:rFonts w:ascii="Times New Roman" w:eastAsia="Times New Roman" w:hAnsi="Times New Roman" w:cs="David"/>
          <w:b/>
          <w:bCs/>
          <w:sz w:val="26"/>
          <w:szCs w:val="26"/>
          <w:rtl/>
          <w:lang w:eastAsia="he-IL"/>
        </w:rPr>
      </w:pPr>
      <w:r w:rsidRPr="00CB57BB">
        <w:rPr>
          <w:rFonts w:ascii="Times New Roman" w:eastAsia="Times New Roman" w:hAnsi="Times New Roman" w:cs="David" w:hint="eastAsia"/>
          <w:b/>
          <w:bCs/>
          <w:sz w:val="26"/>
          <w:szCs w:val="26"/>
          <w:rtl/>
          <w:lang w:eastAsia="he-IL"/>
        </w:rPr>
        <w:t>רשות</w:t>
      </w:r>
      <w:r w:rsidRPr="00CB57BB">
        <w:rPr>
          <w:rFonts w:ascii="Times New Roman" w:eastAsia="Times New Roman" w:hAnsi="Times New Roman" w:cs="David"/>
          <w:b/>
          <w:bCs/>
          <w:sz w:val="26"/>
          <w:szCs w:val="26"/>
          <w:rtl/>
          <w:lang w:eastAsia="he-IL"/>
        </w:rPr>
        <w:t xml:space="preserve"> </w:t>
      </w:r>
      <w:r w:rsidRPr="00CB57BB">
        <w:rPr>
          <w:rFonts w:ascii="Times New Roman" w:eastAsia="Times New Roman" w:hAnsi="Times New Roman" w:cs="David" w:hint="eastAsia"/>
          <w:b/>
          <w:bCs/>
          <w:sz w:val="26"/>
          <w:szCs w:val="26"/>
          <w:rtl/>
          <w:lang w:eastAsia="he-IL"/>
        </w:rPr>
        <w:t>הספנות</w:t>
      </w:r>
      <w:r w:rsidRPr="00CB57BB">
        <w:rPr>
          <w:rFonts w:ascii="Times New Roman" w:eastAsia="Times New Roman" w:hAnsi="Times New Roman" w:cs="David"/>
          <w:b/>
          <w:bCs/>
          <w:sz w:val="26"/>
          <w:szCs w:val="26"/>
          <w:rtl/>
          <w:lang w:eastAsia="he-IL"/>
        </w:rPr>
        <w:t xml:space="preserve"> </w:t>
      </w:r>
      <w:r w:rsidRPr="00CB57BB">
        <w:rPr>
          <w:rFonts w:ascii="Times New Roman" w:eastAsia="Times New Roman" w:hAnsi="Times New Roman" w:cs="David" w:hint="eastAsia"/>
          <w:b/>
          <w:bCs/>
          <w:sz w:val="26"/>
          <w:szCs w:val="26"/>
          <w:rtl/>
          <w:lang w:eastAsia="he-IL"/>
        </w:rPr>
        <w:t>והנמלים</w:t>
      </w:r>
    </w:p>
    <w:p w:rsidR="00CF787B" w:rsidRPr="00EC2BEA" w:rsidRDefault="00CF787B" w:rsidP="00CF787B">
      <w:pPr>
        <w:keepNext/>
        <w:spacing w:after="0" w:line="360" w:lineRule="auto"/>
        <w:jc w:val="center"/>
        <w:outlineLvl w:val="0"/>
        <w:rPr>
          <w:rFonts w:ascii="Times New Roman" w:eastAsia="Times New Roman" w:hAnsi="Times New Roman" w:cs="David"/>
          <w:b/>
          <w:bCs/>
          <w:sz w:val="26"/>
          <w:szCs w:val="26"/>
          <w:u w:val="single"/>
          <w:rtl/>
          <w:lang w:eastAsia="he-IL"/>
        </w:rPr>
      </w:pPr>
      <w:r w:rsidRPr="00F47743">
        <w:rPr>
          <w:rFonts w:ascii="Times New Roman" w:eastAsia="Times New Roman" w:hAnsi="Times New Roman" w:cs="David" w:hint="cs"/>
          <w:b/>
          <w:bCs/>
          <w:sz w:val="26"/>
          <w:szCs w:val="26"/>
          <w:u w:val="single"/>
          <w:rtl/>
          <w:lang w:eastAsia="he-IL"/>
        </w:rPr>
        <w:t xml:space="preserve"> </w:t>
      </w:r>
    </w:p>
    <w:p w:rsidR="00CF787B" w:rsidRPr="00F47743" w:rsidRDefault="00CF787B" w:rsidP="004B2199">
      <w:pPr>
        <w:keepNext/>
        <w:spacing w:after="0" w:line="360" w:lineRule="auto"/>
        <w:jc w:val="center"/>
        <w:outlineLvl w:val="0"/>
        <w:rPr>
          <w:rFonts w:ascii="Times New Roman" w:eastAsia="Times New Roman" w:hAnsi="Times New Roman" w:cs="David"/>
          <w:b/>
          <w:bCs/>
          <w:sz w:val="26"/>
          <w:szCs w:val="26"/>
          <w:u w:val="single"/>
          <w:rtl/>
          <w:lang w:eastAsia="he-IL"/>
        </w:rPr>
      </w:pPr>
      <w:r w:rsidRPr="00F47743">
        <w:rPr>
          <w:rFonts w:ascii="Times New Roman" w:eastAsia="Times New Roman" w:hAnsi="Times New Roman" w:cs="David" w:hint="eastAsia"/>
          <w:b/>
          <w:bCs/>
          <w:sz w:val="26"/>
          <w:szCs w:val="26"/>
          <w:u w:val="single"/>
          <w:rtl/>
          <w:lang w:eastAsia="he-IL"/>
        </w:rPr>
        <w:t>מכרז</w:t>
      </w:r>
      <w:r w:rsidRPr="00F47743">
        <w:rPr>
          <w:rFonts w:ascii="Times New Roman" w:eastAsia="Times New Roman" w:hAnsi="Times New Roman" w:cs="David"/>
          <w:b/>
          <w:bCs/>
          <w:sz w:val="26"/>
          <w:szCs w:val="26"/>
          <w:u w:val="single"/>
          <w:rtl/>
          <w:lang w:eastAsia="he-IL"/>
        </w:rPr>
        <w:t xml:space="preserve"> </w:t>
      </w:r>
      <w:r w:rsidRPr="00F47743">
        <w:rPr>
          <w:rFonts w:ascii="Times New Roman" w:eastAsia="Times New Roman" w:hAnsi="Times New Roman" w:cs="David" w:hint="eastAsia"/>
          <w:b/>
          <w:bCs/>
          <w:sz w:val="26"/>
          <w:szCs w:val="26"/>
          <w:u w:val="single"/>
          <w:rtl/>
          <w:lang w:eastAsia="he-IL"/>
        </w:rPr>
        <w:t>פומבי</w:t>
      </w:r>
      <w:r w:rsidRPr="00F47743">
        <w:rPr>
          <w:rFonts w:ascii="Times New Roman" w:eastAsia="Times New Roman" w:hAnsi="Times New Roman" w:cs="David"/>
          <w:b/>
          <w:bCs/>
          <w:sz w:val="26"/>
          <w:szCs w:val="26"/>
          <w:u w:val="single"/>
          <w:rtl/>
          <w:lang w:eastAsia="he-IL"/>
        </w:rPr>
        <w:t xml:space="preserve"> </w:t>
      </w:r>
      <w:r w:rsidR="004B2199">
        <w:rPr>
          <w:rFonts w:ascii="Times New Roman" w:eastAsia="Times New Roman" w:hAnsi="Times New Roman" w:cs="David" w:hint="cs"/>
          <w:b/>
          <w:bCs/>
          <w:sz w:val="26"/>
          <w:szCs w:val="26"/>
          <w:u w:val="single"/>
          <w:rtl/>
          <w:lang w:eastAsia="he-IL"/>
        </w:rPr>
        <w:t xml:space="preserve">מס' 13/16 </w:t>
      </w:r>
    </w:p>
    <w:p w:rsidR="00CF787B" w:rsidRPr="00F47743" w:rsidRDefault="00D66659" w:rsidP="00D66659">
      <w:pPr>
        <w:keepNext/>
        <w:spacing w:after="0" w:line="360" w:lineRule="auto"/>
        <w:jc w:val="center"/>
        <w:outlineLvl w:val="0"/>
        <w:rPr>
          <w:rFonts w:ascii="Times New Roman" w:eastAsia="Times New Roman" w:hAnsi="Times New Roman" w:cs="David"/>
          <w:b/>
          <w:bCs/>
          <w:sz w:val="26"/>
          <w:szCs w:val="26"/>
          <w:u w:val="single"/>
          <w:rtl/>
          <w:lang w:eastAsia="he-IL"/>
        </w:rPr>
      </w:pPr>
      <w:r w:rsidRPr="00F47743">
        <w:rPr>
          <w:rFonts w:ascii="Times New Roman" w:eastAsia="Times New Roman" w:hAnsi="Times New Roman" w:cs="David" w:hint="eastAsia"/>
          <w:b/>
          <w:bCs/>
          <w:sz w:val="26"/>
          <w:szCs w:val="26"/>
          <w:u w:val="single"/>
          <w:rtl/>
          <w:lang w:eastAsia="he-IL"/>
        </w:rPr>
        <w:t>ל</w:t>
      </w:r>
      <w:r w:rsidRPr="00F47743">
        <w:rPr>
          <w:rFonts w:ascii="Times New Roman" w:eastAsia="Times New Roman" w:hAnsi="Times New Roman" w:cs="David"/>
          <w:b/>
          <w:bCs/>
          <w:sz w:val="26"/>
          <w:szCs w:val="26"/>
          <w:u w:val="single"/>
          <w:rtl/>
          <w:lang w:eastAsia="he-IL"/>
        </w:rPr>
        <w:t xml:space="preserve">שיקום </w:t>
      </w:r>
      <w:r w:rsidRPr="00F47743">
        <w:rPr>
          <w:rFonts w:ascii="Times New Roman" w:eastAsia="Times New Roman" w:hAnsi="Times New Roman" w:cs="David" w:hint="eastAsia"/>
          <w:b/>
          <w:bCs/>
          <w:sz w:val="26"/>
          <w:szCs w:val="26"/>
          <w:u w:val="single"/>
          <w:rtl/>
          <w:lang w:eastAsia="he-IL"/>
        </w:rPr>
        <w:t>והחלפת</w:t>
      </w:r>
      <w:r w:rsidRPr="00F47743">
        <w:rPr>
          <w:rFonts w:ascii="Times New Roman" w:eastAsia="Times New Roman" w:hAnsi="Times New Roman" w:cs="David"/>
          <w:b/>
          <w:bCs/>
          <w:sz w:val="26"/>
          <w:szCs w:val="26"/>
          <w:u w:val="single"/>
          <w:rtl/>
          <w:lang w:eastAsia="he-IL"/>
        </w:rPr>
        <w:t xml:space="preserve"> קטע מרציף ג' בנמל עכו</w:t>
      </w:r>
    </w:p>
    <w:p w:rsidR="00CF787B" w:rsidRPr="00F47743" w:rsidRDefault="00CF787B" w:rsidP="00CF787B">
      <w:pPr>
        <w:spacing w:after="0" w:line="360" w:lineRule="auto"/>
        <w:jc w:val="center"/>
        <w:rPr>
          <w:rFonts w:ascii="Times New Roman" w:eastAsia="Times New Roman" w:hAnsi="Times New Roman" w:cs="David"/>
          <w:b/>
          <w:bCs/>
          <w:sz w:val="26"/>
          <w:szCs w:val="26"/>
          <w:rtl/>
          <w:lang w:eastAsia="he-IL"/>
        </w:rPr>
      </w:pPr>
    </w:p>
    <w:p w:rsidR="00CF787B" w:rsidRPr="00F47743" w:rsidRDefault="00CF787B" w:rsidP="00741FEB">
      <w:pPr>
        <w:spacing w:after="0" w:line="360" w:lineRule="auto"/>
        <w:ind w:left="360" w:firstLine="26"/>
        <w:jc w:val="both"/>
        <w:rPr>
          <w:rFonts w:ascii="Times New Roman" w:eastAsia="Times New Roman" w:hAnsi="Times New Roman" w:cs="David"/>
          <w:sz w:val="26"/>
          <w:szCs w:val="26"/>
          <w:rtl/>
          <w:lang w:eastAsia="he-IL"/>
        </w:rPr>
      </w:pPr>
      <w:r w:rsidRPr="00F47743">
        <w:rPr>
          <w:rFonts w:ascii="Times New Roman" w:eastAsia="Times New Roman" w:hAnsi="Times New Roman" w:cs="David" w:hint="eastAsia"/>
          <w:sz w:val="26"/>
          <w:szCs w:val="26"/>
          <w:rtl/>
          <w:lang w:eastAsia="he-IL"/>
        </w:rPr>
        <w:t>רשות</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הספנות</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והנמלים</w:t>
      </w:r>
      <w:r w:rsidRPr="00F47743">
        <w:rPr>
          <w:rFonts w:ascii="Times New Roman" w:eastAsia="Times New Roman" w:hAnsi="Times New Roman" w:cs="David"/>
          <w:sz w:val="26"/>
          <w:szCs w:val="26"/>
          <w:rtl/>
          <w:lang w:eastAsia="he-IL"/>
        </w:rPr>
        <w:t xml:space="preserve"> (להלן</w:t>
      </w:r>
      <w:r w:rsidRPr="00F47743">
        <w:rPr>
          <w:rFonts w:ascii="Times New Roman" w:eastAsia="Times New Roman" w:hAnsi="Times New Roman" w:cs="David"/>
          <w:b/>
          <w:bCs/>
          <w:sz w:val="26"/>
          <w:szCs w:val="26"/>
          <w:rtl/>
          <w:lang w:eastAsia="he-IL"/>
        </w:rPr>
        <w:t>-הרשות</w:t>
      </w:r>
      <w:r w:rsidR="00A156AF" w:rsidRPr="00F47743">
        <w:rPr>
          <w:rFonts w:ascii="Times New Roman" w:eastAsia="Times New Roman" w:hAnsi="Times New Roman" w:cs="David"/>
          <w:b/>
          <w:bCs/>
          <w:sz w:val="26"/>
          <w:szCs w:val="26"/>
          <w:rtl/>
          <w:lang w:eastAsia="he-IL"/>
        </w:rPr>
        <w:t xml:space="preserve"> או </w:t>
      </w:r>
      <w:r w:rsidR="00A156AF" w:rsidRPr="00F47743">
        <w:rPr>
          <w:rFonts w:ascii="Times New Roman" w:eastAsia="Times New Roman" w:hAnsi="Times New Roman" w:cs="David" w:hint="eastAsia"/>
          <w:b/>
          <w:bCs/>
          <w:sz w:val="26"/>
          <w:szCs w:val="26"/>
          <w:rtl/>
          <w:lang w:eastAsia="he-IL"/>
        </w:rPr>
        <w:t>רספ</w:t>
      </w:r>
      <w:r w:rsidR="00A156AF" w:rsidRPr="00F47743">
        <w:rPr>
          <w:rFonts w:ascii="Times New Roman" w:eastAsia="Times New Roman" w:hAnsi="Times New Roman" w:cs="David"/>
          <w:b/>
          <w:bCs/>
          <w:sz w:val="26"/>
          <w:szCs w:val="26"/>
          <w:rtl/>
          <w:lang w:eastAsia="he-IL"/>
        </w:rPr>
        <w:t>"ן</w:t>
      </w:r>
      <w:r w:rsidRPr="00F47743">
        <w:rPr>
          <w:rFonts w:ascii="Times New Roman" w:eastAsia="Times New Roman" w:hAnsi="Times New Roman" w:cs="David"/>
          <w:b/>
          <w:bCs/>
          <w:sz w:val="26"/>
          <w:szCs w:val="26"/>
          <w:rtl/>
          <w:lang w:eastAsia="he-IL"/>
        </w:rPr>
        <w:t>)</w:t>
      </w:r>
      <w:r w:rsidRPr="00F47743">
        <w:rPr>
          <w:rFonts w:ascii="Times New Roman" w:eastAsia="Times New Roman" w:hAnsi="Times New Roman" w:cs="David"/>
          <w:sz w:val="26"/>
          <w:szCs w:val="26"/>
          <w:rtl/>
          <w:lang w:eastAsia="he-IL"/>
        </w:rPr>
        <w:t xml:space="preserve"> שבמשרד התחבורה והבטיחות בדרכים (להלן</w:t>
      </w:r>
      <w:r w:rsidR="00A156AF"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b/>
          <w:bCs/>
          <w:sz w:val="26"/>
          <w:szCs w:val="26"/>
          <w:rtl/>
          <w:lang w:eastAsia="he-IL"/>
        </w:rPr>
        <w:t>משרד</w:t>
      </w:r>
      <w:r w:rsidRPr="00F47743">
        <w:rPr>
          <w:rFonts w:ascii="Times New Roman" w:eastAsia="Times New Roman" w:hAnsi="Times New Roman" w:cs="David"/>
          <w:b/>
          <w:bCs/>
          <w:sz w:val="26"/>
          <w:szCs w:val="26"/>
          <w:rtl/>
          <w:lang w:eastAsia="he-IL"/>
        </w:rPr>
        <w:t xml:space="preserve"> </w:t>
      </w:r>
      <w:r w:rsidRPr="00F47743">
        <w:rPr>
          <w:rFonts w:ascii="Times New Roman" w:eastAsia="Times New Roman" w:hAnsi="Times New Roman" w:cs="David" w:hint="eastAsia"/>
          <w:b/>
          <w:bCs/>
          <w:sz w:val="26"/>
          <w:szCs w:val="26"/>
          <w:rtl/>
          <w:lang w:eastAsia="he-IL"/>
        </w:rPr>
        <w:t>התחבורה</w:t>
      </w:r>
      <w:r w:rsidRPr="00F47743">
        <w:rPr>
          <w:rFonts w:ascii="Times New Roman" w:eastAsia="Times New Roman" w:hAnsi="Times New Roman" w:cs="David"/>
          <w:sz w:val="26"/>
          <w:szCs w:val="26"/>
          <w:rtl/>
          <w:lang w:eastAsia="he-IL"/>
        </w:rPr>
        <w:t xml:space="preserve"> או </w:t>
      </w:r>
      <w:r w:rsidRPr="00F47743">
        <w:rPr>
          <w:rFonts w:ascii="Times New Roman" w:eastAsia="Times New Roman" w:hAnsi="Times New Roman" w:cs="David" w:hint="eastAsia"/>
          <w:b/>
          <w:bCs/>
          <w:sz w:val="26"/>
          <w:szCs w:val="26"/>
          <w:rtl/>
          <w:lang w:eastAsia="he-IL"/>
        </w:rPr>
        <w:t>המשרד</w:t>
      </w:r>
      <w:r w:rsidRPr="00F47743">
        <w:rPr>
          <w:rFonts w:ascii="Times New Roman" w:eastAsia="Times New Roman" w:hAnsi="Times New Roman" w:cs="David"/>
          <w:b/>
          <w:bCs/>
          <w:sz w:val="26"/>
          <w:szCs w:val="26"/>
          <w:rtl/>
          <w:lang w:eastAsia="he-IL"/>
        </w:rPr>
        <w:t>),</w:t>
      </w:r>
      <w:r w:rsidRPr="00F47743">
        <w:rPr>
          <w:rFonts w:ascii="Times New Roman" w:eastAsia="Times New Roman" w:hAnsi="Times New Roman" w:cs="David"/>
          <w:sz w:val="26"/>
          <w:szCs w:val="26"/>
          <w:rtl/>
          <w:lang w:eastAsia="he-IL"/>
        </w:rPr>
        <w:t xml:space="preserve"> מזמינה בזה מציעים להגיש הצעותיהם לביצוע </w:t>
      </w:r>
      <w:r w:rsidR="00D66659" w:rsidRPr="00F47743">
        <w:rPr>
          <w:rFonts w:ascii="Times New Roman" w:eastAsia="Times New Roman" w:hAnsi="Times New Roman" w:cs="David"/>
          <w:sz w:val="26"/>
          <w:szCs w:val="26"/>
          <w:rtl/>
          <w:lang w:eastAsia="he-IL"/>
        </w:rPr>
        <w:t xml:space="preserve">שיקום </w:t>
      </w:r>
      <w:r w:rsidR="00D66659" w:rsidRPr="00F47743">
        <w:rPr>
          <w:rFonts w:ascii="Times New Roman" w:eastAsia="Times New Roman" w:hAnsi="Times New Roman" w:cs="David" w:hint="eastAsia"/>
          <w:sz w:val="26"/>
          <w:szCs w:val="26"/>
          <w:rtl/>
          <w:lang w:eastAsia="he-IL"/>
        </w:rPr>
        <w:t>והחלפת</w:t>
      </w:r>
      <w:r w:rsidR="00D66659" w:rsidRPr="00F47743">
        <w:rPr>
          <w:rFonts w:ascii="Times New Roman" w:eastAsia="Times New Roman" w:hAnsi="Times New Roman" w:cs="David"/>
          <w:sz w:val="26"/>
          <w:szCs w:val="26"/>
          <w:rtl/>
          <w:lang w:eastAsia="he-IL"/>
        </w:rPr>
        <w:t xml:space="preserve"> קטע מרציף ג' בנמל עכו </w:t>
      </w:r>
      <w:r w:rsidRPr="00F47743">
        <w:rPr>
          <w:rFonts w:ascii="Times New Roman" w:eastAsia="Times New Roman" w:hAnsi="Times New Roman" w:cs="David"/>
          <w:sz w:val="26"/>
          <w:szCs w:val="26"/>
          <w:rtl/>
          <w:lang w:eastAsia="he-IL"/>
        </w:rPr>
        <w:t xml:space="preserve">(להלן- </w:t>
      </w:r>
      <w:r w:rsidR="00D66659" w:rsidRPr="00F47743">
        <w:rPr>
          <w:rFonts w:ascii="Times New Roman" w:eastAsia="Times New Roman" w:hAnsi="Times New Roman" w:cs="David" w:hint="eastAsia"/>
          <w:b/>
          <w:bCs/>
          <w:sz w:val="26"/>
          <w:szCs w:val="26"/>
          <w:rtl/>
          <w:lang w:eastAsia="he-IL"/>
        </w:rPr>
        <w:t>הנמל</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לרבות</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מתן</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אחריות</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על</w:t>
      </w:r>
      <w:r w:rsidR="00D66659" w:rsidRPr="00F47743">
        <w:rPr>
          <w:rFonts w:ascii="Times New Roman" w:eastAsia="Times New Roman" w:hAnsi="Times New Roman" w:cs="David"/>
          <w:sz w:val="26"/>
          <w:szCs w:val="26"/>
          <w:rtl/>
          <w:lang w:eastAsia="he-IL"/>
        </w:rPr>
        <w:t xml:space="preserve"> העבודה והחלקים</w:t>
      </w:r>
      <w:r w:rsidRPr="00F47743">
        <w:rPr>
          <w:rFonts w:ascii="Times New Roman" w:eastAsia="Times New Roman" w:hAnsi="Times New Roman" w:cs="David"/>
          <w:sz w:val="26"/>
          <w:szCs w:val="26"/>
          <w:rtl/>
          <w:lang w:eastAsia="he-IL"/>
        </w:rPr>
        <w:t xml:space="preserve"> בהתאם</w:t>
      </w:r>
      <w:r w:rsidR="00942791" w:rsidRPr="00F47743">
        <w:rPr>
          <w:rFonts w:ascii="Times New Roman" w:eastAsia="Times New Roman" w:hAnsi="Times New Roman" w:cs="David"/>
          <w:sz w:val="26"/>
          <w:szCs w:val="26"/>
          <w:rtl/>
          <w:lang w:eastAsia="he-IL"/>
        </w:rPr>
        <w:t xml:space="preserve"> ובכפוף לדרישות המשרד והנחיותיו (להלן-</w:t>
      </w:r>
      <w:r w:rsidR="00A156AF"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העבודה</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או</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השירותים</w:t>
      </w:r>
      <w:r w:rsidRPr="00F47743">
        <w:rPr>
          <w:rFonts w:ascii="Times New Roman" w:eastAsia="Times New Roman" w:hAnsi="Times New Roman" w:cs="David"/>
          <w:sz w:val="26"/>
          <w:szCs w:val="26"/>
          <w:rtl/>
          <w:lang w:eastAsia="he-IL"/>
        </w:rPr>
        <w:t>).</w:t>
      </w:r>
    </w:p>
    <w:p w:rsidR="00CF787B" w:rsidRPr="00F47743" w:rsidRDefault="00CF787B" w:rsidP="0043319A">
      <w:pPr>
        <w:numPr>
          <w:ilvl w:val="0"/>
          <w:numId w:val="1"/>
        </w:numPr>
        <w:spacing w:after="0" w:line="360" w:lineRule="auto"/>
        <w:jc w:val="both"/>
        <w:rPr>
          <w:rFonts w:ascii="Times New Roman" w:eastAsia="Times New Roman" w:hAnsi="Times New Roman" w:cs="David"/>
          <w:b/>
          <w:bCs/>
          <w:sz w:val="26"/>
          <w:szCs w:val="26"/>
          <w:rtl/>
          <w:lang w:eastAsia="he-IL"/>
        </w:rPr>
      </w:pPr>
      <w:r w:rsidRPr="00F47743">
        <w:rPr>
          <w:rFonts w:ascii="Times New Roman" w:eastAsia="Times New Roman" w:hAnsi="Times New Roman" w:cs="David" w:hint="eastAsia"/>
          <w:b/>
          <w:bCs/>
          <w:sz w:val="26"/>
          <w:szCs w:val="26"/>
          <w:u w:val="single"/>
          <w:rtl/>
          <w:lang w:eastAsia="he-IL"/>
        </w:rPr>
        <w:t>הגדרות</w:t>
      </w:r>
      <w:r w:rsidRPr="00F47743">
        <w:rPr>
          <w:rFonts w:ascii="Times New Roman" w:eastAsia="Times New Roman" w:hAnsi="Times New Roman" w:cs="David"/>
          <w:b/>
          <w:bCs/>
          <w:sz w:val="26"/>
          <w:szCs w:val="26"/>
          <w:rtl/>
          <w:lang w:eastAsia="he-IL"/>
        </w:rPr>
        <w:t>:</w:t>
      </w:r>
    </w:p>
    <w:p w:rsidR="00CF787B" w:rsidRPr="00F47743" w:rsidRDefault="00EC7694" w:rsidP="0043319A">
      <w:pPr>
        <w:spacing w:after="0" w:line="360" w:lineRule="auto"/>
        <w:ind w:left="360"/>
        <w:jc w:val="both"/>
        <w:rPr>
          <w:rFonts w:ascii="Times New Roman" w:eastAsia="Times New Roman" w:hAnsi="Times New Roman" w:cs="David"/>
          <w:sz w:val="26"/>
          <w:szCs w:val="26"/>
          <w:rtl/>
          <w:lang w:eastAsia="he-IL"/>
        </w:rPr>
      </w:pPr>
      <w:r w:rsidRPr="00F47743">
        <w:rPr>
          <w:rFonts w:ascii="Times New Roman" w:eastAsia="Times New Roman" w:hAnsi="Times New Roman" w:cs="David" w:hint="eastAsia"/>
          <w:b/>
          <w:bCs/>
          <w:sz w:val="26"/>
          <w:szCs w:val="26"/>
          <w:rtl/>
          <w:lang w:eastAsia="he-IL"/>
        </w:rPr>
        <w:t>רציף</w:t>
      </w:r>
      <w:r w:rsidRPr="00F47743">
        <w:rPr>
          <w:rFonts w:ascii="Times New Roman" w:eastAsia="Times New Roman" w:hAnsi="Times New Roman" w:cs="David"/>
          <w:b/>
          <w:bCs/>
          <w:sz w:val="26"/>
          <w:szCs w:val="26"/>
          <w:rtl/>
          <w:lang w:eastAsia="he-IL"/>
        </w:rPr>
        <w:t xml:space="preserve"> </w:t>
      </w:r>
      <w:r w:rsidRPr="00F47743">
        <w:rPr>
          <w:rFonts w:ascii="Times New Roman" w:eastAsia="Times New Roman" w:hAnsi="Times New Roman" w:cs="David" w:hint="eastAsia"/>
          <w:b/>
          <w:bCs/>
          <w:sz w:val="26"/>
          <w:szCs w:val="26"/>
          <w:rtl/>
          <w:lang w:eastAsia="he-IL"/>
        </w:rPr>
        <w:t>ג</w:t>
      </w:r>
      <w:r w:rsidRPr="00F47743">
        <w:rPr>
          <w:rFonts w:ascii="Times New Roman" w:eastAsia="Times New Roman" w:hAnsi="Times New Roman" w:cs="David"/>
          <w:b/>
          <w:bCs/>
          <w:sz w:val="26"/>
          <w:szCs w:val="26"/>
          <w:rtl/>
          <w:lang w:eastAsia="he-IL"/>
        </w:rPr>
        <w:t xml:space="preserve">' </w:t>
      </w:r>
      <w:r w:rsidRPr="00F47743">
        <w:rPr>
          <w:rFonts w:ascii="Times New Roman" w:eastAsia="Times New Roman" w:hAnsi="Times New Roman" w:cs="David" w:hint="eastAsia"/>
          <w:b/>
          <w:bCs/>
          <w:sz w:val="26"/>
          <w:szCs w:val="26"/>
          <w:rtl/>
          <w:lang w:eastAsia="he-IL"/>
        </w:rPr>
        <w:t>בנמל</w:t>
      </w:r>
      <w:r w:rsidR="00CF787B" w:rsidRPr="00F47743">
        <w:rPr>
          <w:rFonts w:ascii="Times New Roman" w:eastAsia="Times New Roman" w:hAnsi="Times New Roman" w:cs="David"/>
          <w:sz w:val="26"/>
          <w:szCs w:val="26"/>
          <w:rtl/>
          <w:lang w:eastAsia="he-IL"/>
        </w:rPr>
        <w:t xml:space="preserve"> – </w:t>
      </w:r>
      <w:r w:rsidRPr="00F47743">
        <w:rPr>
          <w:rFonts w:ascii="Times New Roman" w:eastAsia="Times New Roman" w:hAnsi="Times New Roman" w:cs="David" w:hint="eastAsia"/>
          <w:sz w:val="26"/>
          <w:szCs w:val="26"/>
          <w:rtl/>
          <w:lang w:eastAsia="he-IL"/>
        </w:rPr>
        <w:t>רציף</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כלי</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השייט</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הפרטיים</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הקרוב</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ביותר</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לרציף</w:t>
      </w:r>
      <w:r w:rsidRPr="00F47743">
        <w:rPr>
          <w:rFonts w:ascii="Times New Roman" w:eastAsia="Times New Roman" w:hAnsi="Times New Roman" w:cs="David"/>
          <w:sz w:val="26"/>
          <w:szCs w:val="26"/>
          <w:rtl/>
          <w:lang w:eastAsia="he-IL"/>
        </w:rPr>
        <w:t xml:space="preserve"> "מלכת </w:t>
      </w:r>
      <w:r w:rsidRPr="00F47743">
        <w:rPr>
          <w:rFonts w:ascii="Times New Roman" w:eastAsia="Times New Roman" w:hAnsi="Times New Roman" w:cs="David" w:hint="eastAsia"/>
          <w:sz w:val="26"/>
          <w:szCs w:val="26"/>
          <w:rtl/>
          <w:lang w:eastAsia="he-IL"/>
        </w:rPr>
        <w:t>עכו</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מקום</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עגינת</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ספינות</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קציני</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ים</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עכו</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בהתאם</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לצילום</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המצורף</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בנספח</w:t>
      </w:r>
      <w:r w:rsidR="00D1199F" w:rsidRPr="00F47743">
        <w:rPr>
          <w:rFonts w:ascii="Times New Roman" w:eastAsia="Times New Roman" w:hAnsi="Times New Roman" w:cs="David"/>
          <w:sz w:val="26"/>
          <w:szCs w:val="26"/>
          <w:rtl/>
          <w:lang w:eastAsia="he-IL"/>
        </w:rPr>
        <w:t xml:space="preserve"> ב'</w:t>
      </w:r>
      <w:r w:rsidR="007505B8" w:rsidRPr="00F47743">
        <w:rPr>
          <w:rFonts w:ascii="Times New Roman" w:eastAsia="Times New Roman" w:hAnsi="Times New Roman" w:cs="David"/>
          <w:sz w:val="26"/>
          <w:szCs w:val="26"/>
          <w:rtl/>
          <w:lang w:eastAsia="he-IL"/>
        </w:rPr>
        <w:t>.</w:t>
      </w:r>
    </w:p>
    <w:p w:rsidR="00EC7694" w:rsidRPr="00F47743" w:rsidRDefault="00EC7694" w:rsidP="00741FEB">
      <w:pPr>
        <w:spacing w:after="0" w:line="360" w:lineRule="auto"/>
        <w:ind w:left="276"/>
        <w:jc w:val="both"/>
        <w:rPr>
          <w:rFonts w:ascii="Times New Roman" w:eastAsia="Times New Roman" w:hAnsi="Times New Roman" w:cs="David"/>
          <w:sz w:val="26"/>
          <w:szCs w:val="26"/>
          <w:rtl/>
          <w:lang w:eastAsia="he-IL"/>
        </w:rPr>
      </w:pPr>
      <w:r w:rsidRPr="00F47743">
        <w:rPr>
          <w:rFonts w:ascii="Times New Roman" w:eastAsia="Times New Roman" w:hAnsi="Times New Roman" w:cs="David"/>
          <w:b/>
          <w:bCs/>
          <w:sz w:val="26"/>
          <w:szCs w:val="26"/>
          <w:rtl/>
          <w:lang w:eastAsia="he-IL"/>
        </w:rPr>
        <w:t xml:space="preserve"> </w:t>
      </w:r>
      <w:r w:rsidR="00CF787B" w:rsidRPr="00F47743">
        <w:rPr>
          <w:rFonts w:ascii="Times New Roman" w:eastAsia="Times New Roman" w:hAnsi="Times New Roman" w:cs="David" w:hint="eastAsia"/>
          <w:b/>
          <w:bCs/>
          <w:sz w:val="26"/>
          <w:szCs w:val="26"/>
          <w:rtl/>
          <w:lang w:eastAsia="he-IL"/>
        </w:rPr>
        <w:t>הממונה</w:t>
      </w:r>
      <w:r w:rsidR="00CF787B" w:rsidRPr="00F47743">
        <w:rPr>
          <w:rFonts w:ascii="Times New Roman" w:eastAsia="Times New Roman" w:hAnsi="Times New Roman" w:cs="David"/>
          <w:sz w:val="26"/>
          <w:szCs w:val="26"/>
          <w:rtl/>
          <w:lang w:eastAsia="he-IL"/>
        </w:rPr>
        <w:t xml:space="preserve"> –</w:t>
      </w:r>
      <w:r w:rsidR="00CF787B" w:rsidRPr="00F47743">
        <w:rPr>
          <w:rFonts w:ascii="Times New Roman" w:eastAsia="Times New Roman" w:hAnsi="Times New Roman" w:cs="David"/>
          <w:b/>
          <w:bCs/>
          <w:sz w:val="26"/>
          <w:szCs w:val="26"/>
          <w:rtl/>
          <w:lang w:eastAsia="he-IL"/>
        </w:rPr>
        <w:t xml:space="preserve"> </w:t>
      </w:r>
      <w:r w:rsidR="00CF787B" w:rsidRPr="00F47743">
        <w:rPr>
          <w:rFonts w:ascii="Times New Roman" w:eastAsia="Times New Roman" w:hAnsi="Times New Roman" w:cs="David" w:hint="eastAsia"/>
          <w:sz w:val="26"/>
          <w:szCs w:val="26"/>
          <w:rtl/>
          <w:lang w:eastAsia="he-IL"/>
        </w:rPr>
        <w:t>הממונה</w:t>
      </w:r>
      <w:r w:rsidR="00CF787B" w:rsidRPr="00F47743">
        <w:rPr>
          <w:rFonts w:ascii="Times New Roman" w:eastAsia="Times New Roman" w:hAnsi="Times New Roman" w:cs="David"/>
          <w:sz w:val="26"/>
          <w:szCs w:val="26"/>
          <w:rtl/>
          <w:lang w:eastAsia="he-IL"/>
        </w:rPr>
        <w:t xml:space="preserve"> על ביצוע המכרז והחוזה מטעם משרד התחבורה, רשות הספנות </w:t>
      </w:r>
      <w:r w:rsidRPr="00F47743">
        <w:rPr>
          <w:rFonts w:ascii="Times New Roman" w:eastAsia="Times New Roman" w:hAnsi="Times New Roman" w:cs="David"/>
          <w:sz w:val="26"/>
          <w:szCs w:val="26"/>
          <w:rtl/>
          <w:lang w:eastAsia="he-IL"/>
        </w:rPr>
        <w:t xml:space="preserve">   </w:t>
      </w:r>
    </w:p>
    <w:p w:rsidR="00EC7694" w:rsidRPr="00F47743" w:rsidRDefault="00EC7694" w:rsidP="0043319A">
      <w:pPr>
        <w:spacing w:after="0" w:line="360" w:lineRule="auto"/>
        <w:ind w:left="276"/>
        <w:jc w:val="both"/>
        <w:rPr>
          <w:rFonts w:ascii="Times New Roman" w:eastAsia="Times New Roman" w:hAnsi="Times New Roman" w:cs="David"/>
          <w:sz w:val="26"/>
          <w:szCs w:val="26"/>
          <w:rtl/>
          <w:lang w:eastAsia="he-IL"/>
        </w:rPr>
      </w:pPr>
      <w:r w:rsidRPr="00F47743">
        <w:rPr>
          <w:rFonts w:ascii="Times New Roman" w:eastAsia="Times New Roman" w:hAnsi="Times New Roman" w:cs="David"/>
          <w:b/>
          <w:bCs/>
          <w:sz w:val="26"/>
          <w:szCs w:val="26"/>
          <w:rtl/>
          <w:lang w:eastAsia="he-IL"/>
        </w:rPr>
        <w:t xml:space="preserve"> </w:t>
      </w:r>
      <w:r w:rsidR="00CF787B" w:rsidRPr="00F47743">
        <w:rPr>
          <w:rFonts w:ascii="Times New Roman" w:eastAsia="Times New Roman" w:hAnsi="Times New Roman" w:cs="David" w:hint="eastAsia"/>
          <w:sz w:val="26"/>
          <w:szCs w:val="26"/>
          <w:rtl/>
          <w:lang w:eastAsia="he-IL"/>
        </w:rPr>
        <w:t>והנמלים</w:t>
      </w:r>
      <w:r w:rsidR="00CF787B" w:rsidRPr="00F47743">
        <w:rPr>
          <w:rFonts w:ascii="Times New Roman" w:eastAsia="Times New Roman" w:hAnsi="Times New Roman" w:cs="David"/>
          <w:sz w:val="26"/>
          <w:szCs w:val="26"/>
          <w:rtl/>
          <w:lang w:eastAsia="he-IL"/>
        </w:rPr>
        <w:t xml:space="preserve">, אשר הינו מרכז בכיר תפעול נמלים ומעגנות, מר רוני זיסו  או עובד אחר </w:t>
      </w:r>
    </w:p>
    <w:p w:rsidR="00CF787B" w:rsidRPr="00F47743" w:rsidRDefault="00EC7694" w:rsidP="0043319A">
      <w:pPr>
        <w:spacing w:after="0" w:line="360" w:lineRule="auto"/>
        <w:ind w:left="276"/>
        <w:jc w:val="both"/>
        <w:rPr>
          <w:rFonts w:ascii="Times New Roman" w:eastAsia="Times New Roman" w:hAnsi="Times New Roman" w:cs="David"/>
          <w:sz w:val="26"/>
          <w:szCs w:val="26"/>
          <w:rtl/>
          <w:lang w:eastAsia="he-IL"/>
        </w:rPr>
      </w:pPr>
      <w:r w:rsidRPr="00F47743">
        <w:rPr>
          <w:rFonts w:ascii="Times New Roman" w:eastAsia="Times New Roman" w:hAnsi="Times New Roman" w:cs="David"/>
          <w:sz w:val="26"/>
          <w:szCs w:val="26"/>
          <w:rtl/>
          <w:lang w:eastAsia="he-IL"/>
        </w:rPr>
        <w:t xml:space="preserve"> </w:t>
      </w:r>
      <w:r w:rsidR="00CF787B" w:rsidRPr="00F47743">
        <w:rPr>
          <w:rFonts w:ascii="Times New Roman" w:eastAsia="Times New Roman" w:hAnsi="Times New Roman" w:cs="David" w:hint="eastAsia"/>
          <w:sz w:val="26"/>
          <w:szCs w:val="26"/>
          <w:rtl/>
          <w:lang w:eastAsia="he-IL"/>
        </w:rPr>
        <w:t>שיוסמך</w:t>
      </w:r>
      <w:r w:rsidR="00CF787B" w:rsidRPr="00F47743">
        <w:rPr>
          <w:rFonts w:ascii="Times New Roman" w:eastAsia="Times New Roman" w:hAnsi="Times New Roman" w:cs="David"/>
          <w:sz w:val="26"/>
          <w:szCs w:val="26"/>
          <w:rtl/>
          <w:lang w:eastAsia="he-IL"/>
        </w:rPr>
        <w:t xml:space="preserve"> לכך. </w:t>
      </w:r>
      <w:r w:rsidR="00CF787B" w:rsidRPr="00F47743">
        <w:rPr>
          <w:rFonts w:ascii="Times New Roman" w:eastAsia="Times New Roman" w:hAnsi="Times New Roman" w:cs="David"/>
          <w:sz w:val="26"/>
          <w:szCs w:val="26"/>
          <w:rtl/>
          <w:lang w:eastAsia="he-IL"/>
        </w:rPr>
        <w:tab/>
      </w:r>
    </w:p>
    <w:p w:rsidR="00CF787B" w:rsidRPr="00F47743" w:rsidRDefault="00CF787B" w:rsidP="00741FEB">
      <w:pPr>
        <w:widowControl w:val="0"/>
        <w:numPr>
          <w:ilvl w:val="0"/>
          <w:numId w:val="1"/>
        </w:numPr>
        <w:snapToGrid w:val="0"/>
        <w:spacing w:after="0" w:line="360" w:lineRule="auto"/>
        <w:jc w:val="both"/>
        <w:rPr>
          <w:rFonts w:ascii="Arial" w:eastAsia="Times New Roman" w:hAnsi="Akhbar Simplified MT" w:cs="David"/>
          <w:b/>
          <w:bCs/>
          <w:sz w:val="26"/>
          <w:szCs w:val="26"/>
          <w:u w:val="single"/>
          <w:rtl/>
          <w:lang w:eastAsia="he-IL"/>
        </w:rPr>
      </w:pPr>
      <w:r w:rsidRPr="00F47743">
        <w:rPr>
          <w:rFonts w:ascii="Arial" w:eastAsia="Times New Roman" w:hAnsi="Akhbar Simplified MT" w:cs="David" w:hint="eastAsia"/>
          <w:b/>
          <w:bCs/>
          <w:sz w:val="26"/>
          <w:szCs w:val="26"/>
          <w:u w:val="single"/>
          <w:rtl/>
          <w:lang w:eastAsia="he-IL"/>
        </w:rPr>
        <w:t>תיאור</w:t>
      </w:r>
      <w:r w:rsidRPr="00F47743">
        <w:rPr>
          <w:rFonts w:ascii="Arial" w:eastAsia="Times New Roman" w:hAnsi="Akhbar Simplified MT" w:cs="David"/>
          <w:b/>
          <w:bCs/>
          <w:sz w:val="26"/>
          <w:szCs w:val="26"/>
          <w:u w:val="single"/>
          <w:rtl/>
          <w:lang w:eastAsia="he-IL"/>
        </w:rPr>
        <w:t xml:space="preserve"> </w:t>
      </w:r>
      <w:r w:rsidRPr="00F47743">
        <w:rPr>
          <w:rFonts w:ascii="Arial" w:eastAsia="Times New Roman" w:hAnsi="Akhbar Simplified MT" w:cs="David" w:hint="eastAsia"/>
          <w:b/>
          <w:bCs/>
          <w:sz w:val="26"/>
          <w:szCs w:val="26"/>
          <w:u w:val="single"/>
          <w:rtl/>
          <w:lang w:eastAsia="he-IL"/>
        </w:rPr>
        <w:t>העבודה</w:t>
      </w:r>
      <w:r w:rsidRPr="00F47743">
        <w:rPr>
          <w:rFonts w:ascii="Arial" w:eastAsia="Times New Roman" w:hAnsi="Akhbar Simplified MT" w:cs="David"/>
          <w:b/>
          <w:bCs/>
          <w:sz w:val="26"/>
          <w:szCs w:val="26"/>
          <w:u w:val="single"/>
          <w:rtl/>
          <w:lang w:eastAsia="he-IL"/>
        </w:rPr>
        <w:t>:</w:t>
      </w:r>
    </w:p>
    <w:p w:rsidR="00C114F0" w:rsidRPr="00F47743" w:rsidRDefault="00C114F0" w:rsidP="00C60662">
      <w:pPr>
        <w:widowControl w:val="0"/>
        <w:snapToGrid w:val="0"/>
        <w:spacing w:after="0" w:line="360" w:lineRule="auto"/>
        <w:ind w:left="360"/>
        <w:jc w:val="both"/>
        <w:rPr>
          <w:rFonts w:ascii="Arial" w:eastAsia="Times New Roman" w:hAnsi="Akhbar Simplified MT" w:cs="David"/>
          <w:sz w:val="26"/>
          <w:szCs w:val="26"/>
          <w:rtl/>
          <w:lang w:eastAsia="he-IL"/>
        </w:rPr>
      </w:pPr>
      <w:r w:rsidRPr="00F47743">
        <w:rPr>
          <w:rFonts w:ascii="Times New Roman" w:eastAsia="Times New Roman" w:hAnsi="Times New Roman" w:cs="David" w:hint="eastAsia"/>
          <w:sz w:val="26"/>
          <w:szCs w:val="26"/>
          <w:rtl/>
        </w:rPr>
        <w:t>רציפי</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העגינה</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בנמל</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עכו</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שופצו</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והוחלפו</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ברובם</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בשנים</w:t>
      </w:r>
      <w:r w:rsidR="00A156AF" w:rsidRPr="00F47743">
        <w:rPr>
          <w:rFonts w:ascii="Times New Roman" w:eastAsia="Times New Roman" w:hAnsi="Times New Roman" w:cs="David"/>
          <w:sz w:val="26"/>
          <w:szCs w:val="26"/>
          <w:rtl/>
        </w:rPr>
        <w:t xml:space="preserve"> 1996-1995 ע"י רספ"ן, למעט קטע </w:t>
      </w:r>
      <w:r w:rsidRPr="00F47743">
        <w:rPr>
          <w:rFonts w:ascii="Times New Roman" w:eastAsia="Times New Roman" w:hAnsi="Times New Roman" w:cs="David"/>
          <w:sz w:val="26"/>
          <w:szCs w:val="26"/>
          <w:rtl/>
        </w:rPr>
        <w:t xml:space="preserve">(כ- 14 </w:t>
      </w:r>
      <w:r w:rsidRPr="00F47743">
        <w:rPr>
          <w:rFonts w:ascii="Times New Roman" w:eastAsia="Times New Roman" w:hAnsi="Times New Roman" w:cs="David" w:hint="eastAsia"/>
          <w:sz w:val="26"/>
          <w:szCs w:val="26"/>
          <w:rtl/>
        </w:rPr>
        <w:t>מטר</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מרציף</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ג</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שנותר</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מעת</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הקמתו</w:t>
      </w:r>
      <w:r w:rsidRPr="00F47743">
        <w:rPr>
          <w:rFonts w:ascii="Times New Roman" w:eastAsia="Times New Roman" w:hAnsi="Times New Roman" w:cs="David"/>
          <w:sz w:val="26"/>
          <w:szCs w:val="26"/>
          <w:rtl/>
        </w:rPr>
        <w:t xml:space="preserve"> (עשרות </w:t>
      </w:r>
      <w:r w:rsidRPr="00F47743">
        <w:rPr>
          <w:rFonts w:ascii="Times New Roman" w:eastAsia="Times New Roman" w:hAnsi="Times New Roman" w:cs="David" w:hint="eastAsia"/>
          <w:sz w:val="26"/>
          <w:szCs w:val="26"/>
          <w:rtl/>
        </w:rPr>
        <w:t>שנים</w:t>
      </w:r>
      <w:r w:rsidRPr="00F47743">
        <w:rPr>
          <w:rFonts w:ascii="Times New Roman" w:eastAsia="Times New Roman" w:hAnsi="Times New Roman" w:cs="David"/>
          <w:sz w:val="26"/>
          <w:szCs w:val="26"/>
          <w:rtl/>
        </w:rPr>
        <w:t>)</w:t>
      </w:r>
      <w:r w:rsidRPr="00F47743">
        <w:rPr>
          <w:rFonts w:ascii="Calibri" w:eastAsia="Calibri" w:hAnsi="Calibri" w:cs="David"/>
          <w:sz w:val="26"/>
          <w:szCs w:val="26"/>
          <w:rtl/>
        </w:rPr>
        <w:t xml:space="preserve"> (</w:t>
      </w:r>
      <w:r w:rsidRPr="00F47743">
        <w:rPr>
          <w:rFonts w:ascii="Calibri" w:eastAsia="Calibri" w:hAnsi="Calibri" w:cs="David" w:hint="cs"/>
          <w:sz w:val="26"/>
          <w:szCs w:val="26"/>
          <w:rtl/>
        </w:rPr>
        <w:t>להלן</w:t>
      </w:r>
      <w:r w:rsidR="00A156AF" w:rsidRPr="00F47743">
        <w:rPr>
          <w:rFonts w:ascii="Calibri" w:eastAsia="Calibri" w:hAnsi="Calibri" w:cs="David"/>
          <w:sz w:val="26"/>
          <w:szCs w:val="26"/>
          <w:rtl/>
        </w:rPr>
        <w:t>-</w:t>
      </w:r>
      <w:r w:rsidRPr="00F47743">
        <w:rPr>
          <w:rFonts w:ascii="Calibri" w:eastAsia="Calibri" w:hAnsi="Calibri" w:cs="David"/>
          <w:sz w:val="26"/>
          <w:szCs w:val="26"/>
          <w:rtl/>
        </w:rPr>
        <w:t xml:space="preserve"> </w:t>
      </w:r>
      <w:r w:rsidRPr="00F47743">
        <w:rPr>
          <w:rFonts w:ascii="Calibri" w:eastAsia="Calibri" w:hAnsi="Calibri" w:cs="David" w:hint="cs"/>
          <w:sz w:val="26"/>
          <w:szCs w:val="26"/>
          <w:rtl/>
        </w:rPr>
        <w:t>רציף</w:t>
      </w:r>
      <w:r w:rsidRPr="00F47743">
        <w:rPr>
          <w:rFonts w:ascii="Calibri" w:eastAsia="Calibri" w:hAnsi="Calibri" w:cs="David"/>
          <w:sz w:val="26"/>
          <w:szCs w:val="26"/>
          <w:rtl/>
        </w:rPr>
        <w:t xml:space="preserve"> </w:t>
      </w:r>
      <w:r w:rsidRPr="00F47743">
        <w:rPr>
          <w:rFonts w:ascii="Calibri" w:eastAsia="Calibri" w:hAnsi="Calibri" w:cs="David" w:hint="cs"/>
          <w:sz w:val="26"/>
          <w:szCs w:val="26"/>
          <w:rtl/>
        </w:rPr>
        <w:t>ג</w:t>
      </w:r>
      <w:r w:rsidRPr="00F47743">
        <w:rPr>
          <w:rFonts w:ascii="Calibri" w:eastAsia="Calibri" w:hAnsi="Calibri" w:cs="David"/>
          <w:sz w:val="26"/>
          <w:szCs w:val="26"/>
          <w:rtl/>
        </w:rPr>
        <w:t>')</w:t>
      </w:r>
      <w:r w:rsidR="00B34CE1" w:rsidRPr="00F47743">
        <w:rPr>
          <w:rFonts w:ascii="Arial" w:eastAsia="Times New Roman" w:hAnsi="Akhbar Simplified MT" w:cs="David"/>
          <w:sz w:val="26"/>
          <w:szCs w:val="26"/>
          <w:rtl/>
          <w:lang w:eastAsia="he-IL"/>
        </w:rPr>
        <w:t xml:space="preserve">, </w:t>
      </w:r>
      <w:r w:rsidR="00B34CE1" w:rsidRPr="00F47743">
        <w:rPr>
          <w:rFonts w:ascii="Arial" w:eastAsia="Times New Roman" w:hAnsi="Akhbar Simplified MT" w:cs="David" w:hint="eastAsia"/>
          <w:sz w:val="26"/>
          <w:szCs w:val="26"/>
          <w:rtl/>
          <w:lang w:eastAsia="he-IL"/>
        </w:rPr>
        <w:t>העבודה</w:t>
      </w:r>
      <w:r w:rsidR="00B34CE1" w:rsidRPr="00F47743">
        <w:rPr>
          <w:rFonts w:ascii="Arial" w:eastAsia="Times New Roman" w:hAnsi="Akhbar Simplified MT" w:cs="David"/>
          <w:sz w:val="26"/>
          <w:szCs w:val="26"/>
          <w:rtl/>
          <w:lang w:eastAsia="he-IL"/>
        </w:rPr>
        <w:t xml:space="preserve"> </w:t>
      </w:r>
      <w:r w:rsidR="00B34CE1" w:rsidRPr="00F47743">
        <w:rPr>
          <w:rFonts w:ascii="Arial" w:eastAsia="Times New Roman" w:hAnsi="Akhbar Simplified MT" w:cs="David" w:hint="eastAsia"/>
          <w:sz w:val="26"/>
          <w:szCs w:val="26"/>
          <w:rtl/>
          <w:lang w:eastAsia="he-IL"/>
        </w:rPr>
        <w:t>כוללת</w:t>
      </w:r>
      <w:r w:rsidR="00B34CE1" w:rsidRPr="00F47743">
        <w:rPr>
          <w:rFonts w:ascii="Arial" w:eastAsia="Times New Roman" w:hAnsi="Akhbar Simplified MT" w:cs="David"/>
          <w:sz w:val="26"/>
          <w:szCs w:val="26"/>
          <w:rtl/>
          <w:lang w:eastAsia="he-IL"/>
        </w:rPr>
        <w:t xml:space="preserve">: </w:t>
      </w:r>
    </w:p>
    <w:p w:rsidR="00B34CE1" w:rsidRPr="00F47743" w:rsidRDefault="00B34CE1" w:rsidP="00B22359">
      <w:pPr>
        <w:tabs>
          <w:tab w:val="left" w:pos="2977"/>
          <w:tab w:val="left" w:pos="3261"/>
          <w:tab w:val="left" w:pos="3686"/>
          <w:tab w:val="left" w:pos="5670"/>
          <w:tab w:val="left" w:pos="11320"/>
        </w:tabs>
        <w:spacing w:after="0" w:line="360" w:lineRule="auto"/>
        <w:ind w:left="843" w:hanging="425"/>
        <w:jc w:val="both"/>
        <w:rPr>
          <w:rFonts w:ascii="Times New Roman" w:eastAsia="Times New Roman" w:hAnsi="Times New Roman" w:cs="David"/>
          <w:sz w:val="26"/>
          <w:szCs w:val="26"/>
        </w:rPr>
      </w:pPr>
      <w:r w:rsidRPr="00F47743">
        <w:rPr>
          <w:rFonts w:ascii="Times New Roman" w:eastAsia="Times New Roman" w:hAnsi="Times New Roman" w:cs="David" w:hint="eastAsia"/>
          <w:sz w:val="26"/>
          <w:szCs w:val="26"/>
          <w:rtl/>
        </w:rPr>
        <w:t>א</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sz w:val="26"/>
          <w:szCs w:val="26"/>
          <w:rtl/>
        </w:rPr>
        <w:tab/>
      </w:r>
      <w:r w:rsidRPr="00F47743">
        <w:rPr>
          <w:rFonts w:ascii="Times New Roman" w:eastAsia="Times New Roman" w:hAnsi="Times New Roman" w:cs="David" w:hint="eastAsia"/>
          <w:sz w:val="26"/>
          <w:szCs w:val="26"/>
          <w:rtl/>
        </w:rPr>
        <w:t>פירוק</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מיסעה</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קיימת</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מעץ</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והרכבת</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מיסעה</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חדשה</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מעץ</w:t>
      </w:r>
      <w:r w:rsidRPr="00F47743">
        <w:rPr>
          <w:rFonts w:ascii="Times New Roman" w:eastAsia="Times New Roman" w:hAnsi="Times New Roman" w:cs="David"/>
          <w:sz w:val="26"/>
          <w:szCs w:val="26"/>
          <w:rtl/>
        </w:rPr>
        <w:t xml:space="preserve"> </w:t>
      </w:r>
      <w:r w:rsidR="00B22359">
        <w:rPr>
          <w:rFonts w:ascii="Times New Roman" w:eastAsia="Times New Roman" w:hAnsi="Times New Roman" w:cs="David" w:hint="cs"/>
          <w:sz w:val="26"/>
          <w:szCs w:val="26"/>
          <w:rtl/>
        </w:rPr>
        <w:t>אורן</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או</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עץ</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אחר</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שווה</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ערך</w:t>
      </w:r>
      <w:r w:rsidRPr="00F47743">
        <w:rPr>
          <w:rFonts w:ascii="Times New Roman" w:eastAsia="Times New Roman" w:hAnsi="Times New Roman" w:cs="David"/>
          <w:sz w:val="26"/>
          <w:szCs w:val="26"/>
          <w:rtl/>
        </w:rPr>
        <w:t>.</w:t>
      </w:r>
    </w:p>
    <w:p w:rsidR="00B34CE1" w:rsidRPr="00F47743" w:rsidRDefault="00B34CE1" w:rsidP="00D917DF">
      <w:pPr>
        <w:tabs>
          <w:tab w:val="left" w:pos="2977"/>
          <w:tab w:val="left" w:pos="3261"/>
          <w:tab w:val="left" w:pos="3686"/>
          <w:tab w:val="left" w:pos="5670"/>
          <w:tab w:val="left" w:pos="11320"/>
        </w:tabs>
        <w:spacing w:after="0" w:line="360" w:lineRule="auto"/>
        <w:ind w:left="843" w:hanging="425"/>
        <w:jc w:val="both"/>
        <w:rPr>
          <w:rFonts w:ascii="Times New Roman" w:eastAsia="Times New Roman" w:hAnsi="Times New Roman" w:cs="David"/>
          <w:sz w:val="26"/>
          <w:szCs w:val="26"/>
          <w:rtl/>
        </w:rPr>
      </w:pPr>
      <w:r w:rsidRPr="00F47743">
        <w:rPr>
          <w:rFonts w:ascii="Times New Roman" w:eastAsia="Times New Roman" w:hAnsi="Times New Roman" w:cs="David" w:hint="eastAsia"/>
          <w:sz w:val="26"/>
          <w:szCs w:val="26"/>
          <w:rtl/>
        </w:rPr>
        <w:t>ב</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sz w:val="26"/>
          <w:szCs w:val="26"/>
          <w:rtl/>
        </w:rPr>
        <w:tab/>
      </w:r>
      <w:r w:rsidRPr="00F47743">
        <w:rPr>
          <w:rFonts w:ascii="Times New Roman" w:eastAsia="Times New Roman" w:hAnsi="Times New Roman" w:cs="David" w:hint="eastAsia"/>
          <w:sz w:val="26"/>
          <w:szCs w:val="26"/>
          <w:rtl/>
        </w:rPr>
        <w:t>פירוק</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זקפים</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קיימים</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וכלונסאות</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קיימות</w:t>
      </w:r>
      <w:r w:rsidR="00D917DF">
        <w:rPr>
          <w:rFonts w:ascii="Times New Roman" w:eastAsia="Times New Roman" w:hAnsi="Times New Roman" w:cs="David" w:hint="cs"/>
          <w:sz w:val="26"/>
          <w:szCs w:val="26"/>
          <w:rtl/>
        </w:rPr>
        <w:t>,</w:t>
      </w:r>
      <w:r w:rsidRPr="00F47743">
        <w:rPr>
          <w:rFonts w:ascii="Times New Roman" w:eastAsia="Times New Roman" w:hAnsi="Times New Roman" w:cs="David"/>
          <w:sz w:val="26"/>
          <w:szCs w:val="26"/>
          <w:rtl/>
        </w:rPr>
        <w:t xml:space="preserve"> </w:t>
      </w:r>
      <w:r w:rsidR="00B414C4">
        <w:rPr>
          <w:rFonts w:ascii="Times New Roman" w:eastAsia="Times New Roman" w:hAnsi="Times New Roman" w:cs="David" w:hint="cs"/>
          <w:sz w:val="26"/>
          <w:szCs w:val="26"/>
          <w:rtl/>
        </w:rPr>
        <w:t>אספקה והתקנת</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חדשים</w:t>
      </w:r>
      <w:r w:rsidRPr="00F47743">
        <w:rPr>
          <w:rFonts w:ascii="Times New Roman" w:eastAsia="Times New Roman" w:hAnsi="Times New Roman" w:cs="David"/>
          <w:sz w:val="26"/>
          <w:szCs w:val="26"/>
          <w:rtl/>
        </w:rPr>
        <w:t>.</w:t>
      </w:r>
    </w:p>
    <w:p w:rsidR="00B34CE1" w:rsidRPr="00F47743" w:rsidRDefault="00B34CE1" w:rsidP="0043319A">
      <w:pPr>
        <w:tabs>
          <w:tab w:val="left" w:pos="2977"/>
          <w:tab w:val="left" w:pos="3261"/>
          <w:tab w:val="left" w:pos="3686"/>
          <w:tab w:val="left" w:pos="5670"/>
          <w:tab w:val="left" w:pos="11320"/>
        </w:tabs>
        <w:spacing w:after="0" w:line="360" w:lineRule="auto"/>
        <w:ind w:left="843" w:hanging="425"/>
        <w:jc w:val="both"/>
        <w:rPr>
          <w:rFonts w:ascii="Times New Roman" w:eastAsia="Times New Roman" w:hAnsi="Times New Roman" w:cs="David"/>
          <w:sz w:val="26"/>
          <w:szCs w:val="26"/>
          <w:rtl/>
        </w:rPr>
      </w:pPr>
      <w:r w:rsidRPr="00F47743">
        <w:rPr>
          <w:rFonts w:ascii="Times New Roman" w:eastAsia="Times New Roman" w:hAnsi="Times New Roman" w:cs="David" w:hint="eastAsia"/>
          <w:sz w:val="26"/>
          <w:szCs w:val="26"/>
          <w:rtl/>
        </w:rPr>
        <w:t>ג</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sz w:val="26"/>
          <w:szCs w:val="26"/>
          <w:rtl/>
        </w:rPr>
        <w:tab/>
      </w:r>
      <w:r w:rsidRPr="00F47743">
        <w:rPr>
          <w:rFonts w:ascii="Times New Roman" w:eastAsia="Times New Roman" w:hAnsi="Times New Roman" w:cs="David" w:hint="eastAsia"/>
          <w:sz w:val="26"/>
          <w:szCs w:val="26"/>
          <w:rtl/>
        </w:rPr>
        <w:t>פירוק</w:t>
      </w:r>
      <w:r w:rsidRPr="00F47743">
        <w:rPr>
          <w:rFonts w:ascii="Times New Roman" w:eastAsia="Times New Roman" w:hAnsi="Times New Roman" w:cs="David"/>
          <w:sz w:val="26"/>
          <w:szCs w:val="26"/>
          <w:rtl/>
        </w:rPr>
        <w:t xml:space="preserve"> קורת סף במיסעה עליונה והרכבת חדשה. </w:t>
      </w:r>
    </w:p>
    <w:p w:rsidR="00B34CE1" w:rsidRPr="00F47743" w:rsidRDefault="00B34CE1" w:rsidP="0043319A">
      <w:pPr>
        <w:tabs>
          <w:tab w:val="left" w:pos="2977"/>
          <w:tab w:val="left" w:pos="3261"/>
          <w:tab w:val="left" w:pos="3686"/>
          <w:tab w:val="left" w:pos="5670"/>
          <w:tab w:val="left" w:pos="11320"/>
        </w:tabs>
        <w:spacing w:after="0" w:line="360" w:lineRule="auto"/>
        <w:ind w:left="843" w:hanging="425"/>
        <w:jc w:val="both"/>
        <w:rPr>
          <w:rFonts w:ascii="Times New Roman" w:eastAsia="Times New Roman" w:hAnsi="Times New Roman" w:cs="David"/>
          <w:sz w:val="26"/>
          <w:szCs w:val="26"/>
          <w:rtl/>
        </w:rPr>
      </w:pPr>
      <w:r w:rsidRPr="00F47743">
        <w:rPr>
          <w:rFonts w:ascii="Times New Roman" w:eastAsia="Times New Roman" w:hAnsi="Times New Roman" w:cs="David" w:hint="eastAsia"/>
          <w:sz w:val="26"/>
          <w:szCs w:val="26"/>
          <w:rtl/>
        </w:rPr>
        <w:t>ד</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sz w:val="26"/>
          <w:szCs w:val="26"/>
          <w:rtl/>
        </w:rPr>
        <w:tab/>
      </w:r>
      <w:r w:rsidRPr="00F47743">
        <w:rPr>
          <w:rFonts w:ascii="Times New Roman" w:eastAsia="Times New Roman" w:hAnsi="Times New Roman" w:cs="David" w:hint="eastAsia"/>
          <w:sz w:val="26"/>
          <w:szCs w:val="26"/>
          <w:rtl/>
        </w:rPr>
        <w:t>פירוק</w:t>
      </w:r>
      <w:r w:rsidRPr="00F47743">
        <w:rPr>
          <w:rFonts w:ascii="Times New Roman" w:eastAsia="Times New Roman" w:hAnsi="Times New Roman" w:cs="David"/>
          <w:sz w:val="26"/>
          <w:szCs w:val="26"/>
          <w:rtl/>
        </w:rPr>
        <w:t xml:space="preserve"> קורות מינגש מעץ לרבות חיזוקי המתכת </w:t>
      </w:r>
      <w:r w:rsidRPr="00F47743">
        <w:rPr>
          <w:rFonts w:ascii="Times New Roman" w:eastAsia="Times New Roman" w:hAnsi="Times New Roman" w:cs="David" w:hint="eastAsia"/>
          <w:sz w:val="26"/>
          <w:szCs w:val="26"/>
          <w:rtl/>
        </w:rPr>
        <w:t>ופרופילים</w:t>
      </w:r>
      <w:r w:rsidRPr="00F47743">
        <w:rPr>
          <w:rFonts w:ascii="Times New Roman" w:eastAsia="Times New Roman" w:hAnsi="Times New Roman" w:cs="David"/>
          <w:sz w:val="26"/>
          <w:szCs w:val="26"/>
          <w:rtl/>
        </w:rPr>
        <w:t xml:space="preserve"> במפלסים שונים והרכבה מחדש. </w:t>
      </w:r>
    </w:p>
    <w:p w:rsidR="00B34CE1" w:rsidRPr="00F47743" w:rsidRDefault="006A5281" w:rsidP="0043319A">
      <w:pPr>
        <w:tabs>
          <w:tab w:val="left" w:pos="2977"/>
          <w:tab w:val="left" w:pos="3261"/>
          <w:tab w:val="left" w:pos="3686"/>
          <w:tab w:val="left" w:pos="5670"/>
          <w:tab w:val="left" w:pos="11320"/>
        </w:tabs>
        <w:spacing w:after="0" w:line="360" w:lineRule="auto"/>
        <w:ind w:left="843" w:hanging="425"/>
        <w:jc w:val="both"/>
        <w:rPr>
          <w:rFonts w:ascii="Times New Roman" w:eastAsia="Times New Roman" w:hAnsi="Times New Roman" w:cs="David"/>
          <w:sz w:val="26"/>
          <w:szCs w:val="26"/>
          <w:rtl/>
        </w:rPr>
      </w:pPr>
      <w:r w:rsidRPr="00F47743">
        <w:rPr>
          <w:rFonts w:ascii="Times New Roman" w:eastAsia="Times New Roman" w:hAnsi="Times New Roman" w:cs="David" w:hint="eastAsia"/>
          <w:sz w:val="26"/>
          <w:szCs w:val="26"/>
          <w:rtl/>
        </w:rPr>
        <w:t>ה</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sz w:val="26"/>
          <w:szCs w:val="26"/>
          <w:rtl/>
        </w:rPr>
        <w:tab/>
      </w:r>
      <w:r w:rsidRPr="00F47743">
        <w:rPr>
          <w:rFonts w:ascii="Times New Roman" w:eastAsia="Times New Roman" w:hAnsi="Times New Roman" w:cs="David" w:hint="eastAsia"/>
          <w:sz w:val="26"/>
          <w:szCs w:val="26"/>
          <w:rtl/>
        </w:rPr>
        <w:t>פירוק</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מגי</w:t>
      </w:r>
      <w:r w:rsidR="00B34CE1" w:rsidRPr="00F47743">
        <w:rPr>
          <w:rFonts w:ascii="Times New Roman" w:eastAsia="Times New Roman" w:hAnsi="Times New Roman" w:cs="David" w:hint="eastAsia"/>
          <w:sz w:val="26"/>
          <w:szCs w:val="26"/>
          <w:rtl/>
        </w:rPr>
        <w:t>נים</w:t>
      </w:r>
      <w:r w:rsidR="00B34CE1" w:rsidRPr="00F47743">
        <w:rPr>
          <w:rFonts w:ascii="Times New Roman" w:eastAsia="Times New Roman" w:hAnsi="Times New Roman" w:cs="David"/>
          <w:sz w:val="26"/>
          <w:szCs w:val="26"/>
          <w:rtl/>
        </w:rPr>
        <w:t xml:space="preserve"> ועמודונים (פדיסטלים) והרכבת עמודונים ומגיני פדסטלים חדשים. </w:t>
      </w:r>
    </w:p>
    <w:p w:rsidR="00B34CE1" w:rsidRPr="00F47743" w:rsidRDefault="00B34CE1" w:rsidP="0043319A">
      <w:pPr>
        <w:tabs>
          <w:tab w:val="left" w:pos="2977"/>
          <w:tab w:val="left" w:pos="3261"/>
          <w:tab w:val="left" w:pos="3686"/>
          <w:tab w:val="left" w:pos="5670"/>
          <w:tab w:val="left" w:pos="11320"/>
        </w:tabs>
        <w:spacing w:after="0" w:line="360" w:lineRule="auto"/>
        <w:ind w:left="843" w:hanging="425"/>
        <w:jc w:val="both"/>
        <w:rPr>
          <w:rFonts w:ascii="Times New Roman" w:eastAsia="Times New Roman" w:hAnsi="Times New Roman" w:cs="David"/>
          <w:sz w:val="26"/>
          <w:szCs w:val="26"/>
          <w:rtl/>
        </w:rPr>
      </w:pPr>
      <w:r w:rsidRPr="00F47743">
        <w:rPr>
          <w:rFonts w:ascii="Times New Roman" w:eastAsia="Times New Roman" w:hAnsi="Times New Roman" w:cs="David" w:hint="eastAsia"/>
          <w:sz w:val="26"/>
          <w:szCs w:val="26"/>
          <w:rtl/>
        </w:rPr>
        <w:t>ו</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sz w:val="26"/>
          <w:szCs w:val="26"/>
          <w:rtl/>
        </w:rPr>
        <w:tab/>
      </w:r>
      <w:r w:rsidRPr="00F47743">
        <w:rPr>
          <w:rFonts w:ascii="Times New Roman" w:eastAsia="Times New Roman" w:hAnsi="Times New Roman" w:cs="David" w:hint="eastAsia"/>
          <w:sz w:val="26"/>
          <w:szCs w:val="26"/>
          <w:rtl/>
        </w:rPr>
        <w:t>פירוק</w:t>
      </w:r>
      <w:r w:rsidRPr="00F47743">
        <w:rPr>
          <w:rFonts w:ascii="Times New Roman" w:eastAsia="Times New Roman" w:hAnsi="Times New Roman" w:cs="David"/>
          <w:sz w:val="26"/>
          <w:szCs w:val="26"/>
          <w:rtl/>
        </w:rPr>
        <w:t xml:space="preserve"> קורות רוחב מרותכות בין כלונסאות מזח ואספקת והרכבת חדשות. </w:t>
      </w:r>
    </w:p>
    <w:p w:rsidR="00B34CE1" w:rsidRPr="00F47743" w:rsidRDefault="00B34CE1" w:rsidP="0043319A">
      <w:pPr>
        <w:tabs>
          <w:tab w:val="left" w:pos="2977"/>
          <w:tab w:val="left" w:pos="3261"/>
          <w:tab w:val="left" w:pos="3686"/>
          <w:tab w:val="left" w:pos="5670"/>
          <w:tab w:val="left" w:pos="11320"/>
        </w:tabs>
        <w:spacing w:after="0" w:line="360" w:lineRule="auto"/>
        <w:ind w:left="843" w:hanging="425"/>
        <w:jc w:val="both"/>
        <w:rPr>
          <w:rFonts w:ascii="Times New Roman" w:eastAsia="Times New Roman" w:hAnsi="Times New Roman" w:cs="David"/>
          <w:sz w:val="26"/>
          <w:szCs w:val="26"/>
          <w:rtl/>
        </w:rPr>
      </w:pPr>
      <w:r w:rsidRPr="00F47743">
        <w:rPr>
          <w:rFonts w:ascii="Times New Roman" w:eastAsia="Times New Roman" w:hAnsi="Times New Roman" w:cs="David" w:hint="eastAsia"/>
          <w:sz w:val="26"/>
          <w:szCs w:val="26"/>
          <w:rtl/>
        </w:rPr>
        <w:t>ז</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sz w:val="26"/>
          <w:szCs w:val="26"/>
          <w:rtl/>
        </w:rPr>
        <w:tab/>
      </w:r>
      <w:r w:rsidRPr="00F47743">
        <w:rPr>
          <w:rFonts w:ascii="Times New Roman" w:eastAsia="Times New Roman" w:hAnsi="Times New Roman" w:cs="David" w:hint="eastAsia"/>
          <w:sz w:val="26"/>
          <w:szCs w:val="26"/>
          <w:rtl/>
        </w:rPr>
        <w:t>פירוק</w:t>
      </w:r>
      <w:r w:rsidRPr="00F47743">
        <w:rPr>
          <w:rFonts w:ascii="Times New Roman" w:eastAsia="Times New Roman" w:hAnsi="Times New Roman" w:cs="David"/>
          <w:sz w:val="26"/>
          <w:szCs w:val="26"/>
          <w:rtl/>
        </w:rPr>
        <w:t xml:space="preserve"> פרופילי אלכסון ממתכת בין כלונסאות מזח ואספקת והרכבת חדשות. </w:t>
      </w:r>
    </w:p>
    <w:p w:rsidR="00B34CE1" w:rsidRPr="00F47743" w:rsidRDefault="00B34CE1" w:rsidP="0043319A">
      <w:pPr>
        <w:tabs>
          <w:tab w:val="left" w:pos="2977"/>
          <w:tab w:val="left" w:pos="3261"/>
          <w:tab w:val="left" w:pos="3686"/>
          <w:tab w:val="left" w:pos="5670"/>
          <w:tab w:val="left" w:pos="11320"/>
        </w:tabs>
        <w:spacing w:after="0" w:line="360" w:lineRule="auto"/>
        <w:ind w:left="843" w:hanging="425"/>
        <w:jc w:val="both"/>
        <w:rPr>
          <w:rFonts w:ascii="Times New Roman" w:eastAsia="Times New Roman" w:hAnsi="Times New Roman" w:cs="David"/>
          <w:sz w:val="26"/>
          <w:szCs w:val="26"/>
          <w:rtl/>
        </w:rPr>
      </w:pPr>
      <w:r w:rsidRPr="00F47743">
        <w:rPr>
          <w:rFonts w:ascii="Times New Roman" w:eastAsia="Times New Roman" w:hAnsi="Times New Roman" w:cs="David" w:hint="eastAsia"/>
          <w:sz w:val="26"/>
          <w:szCs w:val="26"/>
          <w:rtl/>
        </w:rPr>
        <w:t>ח</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פירוק</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קורת</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אורך</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מרכזית</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מפלדה</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ואספקת</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והרכבת</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חדשה</w:t>
      </w:r>
      <w:r w:rsidRPr="00F47743">
        <w:rPr>
          <w:rFonts w:ascii="Times New Roman" w:eastAsia="Times New Roman" w:hAnsi="Times New Roman" w:cs="David"/>
          <w:sz w:val="26"/>
          <w:szCs w:val="26"/>
          <w:rtl/>
        </w:rPr>
        <w:t>.</w:t>
      </w:r>
    </w:p>
    <w:p w:rsidR="00B34CE1" w:rsidRPr="00F47743" w:rsidRDefault="00B34CE1" w:rsidP="0043319A">
      <w:pPr>
        <w:tabs>
          <w:tab w:val="left" w:pos="2977"/>
          <w:tab w:val="left" w:pos="3261"/>
          <w:tab w:val="left" w:pos="3686"/>
          <w:tab w:val="left" w:pos="5670"/>
          <w:tab w:val="left" w:pos="11320"/>
        </w:tabs>
        <w:spacing w:after="0" w:line="360" w:lineRule="auto"/>
        <w:ind w:left="843" w:hanging="425"/>
        <w:jc w:val="both"/>
        <w:rPr>
          <w:rFonts w:ascii="Times New Roman" w:eastAsia="Times New Roman" w:hAnsi="Times New Roman" w:cs="David"/>
          <w:sz w:val="26"/>
          <w:szCs w:val="26"/>
          <w:rtl/>
        </w:rPr>
      </w:pPr>
      <w:r w:rsidRPr="00F47743">
        <w:rPr>
          <w:rFonts w:ascii="Times New Roman" w:eastAsia="Times New Roman" w:hAnsi="Times New Roman" w:cs="David" w:hint="eastAsia"/>
          <w:sz w:val="26"/>
          <w:szCs w:val="26"/>
          <w:rtl/>
        </w:rPr>
        <w:t>ט</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sz w:val="26"/>
          <w:szCs w:val="26"/>
          <w:rtl/>
        </w:rPr>
        <w:tab/>
      </w:r>
      <w:r w:rsidRPr="00F47743">
        <w:rPr>
          <w:rFonts w:ascii="Times New Roman" w:eastAsia="Times New Roman" w:hAnsi="Times New Roman" w:cs="David" w:hint="eastAsia"/>
          <w:sz w:val="26"/>
          <w:szCs w:val="26"/>
          <w:rtl/>
        </w:rPr>
        <w:t>חיתוך</w:t>
      </w:r>
      <w:r w:rsidRPr="00F47743">
        <w:rPr>
          <w:rFonts w:ascii="Times New Roman" w:eastAsia="Times New Roman" w:hAnsi="Times New Roman" w:cs="David"/>
          <w:sz w:val="26"/>
          <w:szCs w:val="26"/>
          <w:rtl/>
        </w:rPr>
        <w:t xml:space="preserve"> כלונסאות קצה (דולפינים) עד לעומק 1.0 מ' מתחת למפלס הים</w:t>
      </w:r>
      <w:r w:rsidR="00B414C4">
        <w:rPr>
          <w:rFonts w:ascii="Times New Roman" w:eastAsia="Times New Roman" w:hAnsi="Times New Roman" w:cs="David" w:hint="cs"/>
          <w:sz w:val="26"/>
          <w:szCs w:val="26"/>
          <w:rtl/>
        </w:rPr>
        <w:t>,</w:t>
      </w:r>
      <w:r w:rsidRPr="00F47743">
        <w:rPr>
          <w:rFonts w:ascii="Times New Roman" w:eastAsia="Times New Roman" w:hAnsi="Times New Roman" w:cs="David"/>
          <w:sz w:val="26"/>
          <w:szCs w:val="26"/>
          <w:rtl/>
        </w:rPr>
        <w:t xml:space="preserve"> אספקת חדשים וריתוכם. </w:t>
      </w:r>
    </w:p>
    <w:p w:rsidR="00B34CE1" w:rsidRPr="00F47743" w:rsidRDefault="00B34CE1" w:rsidP="0043319A">
      <w:pPr>
        <w:tabs>
          <w:tab w:val="left" w:pos="2977"/>
          <w:tab w:val="left" w:pos="3261"/>
          <w:tab w:val="left" w:pos="3686"/>
          <w:tab w:val="left" w:pos="5670"/>
          <w:tab w:val="left" w:pos="11320"/>
        </w:tabs>
        <w:spacing w:after="0" w:line="360" w:lineRule="auto"/>
        <w:ind w:left="843" w:hanging="425"/>
        <w:jc w:val="both"/>
        <w:rPr>
          <w:rFonts w:ascii="Times New Roman" w:eastAsia="Times New Roman" w:hAnsi="Times New Roman" w:cs="David"/>
          <w:sz w:val="26"/>
          <w:szCs w:val="26"/>
          <w:rtl/>
        </w:rPr>
      </w:pPr>
      <w:r w:rsidRPr="00F47743">
        <w:rPr>
          <w:rFonts w:ascii="Times New Roman" w:eastAsia="Times New Roman" w:hAnsi="Times New Roman" w:cs="David" w:hint="eastAsia"/>
          <w:sz w:val="26"/>
          <w:szCs w:val="26"/>
          <w:rtl/>
        </w:rPr>
        <w:t>י</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sz w:val="26"/>
          <w:szCs w:val="26"/>
          <w:rtl/>
        </w:rPr>
        <w:tab/>
      </w:r>
      <w:r w:rsidRPr="00F47743">
        <w:rPr>
          <w:rFonts w:ascii="Times New Roman" w:eastAsia="Times New Roman" w:hAnsi="Times New Roman" w:cs="David" w:hint="eastAsia"/>
          <w:sz w:val="26"/>
          <w:szCs w:val="26"/>
          <w:rtl/>
        </w:rPr>
        <w:t>אספקת</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והארכת</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תעלת</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מים</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וחשמל</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לרבות</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כבל</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חשמל</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מבודד</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צינורות</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מים</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ובדיקת</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תקינות</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האספקה</w:t>
      </w:r>
      <w:r w:rsidRPr="00F47743">
        <w:rPr>
          <w:rFonts w:ascii="Times New Roman" w:eastAsia="Times New Roman" w:hAnsi="Times New Roman" w:cs="David"/>
          <w:sz w:val="26"/>
          <w:szCs w:val="26"/>
          <w:rtl/>
        </w:rPr>
        <w:t>.</w:t>
      </w:r>
    </w:p>
    <w:p w:rsidR="00B34CE1" w:rsidRPr="00F47743" w:rsidRDefault="00B34CE1" w:rsidP="0043319A">
      <w:pPr>
        <w:tabs>
          <w:tab w:val="left" w:pos="2977"/>
          <w:tab w:val="left" w:pos="3261"/>
          <w:tab w:val="left" w:pos="3686"/>
          <w:tab w:val="left" w:pos="5670"/>
          <w:tab w:val="left" w:pos="11320"/>
        </w:tabs>
        <w:spacing w:after="0" w:line="360" w:lineRule="auto"/>
        <w:ind w:left="843" w:hanging="425"/>
        <w:jc w:val="both"/>
        <w:rPr>
          <w:rFonts w:ascii="Times New Roman" w:eastAsia="Times New Roman" w:hAnsi="Times New Roman" w:cs="David"/>
          <w:sz w:val="26"/>
          <w:szCs w:val="26"/>
          <w:rtl/>
        </w:rPr>
      </w:pPr>
      <w:r w:rsidRPr="00F47743">
        <w:rPr>
          <w:rFonts w:ascii="Times New Roman" w:eastAsia="Times New Roman" w:hAnsi="Times New Roman" w:cs="David" w:hint="eastAsia"/>
          <w:sz w:val="26"/>
          <w:szCs w:val="26"/>
          <w:rtl/>
        </w:rPr>
        <w:t>י</w:t>
      </w:r>
      <w:r w:rsidRPr="00F47743">
        <w:rPr>
          <w:rFonts w:ascii="Times New Roman" w:eastAsia="Times New Roman" w:hAnsi="Times New Roman" w:cs="David"/>
          <w:sz w:val="26"/>
          <w:szCs w:val="26"/>
          <w:rtl/>
        </w:rPr>
        <w:t xml:space="preserve">"א. </w:t>
      </w:r>
      <w:r w:rsidRPr="00F47743">
        <w:rPr>
          <w:rFonts w:ascii="Times New Roman" w:eastAsia="Times New Roman" w:hAnsi="Times New Roman" w:cs="David" w:hint="eastAsia"/>
          <w:sz w:val="26"/>
          <w:szCs w:val="26"/>
          <w:rtl/>
        </w:rPr>
        <w:t>עבודות</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חיתוך</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של</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חלקי</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מתכת</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שונים</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ואספקת</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חדשים</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במקומם</w:t>
      </w:r>
      <w:r w:rsidRPr="00F47743">
        <w:rPr>
          <w:rFonts w:ascii="Times New Roman" w:eastAsia="Times New Roman" w:hAnsi="Times New Roman" w:cs="David"/>
          <w:sz w:val="26"/>
          <w:szCs w:val="26"/>
          <w:rtl/>
        </w:rPr>
        <w:t>.</w:t>
      </w:r>
    </w:p>
    <w:p w:rsidR="00B34CE1" w:rsidRPr="00F47743" w:rsidRDefault="006A5281" w:rsidP="0043319A">
      <w:pPr>
        <w:tabs>
          <w:tab w:val="left" w:pos="2977"/>
          <w:tab w:val="left" w:pos="3261"/>
          <w:tab w:val="left" w:pos="3686"/>
          <w:tab w:val="left" w:pos="5670"/>
          <w:tab w:val="left" w:pos="11320"/>
        </w:tabs>
        <w:spacing w:after="0" w:line="360" w:lineRule="auto"/>
        <w:ind w:left="843" w:hanging="425"/>
        <w:jc w:val="both"/>
        <w:rPr>
          <w:rFonts w:ascii="Times New Roman" w:eastAsia="Times New Roman" w:hAnsi="Times New Roman" w:cs="David"/>
          <w:sz w:val="26"/>
          <w:szCs w:val="26"/>
          <w:rtl/>
        </w:rPr>
      </w:pPr>
      <w:r w:rsidRPr="00F47743">
        <w:rPr>
          <w:rFonts w:ascii="Times New Roman" w:eastAsia="Times New Roman" w:hAnsi="Times New Roman" w:cs="David" w:hint="eastAsia"/>
          <w:sz w:val="26"/>
          <w:szCs w:val="26"/>
          <w:rtl/>
        </w:rPr>
        <w:t>י</w:t>
      </w:r>
      <w:r w:rsidRPr="00F47743">
        <w:rPr>
          <w:rFonts w:ascii="Times New Roman" w:eastAsia="Times New Roman" w:hAnsi="Times New Roman" w:cs="David"/>
          <w:sz w:val="26"/>
          <w:szCs w:val="26"/>
          <w:rtl/>
        </w:rPr>
        <w:t xml:space="preserve">"ב. </w:t>
      </w:r>
      <w:r w:rsidR="00B34CE1" w:rsidRPr="00F47743">
        <w:rPr>
          <w:rFonts w:ascii="Times New Roman" w:eastAsia="Times New Roman" w:hAnsi="Times New Roman" w:cs="David" w:hint="eastAsia"/>
          <w:sz w:val="26"/>
          <w:szCs w:val="26"/>
          <w:rtl/>
        </w:rPr>
        <w:t>אספקת</w:t>
      </w:r>
      <w:r w:rsidR="00B34CE1" w:rsidRPr="00F47743">
        <w:rPr>
          <w:rFonts w:ascii="Times New Roman" w:eastAsia="Times New Roman" w:hAnsi="Times New Roman" w:cs="David"/>
          <w:sz w:val="26"/>
          <w:szCs w:val="26"/>
          <w:rtl/>
        </w:rPr>
        <w:t xml:space="preserve"> </w:t>
      </w:r>
      <w:r w:rsidR="00B34CE1" w:rsidRPr="00F47743">
        <w:rPr>
          <w:rFonts w:ascii="Times New Roman" w:eastAsia="Times New Roman" w:hAnsi="Times New Roman" w:cs="David" w:hint="eastAsia"/>
          <w:sz w:val="26"/>
          <w:szCs w:val="26"/>
          <w:rtl/>
        </w:rPr>
        <w:t>בטון</w:t>
      </w:r>
      <w:r w:rsidR="00B34CE1" w:rsidRPr="00F47743">
        <w:rPr>
          <w:rFonts w:ascii="Times New Roman" w:eastAsia="Times New Roman" w:hAnsi="Times New Roman" w:cs="David"/>
          <w:sz w:val="26"/>
          <w:szCs w:val="26"/>
          <w:rtl/>
        </w:rPr>
        <w:t xml:space="preserve"> </w:t>
      </w:r>
      <w:r w:rsidR="00B34CE1" w:rsidRPr="00F47743">
        <w:rPr>
          <w:rFonts w:ascii="Times New Roman" w:eastAsia="Times New Roman" w:hAnsi="Times New Roman" w:cs="David" w:hint="eastAsia"/>
          <w:sz w:val="26"/>
          <w:szCs w:val="26"/>
          <w:rtl/>
        </w:rPr>
        <w:t>ב</w:t>
      </w:r>
      <w:r w:rsidR="00B34CE1" w:rsidRPr="00F47743">
        <w:rPr>
          <w:rFonts w:ascii="Times New Roman" w:eastAsia="Times New Roman" w:hAnsi="Times New Roman" w:cs="David"/>
          <w:sz w:val="26"/>
          <w:szCs w:val="26"/>
          <w:rtl/>
        </w:rPr>
        <w:t xml:space="preserve">-40  </w:t>
      </w:r>
      <w:r w:rsidR="00B34CE1" w:rsidRPr="00F47743">
        <w:rPr>
          <w:rFonts w:ascii="Times New Roman" w:eastAsia="Times New Roman" w:hAnsi="Times New Roman" w:cs="David" w:hint="eastAsia"/>
          <w:sz w:val="26"/>
          <w:szCs w:val="26"/>
          <w:rtl/>
        </w:rPr>
        <w:t>ויציקתו</w:t>
      </w:r>
      <w:r w:rsidR="00B34CE1" w:rsidRPr="00F47743">
        <w:rPr>
          <w:rFonts w:ascii="Times New Roman" w:eastAsia="Times New Roman" w:hAnsi="Times New Roman" w:cs="David"/>
          <w:sz w:val="26"/>
          <w:szCs w:val="26"/>
          <w:rtl/>
        </w:rPr>
        <w:t xml:space="preserve"> </w:t>
      </w:r>
      <w:r w:rsidR="00B34CE1" w:rsidRPr="00F47743">
        <w:rPr>
          <w:rFonts w:ascii="Times New Roman" w:eastAsia="Times New Roman" w:hAnsi="Times New Roman" w:cs="David" w:hint="eastAsia"/>
          <w:sz w:val="26"/>
          <w:szCs w:val="26"/>
          <w:rtl/>
        </w:rPr>
        <w:t>בתוך</w:t>
      </w:r>
      <w:r w:rsidR="00B34CE1" w:rsidRPr="00F47743">
        <w:rPr>
          <w:rFonts w:ascii="Times New Roman" w:eastAsia="Times New Roman" w:hAnsi="Times New Roman" w:cs="David"/>
          <w:sz w:val="26"/>
          <w:szCs w:val="26"/>
          <w:rtl/>
        </w:rPr>
        <w:t xml:space="preserve"> </w:t>
      </w:r>
      <w:r w:rsidR="00B34CE1" w:rsidRPr="00F47743">
        <w:rPr>
          <w:rFonts w:ascii="Times New Roman" w:eastAsia="Times New Roman" w:hAnsi="Times New Roman" w:cs="David" w:hint="eastAsia"/>
          <w:sz w:val="26"/>
          <w:szCs w:val="26"/>
          <w:rtl/>
        </w:rPr>
        <w:t>הכלונסאות</w:t>
      </w:r>
      <w:r w:rsidR="00B34CE1" w:rsidRPr="00F47743">
        <w:rPr>
          <w:rFonts w:ascii="Times New Roman" w:eastAsia="Times New Roman" w:hAnsi="Times New Roman" w:cs="David"/>
          <w:sz w:val="26"/>
          <w:szCs w:val="26"/>
          <w:rtl/>
        </w:rPr>
        <w:t>.</w:t>
      </w:r>
    </w:p>
    <w:p w:rsidR="00B34CE1" w:rsidRPr="00F47743" w:rsidRDefault="00B34CE1" w:rsidP="0043319A">
      <w:pPr>
        <w:tabs>
          <w:tab w:val="left" w:pos="2977"/>
          <w:tab w:val="left" w:pos="3261"/>
          <w:tab w:val="left" w:pos="3686"/>
          <w:tab w:val="left" w:pos="5670"/>
          <w:tab w:val="left" w:pos="11320"/>
        </w:tabs>
        <w:spacing w:after="0" w:line="360" w:lineRule="auto"/>
        <w:ind w:left="843" w:hanging="425"/>
        <w:jc w:val="both"/>
        <w:rPr>
          <w:rFonts w:ascii="Times New Roman" w:eastAsia="Times New Roman" w:hAnsi="Times New Roman" w:cs="David"/>
          <w:sz w:val="26"/>
          <w:szCs w:val="26"/>
          <w:rtl/>
        </w:rPr>
      </w:pPr>
      <w:r w:rsidRPr="00F47743">
        <w:rPr>
          <w:rFonts w:ascii="Times New Roman" w:eastAsia="Times New Roman" w:hAnsi="Times New Roman" w:cs="David" w:hint="eastAsia"/>
          <w:sz w:val="26"/>
          <w:szCs w:val="26"/>
          <w:rtl/>
        </w:rPr>
        <w:t>י</w:t>
      </w:r>
      <w:r w:rsidRPr="00F47743">
        <w:rPr>
          <w:rFonts w:ascii="Times New Roman" w:eastAsia="Times New Roman" w:hAnsi="Times New Roman" w:cs="David"/>
          <w:sz w:val="26"/>
          <w:szCs w:val="26"/>
          <w:rtl/>
        </w:rPr>
        <w:t>"ג.</w:t>
      </w:r>
      <w:r w:rsidRPr="00F47743">
        <w:rPr>
          <w:rFonts w:ascii="Times New Roman" w:eastAsia="Times New Roman" w:hAnsi="Times New Roman" w:cs="David"/>
          <w:sz w:val="26"/>
          <w:szCs w:val="26"/>
          <w:rtl/>
        </w:rPr>
        <w:tab/>
      </w:r>
      <w:r w:rsidRPr="00F47743">
        <w:rPr>
          <w:rFonts w:ascii="Times New Roman" w:eastAsia="Times New Roman" w:hAnsi="Times New Roman" w:cs="David" w:hint="eastAsia"/>
          <w:sz w:val="26"/>
          <w:szCs w:val="26"/>
          <w:rtl/>
        </w:rPr>
        <w:t>ניקוי</w:t>
      </w:r>
      <w:r w:rsidRPr="00F47743">
        <w:rPr>
          <w:rFonts w:ascii="Times New Roman" w:eastAsia="Times New Roman" w:hAnsi="Times New Roman" w:cs="David"/>
          <w:sz w:val="26"/>
          <w:szCs w:val="26"/>
          <w:rtl/>
        </w:rPr>
        <w:t xml:space="preserve"> השטח במהלך  ובגמר העבודות. </w:t>
      </w:r>
    </w:p>
    <w:p w:rsidR="006A5281" w:rsidRPr="00F47743" w:rsidRDefault="006A5281" w:rsidP="0043319A">
      <w:pPr>
        <w:tabs>
          <w:tab w:val="left" w:pos="2977"/>
          <w:tab w:val="left" w:pos="3261"/>
          <w:tab w:val="left" w:pos="3686"/>
          <w:tab w:val="left" w:pos="5670"/>
          <w:tab w:val="left" w:pos="11320"/>
        </w:tabs>
        <w:spacing w:after="0" w:line="360" w:lineRule="auto"/>
        <w:ind w:left="843" w:hanging="425"/>
        <w:jc w:val="both"/>
        <w:rPr>
          <w:rFonts w:ascii="Times New Roman" w:eastAsia="Times New Roman" w:hAnsi="Times New Roman" w:cs="David"/>
          <w:sz w:val="26"/>
          <w:szCs w:val="26"/>
          <w:rtl/>
        </w:rPr>
      </w:pPr>
      <w:r w:rsidRPr="00F47743">
        <w:rPr>
          <w:rFonts w:ascii="Times New Roman" w:eastAsia="Times New Roman" w:hAnsi="Times New Roman" w:cs="David" w:hint="eastAsia"/>
          <w:sz w:val="26"/>
          <w:szCs w:val="26"/>
          <w:rtl/>
        </w:rPr>
        <w:t>י</w:t>
      </w:r>
      <w:r w:rsidRPr="00F47743">
        <w:rPr>
          <w:rFonts w:ascii="Times New Roman" w:eastAsia="Times New Roman" w:hAnsi="Times New Roman" w:cs="David"/>
          <w:sz w:val="26"/>
          <w:szCs w:val="26"/>
          <w:rtl/>
        </w:rPr>
        <w:t xml:space="preserve">"ד.   </w:t>
      </w:r>
      <w:r w:rsidRPr="00F47743">
        <w:rPr>
          <w:rFonts w:ascii="Times New Roman" w:eastAsia="Times New Roman" w:hAnsi="Times New Roman" w:cs="David" w:hint="eastAsia"/>
          <w:sz w:val="26"/>
          <w:szCs w:val="26"/>
          <w:rtl/>
        </w:rPr>
        <w:t>מתן</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אחריות</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על</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העבודה</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והחלקים</w:t>
      </w:r>
      <w:r w:rsidRPr="00F47743">
        <w:rPr>
          <w:rFonts w:ascii="Times New Roman" w:eastAsia="Times New Roman" w:hAnsi="Times New Roman" w:cs="David"/>
          <w:sz w:val="26"/>
          <w:szCs w:val="26"/>
          <w:rtl/>
        </w:rPr>
        <w:t>.</w:t>
      </w:r>
    </w:p>
    <w:p w:rsidR="00CF787B" w:rsidRPr="00F47743" w:rsidRDefault="00CF787B" w:rsidP="00741FEB">
      <w:pPr>
        <w:widowControl w:val="0"/>
        <w:snapToGrid w:val="0"/>
        <w:spacing w:after="0" w:line="360" w:lineRule="auto"/>
        <w:jc w:val="both"/>
        <w:rPr>
          <w:rFonts w:ascii="Arial" w:eastAsia="Times New Roman" w:hAnsi="Akhbar Simplified MT" w:cs="David"/>
          <w:sz w:val="26"/>
          <w:szCs w:val="26"/>
          <w:rtl/>
          <w:lang w:eastAsia="he-IL"/>
        </w:rPr>
      </w:pPr>
    </w:p>
    <w:p w:rsidR="00CF787B" w:rsidRPr="00F47743" w:rsidRDefault="00CF787B" w:rsidP="00741FEB">
      <w:pPr>
        <w:keepNext/>
        <w:numPr>
          <w:ilvl w:val="0"/>
          <w:numId w:val="2"/>
        </w:numPr>
        <w:spacing w:after="0" w:line="360" w:lineRule="auto"/>
        <w:jc w:val="both"/>
        <w:outlineLvl w:val="3"/>
        <w:rPr>
          <w:rFonts w:ascii="Times New Roman" w:eastAsia="Times New Roman" w:hAnsi="Times New Roman" w:cs="David"/>
          <w:b/>
          <w:bCs/>
          <w:sz w:val="26"/>
          <w:szCs w:val="26"/>
          <w:u w:val="single"/>
          <w:rtl/>
          <w:lang w:eastAsia="he-IL"/>
        </w:rPr>
      </w:pPr>
      <w:r w:rsidRPr="00F47743">
        <w:rPr>
          <w:rFonts w:ascii="Times New Roman" w:eastAsia="Times New Roman" w:hAnsi="Times New Roman" w:cs="David" w:hint="eastAsia"/>
          <w:b/>
          <w:bCs/>
          <w:sz w:val="26"/>
          <w:szCs w:val="26"/>
          <w:u w:val="single"/>
          <w:rtl/>
          <w:lang w:eastAsia="he-IL"/>
        </w:rPr>
        <w:t>תנאי</w:t>
      </w:r>
      <w:r w:rsidRPr="00F47743">
        <w:rPr>
          <w:rFonts w:ascii="Times New Roman" w:eastAsia="Times New Roman" w:hAnsi="Times New Roman" w:cs="David"/>
          <w:b/>
          <w:bCs/>
          <w:sz w:val="26"/>
          <w:szCs w:val="26"/>
          <w:u w:val="single"/>
          <w:rtl/>
          <w:lang w:eastAsia="he-IL"/>
        </w:rPr>
        <w:t xml:space="preserve"> </w:t>
      </w:r>
      <w:r w:rsidRPr="00F47743">
        <w:rPr>
          <w:rFonts w:ascii="Times New Roman" w:eastAsia="Times New Roman" w:hAnsi="Times New Roman" w:cs="David" w:hint="eastAsia"/>
          <w:b/>
          <w:bCs/>
          <w:sz w:val="26"/>
          <w:szCs w:val="26"/>
          <w:u w:val="single"/>
          <w:rtl/>
          <w:lang w:eastAsia="he-IL"/>
        </w:rPr>
        <w:t>סף</w:t>
      </w:r>
      <w:r w:rsidRPr="00F47743">
        <w:rPr>
          <w:rFonts w:ascii="Times New Roman" w:eastAsia="Times New Roman" w:hAnsi="Times New Roman" w:cs="David"/>
          <w:b/>
          <w:bCs/>
          <w:sz w:val="26"/>
          <w:szCs w:val="26"/>
          <w:u w:val="single"/>
          <w:rtl/>
          <w:lang w:eastAsia="he-IL"/>
        </w:rPr>
        <w:t xml:space="preserve"> </w:t>
      </w:r>
      <w:r w:rsidRPr="00F47743">
        <w:rPr>
          <w:rFonts w:ascii="Times New Roman" w:eastAsia="Times New Roman" w:hAnsi="Times New Roman" w:cs="David" w:hint="eastAsia"/>
          <w:b/>
          <w:bCs/>
          <w:sz w:val="26"/>
          <w:szCs w:val="26"/>
          <w:u w:val="single"/>
          <w:rtl/>
          <w:lang w:eastAsia="he-IL"/>
        </w:rPr>
        <w:t>להשתתפות</w:t>
      </w:r>
      <w:r w:rsidRPr="00F47743">
        <w:rPr>
          <w:rFonts w:ascii="Times New Roman" w:eastAsia="Times New Roman" w:hAnsi="Times New Roman" w:cs="David"/>
          <w:b/>
          <w:bCs/>
          <w:sz w:val="26"/>
          <w:szCs w:val="26"/>
          <w:u w:val="single"/>
          <w:rtl/>
          <w:lang w:eastAsia="he-IL"/>
        </w:rPr>
        <w:t xml:space="preserve"> </w:t>
      </w:r>
      <w:r w:rsidRPr="00F47743">
        <w:rPr>
          <w:rFonts w:ascii="Times New Roman" w:eastAsia="Times New Roman" w:hAnsi="Times New Roman" w:cs="David" w:hint="eastAsia"/>
          <w:b/>
          <w:bCs/>
          <w:sz w:val="26"/>
          <w:szCs w:val="26"/>
          <w:u w:val="single"/>
          <w:rtl/>
          <w:lang w:eastAsia="he-IL"/>
        </w:rPr>
        <w:t>במכרז</w:t>
      </w:r>
      <w:r w:rsidRPr="00F47743">
        <w:rPr>
          <w:rFonts w:ascii="Times New Roman" w:eastAsia="Times New Roman" w:hAnsi="Times New Roman" w:cs="David"/>
          <w:b/>
          <w:bCs/>
          <w:sz w:val="26"/>
          <w:szCs w:val="26"/>
          <w:u w:val="single"/>
          <w:rtl/>
          <w:lang w:eastAsia="he-IL"/>
        </w:rPr>
        <w:t>:</w:t>
      </w:r>
    </w:p>
    <w:p w:rsidR="00CF787B" w:rsidRPr="00F47743" w:rsidRDefault="00CF787B" w:rsidP="00B72CC0">
      <w:pPr>
        <w:spacing w:after="0" w:line="360" w:lineRule="auto"/>
        <w:ind w:left="360"/>
        <w:jc w:val="both"/>
        <w:rPr>
          <w:rFonts w:ascii="Times New Roman" w:eastAsia="Times New Roman" w:hAnsi="Times New Roman" w:cs="David"/>
          <w:sz w:val="26"/>
          <w:szCs w:val="26"/>
          <w:rtl/>
          <w:lang w:eastAsia="he-IL"/>
        </w:rPr>
      </w:pPr>
      <w:r w:rsidRPr="00F47743">
        <w:rPr>
          <w:rFonts w:ascii="Times New Roman" w:eastAsia="Times New Roman" w:hAnsi="Times New Roman" w:cs="David" w:hint="eastAsia"/>
          <w:sz w:val="26"/>
          <w:szCs w:val="26"/>
          <w:rtl/>
          <w:lang w:eastAsia="he-IL"/>
        </w:rPr>
        <w:t>רשאי</w:t>
      </w:r>
      <w:r w:rsidRPr="00F47743">
        <w:rPr>
          <w:rFonts w:ascii="Times New Roman" w:eastAsia="Times New Roman" w:hAnsi="Times New Roman" w:cs="David"/>
          <w:sz w:val="26"/>
          <w:szCs w:val="26"/>
          <w:rtl/>
          <w:lang w:eastAsia="he-IL"/>
        </w:rPr>
        <w:t xml:space="preserve"> להשתתף במכרז זה יחיד, שותפות או תאגיד רשום כדין, העומד במועד הגשת ההצעות </w:t>
      </w:r>
      <w:r w:rsidRPr="00F47743">
        <w:rPr>
          <w:rFonts w:ascii="Times New Roman" w:eastAsia="Times New Roman" w:hAnsi="Times New Roman" w:cs="David" w:hint="eastAsia"/>
          <w:sz w:val="26"/>
          <w:szCs w:val="26"/>
          <w:u w:val="single"/>
          <w:rtl/>
          <w:lang w:eastAsia="he-IL"/>
        </w:rPr>
        <w:t>למכרז</w:t>
      </w:r>
      <w:r w:rsidRPr="00F47743">
        <w:rPr>
          <w:rFonts w:ascii="Times New Roman" w:eastAsia="Times New Roman" w:hAnsi="Times New Roman" w:cs="David"/>
          <w:sz w:val="26"/>
          <w:szCs w:val="26"/>
          <w:u w:val="single"/>
          <w:rtl/>
          <w:lang w:eastAsia="he-IL"/>
        </w:rPr>
        <w:t xml:space="preserve"> </w:t>
      </w:r>
      <w:r w:rsidRPr="00F47743">
        <w:rPr>
          <w:rFonts w:ascii="Times New Roman" w:eastAsia="Times New Roman" w:hAnsi="Times New Roman" w:cs="David" w:hint="eastAsia"/>
          <w:sz w:val="26"/>
          <w:szCs w:val="26"/>
          <w:u w:val="single"/>
          <w:rtl/>
          <w:lang w:eastAsia="he-IL"/>
        </w:rPr>
        <w:t>בכל</w:t>
      </w:r>
      <w:r w:rsidRPr="00F47743">
        <w:rPr>
          <w:rFonts w:ascii="Times New Roman" w:eastAsia="Times New Roman" w:hAnsi="Times New Roman" w:cs="David"/>
          <w:sz w:val="26"/>
          <w:szCs w:val="26"/>
          <w:u w:val="single"/>
          <w:rtl/>
          <w:lang w:eastAsia="he-IL"/>
        </w:rPr>
        <w:t xml:space="preserve"> </w:t>
      </w:r>
      <w:r w:rsidRPr="00F47743">
        <w:rPr>
          <w:rFonts w:ascii="Times New Roman" w:eastAsia="Times New Roman" w:hAnsi="Times New Roman" w:cs="David" w:hint="eastAsia"/>
          <w:sz w:val="26"/>
          <w:szCs w:val="26"/>
          <w:u w:val="single"/>
          <w:rtl/>
          <w:lang w:eastAsia="he-IL"/>
        </w:rPr>
        <w:t>תנאי</w:t>
      </w:r>
      <w:r w:rsidRPr="00F47743">
        <w:rPr>
          <w:rFonts w:ascii="Times New Roman" w:eastAsia="Times New Roman" w:hAnsi="Times New Roman" w:cs="David"/>
          <w:sz w:val="26"/>
          <w:szCs w:val="26"/>
          <w:u w:val="single"/>
          <w:rtl/>
          <w:lang w:eastAsia="he-IL"/>
        </w:rPr>
        <w:t xml:space="preserve"> </w:t>
      </w:r>
      <w:r w:rsidRPr="00F47743">
        <w:rPr>
          <w:rFonts w:ascii="Times New Roman" w:eastAsia="Times New Roman" w:hAnsi="Times New Roman" w:cs="David" w:hint="eastAsia"/>
          <w:sz w:val="26"/>
          <w:szCs w:val="26"/>
          <w:u w:val="single"/>
          <w:rtl/>
          <w:lang w:eastAsia="he-IL"/>
        </w:rPr>
        <w:t>הסף</w:t>
      </w:r>
      <w:r w:rsidRPr="00F47743">
        <w:rPr>
          <w:rFonts w:ascii="Times New Roman" w:eastAsia="Times New Roman" w:hAnsi="Times New Roman" w:cs="David"/>
          <w:sz w:val="26"/>
          <w:szCs w:val="26"/>
          <w:rtl/>
          <w:lang w:eastAsia="he-IL"/>
        </w:rPr>
        <w:t xml:space="preserve"> המפורטים בסעיף זה. </w:t>
      </w:r>
      <w:r w:rsidRPr="00F47743">
        <w:rPr>
          <w:rFonts w:ascii="Times New Roman" w:eastAsia="Times New Roman" w:hAnsi="Times New Roman" w:cs="David" w:hint="eastAsia"/>
          <w:b/>
          <w:bCs/>
          <w:sz w:val="26"/>
          <w:szCs w:val="26"/>
          <w:u w:val="single"/>
          <w:rtl/>
          <w:lang w:eastAsia="he-IL"/>
        </w:rPr>
        <w:t>הצעה</w:t>
      </w:r>
      <w:r w:rsidRPr="00F47743">
        <w:rPr>
          <w:rFonts w:ascii="Times New Roman" w:eastAsia="Times New Roman" w:hAnsi="Times New Roman" w:cs="David"/>
          <w:b/>
          <w:bCs/>
          <w:sz w:val="26"/>
          <w:szCs w:val="26"/>
          <w:u w:val="single"/>
          <w:rtl/>
          <w:lang w:eastAsia="he-IL"/>
        </w:rPr>
        <w:t xml:space="preserve"> </w:t>
      </w:r>
      <w:r w:rsidRPr="00F47743">
        <w:rPr>
          <w:rFonts w:ascii="Times New Roman" w:eastAsia="Times New Roman" w:hAnsi="Times New Roman" w:cs="David" w:hint="eastAsia"/>
          <w:b/>
          <w:bCs/>
          <w:sz w:val="26"/>
          <w:szCs w:val="26"/>
          <w:u w:val="single"/>
          <w:rtl/>
          <w:lang w:eastAsia="he-IL"/>
        </w:rPr>
        <w:t>שאינה</w:t>
      </w:r>
      <w:r w:rsidRPr="00F47743">
        <w:rPr>
          <w:rFonts w:ascii="Times New Roman" w:eastAsia="Times New Roman" w:hAnsi="Times New Roman" w:cs="David"/>
          <w:b/>
          <w:bCs/>
          <w:sz w:val="26"/>
          <w:szCs w:val="26"/>
          <w:u w:val="single"/>
          <w:rtl/>
          <w:lang w:eastAsia="he-IL"/>
        </w:rPr>
        <w:t xml:space="preserve"> </w:t>
      </w:r>
      <w:r w:rsidRPr="00F47743">
        <w:rPr>
          <w:rFonts w:ascii="Times New Roman" w:eastAsia="Times New Roman" w:hAnsi="Times New Roman" w:cs="David" w:hint="eastAsia"/>
          <w:b/>
          <w:bCs/>
          <w:sz w:val="26"/>
          <w:szCs w:val="26"/>
          <w:u w:val="single"/>
          <w:rtl/>
          <w:lang w:eastAsia="he-IL"/>
        </w:rPr>
        <w:t>עונה</w:t>
      </w:r>
      <w:r w:rsidRPr="00F47743">
        <w:rPr>
          <w:rFonts w:ascii="Times New Roman" w:eastAsia="Times New Roman" w:hAnsi="Times New Roman" w:cs="David"/>
          <w:b/>
          <w:bCs/>
          <w:sz w:val="26"/>
          <w:szCs w:val="26"/>
          <w:u w:val="single"/>
          <w:rtl/>
          <w:lang w:eastAsia="he-IL"/>
        </w:rPr>
        <w:t xml:space="preserve"> </w:t>
      </w:r>
      <w:r w:rsidRPr="00F47743">
        <w:rPr>
          <w:rFonts w:ascii="Times New Roman" w:eastAsia="Times New Roman" w:hAnsi="Times New Roman" w:cs="David" w:hint="eastAsia"/>
          <w:b/>
          <w:bCs/>
          <w:sz w:val="26"/>
          <w:szCs w:val="26"/>
          <w:u w:val="single"/>
          <w:rtl/>
          <w:lang w:eastAsia="he-IL"/>
        </w:rPr>
        <w:t>על</w:t>
      </w:r>
      <w:r w:rsidRPr="00F47743">
        <w:rPr>
          <w:rFonts w:ascii="Times New Roman" w:eastAsia="Times New Roman" w:hAnsi="Times New Roman" w:cs="David"/>
          <w:b/>
          <w:bCs/>
          <w:sz w:val="26"/>
          <w:szCs w:val="26"/>
          <w:u w:val="single"/>
          <w:rtl/>
          <w:lang w:eastAsia="he-IL"/>
        </w:rPr>
        <w:t xml:space="preserve"> </w:t>
      </w:r>
      <w:r w:rsidRPr="00F47743">
        <w:rPr>
          <w:rFonts w:ascii="Times New Roman" w:eastAsia="Times New Roman" w:hAnsi="Times New Roman" w:cs="David" w:hint="eastAsia"/>
          <w:b/>
          <w:bCs/>
          <w:sz w:val="26"/>
          <w:szCs w:val="26"/>
          <w:u w:val="single"/>
          <w:rtl/>
          <w:lang w:eastAsia="he-IL"/>
        </w:rPr>
        <w:t>כל</w:t>
      </w:r>
      <w:r w:rsidRPr="00F47743">
        <w:rPr>
          <w:rFonts w:ascii="Times New Roman" w:eastAsia="Times New Roman" w:hAnsi="Times New Roman" w:cs="David"/>
          <w:b/>
          <w:bCs/>
          <w:sz w:val="26"/>
          <w:szCs w:val="26"/>
          <w:u w:val="single"/>
          <w:rtl/>
          <w:lang w:eastAsia="he-IL"/>
        </w:rPr>
        <w:t xml:space="preserve"> </w:t>
      </w:r>
      <w:r w:rsidRPr="00F47743">
        <w:rPr>
          <w:rFonts w:ascii="Times New Roman" w:eastAsia="Times New Roman" w:hAnsi="Times New Roman" w:cs="David" w:hint="eastAsia"/>
          <w:b/>
          <w:bCs/>
          <w:sz w:val="26"/>
          <w:szCs w:val="26"/>
          <w:u w:val="single"/>
          <w:rtl/>
          <w:lang w:eastAsia="he-IL"/>
        </w:rPr>
        <w:t>תנאי</w:t>
      </w:r>
      <w:r w:rsidRPr="00F47743">
        <w:rPr>
          <w:rFonts w:ascii="Times New Roman" w:eastAsia="Times New Roman" w:hAnsi="Times New Roman" w:cs="David"/>
          <w:b/>
          <w:bCs/>
          <w:sz w:val="26"/>
          <w:szCs w:val="26"/>
          <w:u w:val="single"/>
          <w:rtl/>
          <w:lang w:eastAsia="he-IL"/>
        </w:rPr>
        <w:t xml:space="preserve"> </w:t>
      </w:r>
      <w:r w:rsidRPr="00F47743">
        <w:rPr>
          <w:rFonts w:ascii="Times New Roman" w:eastAsia="Times New Roman" w:hAnsi="Times New Roman" w:cs="David" w:hint="eastAsia"/>
          <w:b/>
          <w:bCs/>
          <w:sz w:val="26"/>
          <w:szCs w:val="26"/>
          <w:u w:val="single"/>
          <w:rtl/>
          <w:lang w:eastAsia="he-IL"/>
        </w:rPr>
        <w:t>הסף</w:t>
      </w:r>
      <w:r w:rsidRPr="00F47743">
        <w:rPr>
          <w:rFonts w:ascii="Times New Roman" w:eastAsia="Times New Roman" w:hAnsi="Times New Roman" w:cs="David"/>
          <w:b/>
          <w:bCs/>
          <w:sz w:val="26"/>
          <w:szCs w:val="26"/>
          <w:u w:val="single"/>
          <w:rtl/>
          <w:lang w:eastAsia="he-IL"/>
        </w:rPr>
        <w:t xml:space="preserve"> </w:t>
      </w:r>
      <w:r w:rsidRPr="00F47743">
        <w:rPr>
          <w:rFonts w:ascii="Times New Roman" w:eastAsia="Times New Roman" w:hAnsi="Times New Roman" w:cs="David" w:hint="eastAsia"/>
          <w:b/>
          <w:bCs/>
          <w:sz w:val="26"/>
          <w:szCs w:val="26"/>
          <w:u w:val="single"/>
          <w:rtl/>
          <w:lang w:eastAsia="he-IL"/>
        </w:rPr>
        <w:t>המפורטים</w:t>
      </w:r>
      <w:r w:rsidRPr="00F47743">
        <w:rPr>
          <w:rFonts w:ascii="Times New Roman" w:eastAsia="Times New Roman" w:hAnsi="Times New Roman" w:cs="David"/>
          <w:b/>
          <w:bCs/>
          <w:sz w:val="26"/>
          <w:szCs w:val="26"/>
          <w:u w:val="single"/>
          <w:rtl/>
          <w:lang w:eastAsia="he-IL"/>
        </w:rPr>
        <w:t xml:space="preserve"> </w:t>
      </w:r>
      <w:r w:rsidRPr="00F47743">
        <w:rPr>
          <w:rFonts w:ascii="Times New Roman" w:eastAsia="Times New Roman" w:hAnsi="Times New Roman" w:cs="David" w:hint="eastAsia"/>
          <w:b/>
          <w:bCs/>
          <w:sz w:val="26"/>
          <w:szCs w:val="26"/>
          <w:u w:val="single"/>
          <w:rtl/>
          <w:lang w:eastAsia="he-IL"/>
        </w:rPr>
        <w:t>להלן</w:t>
      </w:r>
      <w:r w:rsidRPr="00F47743">
        <w:rPr>
          <w:rFonts w:ascii="Times New Roman" w:eastAsia="Times New Roman" w:hAnsi="Times New Roman" w:cs="David"/>
          <w:b/>
          <w:bCs/>
          <w:sz w:val="26"/>
          <w:szCs w:val="26"/>
          <w:u w:val="single"/>
          <w:rtl/>
          <w:lang w:eastAsia="he-IL"/>
        </w:rPr>
        <w:t xml:space="preserve"> </w:t>
      </w:r>
      <w:r w:rsidRPr="00F47743">
        <w:rPr>
          <w:rFonts w:ascii="Times New Roman" w:eastAsia="Times New Roman" w:hAnsi="Times New Roman" w:cs="David" w:hint="eastAsia"/>
          <w:b/>
          <w:bCs/>
          <w:sz w:val="26"/>
          <w:szCs w:val="26"/>
          <w:u w:val="single"/>
          <w:rtl/>
          <w:lang w:eastAsia="he-IL"/>
        </w:rPr>
        <w:t>לא</w:t>
      </w:r>
      <w:r w:rsidRPr="00F47743">
        <w:rPr>
          <w:rFonts w:ascii="Times New Roman" w:eastAsia="Times New Roman" w:hAnsi="Times New Roman" w:cs="David"/>
          <w:b/>
          <w:bCs/>
          <w:sz w:val="26"/>
          <w:szCs w:val="26"/>
          <w:u w:val="single"/>
          <w:rtl/>
          <w:lang w:eastAsia="he-IL"/>
        </w:rPr>
        <w:t xml:space="preserve"> </w:t>
      </w:r>
      <w:r w:rsidRPr="00F47743">
        <w:rPr>
          <w:rFonts w:ascii="Times New Roman" w:eastAsia="Times New Roman" w:hAnsi="Times New Roman" w:cs="David" w:hint="eastAsia"/>
          <w:b/>
          <w:bCs/>
          <w:sz w:val="26"/>
          <w:szCs w:val="26"/>
          <w:u w:val="single"/>
          <w:rtl/>
          <w:lang w:eastAsia="he-IL"/>
        </w:rPr>
        <w:t>תידון</w:t>
      </w:r>
      <w:r w:rsidRPr="00F47743">
        <w:rPr>
          <w:rFonts w:ascii="Times New Roman" w:eastAsia="Times New Roman" w:hAnsi="Times New Roman" w:cs="David"/>
          <w:b/>
          <w:bCs/>
          <w:sz w:val="26"/>
          <w:szCs w:val="26"/>
          <w:u w:val="single"/>
          <w:rtl/>
          <w:lang w:eastAsia="he-IL"/>
        </w:rPr>
        <w:t xml:space="preserve"> </w:t>
      </w:r>
      <w:r w:rsidRPr="00F47743">
        <w:rPr>
          <w:rFonts w:ascii="Times New Roman" w:eastAsia="Times New Roman" w:hAnsi="Times New Roman" w:cs="David" w:hint="eastAsia"/>
          <w:b/>
          <w:bCs/>
          <w:sz w:val="26"/>
          <w:szCs w:val="26"/>
          <w:u w:val="single"/>
          <w:rtl/>
          <w:lang w:eastAsia="he-IL"/>
        </w:rPr>
        <w:t>והיא</w:t>
      </w:r>
      <w:r w:rsidRPr="00F47743">
        <w:rPr>
          <w:rFonts w:ascii="Times New Roman" w:eastAsia="Times New Roman" w:hAnsi="Times New Roman" w:cs="David"/>
          <w:b/>
          <w:bCs/>
          <w:sz w:val="26"/>
          <w:szCs w:val="26"/>
          <w:u w:val="single"/>
          <w:rtl/>
          <w:lang w:eastAsia="he-IL"/>
        </w:rPr>
        <w:t xml:space="preserve"> </w:t>
      </w:r>
      <w:r w:rsidRPr="00F47743">
        <w:rPr>
          <w:rFonts w:ascii="Times New Roman" w:eastAsia="Times New Roman" w:hAnsi="Times New Roman" w:cs="David" w:hint="eastAsia"/>
          <w:b/>
          <w:bCs/>
          <w:sz w:val="26"/>
          <w:szCs w:val="26"/>
          <w:u w:val="single"/>
          <w:rtl/>
          <w:lang w:eastAsia="he-IL"/>
        </w:rPr>
        <w:t>תידחה</w:t>
      </w:r>
      <w:r w:rsidRPr="00F47743">
        <w:rPr>
          <w:rFonts w:ascii="Times New Roman" w:eastAsia="Times New Roman" w:hAnsi="Times New Roman" w:cs="David"/>
          <w:b/>
          <w:bCs/>
          <w:sz w:val="26"/>
          <w:szCs w:val="26"/>
          <w:u w:val="single"/>
          <w:rtl/>
          <w:lang w:eastAsia="he-IL"/>
        </w:rPr>
        <w:t xml:space="preserve"> </w:t>
      </w:r>
      <w:r w:rsidRPr="00F47743">
        <w:rPr>
          <w:rFonts w:ascii="Times New Roman" w:eastAsia="Times New Roman" w:hAnsi="Times New Roman" w:cs="David" w:hint="eastAsia"/>
          <w:b/>
          <w:bCs/>
          <w:sz w:val="26"/>
          <w:szCs w:val="26"/>
          <w:u w:val="single"/>
          <w:rtl/>
          <w:lang w:eastAsia="he-IL"/>
        </w:rPr>
        <w:t>על</w:t>
      </w:r>
      <w:r w:rsidRPr="00F47743">
        <w:rPr>
          <w:rFonts w:ascii="Times New Roman" w:eastAsia="Times New Roman" w:hAnsi="Times New Roman" w:cs="David"/>
          <w:b/>
          <w:bCs/>
          <w:sz w:val="26"/>
          <w:szCs w:val="26"/>
          <w:u w:val="single"/>
          <w:rtl/>
          <w:lang w:eastAsia="he-IL"/>
        </w:rPr>
        <w:t xml:space="preserve"> </w:t>
      </w:r>
      <w:r w:rsidRPr="00F47743">
        <w:rPr>
          <w:rFonts w:ascii="Times New Roman" w:eastAsia="Times New Roman" w:hAnsi="Times New Roman" w:cs="David" w:hint="eastAsia"/>
          <w:b/>
          <w:bCs/>
          <w:sz w:val="26"/>
          <w:szCs w:val="26"/>
          <w:u w:val="single"/>
          <w:rtl/>
          <w:lang w:eastAsia="he-IL"/>
        </w:rPr>
        <w:t>הסף</w:t>
      </w:r>
      <w:r w:rsidRPr="00F47743">
        <w:rPr>
          <w:rFonts w:ascii="Times New Roman" w:eastAsia="Times New Roman" w:hAnsi="Times New Roman" w:cs="David"/>
          <w:sz w:val="26"/>
          <w:szCs w:val="26"/>
          <w:rtl/>
          <w:lang w:eastAsia="he-IL"/>
        </w:rPr>
        <w:t xml:space="preserve">. </w:t>
      </w:r>
    </w:p>
    <w:p w:rsidR="00FF22F8" w:rsidRPr="00F47743" w:rsidRDefault="00FF22F8" w:rsidP="00B22359">
      <w:pPr>
        <w:numPr>
          <w:ilvl w:val="1"/>
          <w:numId w:val="2"/>
        </w:numPr>
        <w:tabs>
          <w:tab w:val="clear" w:pos="1115"/>
          <w:tab w:val="num" w:pos="843"/>
        </w:tabs>
        <w:spacing w:after="0" w:line="360" w:lineRule="auto"/>
        <w:ind w:left="843" w:hanging="425"/>
        <w:jc w:val="both"/>
        <w:rPr>
          <w:rFonts w:ascii="Times New Roman" w:eastAsia="Times New Roman" w:hAnsi="Times New Roman" w:cs="David"/>
          <w:sz w:val="26"/>
          <w:szCs w:val="26"/>
          <w:rtl/>
          <w:lang w:eastAsia="he-IL"/>
        </w:rPr>
      </w:pPr>
      <w:r w:rsidRPr="00F47743">
        <w:rPr>
          <w:rFonts w:ascii="Times New Roman" w:eastAsia="Times New Roman" w:hAnsi="Times New Roman" w:cs="David" w:hint="eastAsia"/>
          <w:sz w:val="26"/>
          <w:szCs w:val="26"/>
          <w:rtl/>
          <w:lang w:eastAsia="he-IL"/>
        </w:rPr>
        <w:t>המציע</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הינו</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קבלן</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רשום</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אצל</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רשם</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הקבלנים</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כקבלן</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לעבודות</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נמלים</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סימול</w:t>
      </w:r>
      <w:r w:rsidRPr="00F47743">
        <w:rPr>
          <w:rFonts w:ascii="Times New Roman" w:eastAsia="Times New Roman" w:hAnsi="Times New Roman" w:cs="David"/>
          <w:sz w:val="26"/>
          <w:szCs w:val="26"/>
          <w:rtl/>
          <w:lang w:eastAsia="he-IL"/>
        </w:rPr>
        <w:t xml:space="preserve"> </w:t>
      </w:r>
      <w:r w:rsidR="00B22359">
        <w:rPr>
          <w:rFonts w:ascii="Times New Roman" w:eastAsia="Times New Roman" w:hAnsi="Times New Roman" w:cs="David" w:hint="cs"/>
          <w:sz w:val="26"/>
          <w:szCs w:val="26"/>
          <w:rtl/>
          <w:lang w:eastAsia="he-IL"/>
        </w:rPr>
        <w:t xml:space="preserve"> </w:t>
      </w:r>
      <w:r w:rsidRPr="00F47743">
        <w:rPr>
          <w:rFonts w:ascii="Times New Roman" w:eastAsia="Times New Roman" w:hAnsi="Times New Roman" w:cs="David"/>
          <w:sz w:val="26"/>
          <w:szCs w:val="26"/>
          <w:rtl/>
          <w:lang w:eastAsia="he-IL"/>
        </w:rPr>
        <w:t>600</w:t>
      </w:r>
      <w:r w:rsidR="00B22359">
        <w:rPr>
          <w:rFonts w:ascii="Times New Roman" w:eastAsia="Times New Roman" w:hAnsi="Times New Roman" w:cs="David" w:hint="cs"/>
          <w:sz w:val="26"/>
          <w:szCs w:val="26"/>
          <w:rtl/>
          <w:lang w:eastAsia="he-IL"/>
        </w:rPr>
        <w:t xml:space="preserve"> ג'-1</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בעל</w:t>
      </w:r>
      <w:r w:rsidRPr="00F47743">
        <w:rPr>
          <w:rFonts w:ascii="Times New Roman" w:eastAsia="Times New Roman" w:hAnsi="Times New Roman" w:cs="David"/>
          <w:sz w:val="26"/>
          <w:szCs w:val="26"/>
          <w:rtl/>
          <w:lang w:eastAsia="he-IL"/>
        </w:rPr>
        <w:t xml:space="preserve"> </w:t>
      </w:r>
      <w:r w:rsidRPr="0026548E">
        <w:rPr>
          <w:rFonts w:ascii="Times New Roman" w:eastAsia="Times New Roman" w:hAnsi="Times New Roman" w:cs="David" w:hint="eastAsia"/>
          <w:sz w:val="26"/>
          <w:szCs w:val="26"/>
          <w:rtl/>
          <w:lang w:eastAsia="he-IL"/>
        </w:rPr>
        <w:t>הסיווג</w:t>
      </w:r>
      <w:r w:rsidRPr="0026548E">
        <w:rPr>
          <w:rFonts w:ascii="Times New Roman" w:eastAsia="Times New Roman" w:hAnsi="Times New Roman" w:cs="David"/>
          <w:sz w:val="26"/>
          <w:szCs w:val="26"/>
          <w:rtl/>
          <w:lang w:eastAsia="he-IL"/>
        </w:rPr>
        <w:t xml:space="preserve"> </w:t>
      </w:r>
      <w:r w:rsidRPr="0026548E">
        <w:rPr>
          <w:rFonts w:ascii="Times New Roman" w:eastAsia="Times New Roman" w:hAnsi="Times New Roman" w:cs="David" w:hint="eastAsia"/>
          <w:sz w:val="26"/>
          <w:szCs w:val="26"/>
          <w:rtl/>
          <w:lang w:eastAsia="he-IL"/>
        </w:rPr>
        <w:t>ב</w:t>
      </w:r>
      <w:r w:rsidRPr="0026548E">
        <w:rPr>
          <w:rFonts w:ascii="Times New Roman" w:eastAsia="Times New Roman" w:hAnsi="Times New Roman" w:cs="David"/>
          <w:sz w:val="26"/>
          <w:szCs w:val="26"/>
          <w:rtl/>
          <w:lang w:eastAsia="he-IL"/>
        </w:rPr>
        <w:t xml:space="preserve">- </w:t>
      </w:r>
      <w:r w:rsidR="00B22359" w:rsidRPr="0026548E">
        <w:rPr>
          <w:rFonts w:ascii="Times New Roman" w:eastAsia="Times New Roman" w:hAnsi="Times New Roman" w:cs="David" w:hint="cs"/>
          <w:sz w:val="26"/>
          <w:szCs w:val="26"/>
          <w:rtl/>
          <w:lang w:eastAsia="he-IL"/>
        </w:rPr>
        <w:t>3</w:t>
      </w:r>
      <w:r w:rsidR="006C0E33" w:rsidRPr="0026548E">
        <w:rPr>
          <w:rFonts w:ascii="Times New Roman" w:eastAsia="Times New Roman" w:hAnsi="Times New Roman" w:cs="David"/>
          <w:sz w:val="26"/>
          <w:szCs w:val="26"/>
          <w:rtl/>
          <w:lang w:eastAsia="he-IL"/>
        </w:rPr>
        <w:t xml:space="preserve"> </w:t>
      </w:r>
      <w:r w:rsidRPr="0026548E">
        <w:rPr>
          <w:rFonts w:ascii="Times New Roman" w:eastAsia="Times New Roman" w:hAnsi="Times New Roman" w:cs="David" w:hint="eastAsia"/>
          <w:sz w:val="26"/>
          <w:szCs w:val="26"/>
          <w:rtl/>
          <w:lang w:eastAsia="he-IL"/>
        </w:rPr>
        <w:t>השנים</w:t>
      </w:r>
      <w:r w:rsidRPr="0026548E">
        <w:rPr>
          <w:rFonts w:ascii="Times New Roman" w:eastAsia="Times New Roman" w:hAnsi="Times New Roman" w:cs="David"/>
          <w:sz w:val="26"/>
          <w:szCs w:val="26"/>
          <w:rtl/>
          <w:lang w:eastAsia="he-IL"/>
        </w:rPr>
        <w:t xml:space="preserve"> </w:t>
      </w:r>
      <w:r w:rsidRPr="0026548E">
        <w:rPr>
          <w:rFonts w:ascii="Times New Roman" w:eastAsia="Times New Roman" w:hAnsi="Times New Roman" w:cs="David" w:hint="eastAsia"/>
          <w:sz w:val="26"/>
          <w:szCs w:val="26"/>
          <w:rtl/>
          <w:lang w:eastAsia="he-IL"/>
        </w:rPr>
        <w:t>האחרונות</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ברציפות</w:t>
      </w:r>
      <w:r w:rsidRPr="00F47743">
        <w:rPr>
          <w:rFonts w:ascii="Times New Roman" w:eastAsia="Times New Roman" w:hAnsi="Times New Roman" w:cs="David"/>
          <w:sz w:val="26"/>
          <w:szCs w:val="26"/>
          <w:rtl/>
          <w:lang w:eastAsia="he-IL"/>
        </w:rPr>
        <w:t xml:space="preserve">. </w:t>
      </w:r>
    </w:p>
    <w:p w:rsidR="00FF22F8" w:rsidRPr="00F47743" w:rsidRDefault="00FF22F8" w:rsidP="006C0E33">
      <w:pPr>
        <w:numPr>
          <w:ilvl w:val="1"/>
          <w:numId w:val="2"/>
        </w:numPr>
        <w:tabs>
          <w:tab w:val="clear" w:pos="1115"/>
          <w:tab w:val="num" w:pos="843"/>
        </w:tabs>
        <w:spacing w:after="0" w:line="360" w:lineRule="auto"/>
        <w:ind w:left="843" w:hanging="425"/>
        <w:jc w:val="both"/>
        <w:rPr>
          <w:rFonts w:ascii="Times New Roman" w:eastAsia="Times New Roman" w:hAnsi="Times New Roman" w:cs="David"/>
          <w:sz w:val="26"/>
          <w:szCs w:val="26"/>
          <w:rtl/>
          <w:lang w:eastAsia="he-IL"/>
        </w:rPr>
      </w:pPr>
      <w:r w:rsidRPr="00F47743">
        <w:rPr>
          <w:rFonts w:ascii="Times New Roman" w:eastAsia="Times New Roman" w:hAnsi="Times New Roman" w:cs="David" w:hint="eastAsia"/>
          <w:sz w:val="26"/>
          <w:szCs w:val="26"/>
          <w:rtl/>
          <w:lang w:eastAsia="he-IL"/>
        </w:rPr>
        <w:t>המציע</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הינו</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בעל</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ניסיון</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בביצוע</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עבודות</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הקמת</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שיפוץ</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רציפים</w:t>
      </w:r>
      <w:r w:rsidR="00185081" w:rsidRPr="00F47743">
        <w:rPr>
          <w:rFonts w:ascii="Times New Roman" w:eastAsia="Times New Roman" w:hAnsi="Times New Roman" w:cs="David"/>
          <w:sz w:val="26"/>
          <w:szCs w:val="26"/>
          <w:rtl/>
          <w:lang w:eastAsia="he-IL"/>
        </w:rPr>
        <w:t xml:space="preserve"> ומזחים</w:t>
      </w:r>
      <w:r w:rsidRPr="00F47743">
        <w:rPr>
          <w:rFonts w:ascii="Times New Roman" w:eastAsia="Times New Roman" w:hAnsi="Times New Roman" w:cs="David"/>
          <w:sz w:val="26"/>
          <w:szCs w:val="26"/>
          <w:rtl/>
          <w:lang w:eastAsia="he-IL"/>
        </w:rPr>
        <w:t xml:space="preserve"> ב- </w:t>
      </w:r>
      <w:r w:rsidR="006C0E33">
        <w:rPr>
          <w:rFonts w:ascii="Times New Roman" w:eastAsia="Times New Roman" w:hAnsi="Times New Roman" w:cs="David" w:hint="cs"/>
          <w:sz w:val="26"/>
          <w:szCs w:val="26"/>
          <w:rtl/>
          <w:lang w:eastAsia="he-IL"/>
        </w:rPr>
        <w:t>5</w:t>
      </w:r>
      <w:r w:rsidR="006C0E33"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שנים</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האחרונות</w:t>
      </w:r>
      <w:r w:rsidRPr="00F47743">
        <w:rPr>
          <w:rFonts w:ascii="Times New Roman" w:eastAsia="Times New Roman" w:hAnsi="Times New Roman" w:cs="David"/>
          <w:sz w:val="26"/>
          <w:szCs w:val="26"/>
          <w:rtl/>
          <w:lang w:eastAsia="he-IL"/>
        </w:rPr>
        <w:t xml:space="preserve">. </w:t>
      </w:r>
    </w:p>
    <w:p w:rsidR="0016140B" w:rsidRPr="00F47743" w:rsidRDefault="0016140B" w:rsidP="0043319A">
      <w:pPr>
        <w:numPr>
          <w:ilvl w:val="1"/>
          <w:numId w:val="2"/>
        </w:numPr>
        <w:tabs>
          <w:tab w:val="clear" w:pos="1115"/>
          <w:tab w:val="num" w:pos="843"/>
        </w:tabs>
        <w:spacing w:after="0" w:line="360" w:lineRule="auto"/>
        <w:ind w:left="843" w:hanging="425"/>
        <w:jc w:val="both"/>
        <w:rPr>
          <w:rFonts w:ascii="Times New Roman" w:eastAsia="Times New Roman" w:hAnsi="Times New Roman" w:cs="David"/>
          <w:sz w:val="26"/>
          <w:szCs w:val="26"/>
          <w:lang w:eastAsia="he-IL"/>
        </w:rPr>
      </w:pPr>
      <w:r w:rsidRPr="00F47743">
        <w:rPr>
          <w:rFonts w:ascii="Times New Roman" w:eastAsia="Times New Roman" w:hAnsi="Times New Roman" w:cs="David" w:hint="eastAsia"/>
          <w:sz w:val="26"/>
          <w:szCs w:val="26"/>
          <w:rtl/>
          <w:lang w:eastAsia="he-IL"/>
        </w:rPr>
        <w:t>המציע</w:t>
      </w:r>
      <w:r w:rsidRPr="00F47743">
        <w:rPr>
          <w:rFonts w:ascii="Times New Roman" w:eastAsia="Times New Roman" w:hAnsi="Times New Roman" w:cs="David"/>
          <w:sz w:val="26"/>
          <w:szCs w:val="26"/>
          <w:rtl/>
          <w:lang w:eastAsia="he-IL"/>
        </w:rPr>
        <w:t xml:space="preserve"> השתתף בסיור הקבלנים שנערך בנמל לקראת המכרז.</w:t>
      </w:r>
    </w:p>
    <w:p w:rsidR="00CF787B" w:rsidRDefault="00CF787B" w:rsidP="0043319A">
      <w:pPr>
        <w:numPr>
          <w:ilvl w:val="1"/>
          <w:numId w:val="2"/>
        </w:numPr>
        <w:tabs>
          <w:tab w:val="clear" w:pos="1115"/>
          <w:tab w:val="num" w:pos="843"/>
        </w:tabs>
        <w:spacing w:after="0" w:line="360" w:lineRule="auto"/>
        <w:ind w:left="843" w:hanging="425"/>
        <w:jc w:val="both"/>
        <w:rPr>
          <w:rFonts w:ascii="Times New Roman" w:eastAsia="Times New Roman" w:hAnsi="Times New Roman" w:cs="David"/>
          <w:sz w:val="26"/>
          <w:szCs w:val="26"/>
          <w:lang w:eastAsia="he-IL"/>
        </w:rPr>
      </w:pPr>
      <w:r w:rsidRPr="00F47743">
        <w:rPr>
          <w:rFonts w:ascii="Times New Roman" w:eastAsia="Times New Roman" w:hAnsi="Times New Roman" w:cs="David" w:hint="eastAsia"/>
          <w:sz w:val="26"/>
          <w:szCs w:val="26"/>
          <w:rtl/>
          <w:lang w:eastAsia="he-IL"/>
        </w:rPr>
        <w:t>המציע</w:t>
      </w:r>
      <w:r w:rsidRPr="00F47743">
        <w:rPr>
          <w:rFonts w:ascii="Times New Roman" w:eastAsia="Times New Roman" w:hAnsi="Times New Roman" w:cs="David"/>
          <w:sz w:val="26"/>
          <w:szCs w:val="26"/>
          <w:rtl/>
          <w:lang w:eastAsia="he-IL"/>
        </w:rPr>
        <w:t xml:space="preserve"> צרף את כל האישורים הנדרשים לפי חוק עסקאות גופים ציבוריים, </w:t>
      </w:r>
      <w:r w:rsidRPr="00F47743">
        <w:rPr>
          <w:rFonts w:ascii="Times New Roman" w:eastAsia="Times New Roman" w:hAnsi="Times New Roman" w:cs="David" w:hint="eastAsia"/>
          <w:sz w:val="26"/>
          <w:szCs w:val="26"/>
          <w:rtl/>
          <w:lang w:eastAsia="he-IL"/>
        </w:rPr>
        <w:t>התשל</w:t>
      </w:r>
      <w:r w:rsidRPr="00F47743">
        <w:rPr>
          <w:rFonts w:ascii="Times New Roman" w:eastAsia="Times New Roman" w:hAnsi="Times New Roman" w:cs="David"/>
          <w:sz w:val="26"/>
          <w:szCs w:val="26"/>
          <w:rtl/>
          <w:lang w:eastAsia="he-IL"/>
        </w:rPr>
        <w:t xml:space="preserve">"ו – 1976 ובכלל זה תצהיר לעניין היעדר הרשעה לפי חוק עובדים זרים (איסור העסקה שלא כדין והבטחת תנאים הוגנים) </w:t>
      </w:r>
      <w:r w:rsidRPr="00F47743">
        <w:rPr>
          <w:rFonts w:ascii="Times New Roman" w:eastAsia="Times New Roman" w:hAnsi="Times New Roman" w:cs="David" w:hint="eastAsia"/>
          <w:sz w:val="26"/>
          <w:szCs w:val="26"/>
          <w:rtl/>
          <w:lang w:eastAsia="he-IL"/>
        </w:rPr>
        <w:t>התשנ</w:t>
      </w:r>
      <w:r w:rsidRPr="00F47743">
        <w:rPr>
          <w:rFonts w:ascii="Times New Roman" w:eastAsia="Times New Roman" w:hAnsi="Times New Roman" w:cs="David"/>
          <w:sz w:val="26"/>
          <w:szCs w:val="26"/>
          <w:rtl/>
          <w:lang w:eastAsia="he-IL"/>
        </w:rPr>
        <w:t xml:space="preserve">"א – 1991 והיעדר הרשעה לפי חוק שכר מינימום, </w:t>
      </w:r>
      <w:r w:rsidRPr="00F47743">
        <w:rPr>
          <w:rFonts w:ascii="Times New Roman" w:eastAsia="Times New Roman" w:hAnsi="Times New Roman" w:cs="David" w:hint="eastAsia"/>
          <w:sz w:val="26"/>
          <w:szCs w:val="26"/>
          <w:rtl/>
          <w:lang w:eastAsia="he-IL"/>
        </w:rPr>
        <w:t>התשמ</w:t>
      </w:r>
      <w:r w:rsidRPr="00F47743">
        <w:rPr>
          <w:rFonts w:ascii="Times New Roman" w:eastAsia="Times New Roman" w:hAnsi="Times New Roman" w:cs="David"/>
          <w:sz w:val="26"/>
          <w:szCs w:val="26"/>
          <w:rtl/>
          <w:lang w:eastAsia="he-IL"/>
        </w:rPr>
        <w:t xml:space="preserve">"ז -  1987, </w:t>
      </w:r>
      <w:r w:rsidRPr="00F47743">
        <w:rPr>
          <w:rFonts w:ascii="Times New Roman" w:eastAsia="Times New Roman" w:hAnsi="Times New Roman" w:cs="David" w:hint="eastAsia"/>
          <w:sz w:val="26"/>
          <w:szCs w:val="26"/>
          <w:rtl/>
          <w:lang w:eastAsia="he-IL"/>
        </w:rPr>
        <w:t>המצ</w:t>
      </w:r>
      <w:r w:rsidRPr="00F47743">
        <w:rPr>
          <w:rFonts w:ascii="Times New Roman" w:eastAsia="Times New Roman" w:hAnsi="Times New Roman" w:cs="David"/>
          <w:sz w:val="26"/>
          <w:szCs w:val="26"/>
          <w:rtl/>
          <w:lang w:eastAsia="he-IL"/>
        </w:rPr>
        <w:t xml:space="preserve">"ב </w:t>
      </w:r>
      <w:r w:rsidRPr="00F47743">
        <w:rPr>
          <w:rFonts w:ascii="Times New Roman" w:eastAsia="Times New Roman" w:hAnsi="Times New Roman" w:cs="David" w:hint="eastAsia"/>
          <w:sz w:val="26"/>
          <w:szCs w:val="26"/>
          <w:rtl/>
          <w:lang w:eastAsia="he-IL"/>
        </w:rPr>
        <w:t>כנספח</w:t>
      </w:r>
      <w:r w:rsidRPr="00F47743">
        <w:rPr>
          <w:rFonts w:ascii="Times New Roman" w:eastAsia="Times New Roman" w:hAnsi="Times New Roman" w:cs="David"/>
          <w:sz w:val="26"/>
          <w:szCs w:val="26"/>
          <w:rtl/>
          <w:lang w:eastAsia="he-IL"/>
        </w:rPr>
        <w:t xml:space="preserve"> </w:t>
      </w:r>
      <w:r w:rsidR="00D1199F" w:rsidRPr="00F47743">
        <w:rPr>
          <w:rFonts w:ascii="Times New Roman" w:eastAsia="Times New Roman" w:hAnsi="Times New Roman" w:cs="David" w:hint="eastAsia"/>
          <w:sz w:val="26"/>
          <w:szCs w:val="26"/>
          <w:rtl/>
          <w:lang w:eastAsia="he-IL"/>
        </w:rPr>
        <w:t>ג</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וכן</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אישור</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ניהול</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פנקסים</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כדין</w:t>
      </w:r>
      <w:r w:rsidRPr="00F47743">
        <w:rPr>
          <w:rFonts w:ascii="Times New Roman" w:eastAsia="Times New Roman" w:hAnsi="Times New Roman" w:cs="David"/>
          <w:sz w:val="26"/>
          <w:szCs w:val="26"/>
          <w:rtl/>
          <w:lang w:eastAsia="he-IL"/>
        </w:rPr>
        <w:t>.</w:t>
      </w:r>
    </w:p>
    <w:p w:rsidR="00363FD8" w:rsidRPr="00C60662" w:rsidRDefault="00CF787B" w:rsidP="00C60662">
      <w:pPr>
        <w:numPr>
          <w:ilvl w:val="1"/>
          <w:numId w:val="2"/>
        </w:numPr>
        <w:tabs>
          <w:tab w:val="clear" w:pos="1115"/>
          <w:tab w:val="num" w:pos="843"/>
        </w:tabs>
        <w:spacing w:after="0" w:line="360" w:lineRule="auto"/>
        <w:ind w:left="843" w:hanging="425"/>
        <w:jc w:val="both"/>
        <w:rPr>
          <w:rFonts w:cs="David"/>
          <w:b/>
          <w:bCs/>
          <w:sz w:val="26"/>
          <w:szCs w:val="26"/>
        </w:rPr>
      </w:pPr>
      <w:r w:rsidRPr="00C60662">
        <w:rPr>
          <w:rFonts w:ascii="Times New Roman" w:eastAsia="Times New Roman" w:hAnsi="Times New Roman" w:cs="David" w:hint="eastAsia"/>
          <w:sz w:val="26"/>
          <w:szCs w:val="26"/>
          <w:rtl/>
          <w:lang w:eastAsia="he-IL"/>
        </w:rPr>
        <w:t>המציע</w:t>
      </w:r>
      <w:r w:rsidRPr="00C60662">
        <w:rPr>
          <w:rFonts w:ascii="Times New Roman" w:eastAsia="Times New Roman" w:hAnsi="Times New Roman" w:cs="David"/>
          <w:sz w:val="26"/>
          <w:szCs w:val="26"/>
          <w:rtl/>
          <w:lang w:eastAsia="he-IL"/>
        </w:rPr>
        <w:t xml:space="preserve"> צירף להצעתו ערבות מכרז</w:t>
      </w:r>
      <w:r w:rsidR="00363FD8" w:rsidRPr="00C60662">
        <w:rPr>
          <w:rFonts w:cs="David"/>
          <w:sz w:val="26"/>
          <w:szCs w:val="26"/>
          <w:rtl/>
        </w:rPr>
        <w:t xml:space="preserve">. </w:t>
      </w:r>
      <w:r w:rsidR="00363FD8" w:rsidRPr="00C60662">
        <w:rPr>
          <w:rFonts w:cs="David" w:hint="cs"/>
          <w:b/>
          <w:bCs/>
          <w:sz w:val="26"/>
          <w:szCs w:val="26"/>
          <w:rtl/>
        </w:rPr>
        <w:t>על</w:t>
      </w:r>
      <w:r w:rsidR="00363FD8" w:rsidRPr="00C60662">
        <w:rPr>
          <w:rFonts w:cs="David"/>
          <w:b/>
          <w:bCs/>
          <w:sz w:val="26"/>
          <w:szCs w:val="26"/>
          <w:rtl/>
        </w:rPr>
        <w:t xml:space="preserve"> </w:t>
      </w:r>
      <w:r w:rsidR="00363FD8" w:rsidRPr="00C60662">
        <w:rPr>
          <w:rFonts w:cs="David" w:hint="cs"/>
          <w:b/>
          <w:bCs/>
          <w:sz w:val="26"/>
          <w:szCs w:val="26"/>
          <w:rtl/>
        </w:rPr>
        <w:t>הערבות</w:t>
      </w:r>
      <w:r w:rsidR="00363FD8" w:rsidRPr="00C60662">
        <w:rPr>
          <w:rFonts w:cs="David"/>
          <w:b/>
          <w:bCs/>
          <w:sz w:val="26"/>
          <w:szCs w:val="26"/>
          <w:rtl/>
        </w:rPr>
        <w:t xml:space="preserve"> </w:t>
      </w:r>
      <w:r w:rsidR="00363FD8" w:rsidRPr="00C60662">
        <w:rPr>
          <w:rFonts w:cs="David" w:hint="cs"/>
          <w:b/>
          <w:bCs/>
          <w:sz w:val="26"/>
          <w:szCs w:val="26"/>
          <w:rtl/>
        </w:rPr>
        <w:t>שתוגש</w:t>
      </w:r>
      <w:r w:rsidR="00363FD8" w:rsidRPr="00C60662">
        <w:rPr>
          <w:rFonts w:cs="David"/>
          <w:b/>
          <w:bCs/>
          <w:sz w:val="26"/>
          <w:szCs w:val="26"/>
          <w:rtl/>
        </w:rPr>
        <w:t xml:space="preserve"> </w:t>
      </w:r>
      <w:r w:rsidR="00363FD8" w:rsidRPr="00C60662">
        <w:rPr>
          <w:rFonts w:cs="David" w:hint="cs"/>
          <w:b/>
          <w:bCs/>
          <w:sz w:val="26"/>
          <w:szCs w:val="26"/>
          <w:rtl/>
        </w:rPr>
        <w:t>להיות</w:t>
      </w:r>
      <w:r w:rsidR="00363FD8" w:rsidRPr="00C60662">
        <w:rPr>
          <w:rFonts w:cs="David"/>
          <w:b/>
          <w:bCs/>
          <w:sz w:val="26"/>
          <w:szCs w:val="26"/>
          <w:rtl/>
        </w:rPr>
        <w:t xml:space="preserve"> </w:t>
      </w:r>
      <w:r w:rsidR="00363FD8" w:rsidRPr="00C60662">
        <w:rPr>
          <w:rFonts w:cs="David" w:hint="cs"/>
          <w:b/>
          <w:bCs/>
          <w:sz w:val="26"/>
          <w:szCs w:val="26"/>
          <w:rtl/>
        </w:rPr>
        <w:t>בנוסח</w:t>
      </w:r>
      <w:r w:rsidR="00363FD8" w:rsidRPr="00C60662">
        <w:rPr>
          <w:rFonts w:cs="David"/>
          <w:b/>
          <w:bCs/>
          <w:sz w:val="26"/>
          <w:szCs w:val="26"/>
          <w:rtl/>
        </w:rPr>
        <w:t xml:space="preserve"> </w:t>
      </w:r>
      <w:r w:rsidR="00363FD8" w:rsidRPr="00C60662">
        <w:rPr>
          <w:rFonts w:cs="David" w:hint="cs"/>
          <w:b/>
          <w:bCs/>
          <w:sz w:val="26"/>
          <w:szCs w:val="26"/>
          <w:rtl/>
        </w:rPr>
        <w:t>זהה</w:t>
      </w:r>
      <w:r w:rsidR="00363FD8" w:rsidRPr="00C60662">
        <w:rPr>
          <w:rFonts w:cs="David"/>
          <w:b/>
          <w:bCs/>
          <w:sz w:val="26"/>
          <w:szCs w:val="26"/>
          <w:rtl/>
        </w:rPr>
        <w:t xml:space="preserve"> </w:t>
      </w:r>
      <w:r w:rsidR="00363FD8" w:rsidRPr="00C60662">
        <w:rPr>
          <w:rFonts w:cs="David" w:hint="cs"/>
          <w:b/>
          <w:bCs/>
          <w:sz w:val="26"/>
          <w:szCs w:val="26"/>
          <w:rtl/>
        </w:rPr>
        <w:t>לנוסח</w:t>
      </w:r>
      <w:r w:rsidR="00363FD8" w:rsidRPr="00C60662">
        <w:rPr>
          <w:rFonts w:cs="David"/>
          <w:b/>
          <w:bCs/>
          <w:sz w:val="26"/>
          <w:szCs w:val="26"/>
          <w:rtl/>
        </w:rPr>
        <w:t xml:space="preserve"> </w:t>
      </w:r>
      <w:r w:rsidR="00363FD8" w:rsidRPr="00C60662">
        <w:rPr>
          <w:rFonts w:cs="David" w:hint="cs"/>
          <w:b/>
          <w:bCs/>
          <w:sz w:val="26"/>
          <w:szCs w:val="26"/>
          <w:rtl/>
        </w:rPr>
        <w:t>המופיע</w:t>
      </w:r>
      <w:r w:rsidR="00363FD8" w:rsidRPr="00C60662">
        <w:rPr>
          <w:rFonts w:cs="David"/>
          <w:b/>
          <w:bCs/>
          <w:sz w:val="26"/>
          <w:szCs w:val="26"/>
          <w:rtl/>
        </w:rPr>
        <w:t xml:space="preserve"> </w:t>
      </w:r>
      <w:r w:rsidR="00363FD8" w:rsidRPr="00C60662">
        <w:rPr>
          <w:rFonts w:cs="David" w:hint="cs"/>
          <w:b/>
          <w:bCs/>
          <w:sz w:val="26"/>
          <w:szCs w:val="26"/>
          <w:rtl/>
        </w:rPr>
        <w:t>בנספח</w:t>
      </w:r>
      <w:r w:rsidR="00363FD8" w:rsidRPr="00C60662">
        <w:rPr>
          <w:rFonts w:cs="David"/>
          <w:b/>
          <w:bCs/>
          <w:sz w:val="26"/>
          <w:szCs w:val="26"/>
          <w:rtl/>
        </w:rPr>
        <w:t xml:space="preserve"> </w:t>
      </w:r>
      <w:r w:rsidR="00363FD8">
        <w:rPr>
          <w:rFonts w:cs="David" w:hint="cs"/>
          <w:b/>
          <w:bCs/>
          <w:sz w:val="26"/>
          <w:szCs w:val="26"/>
          <w:rtl/>
        </w:rPr>
        <w:t>ה</w:t>
      </w:r>
      <w:r w:rsidR="00363FD8" w:rsidRPr="00C60662">
        <w:rPr>
          <w:rFonts w:cs="David"/>
          <w:b/>
          <w:bCs/>
          <w:sz w:val="26"/>
          <w:szCs w:val="26"/>
          <w:rtl/>
        </w:rPr>
        <w:t>'</w:t>
      </w:r>
      <w:r w:rsidR="00363FD8">
        <w:rPr>
          <w:rFonts w:cs="David" w:hint="cs"/>
          <w:b/>
          <w:bCs/>
          <w:sz w:val="26"/>
          <w:szCs w:val="26"/>
          <w:rtl/>
        </w:rPr>
        <w:t>1</w:t>
      </w:r>
      <w:r w:rsidR="00363FD8" w:rsidRPr="00C60662">
        <w:rPr>
          <w:rFonts w:cs="David"/>
          <w:b/>
          <w:bCs/>
          <w:sz w:val="26"/>
          <w:szCs w:val="26"/>
          <w:rtl/>
        </w:rPr>
        <w:t xml:space="preserve">. </w:t>
      </w:r>
      <w:r w:rsidR="00363FD8" w:rsidRPr="00C60662">
        <w:rPr>
          <w:rFonts w:cs="David" w:hint="cs"/>
          <w:b/>
          <w:bCs/>
          <w:sz w:val="26"/>
          <w:szCs w:val="26"/>
          <w:rtl/>
        </w:rPr>
        <w:t>נוסח</w:t>
      </w:r>
      <w:r w:rsidR="00363FD8" w:rsidRPr="00C60662">
        <w:rPr>
          <w:rFonts w:cs="David"/>
          <w:b/>
          <w:bCs/>
          <w:sz w:val="26"/>
          <w:szCs w:val="26"/>
          <w:rtl/>
        </w:rPr>
        <w:t xml:space="preserve"> </w:t>
      </w:r>
      <w:r w:rsidR="00363FD8" w:rsidRPr="00C60662">
        <w:rPr>
          <w:rFonts w:cs="David" w:hint="cs"/>
          <w:b/>
          <w:bCs/>
          <w:sz w:val="26"/>
          <w:szCs w:val="26"/>
          <w:rtl/>
        </w:rPr>
        <w:t>שונה</w:t>
      </w:r>
      <w:r w:rsidR="00363FD8" w:rsidRPr="00C60662">
        <w:rPr>
          <w:rFonts w:cs="David"/>
          <w:b/>
          <w:bCs/>
          <w:sz w:val="26"/>
          <w:szCs w:val="26"/>
          <w:rtl/>
        </w:rPr>
        <w:t xml:space="preserve"> </w:t>
      </w:r>
      <w:r w:rsidR="00363FD8" w:rsidRPr="00C60662">
        <w:rPr>
          <w:rFonts w:cs="David" w:hint="cs"/>
          <w:b/>
          <w:bCs/>
          <w:sz w:val="26"/>
          <w:szCs w:val="26"/>
          <w:rtl/>
        </w:rPr>
        <w:t>יגרום</w:t>
      </w:r>
      <w:r w:rsidR="00363FD8" w:rsidRPr="00C60662">
        <w:rPr>
          <w:rFonts w:cs="David"/>
          <w:b/>
          <w:bCs/>
          <w:sz w:val="26"/>
          <w:szCs w:val="26"/>
          <w:rtl/>
        </w:rPr>
        <w:t xml:space="preserve"> </w:t>
      </w:r>
      <w:r w:rsidR="00363FD8" w:rsidRPr="00C60662">
        <w:rPr>
          <w:rFonts w:cs="David" w:hint="cs"/>
          <w:b/>
          <w:bCs/>
          <w:sz w:val="26"/>
          <w:szCs w:val="26"/>
          <w:rtl/>
        </w:rPr>
        <w:t>לפסילת</w:t>
      </w:r>
      <w:r w:rsidR="00363FD8" w:rsidRPr="00C60662">
        <w:rPr>
          <w:rFonts w:cs="David"/>
          <w:b/>
          <w:bCs/>
          <w:sz w:val="26"/>
          <w:szCs w:val="26"/>
          <w:rtl/>
        </w:rPr>
        <w:t xml:space="preserve"> </w:t>
      </w:r>
      <w:r w:rsidR="00363FD8" w:rsidRPr="00C60662">
        <w:rPr>
          <w:rFonts w:cs="David" w:hint="cs"/>
          <w:b/>
          <w:bCs/>
          <w:sz w:val="26"/>
          <w:szCs w:val="26"/>
          <w:rtl/>
        </w:rPr>
        <w:t>ההצעה</w:t>
      </w:r>
      <w:r w:rsidR="00363FD8" w:rsidRPr="00C60662">
        <w:rPr>
          <w:rFonts w:cs="David"/>
          <w:b/>
          <w:bCs/>
          <w:sz w:val="26"/>
          <w:szCs w:val="26"/>
          <w:rtl/>
        </w:rPr>
        <w:t xml:space="preserve"> </w:t>
      </w:r>
      <w:r w:rsidR="00363FD8" w:rsidRPr="00C60662">
        <w:rPr>
          <w:rFonts w:cs="David" w:hint="cs"/>
          <w:b/>
          <w:bCs/>
          <w:sz w:val="26"/>
          <w:szCs w:val="26"/>
          <w:rtl/>
        </w:rPr>
        <w:t>על</w:t>
      </w:r>
      <w:r w:rsidR="00363FD8" w:rsidRPr="00C60662">
        <w:rPr>
          <w:rFonts w:cs="David"/>
          <w:b/>
          <w:bCs/>
          <w:sz w:val="26"/>
          <w:szCs w:val="26"/>
          <w:rtl/>
        </w:rPr>
        <w:t xml:space="preserve"> </w:t>
      </w:r>
      <w:r w:rsidR="00363FD8" w:rsidRPr="00C60662">
        <w:rPr>
          <w:rFonts w:cs="David" w:hint="cs"/>
          <w:b/>
          <w:bCs/>
          <w:sz w:val="26"/>
          <w:szCs w:val="26"/>
          <w:rtl/>
        </w:rPr>
        <w:t>הסף</w:t>
      </w:r>
      <w:r w:rsidR="00363FD8" w:rsidRPr="00C60662">
        <w:rPr>
          <w:rFonts w:cs="David"/>
          <w:b/>
          <w:bCs/>
          <w:sz w:val="26"/>
          <w:szCs w:val="26"/>
          <w:rtl/>
        </w:rPr>
        <w:t>.</w:t>
      </w:r>
    </w:p>
    <w:p w:rsidR="00836BD5" w:rsidRPr="00F47743" w:rsidRDefault="00836BD5" w:rsidP="005B06BB">
      <w:pPr>
        <w:pStyle w:val="af5"/>
        <w:pBdr>
          <w:top w:val="single" w:sz="4" w:space="1" w:color="auto"/>
          <w:left w:val="single" w:sz="4" w:space="4" w:color="auto"/>
          <w:bottom w:val="single" w:sz="4" w:space="1" w:color="auto"/>
          <w:right w:val="single" w:sz="4" w:space="0" w:color="auto"/>
        </w:pBdr>
        <w:spacing w:line="360" w:lineRule="auto"/>
        <w:ind w:left="799" w:right="567"/>
        <w:jc w:val="both"/>
        <w:rPr>
          <w:b/>
          <w:bCs/>
          <w:sz w:val="26"/>
        </w:rPr>
      </w:pPr>
      <w:r w:rsidRPr="00F47743">
        <w:rPr>
          <w:rFonts w:hint="eastAsia"/>
          <w:b/>
          <w:bCs/>
          <w:sz w:val="26"/>
          <w:rtl/>
        </w:rPr>
        <w:t>על</w:t>
      </w:r>
      <w:r w:rsidRPr="00F47743">
        <w:rPr>
          <w:b/>
          <w:bCs/>
          <w:sz w:val="26"/>
          <w:rtl/>
        </w:rPr>
        <w:t xml:space="preserve"> </w:t>
      </w:r>
      <w:r w:rsidRPr="00F47743">
        <w:rPr>
          <w:rFonts w:hint="eastAsia"/>
          <w:b/>
          <w:bCs/>
          <w:sz w:val="26"/>
          <w:rtl/>
        </w:rPr>
        <w:t>אף</w:t>
      </w:r>
      <w:r w:rsidRPr="00F47743">
        <w:rPr>
          <w:b/>
          <w:bCs/>
          <w:sz w:val="26"/>
          <w:rtl/>
        </w:rPr>
        <w:t xml:space="preserve"> </w:t>
      </w:r>
      <w:r w:rsidRPr="00F47743">
        <w:rPr>
          <w:rFonts w:hint="eastAsia"/>
          <w:b/>
          <w:bCs/>
          <w:sz w:val="26"/>
          <w:rtl/>
        </w:rPr>
        <w:t>האמור</w:t>
      </w:r>
      <w:r w:rsidRPr="00F47743">
        <w:rPr>
          <w:b/>
          <w:bCs/>
          <w:sz w:val="26"/>
          <w:rtl/>
        </w:rPr>
        <w:t xml:space="preserve">, </w:t>
      </w:r>
      <w:r w:rsidRPr="00F47743">
        <w:rPr>
          <w:rFonts w:hint="eastAsia"/>
          <w:b/>
          <w:bCs/>
          <w:sz w:val="26"/>
          <w:rtl/>
        </w:rPr>
        <w:t>רשאית</w:t>
      </w:r>
      <w:r w:rsidRPr="00F47743">
        <w:rPr>
          <w:b/>
          <w:bCs/>
          <w:sz w:val="26"/>
          <w:rtl/>
        </w:rPr>
        <w:t xml:space="preserve"> </w:t>
      </w:r>
      <w:r w:rsidRPr="00F47743">
        <w:rPr>
          <w:rFonts w:hint="eastAsia"/>
          <w:b/>
          <w:bCs/>
          <w:sz w:val="26"/>
          <w:rtl/>
        </w:rPr>
        <w:t>הרשות</w:t>
      </w:r>
      <w:r w:rsidRPr="00F47743">
        <w:rPr>
          <w:b/>
          <w:bCs/>
          <w:sz w:val="26"/>
          <w:rtl/>
        </w:rPr>
        <w:t xml:space="preserve"> שלא לפסול הצעה, שלא צורפו לה כל האישורים ו/או הפרטים כמפורט לעיל, והכל על פי שיקול דעתה הבלעדי. </w:t>
      </w:r>
      <w:r w:rsidRPr="00F47743">
        <w:rPr>
          <w:rFonts w:hint="eastAsia"/>
          <w:b/>
          <w:bCs/>
          <w:sz w:val="26"/>
          <w:rtl/>
        </w:rPr>
        <w:t>הרשות</w:t>
      </w:r>
      <w:r w:rsidRPr="00F47743">
        <w:rPr>
          <w:b/>
          <w:bCs/>
          <w:sz w:val="26"/>
          <w:rtl/>
        </w:rPr>
        <w:t xml:space="preserve"> שומר</w:t>
      </w:r>
      <w:r w:rsidRPr="00F47743">
        <w:rPr>
          <w:rFonts w:hint="eastAsia"/>
          <w:b/>
          <w:bCs/>
          <w:sz w:val="26"/>
          <w:rtl/>
        </w:rPr>
        <w:t>ת</w:t>
      </w:r>
      <w:r w:rsidRPr="00F47743">
        <w:rPr>
          <w:b/>
          <w:bCs/>
          <w:sz w:val="26"/>
          <w:rtl/>
        </w:rPr>
        <w:t xml:space="preserve"> לעצמ</w:t>
      </w:r>
      <w:r w:rsidRPr="00F47743">
        <w:rPr>
          <w:rFonts w:hint="eastAsia"/>
          <w:b/>
          <w:bCs/>
          <w:sz w:val="26"/>
          <w:rtl/>
        </w:rPr>
        <w:t>ה</w:t>
      </w:r>
      <w:r w:rsidRPr="00F47743">
        <w:rPr>
          <w:b/>
          <w:bCs/>
          <w:sz w:val="26"/>
          <w:rtl/>
        </w:rPr>
        <w:t xml:space="preserve"> את הזכות, לפנות אל המציעים, כולם או חלקם, </w:t>
      </w:r>
      <w:r w:rsidR="005B06BB">
        <w:rPr>
          <w:rFonts w:hint="cs"/>
          <w:b/>
          <w:bCs/>
          <w:sz w:val="26"/>
          <w:rtl/>
        </w:rPr>
        <w:t xml:space="preserve">לממליצים ו/או לאלו אצלם בוצעה עבודה לגביה ניתנה המלצה </w:t>
      </w:r>
      <w:r w:rsidRPr="00F47743">
        <w:rPr>
          <w:b/>
          <w:bCs/>
          <w:sz w:val="26"/>
          <w:rtl/>
        </w:rPr>
        <w:t xml:space="preserve">לצורך בירור פרטים בנוגע להצעותיהם, לרבות קבלת אישורים ו/או מסמכים ו/או המלצות </w:t>
      </w:r>
      <w:r w:rsidR="005B06BB" w:rsidRPr="00F47743">
        <w:rPr>
          <w:b/>
          <w:bCs/>
          <w:sz w:val="26"/>
          <w:rtl/>
        </w:rPr>
        <w:t>נוספ</w:t>
      </w:r>
      <w:r w:rsidR="005B06BB">
        <w:rPr>
          <w:rFonts w:hint="cs"/>
          <w:b/>
          <w:bCs/>
          <w:sz w:val="26"/>
          <w:rtl/>
        </w:rPr>
        <w:t>ות</w:t>
      </w:r>
      <w:r w:rsidRPr="00F47743">
        <w:rPr>
          <w:b/>
          <w:bCs/>
          <w:sz w:val="26"/>
          <w:rtl/>
        </w:rPr>
        <w:t>, וכל פרט אחר ככל שיידרש לצורך בחינת ההצעות.</w:t>
      </w:r>
    </w:p>
    <w:p w:rsidR="00836BD5" w:rsidRPr="00F47743" w:rsidRDefault="00836BD5" w:rsidP="0043319A">
      <w:pPr>
        <w:spacing w:after="0" w:line="360" w:lineRule="auto"/>
        <w:ind w:left="843"/>
        <w:jc w:val="both"/>
        <w:rPr>
          <w:rFonts w:ascii="Times New Roman" w:eastAsia="Times New Roman" w:hAnsi="Times New Roman" w:cs="David"/>
          <w:sz w:val="26"/>
          <w:szCs w:val="26"/>
          <w:lang w:eastAsia="he-IL"/>
        </w:rPr>
      </w:pPr>
    </w:p>
    <w:p w:rsidR="00CF787B" w:rsidRPr="00F47743" w:rsidRDefault="00CF787B" w:rsidP="00741FEB">
      <w:pPr>
        <w:spacing w:after="0" w:line="360" w:lineRule="auto"/>
        <w:ind w:left="360"/>
        <w:jc w:val="both"/>
        <w:rPr>
          <w:rFonts w:ascii="Times New Roman" w:eastAsia="Times New Roman" w:hAnsi="Times New Roman" w:cs="David"/>
          <w:sz w:val="26"/>
          <w:szCs w:val="26"/>
          <w:rtl/>
          <w:lang w:eastAsia="he-IL"/>
        </w:rPr>
      </w:pPr>
    </w:p>
    <w:p w:rsidR="00CF787B" w:rsidRPr="00F47743" w:rsidRDefault="00CF787B" w:rsidP="0043319A">
      <w:pPr>
        <w:keepNext/>
        <w:numPr>
          <w:ilvl w:val="0"/>
          <w:numId w:val="2"/>
        </w:numPr>
        <w:spacing w:after="0" w:line="360" w:lineRule="auto"/>
        <w:jc w:val="both"/>
        <w:outlineLvl w:val="3"/>
        <w:rPr>
          <w:rFonts w:ascii="Times New Roman" w:eastAsia="Times New Roman" w:hAnsi="Times New Roman" w:cs="David"/>
          <w:b/>
          <w:bCs/>
          <w:sz w:val="26"/>
          <w:szCs w:val="26"/>
          <w:u w:val="single"/>
          <w:rtl/>
          <w:lang w:eastAsia="he-IL"/>
        </w:rPr>
      </w:pPr>
      <w:r w:rsidRPr="00F47743">
        <w:rPr>
          <w:rFonts w:ascii="Times New Roman" w:eastAsia="Times New Roman" w:hAnsi="Times New Roman" w:cs="David" w:hint="eastAsia"/>
          <w:b/>
          <w:bCs/>
          <w:sz w:val="26"/>
          <w:szCs w:val="26"/>
          <w:u w:val="single"/>
          <w:rtl/>
          <w:lang w:eastAsia="he-IL"/>
        </w:rPr>
        <w:t>צירוף</w:t>
      </w:r>
      <w:r w:rsidRPr="00F47743">
        <w:rPr>
          <w:rFonts w:ascii="Times New Roman" w:eastAsia="Times New Roman" w:hAnsi="Times New Roman" w:cs="David"/>
          <w:b/>
          <w:bCs/>
          <w:sz w:val="26"/>
          <w:szCs w:val="26"/>
          <w:u w:val="single"/>
          <w:rtl/>
          <w:lang w:eastAsia="he-IL"/>
        </w:rPr>
        <w:t xml:space="preserve"> אישורים ומסמכים                                                                                                                                                                                                                                                                                                                                                                                                                                                                                                                                                                                                  </w:t>
      </w:r>
    </w:p>
    <w:p w:rsidR="00CF787B" w:rsidRPr="00F47743" w:rsidRDefault="00CF787B" w:rsidP="0043319A">
      <w:pPr>
        <w:spacing w:after="0" w:line="360" w:lineRule="auto"/>
        <w:ind w:left="360"/>
        <w:jc w:val="both"/>
        <w:rPr>
          <w:rFonts w:ascii="Times New Roman" w:eastAsia="Times New Roman" w:hAnsi="Times New Roman" w:cs="David"/>
          <w:sz w:val="26"/>
          <w:szCs w:val="26"/>
          <w:rtl/>
          <w:lang w:eastAsia="he-IL"/>
        </w:rPr>
      </w:pPr>
      <w:r w:rsidRPr="00F47743">
        <w:rPr>
          <w:rFonts w:ascii="Times New Roman" w:eastAsia="Times New Roman" w:hAnsi="Times New Roman" w:cs="David" w:hint="eastAsia"/>
          <w:sz w:val="26"/>
          <w:szCs w:val="26"/>
          <w:rtl/>
          <w:lang w:eastAsia="he-IL"/>
        </w:rPr>
        <w:t>על</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המציע</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לצרף</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להצעתו</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את</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כל</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האישורים</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והמסמכים</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הבאים</w:t>
      </w:r>
      <w:r w:rsidRPr="00F47743">
        <w:rPr>
          <w:rFonts w:ascii="Times New Roman" w:eastAsia="Times New Roman" w:hAnsi="Times New Roman" w:cs="David"/>
          <w:sz w:val="26"/>
          <w:szCs w:val="26"/>
          <w:rtl/>
          <w:lang w:eastAsia="he-IL"/>
        </w:rPr>
        <w:t>:</w:t>
      </w:r>
    </w:p>
    <w:p w:rsidR="00CF787B" w:rsidRPr="00F47743" w:rsidRDefault="00CF787B" w:rsidP="00741FEB">
      <w:pPr>
        <w:numPr>
          <w:ilvl w:val="0"/>
          <w:numId w:val="3"/>
        </w:numPr>
        <w:tabs>
          <w:tab w:val="clear" w:pos="1080"/>
          <w:tab w:val="num" w:pos="843"/>
        </w:tabs>
        <w:spacing w:after="0" w:line="360" w:lineRule="auto"/>
        <w:ind w:left="843" w:hanging="425"/>
        <w:jc w:val="both"/>
        <w:rPr>
          <w:rFonts w:ascii="Times New Roman" w:eastAsia="Times New Roman" w:hAnsi="Times New Roman" w:cs="David"/>
          <w:sz w:val="26"/>
          <w:szCs w:val="26"/>
          <w:rtl/>
          <w:lang w:eastAsia="he-IL"/>
        </w:rPr>
      </w:pPr>
      <w:r w:rsidRPr="00F47743">
        <w:rPr>
          <w:rFonts w:ascii="Times New Roman" w:eastAsia="Times New Roman" w:hAnsi="Times New Roman" w:cs="David" w:hint="eastAsia"/>
          <w:sz w:val="26"/>
          <w:szCs w:val="26"/>
          <w:rtl/>
          <w:lang w:eastAsia="he-IL"/>
        </w:rPr>
        <w:t>תעודת</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רישום</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תאגיד</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אם</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המציע</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הוא</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תאגיד</w:t>
      </w:r>
      <w:r w:rsidRPr="00F47743">
        <w:rPr>
          <w:rFonts w:ascii="Times New Roman" w:eastAsia="Times New Roman" w:hAnsi="Times New Roman" w:cs="David"/>
          <w:sz w:val="26"/>
          <w:szCs w:val="26"/>
          <w:rtl/>
          <w:lang w:eastAsia="he-IL"/>
        </w:rPr>
        <w:t>.</w:t>
      </w:r>
    </w:p>
    <w:p w:rsidR="00CF787B" w:rsidRPr="00F47743" w:rsidRDefault="00CF787B" w:rsidP="0043319A">
      <w:pPr>
        <w:numPr>
          <w:ilvl w:val="0"/>
          <w:numId w:val="3"/>
        </w:numPr>
        <w:tabs>
          <w:tab w:val="clear" w:pos="1080"/>
          <w:tab w:val="num" w:pos="843"/>
        </w:tabs>
        <w:spacing w:after="0" w:line="360" w:lineRule="auto"/>
        <w:ind w:left="843" w:hanging="425"/>
        <w:jc w:val="both"/>
        <w:rPr>
          <w:rFonts w:ascii="Times New Roman" w:eastAsia="Times New Roman" w:hAnsi="Times New Roman" w:cs="David"/>
          <w:sz w:val="26"/>
          <w:szCs w:val="26"/>
          <w:lang w:eastAsia="he-IL"/>
        </w:rPr>
      </w:pPr>
      <w:r w:rsidRPr="00F47743">
        <w:rPr>
          <w:rFonts w:ascii="Times New Roman" w:eastAsia="Times New Roman" w:hAnsi="Times New Roman" w:cs="David" w:hint="eastAsia"/>
          <w:sz w:val="26"/>
          <w:szCs w:val="26"/>
          <w:rtl/>
          <w:lang w:eastAsia="he-IL"/>
        </w:rPr>
        <w:t>הצעת</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מחיר</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תהיה</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מפורטת</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כאמור</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בסעיף</w:t>
      </w:r>
      <w:r w:rsidRPr="00F47743">
        <w:rPr>
          <w:rFonts w:ascii="Times New Roman" w:eastAsia="Times New Roman" w:hAnsi="Times New Roman" w:cs="David"/>
          <w:sz w:val="26"/>
          <w:szCs w:val="26"/>
          <w:rtl/>
          <w:lang w:eastAsia="he-IL"/>
        </w:rPr>
        <w:t xml:space="preserve"> 6 </w:t>
      </w:r>
      <w:r w:rsidRPr="00F47743">
        <w:rPr>
          <w:rFonts w:ascii="Times New Roman" w:eastAsia="Times New Roman" w:hAnsi="Times New Roman" w:cs="David" w:hint="eastAsia"/>
          <w:sz w:val="26"/>
          <w:szCs w:val="26"/>
          <w:rtl/>
          <w:lang w:eastAsia="he-IL"/>
        </w:rPr>
        <w:t>להלן</w:t>
      </w:r>
      <w:r w:rsidRPr="00F47743">
        <w:rPr>
          <w:rFonts w:ascii="Times New Roman" w:eastAsia="Times New Roman" w:hAnsi="Times New Roman" w:cs="David"/>
          <w:sz w:val="26"/>
          <w:szCs w:val="26"/>
          <w:rtl/>
          <w:lang w:eastAsia="he-IL"/>
        </w:rPr>
        <w:t>.</w:t>
      </w:r>
    </w:p>
    <w:p w:rsidR="00CF787B" w:rsidRPr="00F47743" w:rsidRDefault="00CF787B" w:rsidP="0043319A">
      <w:pPr>
        <w:numPr>
          <w:ilvl w:val="0"/>
          <w:numId w:val="3"/>
        </w:numPr>
        <w:tabs>
          <w:tab w:val="clear" w:pos="1080"/>
          <w:tab w:val="num" w:pos="843"/>
        </w:tabs>
        <w:spacing w:after="0" w:line="360" w:lineRule="auto"/>
        <w:ind w:left="843" w:hanging="425"/>
        <w:jc w:val="both"/>
        <w:rPr>
          <w:rFonts w:ascii="Times New Roman" w:eastAsia="Times New Roman" w:hAnsi="Times New Roman" w:cs="David"/>
          <w:sz w:val="26"/>
          <w:szCs w:val="26"/>
          <w:lang w:eastAsia="he-IL"/>
        </w:rPr>
      </w:pPr>
      <w:r w:rsidRPr="00F47743">
        <w:rPr>
          <w:rFonts w:ascii="Times New Roman" w:eastAsia="Times New Roman" w:hAnsi="Times New Roman" w:cs="David" w:hint="eastAsia"/>
          <w:sz w:val="26"/>
          <w:szCs w:val="26"/>
          <w:rtl/>
          <w:lang w:eastAsia="he-IL"/>
        </w:rPr>
        <w:t>פרופיל</w:t>
      </w:r>
      <w:r w:rsidRPr="00F47743">
        <w:rPr>
          <w:rFonts w:ascii="Times New Roman" w:eastAsia="Times New Roman" w:hAnsi="Times New Roman" w:cs="David"/>
          <w:sz w:val="26"/>
          <w:szCs w:val="26"/>
          <w:rtl/>
          <w:lang w:eastAsia="he-IL"/>
        </w:rPr>
        <w:t xml:space="preserve"> המציע, (כולל פירוט ניסיון בסוג העבודה שביצע המציע הקשורה  </w:t>
      </w:r>
      <w:r w:rsidRPr="00F47743">
        <w:rPr>
          <w:rFonts w:ascii="Times New Roman" w:eastAsia="Times New Roman" w:hAnsi="Times New Roman" w:cs="David"/>
          <w:sz w:val="26"/>
          <w:szCs w:val="26"/>
          <w:rtl/>
          <w:lang w:eastAsia="he-IL"/>
        </w:rPr>
        <w:br/>
      </w:r>
      <w:r w:rsidRPr="00F47743">
        <w:rPr>
          <w:rFonts w:ascii="Times New Roman" w:eastAsia="Times New Roman" w:hAnsi="Times New Roman" w:cs="David" w:hint="eastAsia"/>
          <w:sz w:val="26"/>
          <w:szCs w:val="26"/>
          <w:rtl/>
          <w:lang w:eastAsia="he-IL"/>
        </w:rPr>
        <w:t>בדרישות</w:t>
      </w:r>
      <w:r w:rsidR="00717A92"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המכרז</w:t>
      </w:r>
      <w:r w:rsidRPr="00F47743">
        <w:rPr>
          <w:rFonts w:ascii="Times New Roman" w:eastAsia="Times New Roman" w:hAnsi="Times New Roman" w:cs="David"/>
          <w:sz w:val="26"/>
          <w:szCs w:val="26"/>
          <w:rtl/>
          <w:lang w:eastAsia="he-IL"/>
        </w:rPr>
        <w:t>)</w:t>
      </w:r>
      <w:r w:rsidR="00717A92"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קורות</w:t>
      </w:r>
      <w:r w:rsidRPr="00F47743">
        <w:rPr>
          <w:rFonts w:ascii="Times New Roman" w:eastAsia="Times New Roman" w:hAnsi="Times New Roman" w:cs="David"/>
          <w:sz w:val="26"/>
          <w:szCs w:val="26"/>
          <w:rtl/>
          <w:lang w:eastAsia="he-IL"/>
        </w:rPr>
        <w:t xml:space="preserve"> חיים, תעודות המעידות על השכלה, הסמכה  </w:t>
      </w:r>
      <w:r w:rsidRPr="00F47743">
        <w:rPr>
          <w:rFonts w:ascii="Times New Roman" w:eastAsia="Times New Roman" w:hAnsi="Times New Roman" w:cs="David"/>
          <w:sz w:val="26"/>
          <w:szCs w:val="26"/>
          <w:rtl/>
          <w:lang w:eastAsia="he-IL"/>
        </w:rPr>
        <w:br/>
        <w:t xml:space="preserve"> וכדומה, רשימת לקוחות ורשימת העבודות שנעשו על ידו, לפי שנים, </w:t>
      </w:r>
      <w:r w:rsidRPr="00F47743">
        <w:rPr>
          <w:rFonts w:ascii="Times New Roman" w:eastAsia="Times New Roman" w:hAnsi="Times New Roman" w:cs="David"/>
          <w:sz w:val="26"/>
          <w:szCs w:val="26"/>
          <w:rtl/>
          <w:lang w:eastAsia="he-IL"/>
        </w:rPr>
        <w:br/>
        <w:t xml:space="preserve"> בנושא  השירותים הרלוונטיים למכרז.</w:t>
      </w:r>
    </w:p>
    <w:p w:rsidR="00CF787B" w:rsidRPr="00F47743" w:rsidRDefault="00CF787B" w:rsidP="0043319A">
      <w:pPr>
        <w:numPr>
          <w:ilvl w:val="0"/>
          <w:numId w:val="3"/>
        </w:numPr>
        <w:tabs>
          <w:tab w:val="clear" w:pos="1080"/>
          <w:tab w:val="num" w:pos="843"/>
        </w:tabs>
        <w:spacing w:after="0" w:line="360" w:lineRule="auto"/>
        <w:ind w:left="843" w:hanging="425"/>
        <w:jc w:val="both"/>
        <w:rPr>
          <w:rFonts w:ascii="Times New Roman" w:eastAsia="Times New Roman" w:hAnsi="Times New Roman" w:cs="David"/>
          <w:sz w:val="26"/>
          <w:szCs w:val="26"/>
          <w:lang w:eastAsia="he-IL"/>
        </w:rPr>
      </w:pPr>
      <w:r w:rsidRPr="00F47743">
        <w:rPr>
          <w:rFonts w:ascii="Times New Roman" w:eastAsia="Times New Roman" w:hAnsi="Times New Roman" w:cs="David" w:hint="eastAsia"/>
          <w:sz w:val="26"/>
          <w:szCs w:val="26"/>
          <w:rtl/>
          <w:lang w:eastAsia="he-IL"/>
        </w:rPr>
        <w:t>רשימת</w:t>
      </w:r>
      <w:r w:rsidRPr="00F47743">
        <w:rPr>
          <w:rFonts w:ascii="Times New Roman" w:eastAsia="Times New Roman" w:hAnsi="Times New Roman" w:cs="David"/>
          <w:sz w:val="26"/>
          <w:szCs w:val="26"/>
          <w:rtl/>
          <w:lang w:eastAsia="he-IL"/>
        </w:rPr>
        <w:t xml:space="preserve"> ממליצים ומכתבי המלצה אודות המציע ואנשי צוותו המוצעים </w:t>
      </w:r>
      <w:r w:rsidRPr="00F47743">
        <w:rPr>
          <w:rFonts w:ascii="Times New Roman" w:eastAsia="Times New Roman" w:hAnsi="Times New Roman" w:cs="David"/>
          <w:sz w:val="26"/>
          <w:szCs w:val="26"/>
          <w:rtl/>
          <w:lang w:eastAsia="he-IL"/>
        </w:rPr>
        <w:br/>
      </w:r>
      <w:r w:rsidRPr="00F47743">
        <w:rPr>
          <w:rFonts w:ascii="Times New Roman" w:eastAsia="Times New Roman" w:hAnsi="Times New Roman" w:cs="David" w:hint="eastAsia"/>
          <w:sz w:val="26"/>
          <w:szCs w:val="26"/>
          <w:rtl/>
          <w:lang w:eastAsia="he-IL"/>
        </w:rPr>
        <w:t>כמו</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כן</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יצוין</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מספר</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הטלפון</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של</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הממליץ</w:t>
      </w:r>
      <w:r w:rsidRPr="00F47743">
        <w:rPr>
          <w:rFonts w:ascii="Times New Roman" w:eastAsia="Times New Roman" w:hAnsi="Times New Roman" w:cs="David"/>
          <w:sz w:val="26"/>
          <w:szCs w:val="26"/>
          <w:rtl/>
          <w:lang w:eastAsia="he-IL"/>
        </w:rPr>
        <w:t>.</w:t>
      </w:r>
      <w:r w:rsidRPr="00F47743">
        <w:rPr>
          <w:rFonts w:ascii="Times New Roman" w:eastAsia="Times New Roman" w:hAnsi="Times New Roman" w:cs="David"/>
          <w:sz w:val="26"/>
          <w:szCs w:val="26"/>
          <w:rtl/>
          <w:lang w:eastAsia="he-IL"/>
        </w:rPr>
        <w:tab/>
      </w:r>
    </w:p>
    <w:p w:rsidR="00CF787B" w:rsidRPr="00F47743" w:rsidRDefault="00CF787B" w:rsidP="006C0E33">
      <w:pPr>
        <w:numPr>
          <w:ilvl w:val="0"/>
          <w:numId w:val="3"/>
        </w:numPr>
        <w:tabs>
          <w:tab w:val="clear" w:pos="1080"/>
          <w:tab w:val="num" w:pos="843"/>
        </w:tabs>
        <w:spacing w:after="0" w:line="360" w:lineRule="auto"/>
        <w:ind w:left="843" w:hanging="425"/>
        <w:jc w:val="both"/>
        <w:rPr>
          <w:rFonts w:ascii="Times New Roman" w:eastAsia="Times New Roman" w:hAnsi="Times New Roman" w:cs="David"/>
          <w:sz w:val="26"/>
          <w:szCs w:val="26"/>
          <w:lang w:eastAsia="he-IL"/>
        </w:rPr>
      </w:pPr>
      <w:r w:rsidRPr="00F47743">
        <w:rPr>
          <w:rFonts w:ascii="Times New Roman" w:eastAsia="Times New Roman" w:hAnsi="Times New Roman" w:cs="David" w:hint="eastAsia"/>
          <w:sz w:val="26"/>
          <w:szCs w:val="26"/>
          <w:rtl/>
          <w:lang w:eastAsia="he-IL"/>
        </w:rPr>
        <w:t>מסמכים</w:t>
      </w:r>
      <w:r w:rsidRPr="00F47743">
        <w:rPr>
          <w:rFonts w:ascii="Times New Roman" w:eastAsia="Times New Roman" w:hAnsi="Times New Roman" w:cs="David"/>
          <w:sz w:val="26"/>
          <w:szCs w:val="26"/>
          <w:rtl/>
          <w:lang w:eastAsia="he-IL"/>
        </w:rPr>
        <w:t xml:space="preserve"> המפרטים ניסיון מוכח של המציע </w:t>
      </w:r>
      <w:r w:rsidR="00185081" w:rsidRPr="00F47743">
        <w:rPr>
          <w:rFonts w:ascii="Times New Roman" w:eastAsia="Times New Roman" w:hAnsi="Times New Roman" w:cs="David" w:hint="eastAsia"/>
          <w:sz w:val="26"/>
          <w:szCs w:val="26"/>
          <w:rtl/>
          <w:lang w:eastAsia="he-IL"/>
        </w:rPr>
        <w:t>בהקמת</w:t>
      </w:r>
      <w:r w:rsidR="00185081" w:rsidRPr="00F47743">
        <w:rPr>
          <w:rFonts w:ascii="Times New Roman" w:eastAsia="Times New Roman" w:hAnsi="Times New Roman" w:cs="David"/>
          <w:sz w:val="26"/>
          <w:szCs w:val="26"/>
          <w:rtl/>
          <w:lang w:eastAsia="he-IL"/>
        </w:rPr>
        <w:t xml:space="preserve">/ </w:t>
      </w:r>
      <w:r w:rsidR="00185081" w:rsidRPr="00F47743">
        <w:rPr>
          <w:rFonts w:ascii="Times New Roman" w:eastAsia="Times New Roman" w:hAnsi="Times New Roman" w:cs="David" w:hint="eastAsia"/>
          <w:sz w:val="26"/>
          <w:szCs w:val="26"/>
          <w:rtl/>
          <w:lang w:eastAsia="he-IL"/>
        </w:rPr>
        <w:t>שיפוץ</w:t>
      </w:r>
      <w:r w:rsidR="00185081" w:rsidRPr="00F47743">
        <w:rPr>
          <w:rFonts w:ascii="Times New Roman" w:eastAsia="Times New Roman" w:hAnsi="Times New Roman" w:cs="David"/>
          <w:sz w:val="26"/>
          <w:szCs w:val="26"/>
          <w:rtl/>
          <w:lang w:eastAsia="he-IL"/>
        </w:rPr>
        <w:t xml:space="preserve"> </w:t>
      </w:r>
      <w:r w:rsidR="00185081" w:rsidRPr="00F47743">
        <w:rPr>
          <w:rFonts w:ascii="Times New Roman" w:eastAsia="Times New Roman" w:hAnsi="Times New Roman" w:cs="David" w:hint="eastAsia"/>
          <w:sz w:val="26"/>
          <w:szCs w:val="26"/>
          <w:rtl/>
          <w:lang w:eastAsia="he-IL"/>
        </w:rPr>
        <w:t>רציפים</w:t>
      </w:r>
      <w:r w:rsidR="00185081" w:rsidRPr="00F47743">
        <w:rPr>
          <w:rFonts w:ascii="Times New Roman" w:eastAsia="Times New Roman" w:hAnsi="Times New Roman" w:cs="David"/>
          <w:sz w:val="26"/>
          <w:szCs w:val="26"/>
          <w:rtl/>
          <w:lang w:eastAsia="he-IL"/>
        </w:rPr>
        <w:t xml:space="preserve"> </w:t>
      </w:r>
      <w:r w:rsidR="00185081" w:rsidRPr="00F47743">
        <w:rPr>
          <w:rFonts w:ascii="Times New Roman" w:eastAsia="Times New Roman" w:hAnsi="Times New Roman" w:cs="David" w:hint="eastAsia"/>
          <w:sz w:val="26"/>
          <w:szCs w:val="26"/>
          <w:rtl/>
          <w:lang w:eastAsia="he-IL"/>
        </w:rPr>
        <w:t>ומזחים</w:t>
      </w:r>
      <w:r w:rsidR="00185081" w:rsidRPr="00F47743">
        <w:rPr>
          <w:rFonts w:ascii="Times New Roman" w:eastAsia="Times New Roman" w:hAnsi="Times New Roman" w:cs="David"/>
          <w:sz w:val="26"/>
          <w:szCs w:val="26"/>
          <w:rtl/>
          <w:lang w:eastAsia="he-IL"/>
        </w:rPr>
        <w:t xml:space="preserve"> </w:t>
      </w:r>
      <w:r w:rsidR="00185081" w:rsidRPr="00F47743">
        <w:rPr>
          <w:rFonts w:ascii="Times New Roman" w:eastAsia="Times New Roman" w:hAnsi="Times New Roman" w:cs="David" w:hint="eastAsia"/>
          <w:sz w:val="26"/>
          <w:szCs w:val="26"/>
          <w:rtl/>
          <w:lang w:eastAsia="he-IL"/>
        </w:rPr>
        <w:t>ב</w:t>
      </w:r>
      <w:r w:rsidR="00185081" w:rsidRPr="00F47743">
        <w:rPr>
          <w:rFonts w:ascii="Times New Roman" w:eastAsia="Times New Roman" w:hAnsi="Times New Roman" w:cs="David"/>
          <w:sz w:val="26"/>
          <w:szCs w:val="26"/>
          <w:rtl/>
          <w:lang w:eastAsia="he-IL"/>
        </w:rPr>
        <w:t xml:space="preserve">- </w:t>
      </w:r>
      <w:r w:rsidR="006C0E33">
        <w:rPr>
          <w:rFonts w:ascii="Times New Roman" w:eastAsia="Times New Roman" w:hAnsi="Times New Roman" w:cs="David" w:hint="cs"/>
          <w:sz w:val="26"/>
          <w:szCs w:val="26"/>
          <w:rtl/>
          <w:lang w:eastAsia="he-IL"/>
        </w:rPr>
        <w:t>5</w:t>
      </w:r>
      <w:r w:rsidR="006C0E33" w:rsidRPr="00F47743">
        <w:rPr>
          <w:rFonts w:ascii="Times New Roman" w:eastAsia="Times New Roman" w:hAnsi="Times New Roman" w:cs="David"/>
          <w:sz w:val="26"/>
          <w:szCs w:val="26"/>
          <w:rtl/>
          <w:lang w:eastAsia="he-IL"/>
        </w:rPr>
        <w:t xml:space="preserve"> </w:t>
      </w:r>
      <w:r w:rsidR="00185081" w:rsidRPr="00F47743">
        <w:rPr>
          <w:rFonts w:ascii="Times New Roman" w:eastAsia="Times New Roman" w:hAnsi="Times New Roman" w:cs="David" w:hint="eastAsia"/>
          <w:sz w:val="26"/>
          <w:szCs w:val="26"/>
          <w:rtl/>
          <w:lang w:eastAsia="he-IL"/>
        </w:rPr>
        <w:t>שנים</w:t>
      </w:r>
      <w:r w:rsidR="00185081" w:rsidRPr="00F47743">
        <w:rPr>
          <w:rFonts w:ascii="Times New Roman" w:eastAsia="Times New Roman" w:hAnsi="Times New Roman" w:cs="David"/>
          <w:sz w:val="26"/>
          <w:szCs w:val="26"/>
          <w:rtl/>
          <w:lang w:eastAsia="he-IL"/>
        </w:rPr>
        <w:t xml:space="preserve"> </w:t>
      </w:r>
      <w:r w:rsidR="00185081" w:rsidRPr="00F47743">
        <w:rPr>
          <w:rFonts w:ascii="Times New Roman" w:eastAsia="Times New Roman" w:hAnsi="Times New Roman" w:cs="David" w:hint="eastAsia"/>
          <w:sz w:val="26"/>
          <w:szCs w:val="26"/>
          <w:rtl/>
          <w:lang w:eastAsia="he-IL"/>
        </w:rPr>
        <w:t>האחרונות</w:t>
      </w:r>
      <w:r w:rsidRPr="00F47743">
        <w:rPr>
          <w:rFonts w:ascii="Times New Roman" w:eastAsia="Times New Roman" w:hAnsi="Times New Roman" w:cs="David"/>
          <w:sz w:val="26"/>
          <w:szCs w:val="26"/>
          <w:rtl/>
          <w:lang w:eastAsia="he-IL"/>
        </w:rPr>
        <w:t>.</w:t>
      </w:r>
    </w:p>
    <w:p w:rsidR="00CF787B" w:rsidRPr="00F47743" w:rsidRDefault="006A5281" w:rsidP="00741FEB">
      <w:pPr>
        <w:numPr>
          <w:ilvl w:val="0"/>
          <w:numId w:val="3"/>
        </w:numPr>
        <w:tabs>
          <w:tab w:val="clear" w:pos="1080"/>
          <w:tab w:val="num" w:pos="702"/>
          <w:tab w:val="num" w:pos="843"/>
        </w:tabs>
        <w:spacing w:after="0" w:line="360" w:lineRule="auto"/>
        <w:ind w:left="843" w:hanging="425"/>
        <w:rPr>
          <w:rFonts w:ascii="Times New Roman" w:eastAsia="Times New Roman" w:hAnsi="Times New Roman" w:cs="David"/>
          <w:sz w:val="26"/>
          <w:szCs w:val="26"/>
          <w:rtl/>
          <w:lang w:eastAsia="he-IL"/>
        </w:rPr>
      </w:pPr>
      <w:r w:rsidRPr="00F47743">
        <w:rPr>
          <w:rFonts w:ascii="Times New Roman" w:eastAsia="Times New Roman" w:hAnsi="Times New Roman" w:cs="David"/>
          <w:sz w:val="26"/>
          <w:szCs w:val="26"/>
          <w:rtl/>
          <w:lang w:eastAsia="he-IL"/>
        </w:rPr>
        <w:t xml:space="preserve">  </w:t>
      </w:r>
      <w:r w:rsidR="00CF787B" w:rsidRPr="00F47743">
        <w:rPr>
          <w:rFonts w:ascii="Times New Roman" w:eastAsia="Times New Roman" w:hAnsi="Times New Roman" w:cs="David" w:hint="eastAsia"/>
          <w:sz w:val="26"/>
          <w:szCs w:val="26"/>
          <w:rtl/>
          <w:lang w:eastAsia="he-IL"/>
        </w:rPr>
        <w:t>אישור</w:t>
      </w:r>
      <w:r w:rsidR="00CF787B" w:rsidRPr="00F47743">
        <w:rPr>
          <w:rFonts w:ascii="Times New Roman" w:eastAsia="Times New Roman" w:hAnsi="Times New Roman" w:cs="David"/>
          <w:sz w:val="26"/>
          <w:szCs w:val="26"/>
          <w:rtl/>
          <w:lang w:eastAsia="he-IL"/>
        </w:rPr>
        <w:t xml:space="preserve"> ותצהיר לעניין היותו של המציע עסק בשליטת אישה, אם רלוונטי. </w:t>
      </w:r>
    </w:p>
    <w:p w:rsidR="00CF787B" w:rsidRPr="00F47743" w:rsidRDefault="00CF787B" w:rsidP="00741FEB">
      <w:pPr>
        <w:numPr>
          <w:ilvl w:val="0"/>
          <w:numId w:val="3"/>
        </w:numPr>
        <w:tabs>
          <w:tab w:val="clear" w:pos="1080"/>
          <w:tab w:val="num" w:pos="843"/>
        </w:tabs>
        <w:spacing w:after="0" w:line="360" w:lineRule="auto"/>
        <w:ind w:left="843" w:hanging="425"/>
        <w:jc w:val="both"/>
        <w:rPr>
          <w:rFonts w:ascii="Times New Roman" w:eastAsia="Times New Roman" w:hAnsi="Times New Roman" w:cs="David"/>
          <w:sz w:val="26"/>
          <w:szCs w:val="26"/>
          <w:lang w:eastAsia="he-IL"/>
        </w:rPr>
      </w:pPr>
      <w:r w:rsidRPr="00F47743">
        <w:rPr>
          <w:rFonts w:ascii="Times New Roman" w:eastAsia="Times New Roman" w:hAnsi="Times New Roman" w:cs="David" w:hint="eastAsia"/>
          <w:sz w:val="26"/>
          <w:szCs w:val="26"/>
          <w:rtl/>
          <w:lang w:eastAsia="he-IL"/>
        </w:rPr>
        <w:t>אישור</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עו</w:t>
      </w:r>
      <w:r w:rsidRPr="00F47743">
        <w:rPr>
          <w:rFonts w:ascii="Times New Roman" w:eastAsia="Times New Roman" w:hAnsi="Times New Roman" w:cs="David"/>
          <w:sz w:val="26"/>
          <w:szCs w:val="26"/>
          <w:rtl/>
          <w:lang w:eastAsia="he-IL"/>
        </w:rPr>
        <w:t xml:space="preserve">"ד </w:t>
      </w:r>
      <w:r w:rsidRPr="00F47743">
        <w:rPr>
          <w:rFonts w:ascii="Times New Roman" w:eastAsia="Times New Roman" w:hAnsi="Times New Roman" w:cs="David" w:hint="eastAsia"/>
          <w:sz w:val="26"/>
          <w:szCs w:val="26"/>
          <w:rtl/>
          <w:lang w:eastAsia="he-IL"/>
        </w:rPr>
        <w:t>לעניין</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מורשי</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החתימה</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של</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המציע</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ככל</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שהמדובר</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בתאגיד</w:t>
      </w:r>
      <w:r w:rsidRPr="00F47743">
        <w:rPr>
          <w:rFonts w:ascii="Times New Roman" w:eastAsia="Times New Roman" w:hAnsi="Times New Roman" w:cs="David"/>
          <w:sz w:val="26"/>
          <w:szCs w:val="26"/>
          <w:rtl/>
          <w:lang w:eastAsia="he-IL"/>
        </w:rPr>
        <w:t>.</w:t>
      </w:r>
    </w:p>
    <w:p w:rsidR="00CF787B" w:rsidRPr="00F47743" w:rsidRDefault="00717A92" w:rsidP="00C368B4">
      <w:pPr>
        <w:spacing w:after="0" w:line="360" w:lineRule="auto"/>
        <w:jc w:val="both"/>
        <w:rPr>
          <w:rFonts w:ascii="Times New Roman" w:eastAsia="Times New Roman" w:hAnsi="Times New Roman" w:cs="David"/>
          <w:sz w:val="26"/>
          <w:szCs w:val="26"/>
          <w:rtl/>
          <w:lang w:eastAsia="he-IL"/>
        </w:rPr>
      </w:pPr>
      <w:r w:rsidRPr="00F47743">
        <w:rPr>
          <w:rFonts w:ascii="Times New Roman" w:eastAsia="Times New Roman" w:hAnsi="Times New Roman" w:cs="David"/>
          <w:sz w:val="26"/>
          <w:szCs w:val="26"/>
          <w:rtl/>
          <w:lang w:eastAsia="he-IL"/>
        </w:rPr>
        <w:t xml:space="preserve">             </w:t>
      </w:r>
      <w:r w:rsidR="00CF787B" w:rsidRPr="00F47743">
        <w:rPr>
          <w:rFonts w:ascii="Times New Roman" w:eastAsia="Times New Roman" w:hAnsi="Times New Roman" w:cs="David" w:hint="eastAsia"/>
          <w:sz w:val="26"/>
          <w:szCs w:val="26"/>
          <w:rtl/>
          <w:lang w:eastAsia="he-IL"/>
        </w:rPr>
        <w:t>המסמכים</w:t>
      </w:r>
      <w:r w:rsidR="00CF787B" w:rsidRPr="00F47743">
        <w:rPr>
          <w:rFonts w:ascii="Times New Roman" w:eastAsia="Times New Roman" w:hAnsi="Times New Roman" w:cs="David"/>
          <w:sz w:val="26"/>
          <w:szCs w:val="26"/>
          <w:rtl/>
          <w:lang w:eastAsia="he-IL"/>
        </w:rPr>
        <w:t xml:space="preserve"> </w:t>
      </w:r>
      <w:r w:rsidR="00CF787B" w:rsidRPr="00F47743">
        <w:rPr>
          <w:rFonts w:ascii="Times New Roman" w:eastAsia="Times New Roman" w:hAnsi="Times New Roman" w:cs="David" w:hint="eastAsia"/>
          <w:sz w:val="26"/>
          <w:szCs w:val="26"/>
          <w:rtl/>
          <w:lang w:eastAsia="he-IL"/>
        </w:rPr>
        <w:t>לעיל</w:t>
      </w:r>
      <w:r w:rsidR="00CF787B" w:rsidRPr="00F47743">
        <w:rPr>
          <w:rFonts w:ascii="Times New Roman" w:eastAsia="Times New Roman" w:hAnsi="Times New Roman" w:cs="David"/>
          <w:sz w:val="26"/>
          <w:szCs w:val="26"/>
          <w:rtl/>
          <w:lang w:eastAsia="he-IL"/>
        </w:rPr>
        <w:t xml:space="preserve"> </w:t>
      </w:r>
      <w:r w:rsidR="00CF787B" w:rsidRPr="00F47743">
        <w:rPr>
          <w:rFonts w:ascii="Times New Roman" w:eastAsia="Times New Roman" w:hAnsi="Times New Roman" w:cs="David" w:hint="eastAsia"/>
          <w:sz w:val="26"/>
          <w:szCs w:val="26"/>
          <w:rtl/>
          <w:lang w:eastAsia="he-IL"/>
        </w:rPr>
        <w:t>יוכנסו</w:t>
      </w:r>
      <w:r w:rsidR="00CF787B" w:rsidRPr="00F47743">
        <w:rPr>
          <w:rFonts w:ascii="Times New Roman" w:eastAsia="Times New Roman" w:hAnsi="Times New Roman" w:cs="David"/>
          <w:sz w:val="26"/>
          <w:szCs w:val="26"/>
          <w:rtl/>
          <w:lang w:eastAsia="he-IL"/>
        </w:rPr>
        <w:t xml:space="preserve"> </w:t>
      </w:r>
      <w:r w:rsidR="00CF787B" w:rsidRPr="00F47743">
        <w:rPr>
          <w:rFonts w:ascii="Times New Roman" w:eastAsia="Times New Roman" w:hAnsi="Times New Roman" w:cs="David" w:hint="eastAsia"/>
          <w:sz w:val="26"/>
          <w:szCs w:val="26"/>
          <w:rtl/>
          <w:lang w:eastAsia="he-IL"/>
        </w:rPr>
        <w:t>במעטפה</w:t>
      </w:r>
      <w:r w:rsidR="00CF787B" w:rsidRPr="00F47743">
        <w:rPr>
          <w:rFonts w:ascii="Times New Roman" w:eastAsia="Times New Roman" w:hAnsi="Times New Roman" w:cs="David"/>
          <w:sz w:val="26"/>
          <w:szCs w:val="26"/>
          <w:rtl/>
          <w:lang w:eastAsia="he-IL"/>
        </w:rPr>
        <w:t xml:space="preserve"> </w:t>
      </w:r>
      <w:r w:rsidR="00CF787B" w:rsidRPr="00F47743">
        <w:rPr>
          <w:rFonts w:ascii="Times New Roman" w:eastAsia="Times New Roman" w:hAnsi="Times New Roman" w:cs="David" w:hint="eastAsia"/>
          <w:sz w:val="26"/>
          <w:szCs w:val="26"/>
          <w:rtl/>
          <w:lang w:eastAsia="he-IL"/>
        </w:rPr>
        <w:t>אחת</w:t>
      </w:r>
      <w:r w:rsidR="00CF787B" w:rsidRPr="00F47743">
        <w:rPr>
          <w:rFonts w:ascii="Times New Roman" w:eastAsia="Times New Roman" w:hAnsi="Times New Roman" w:cs="David"/>
          <w:sz w:val="26"/>
          <w:szCs w:val="26"/>
          <w:rtl/>
          <w:lang w:eastAsia="he-IL"/>
        </w:rPr>
        <w:t xml:space="preserve">, </w:t>
      </w:r>
      <w:r w:rsidR="00CF787B" w:rsidRPr="00F47743">
        <w:rPr>
          <w:rFonts w:ascii="Times New Roman" w:eastAsia="Times New Roman" w:hAnsi="Times New Roman" w:cs="David" w:hint="eastAsia"/>
          <w:sz w:val="26"/>
          <w:szCs w:val="26"/>
          <w:rtl/>
          <w:lang w:eastAsia="he-IL"/>
        </w:rPr>
        <w:t>שלא</w:t>
      </w:r>
      <w:r w:rsidR="00CF787B" w:rsidRPr="00F47743">
        <w:rPr>
          <w:rFonts w:ascii="Times New Roman" w:eastAsia="Times New Roman" w:hAnsi="Times New Roman" w:cs="David"/>
          <w:sz w:val="26"/>
          <w:szCs w:val="26"/>
          <w:rtl/>
          <w:lang w:eastAsia="he-IL"/>
        </w:rPr>
        <w:t xml:space="preserve"> </w:t>
      </w:r>
      <w:r w:rsidR="00CF787B" w:rsidRPr="00F47743">
        <w:rPr>
          <w:rFonts w:ascii="Times New Roman" w:eastAsia="Times New Roman" w:hAnsi="Times New Roman" w:cs="David" w:hint="eastAsia"/>
          <w:sz w:val="26"/>
          <w:szCs w:val="26"/>
          <w:rtl/>
          <w:lang w:eastAsia="he-IL"/>
        </w:rPr>
        <w:t>כוללת</w:t>
      </w:r>
      <w:r w:rsidR="00CF787B" w:rsidRPr="00F47743">
        <w:rPr>
          <w:rFonts w:ascii="Times New Roman" w:eastAsia="Times New Roman" w:hAnsi="Times New Roman" w:cs="David"/>
          <w:sz w:val="26"/>
          <w:szCs w:val="26"/>
          <w:rtl/>
          <w:lang w:eastAsia="he-IL"/>
        </w:rPr>
        <w:t xml:space="preserve"> </w:t>
      </w:r>
      <w:r w:rsidR="00CF787B" w:rsidRPr="00F47743">
        <w:rPr>
          <w:rFonts w:ascii="Times New Roman" w:eastAsia="Times New Roman" w:hAnsi="Times New Roman" w:cs="David" w:hint="eastAsia"/>
          <w:sz w:val="26"/>
          <w:szCs w:val="26"/>
          <w:rtl/>
          <w:lang w:eastAsia="he-IL"/>
        </w:rPr>
        <w:t>את</w:t>
      </w:r>
      <w:r w:rsidR="00CF787B" w:rsidRPr="00F47743">
        <w:rPr>
          <w:rFonts w:ascii="Times New Roman" w:eastAsia="Times New Roman" w:hAnsi="Times New Roman" w:cs="David"/>
          <w:sz w:val="26"/>
          <w:szCs w:val="26"/>
          <w:rtl/>
          <w:lang w:eastAsia="he-IL"/>
        </w:rPr>
        <w:t xml:space="preserve"> </w:t>
      </w:r>
      <w:r w:rsidR="00CF787B" w:rsidRPr="00F47743">
        <w:rPr>
          <w:rFonts w:ascii="Times New Roman" w:eastAsia="Times New Roman" w:hAnsi="Times New Roman" w:cs="David" w:hint="eastAsia"/>
          <w:sz w:val="26"/>
          <w:szCs w:val="26"/>
          <w:rtl/>
          <w:lang w:eastAsia="he-IL"/>
        </w:rPr>
        <w:t>הצעת</w:t>
      </w:r>
      <w:r w:rsidR="00CF787B" w:rsidRPr="00F47743">
        <w:rPr>
          <w:rFonts w:ascii="Times New Roman" w:eastAsia="Times New Roman" w:hAnsi="Times New Roman" w:cs="David"/>
          <w:sz w:val="26"/>
          <w:szCs w:val="26"/>
          <w:rtl/>
          <w:lang w:eastAsia="he-IL"/>
        </w:rPr>
        <w:t xml:space="preserve"> </w:t>
      </w:r>
      <w:r w:rsidR="00CF787B" w:rsidRPr="00F47743">
        <w:rPr>
          <w:rFonts w:ascii="Times New Roman" w:eastAsia="Times New Roman" w:hAnsi="Times New Roman" w:cs="David" w:hint="eastAsia"/>
          <w:sz w:val="26"/>
          <w:szCs w:val="26"/>
          <w:rtl/>
          <w:lang w:eastAsia="he-IL"/>
        </w:rPr>
        <w:t>המחיר</w:t>
      </w:r>
      <w:r w:rsidR="00CF787B" w:rsidRPr="00F47743">
        <w:rPr>
          <w:rFonts w:ascii="Times New Roman" w:eastAsia="Times New Roman" w:hAnsi="Times New Roman" w:cs="David"/>
          <w:sz w:val="26"/>
          <w:szCs w:val="26"/>
          <w:rtl/>
          <w:lang w:eastAsia="he-IL"/>
        </w:rPr>
        <w:t xml:space="preserve"> </w:t>
      </w:r>
      <w:r w:rsidR="00CF787B" w:rsidRPr="00F47743">
        <w:rPr>
          <w:rFonts w:ascii="Times New Roman" w:eastAsia="Times New Roman" w:hAnsi="Times New Roman" w:cs="David" w:hint="eastAsia"/>
          <w:sz w:val="26"/>
          <w:szCs w:val="26"/>
          <w:rtl/>
          <w:lang w:eastAsia="he-IL"/>
        </w:rPr>
        <w:t>של</w:t>
      </w:r>
      <w:r w:rsidR="00CF787B" w:rsidRPr="00F47743">
        <w:rPr>
          <w:rFonts w:ascii="Times New Roman" w:eastAsia="Times New Roman" w:hAnsi="Times New Roman" w:cs="David"/>
          <w:sz w:val="26"/>
          <w:szCs w:val="26"/>
          <w:rtl/>
          <w:lang w:eastAsia="he-IL"/>
        </w:rPr>
        <w:t xml:space="preserve"> </w:t>
      </w:r>
      <w:r w:rsidR="00CF787B" w:rsidRPr="00F47743">
        <w:rPr>
          <w:rFonts w:ascii="Times New Roman" w:eastAsia="Times New Roman" w:hAnsi="Times New Roman" w:cs="David" w:hint="eastAsia"/>
          <w:sz w:val="26"/>
          <w:szCs w:val="26"/>
          <w:rtl/>
          <w:lang w:eastAsia="he-IL"/>
        </w:rPr>
        <w:t>המציע</w:t>
      </w:r>
      <w:r w:rsidR="00CF787B" w:rsidRPr="00F47743">
        <w:rPr>
          <w:rFonts w:ascii="Times New Roman" w:eastAsia="Times New Roman" w:hAnsi="Times New Roman" w:cs="David"/>
          <w:sz w:val="26"/>
          <w:szCs w:val="26"/>
          <w:rtl/>
          <w:lang w:eastAsia="he-IL"/>
        </w:rPr>
        <w:t>.</w:t>
      </w:r>
    </w:p>
    <w:p w:rsidR="00D1199F" w:rsidRPr="00F47743" w:rsidRDefault="00D1199F" w:rsidP="0043319A">
      <w:pPr>
        <w:spacing w:after="0" w:line="360" w:lineRule="auto"/>
        <w:ind w:left="1080"/>
        <w:jc w:val="both"/>
        <w:rPr>
          <w:rFonts w:ascii="Times New Roman" w:eastAsia="Times New Roman" w:hAnsi="Times New Roman" w:cs="David"/>
          <w:sz w:val="26"/>
          <w:szCs w:val="26"/>
          <w:rtl/>
          <w:lang w:eastAsia="he-IL"/>
        </w:rPr>
      </w:pPr>
    </w:p>
    <w:p w:rsidR="00CF787B" w:rsidRPr="00F47743" w:rsidRDefault="00CF787B" w:rsidP="00741FEB">
      <w:pPr>
        <w:keepNext/>
        <w:numPr>
          <w:ilvl w:val="0"/>
          <w:numId w:val="2"/>
        </w:numPr>
        <w:spacing w:after="0" w:line="360" w:lineRule="auto"/>
        <w:jc w:val="both"/>
        <w:outlineLvl w:val="3"/>
        <w:rPr>
          <w:rFonts w:ascii="Times New Roman" w:eastAsia="Times New Roman" w:hAnsi="Times New Roman" w:cs="David"/>
          <w:b/>
          <w:bCs/>
          <w:sz w:val="26"/>
          <w:szCs w:val="26"/>
          <w:lang w:eastAsia="he-IL"/>
        </w:rPr>
      </w:pPr>
      <w:r w:rsidRPr="00F47743">
        <w:rPr>
          <w:rFonts w:ascii="Times New Roman" w:eastAsia="Times New Roman" w:hAnsi="Times New Roman" w:cs="David" w:hint="eastAsia"/>
          <w:b/>
          <w:bCs/>
          <w:sz w:val="26"/>
          <w:szCs w:val="26"/>
          <w:u w:val="single"/>
          <w:rtl/>
          <w:lang w:eastAsia="he-IL"/>
        </w:rPr>
        <w:t>ערבות</w:t>
      </w:r>
      <w:r w:rsidRPr="00F47743">
        <w:rPr>
          <w:rFonts w:ascii="Times New Roman" w:eastAsia="Times New Roman" w:hAnsi="Times New Roman" w:cs="David"/>
          <w:b/>
          <w:bCs/>
          <w:sz w:val="26"/>
          <w:szCs w:val="26"/>
          <w:u w:val="single"/>
          <w:rtl/>
          <w:lang w:eastAsia="he-IL"/>
        </w:rPr>
        <w:t xml:space="preserve"> </w:t>
      </w:r>
      <w:r w:rsidRPr="00F47743">
        <w:rPr>
          <w:rFonts w:ascii="Times New Roman" w:eastAsia="Times New Roman" w:hAnsi="Times New Roman" w:cs="David" w:hint="eastAsia"/>
          <w:b/>
          <w:bCs/>
          <w:sz w:val="26"/>
          <w:szCs w:val="26"/>
          <w:u w:val="single"/>
          <w:rtl/>
          <w:lang w:eastAsia="he-IL"/>
        </w:rPr>
        <w:t>מכרז</w:t>
      </w:r>
      <w:r w:rsidRPr="00F47743">
        <w:rPr>
          <w:rFonts w:ascii="Times New Roman" w:eastAsia="Times New Roman" w:hAnsi="Times New Roman" w:cs="David"/>
          <w:b/>
          <w:bCs/>
          <w:sz w:val="26"/>
          <w:szCs w:val="26"/>
          <w:u w:val="single"/>
          <w:rtl/>
          <w:lang w:eastAsia="he-IL"/>
        </w:rPr>
        <w:t xml:space="preserve"> </w:t>
      </w:r>
      <w:r w:rsidRPr="00F47743">
        <w:rPr>
          <w:rFonts w:ascii="Times New Roman" w:eastAsia="Times New Roman" w:hAnsi="Times New Roman" w:cs="David" w:hint="eastAsia"/>
          <w:b/>
          <w:bCs/>
          <w:sz w:val="26"/>
          <w:szCs w:val="26"/>
          <w:u w:val="single"/>
          <w:rtl/>
          <w:lang w:eastAsia="he-IL"/>
        </w:rPr>
        <w:t>וערבות</w:t>
      </w:r>
      <w:r w:rsidRPr="00F47743">
        <w:rPr>
          <w:rFonts w:ascii="Times New Roman" w:eastAsia="Times New Roman" w:hAnsi="Times New Roman" w:cs="David"/>
          <w:b/>
          <w:bCs/>
          <w:sz w:val="26"/>
          <w:szCs w:val="26"/>
          <w:u w:val="single"/>
          <w:rtl/>
          <w:lang w:eastAsia="he-IL"/>
        </w:rPr>
        <w:t xml:space="preserve"> </w:t>
      </w:r>
      <w:r w:rsidRPr="00F47743">
        <w:rPr>
          <w:rFonts w:ascii="Times New Roman" w:eastAsia="Times New Roman" w:hAnsi="Times New Roman" w:cs="David" w:hint="eastAsia"/>
          <w:b/>
          <w:bCs/>
          <w:sz w:val="26"/>
          <w:szCs w:val="26"/>
          <w:u w:val="single"/>
          <w:rtl/>
          <w:lang w:eastAsia="he-IL"/>
        </w:rPr>
        <w:t>ביצוע</w:t>
      </w:r>
      <w:r w:rsidRPr="00F47743">
        <w:rPr>
          <w:rFonts w:ascii="Times New Roman" w:eastAsia="Times New Roman" w:hAnsi="Times New Roman" w:cs="David"/>
          <w:b/>
          <w:bCs/>
          <w:sz w:val="26"/>
          <w:szCs w:val="26"/>
          <w:u w:val="single"/>
          <w:rtl/>
          <w:lang w:eastAsia="he-IL"/>
        </w:rPr>
        <w:t xml:space="preserve"> </w:t>
      </w:r>
      <w:r w:rsidRPr="00F47743">
        <w:rPr>
          <w:rFonts w:ascii="Times New Roman" w:eastAsia="Times New Roman" w:hAnsi="Times New Roman" w:cs="David" w:hint="eastAsia"/>
          <w:b/>
          <w:bCs/>
          <w:sz w:val="26"/>
          <w:szCs w:val="26"/>
          <w:u w:val="single"/>
          <w:rtl/>
          <w:lang w:eastAsia="he-IL"/>
        </w:rPr>
        <w:t>החוזה</w:t>
      </w:r>
    </w:p>
    <w:p w:rsidR="0043319A" w:rsidRPr="00F47743" w:rsidRDefault="0043319A" w:rsidP="00340309">
      <w:pPr>
        <w:pStyle w:val="af5"/>
        <w:keepNext/>
        <w:numPr>
          <w:ilvl w:val="1"/>
          <w:numId w:val="40"/>
        </w:numPr>
        <w:tabs>
          <w:tab w:val="num" w:pos="657"/>
        </w:tabs>
        <w:spacing w:line="360" w:lineRule="auto"/>
        <w:jc w:val="both"/>
        <w:outlineLvl w:val="3"/>
        <w:rPr>
          <w:b/>
          <w:bCs/>
          <w:sz w:val="26"/>
          <w:u w:val="single"/>
        </w:rPr>
      </w:pPr>
      <w:r w:rsidRPr="00F47743">
        <w:rPr>
          <w:rFonts w:hint="eastAsia"/>
          <w:b/>
          <w:bCs/>
          <w:sz w:val="26"/>
          <w:u w:val="single"/>
          <w:rtl/>
        </w:rPr>
        <w:t>ערבות</w:t>
      </w:r>
      <w:r w:rsidRPr="00F47743">
        <w:rPr>
          <w:b/>
          <w:bCs/>
          <w:sz w:val="26"/>
          <w:u w:val="single"/>
          <w:rtl/>
        </w:rPr>
        <w:t xml:space="preserve"> </w:t>
      </w:r>
      <w:r w:rsidRPr="00F47743">
        <w:rPr>
          <w:rFonts w:hint="eastAsia"/>
          <w:b/>
          <w:bCs/>
          <w:sz w:val="26"/>
          <w:u w:val="single"/>
          <w:rtl/>
        </w:rPr>
        <w:t>מכרז</w:t>
      </w:r>
    </w:p>
    <w:p w:rsidR="0043319A" w:rsidRPr="00F47743" w:rsidRDefault="0043319A" w:rsidP="0043319A">
      <w:pPr>
        <w:pStyle w:val="af5"/>
        <w:numPr>
          <w:ilvl w:val="0"/>
          <w:numId w:val="38"/>
        </w:numPr>
        <w:tabs>
          <w:tab w:val="num" w:pos="1566"/>
        </w:tabs>
        <w:spacing w:line="360" w:lineRule="auto"/>
        <w:contextualSpacing w:val="0"/>
        <w:jc w:val="both"/>
        <w:rPr>
          <w:rFonts w:ascii="Tahoma" w:hAnsi="Tahoma"/>
          <w:vanish/>
          <w:sz w:val="26"/>
          <w:rtl/>
        </w:rPr>
      </w:pPr>
    </w:p>
    <w:p w:rsidR="0043319A" w:rsidRPr="00F47743" w:rsidRDefault="0043319A" w:rsidP="0043319A">
      <w:pPr>
        <w:pStyle w:val="af5"/>
        <w:numPr>
          <w:ilvl w:val="0"/>
          <w:numId w:val="38"/>
        </w:numPr>
        <w:tabs>
          <w:tab w:val="num" w:pos="1566"/>
        </w:tabs>
        <w:spacing w:line="360" w:lineRule="auto"/>
        <w:contextualSpacing w:val="0"/>
        <w:jc w:val="both"/>
        <w:rPr>
          <w:rFonts w:ascii="Tahoma" w:hAnsi="Tahoma"/>
          <w:vanish/>
          <w:sz w:val="26"/>
          <w:rtl/>
        </w:rPr>
      </w:pPr>
    </w:p>
    <w:p w:rsidR="0043319A" w:rsidRPr="00F47743" w:rsidRDefault="0043319A" w:rsidP="0043319A">
      <w:pPr>
        <w:pStyle w:val="af5"/>
        <w:numPr>
          <w:ilvl w:val="0"/>
          <w:numId w:val="38"/>
        </w:numPr>
        <w:tabs>
          <w:tab w:val="num" w:pos="1566"/>
        </w:tabs>
        <w:spacing w:line="360" w:lineRule="auto"/>
        <w:contextualSpacing w:val="0"/>
        <w:jc w:val="both"/>
        <w:rPr>
          <w:rFonts w:ascii="Tahoma" w:hAnsi="Tahoma"/>
          <w:vanish/>
          <w:sz w:val="26"/>
          <w:rtl/>
        </w:rPr>
      </w:pPr>
    </w:p>
    <w:p w:rsidR="0043319A" w:rsidRPr="00F47743" w:rsidRDefault="0043319A" w:rsidP="0043319A">
      <w:pPr>
        <w:pStyle w:val="af5"/>
        <w:numPr>
          <w:ilvl w:val="0"/>
          <w:numId w:val="38"/>
        </w:numPr>
        <w:tabs>
          <w:tab w:val="num" w:pos="1566"/>
        </w:tabs>
        <w:spacing w:line="360" w:lineRule="auto"/>
        <w:contextualSpacing w:val="0"/>
        <w:jc w:val="both"/>
        <w:rPr>
          <w:rFonts w:ascii="Tahoma" w:hAnsi="Tahoma"/>
          <w:vanish/>
          <w:sz w:val="26"/>
          <w:rtl/>
        </w:rPr>
      </w:pPr>
    </w:p>
    <w:p w:rsidR="0043319A" w:rsidRPr="00F47743" w:rsidRDefault="0043319A" w:rsidP="0043319A">
      <w:pPr>
        <w:pStyle w:val="af5"/>
        <w:numPr>
          <w:ilvl w:val="0"/>
          <w:numId w:val="38"/>
        </w:numPr>
        <w:tabs>
          <w:tab w:val="num" w:pos="1566"/>
        </w:tabs>
        <w:spacing w:line="360" w:lineRule="auto"/>
        <w:contextualSpacing w:val="0"/>
        <w:jc w:val="both"/>
        <w:rPr>
          <w:rFonts w:ascii="Tahoma" w:hAnsi="Tahoma"/>
          <w:vanish/>
          <w:sz w:val="26"/>
          <w:rtl/>
        </w:rPr>
      </w:pPr>
    </w:p>
    <w:p w:rsidR="00B073A1" w:rsidRPr="00F47743" w:rsidRDefault="00CF787B" w:rsidP="00AB2016">
      <w:pPr>
        <w:pStyle w:val="StyleLinespacingMultiple115li"/>
        <w:numPr>
          <w:ilvl w:val="2"/>
          <w:numId w:val="40"/>
        </w:numPr>
        <w:spacing w:line="360" w:lineRule="auto"/>
        <w:rPr>
          <w:b/>
          <w:bCs/>
          <w:sz w:val="26"/>
          <w:szCs w:val="26"/>
        </w:rPr>
      </w:pPr>
      <w:r w:rsidRPr="00F47743">
        <w:rPr>
          <w:rFonts w:ascii="Tahoma" w:hAnsi="Tahoma"/>
          <w:sz w:val="26"/>
          <w:szCs w:val="26"/>
          <w:rtl/>
          <w:lang w:eastAsia="he-IL"/>
        </w:rPr>
        <w:t>עם הגשת הצעה, יצרף המציע להצעתו ערבות מכרז בסך</w:t>
      </w:r>
      <w:r w:rsidR="0085537A">
        <w:rPr>
          <w:rFonts w:ascii="Tahoma" w:hAnsi="Tahoma" w:hint="cs"/>
          <w:sz w:val="26"/>
          <w:szCs w:val="26"/>
          <w:rtl/>
          <w:lang w:eastAsia="he-IL"/>
        </w:rPr>
        <w:t xml:space="preserve"> של </w:t>
      </w:r>
      <w:r w:rsidRPr="00F47743">
        <w:rPr>
          <w:rFonts w:ascii="Tahoma" w:hAnsi="Tahoma"/>
          <w:sz w:val="26"/>
          <w:szCs w:val="26"/>
          <w:rtl/>
          <w:lang w:eastAsia="he-IL"/>
        </w:rPr>
        <w:t xml:space="preserve"> </w:t>
      </w:r>
      <w:r w:rsidR="00164B39">
        <w:rPr>
          <w:rFonts w:ascii="Tahoma" w:hAnsi="Tahoma" w:hint="cs"/>
          <w:sz w:val="26"/>
          <w:szCs w:val="26"/>
          <w:rtl/>
          <w:lang w:eastAsia="he-IL"/>
        </w:rPr>
        <w:t>15,000</w:t>
      </w:r>
      <w:r w:rsidRPr="00F47743">
        <w:rPr>
          <w:rFonts w:ascii="Tahoma" w:hAnsi="Tahoma" w:hint="eastAsia"/>
          <w:sz w:val="26"/>
          <w:szCs w:val="26"/>
          <w:rtl/>
          <w:lang w:eastAsia="he-IL"/>
        </w:rPr>
        <w:t>₪</w:t>
      </w:r>
      <w:r w:rsidRPr="00F47743">
        <w:rPr>
          <w:rFonts w:ascii="Tahoma" w:hAnsi="Tahoma"/>
          <w:sz w:val="26"/>
          <w:szCs w:val="26"/>
          <w:rtl/>
          <w:lang w:eastAsia="he-IL"/>
        </w:rPr>
        <w:t xml:space="preserve">, ערבות אוטונומית ובלתי מותנית מבנק או מחברת ביטוח המאושרת ע"י החשב הכללי באוצר וערוכה לפי נספח </w:t>
      </w:r>
      <w:r w:rsidR="00D1199F" w:rsidRPr="00F47743">
        <w:rPr>
          <w:rFonts w:ascii="Tahoma" w:hAnsi="Tahoma" w:hint="eastAsia"/>
          <w:sz w:val="26"/>
          <w:szCs w:val="26"/>
          <w:rtl/>
          <w:lang w:eastAsia="he-IL"/>
        </w:rPr>
        <w:t>ה</w:t>
      </w:r>
      <w:r w:rsidRPr="00F47743">
        <w:rPr>
          <w:rFonts w:ascii="Tahoma" w:hAnsi="Tahoma"/>
          <w:sz w:val="26"/>
          <w:szCs w:val="26"/>
          <w:rtl/>
          <w:lang w:eastAsia="he-IL"/>
        </w:rPr>
        <w:t xml:space="preserve">'1. </w:t>
      </w:r>
      <w:r w:rsidR="0085537A">
        <w:rPr>
          <w:rFonts w:ascii="Tahoma" w:hAnsi="Tahoma" w:hint="cs"/>
          <w:sz w:val="26"/>
          <w:szCs w:val="26"/>
          <w:rtl/>
          <w:lang w:eastAsia="he-IL"/>
        </w:rPr>
        <w:t>תוקף הערבות יהיה עד ליום</w:t>
      </w:r>
      <w:r w:rsidR="00614265">
        <w:rPr>
          <w:rFonts w:ascii="Tahoma" w:hAnsi="Tahoma" w:hint="cs"/>
          <w:sz w:val="26"/>
          <w:szCs w:val="26"/>
          <w:rtl/>
          <w:lang w:eastAsia="he-IL"/>
        </w:rPr>
        <w:t xml:space="preserve"> </w:t>
      </w:r>
      <w:r w:rsidR="00614265">
        <w:rPr>
          <w:rFonts w:ascii="Tahoma" w:hAnsi="Tahoma" w:hint="cs"/>
          <w:b/>
          <w:bCs/>
          <w:sz w:val="26"/>
          <w:szCs w:val="26"/>
          <w:u w:val="single"/>
          <w:rtl/>
          <w:lang w:eastAsia="he-IL"/>
        </w:rPr>
        <w:t xml:space="preserve">4.9.16. </w:t>
      </w:r>
      <w:r w:rsidR="00B073A1" w:rsidRPr="00F47743">
        <w:rPr>
          <w:rFonts w:hint="eastAsia"/>
          <w:b/>
          <w:bCs/>
          <w:sz w:val="26"/>
          <w:szCs w:val="26"/>
          <w:rtl/>
        </w:rPr>
        <w:t>הצעה</w:t>
      </w:r>
      <w:r w:rsidR="00B073A1" w:rsidRPr="00F47743">
        <w:rPr>
          <w:b/>
          <w:bCs/>
          <w:sz w:val="26"/>
          <w:szCs w:val="26"/>
          <w:rtl/>
        </w:rPr>
        <w:t xml:space="preserve"> </w:t>
      </w:r>
      <w:r w:rsidR="00B073A1" w:rsidRPr="00F47743">
        <w:rPr>
          <w:rFonts w:hint="eastAsia"/>
          <w:b/>
          <w:bCs/>
          <w:sz w:val="26"/>
          <w:szCs w:val="26"/>
          <w:rtl/>
        </w:rPr>
        <w:t>שלא</w:t>
      </w:r>
      <w:r w:rsidR="00B073A1" w:rsidRPr="00F47743">
        <w:rPr>
          <w:b/>
          <w:bCs/>
          <w:sz w:val="26"/>
          <w:szCs w:val="26"/>
          <w:rtl/>
        </w:rPr>
        <w:t xml:space="preserve"> </w:t>
      </w:r>
      <w:r w:rsidR="00B073A1" w:rsidRPr="00F47743">
        <w:rPr>
          <w:rFonts w:hint="eastAsia"/>
          <w:b/>
          <w:bCs/>
          <w:sz w:val="26"/>
          <w:szCs w:val="26"/>
          <w:rtl/>
        </w:rPr>
        <w:t>תצורף</w:t>
      </w:r>
      <w:r w:rsidR="00B073A1" w:rsidRPr="00F47743">
        <w:rPr>
          <w:b/>
          <w:bCs/>
          <w:sz w:val="26"/>
          <w:szCs w:val="26"/>
          <w:rtl/>
        </w:rPr>
        <w:t xml:space="preserve"> </w:t>
      </w:r>
      <w:r w:rsidR="00B073A1" w:rsidRPr="00F47743">
        <w:rPr>
          <w:rFonts w:hint="eastAsia"/>
          <w:b/>
          <w:bCs/>
          <w:sz w:val="26"/>
          <w:szCs w:val="26"/>
          <w:rtl/>
        </w:rPr>
        <w:t>אליה</w:t>
      </w:r>
      <w:r w:rsidR="00B073A1" w:rsidRPr="00F47743">
        <w:rPr>
          <w:b/>
          <w:bCs/>
          <w:sz w:val="26"/>
          <w:szCs w:val="26"/>
          <w:rtl/>
        </w:rPr>
        <w:t xml:space="preserve"> </w:t>
      </w:r>
      <w:r w:rsidR="00B073A1" w:rsidRPr="00F47743">
        <w:rPr>
          <w:rFonts w:hint="eastAsia"/>
          <w:b/>
          <w:bCs/>
          <w:sz w:val="26"/>
          <w:szCs w:val="26"/>
          <w:rtl/>
        </w:rPr>
        <w:t>ערבות</w:t>
      </w:r>
      <w:r w:rsidR="00B073A1" w:rsidRPr="00F47743">
        <w:rPr>
          <w:b/>
          <w:bCs/>
          <w:sz w:val="26"/>
          <w:szCs w:val="26"/>
          <w:rtl/>
        </w:rPr>
        <w:t xml:space="preserve"> </w:t>
      </w:r>
      <w:r w:rsidR="00B073A1" w:rsidRPr="00F47743">
        <w:rPr>
          <w:rFonts w:hint="eastAsia"/>
          <w:b/>
          <w:bCs/>
          <w:sz w:val="26"/>
          <w:szCs w:val="26"/>
          <w:rtl/>
        </w:rPr>
        <w:t>כנדרש</w:t>
      </w:r>
      <w:r w:rsidR="00B073A1" w:rsidRPr="00F47743">
        <w:rPr>
          <w:b/>
          <w:bCs/>
          <w:sz w:val="26"/>
          <w:szCs w:val="26"/>
          <w:rtl/>
        </w:rPr>
        <w:t xml:space="preserve"> </w:t>
      </w:r>
      <w:r w:rsidR="00B073A1" w:rsidRPr="00F47743">
        <w:rPr>
          <w:rFonts w:hint="eastAsia"/>
          <w:b/>
          <w:bCs/>
          <w:sz w:val="26"/>
          <w:szCs w:val="26"/>
          <w:rtl/>
        </w:rPr>
        <w:t>לעיל</w:t>
      </w:r>
      <w:r w:rsidR="00B073A1" w:rsidRPr="00F47743">
        <w:rPr>
          <w:b/>
          <w:bCs/>
          <w:sz w:val="26"/>
          <w:szCs w:val="26"/>
          <w:rtl/>
        </w:rPr>
        <w:t xml:space="preserve"> </w:t>
      </w:r>
      <w:r w:rsidR="00B073A1" w:rsidRPr="00F47743">
        <w:rPr>
          <w:rFonts w:hint="eastAsia"/>
          <w:b/>
          <w:bCs/>
          <w:sz w:val="26"/>
          <w:szCs w:val="26"/>
          <w:rtl/>
        </w:rPr>
        <w:t>ובנוסח</w:t>
      </w:r>
      <w:r w:rsidR="00B073A1" w:rsidRPr="00F47743">
        <w:rPr>
          <w:b/>
          <w:bCs/>
          <w:sz w:val="26"/>
          <w:szCs w:val="26"/>
          <w:rtl/>
        </w:rPr>
        <w:t xml:space="preserve"> </w:t>
      </w:r>
      <w:r w:rsidR="00B073A1" w:rsidRPr="00F47743">
        <w:rPr>
          <w:rFonts w:hint="eastAsia"/>
          <w:b/>
          <w:bCs/>
          <w:sz w:val="26"/>
          <w:szCs w:val="26"/>
          <w:rtl/>
        </w:rPr>
        <w:t>נספח</w:t>
      </w:r>
      <w:r w:rsidR="00B073A1" w:rsidRPr="00F47743">
        <w:rPr>
          <w:b/>
          <w:bCs/>
          <w:sz w:val="26"/>
          <w:szCs w:val="26"/>
          <w:rtl/>
        </w:rPr>
        <w:t xml:space="preserve"> </w:t>
      </w:r>
      <w:r w:rsidR="00B073A1" w:rsidRPr="00F47743">
        <w:rPr>
          <w:rFonts w:hint="eastAsia"/>
          <w:b/>
          <w:bCs/>
          <w:sz w:val="26"/>
          <w:szCs w:val="26"/>
          <w:rtl/>
        </w:rPr>
        <w:t>ה</w:t>
      </w:r>
      <w:r w:rsidR="00B073A1" w:rsidRPr="00F47743">
        <w:rPr>
          <w:b/>
          <w:bCs/>
          <w:sz w:val="26"/>
          <w:szCs w:val="26"/>
          <w:rtl/>
        </w:rPr>
        <w:t xml:space="preserve">'1' </w:t>
      </w:r>
      <w:r w:rsidR="00B073A1" w:rsidRPr="00F47743">
        <w:rPr>
          <w:rFonts w:hint="eastAsia"/>
          <w:b/>
          <w:bCs/>
          <w:sz w:val="26"/>
          <w:szCs w:val="26"/>
          <w:rtl/>
        </w:rPr>
        <w:t>תיפסל</w:t>
      </w:r>
      <w:r w:rsidR="00B073A1" w:rsidRPr="00F47743">
        <w:rPr>
          <w:b/>
          <w:bCs/>
          <w:sz w:val="26"/>
          <w:szCs w:val="26"/>
          <w:rtl/>
        </w:rPr>
        <w:t xml:space="preserve"> </w:t>
      </w:r>
      <w:r w:rsidR="00B073A1" w:rsidRPr="00F47743">
        <w:rPr>
          <w:rFonts w:hint="eastAsia"/>
          <w:b/>
          <w:bCs/>
          <w:sz w:val="26"/>
          <w:szCs w:val="26"/>
          <w:rtl/>
        </w:rPr>
        <w:t>ולא</w:t>
      </w:r>
      <w:r w:rsidR="00B073A1" w:rsidRPr="00F47743">
        <w:rPr>
          <w:b/>
          <w:bCs/>
          <w:sz w:val="26"/>
          <w:szCs w:val="26"/>
          <w:rtl/>
        </w:rPr>
        <w:t xml:space="preserve"> </w:t>
      </w:r>
      <w:r w:rsidR="00B073A1" w:rsidRPr="00F47743">
        <w:rPr>
          <w:rFonts w:hint="eastAsia"/>
          <w:b/>
          <w:bCs/>
          <w:sz w:val="26"/>
          <w:szCs w:val="26"/>
          <w:rtl/>
        </w:rPr>
        <w:t>תידון</w:t>
      </w:r>
      <w:r w:rsidR="00B073A1" w:rsidRPr="00F47743">
        <w:rPr>
          <w:b/>
          <w:bCs/>
          <w:sz w:val="26"/>
          <w:szCs w:val="26"/>
          <w:rtl/>
        </w:rPr>
        <w:t xml:space="preserve"> </w:t>
      </w:r>
      <w:r w:rsidR="00B073A1" w:rsidRPr="00F47743">
        <w:rPr>
          <w:rFonts w:hint="eastAsia"/>
          <w:b/>
          <w:bCs/>
          <w:sz w:val="26"/>
          <w:szCs w:val="26"/>
          <w:rtl/>
        </w:rPr>
        <w:t>כלל</w:t>
      </w:r>
      <w:r w:rsidR="00B073A1" w:rsidRPr="00F47743">
        <w:rPr>
          <w:b/>
          <w:bCs/>
          <w:sz w:val="26"/>
          <w:szCs w:val="26"/>
          <w:rtl/>
        </w:rPr>
        <w:t>.</w:t>
      </w:r>
    </w:p>
    <w:p w:rsidR="00B073A1" w:rsidRPr="00F47743" w:rsidRDefault="00CA7868" w:rsidP="00340309">
      <w:pPr>
        <w:pStyle w:val="StyleLinespacingMultiple115li"/>
        <w:numPr>
          <w:ilvl w:val="2"/>
          <w:numId w:val="40"/>
        </w:numPr>
        <w:spacing w:line="360" w:lineRule="auto"/>
        <w:rPr>
          <w:b/>
          <w:bCs/>
          <w:sz w:val="26"/>
          <w:szCs w:val="26"/>
        </w:rPr>
      </w:pPr>
      <w:r w:rsidRPr="00F47743">
        <w:rPr>
          <w:rFonts w:hint="eastAsia"/>
          <w:sz w:val="26"/>
          <w:szCs w:val="26"/>
          <w:rtl/>
        </w:rPr>
        <w:t>הרשות</w:t>
      </w:r>
      <w:r w:rsidR="00B073A1" w:rsidRPr="00F47743">
        <w:rPr>
          <w:sz w:val="26"/>
          <w:szCs w:val="26"/>
          <w:rtl/>
        </w:rPr>
        <w:t xml:space="preserve"> </w:t>
      </w:r>
      <w:r w:rsidRPr="00F47743">
        <w:rPr>
          <w:rFonts w:hint="eastAsia"/>
          <w:sz w:val="26"/>
          <w:szCs w:val="26"/>
          <w:rtl/>
        </w:rPr>
        <w:t>ת</w:t>
      </w:r>
      <w:r w:rsidR="00B073A1" w:rsidRPr="00F47743">
        <w:rPr>
          <w:rFonts w:hint="eastAsia"/>
          <w:sz w:val="26"/>
          <w:szCs w:val="26"/>
          <w:rtl/>
        </w:rPr>
        <w:t>היה</w:t>
      </w:r>
      <w:r w:rsidR="00B073A1" w:rsidRPr="00F47743">
        <w:rPr>
          <w:sz w:val="26"/>
          <w:szCs w:val="26"/>
          <w:rtl/>
        </w:rPr>
        <w:t xml:space="preserve"> </w:t>
      </w:r>
      <w:r w:rsidR="00B073A1" w:rsidRPr="00F47743">
        <w:rPr>
          <w:rFonts w:hint="eastAsia"/>
          <w:sz w:val="26"/>
          <w:szCs w:val="26"/>
          <w:rtl/>
        </w:rPr>
        <w:t>רשאי</w:t>
      </w:r>
      <w:r w:rsidRPr="00F47743">
        <w:rPr>
          <w:rFonts w:hint="eastAsia"/>
          <w:sz w:val="26"/>
          <w:szCs w:val="26"/>
          <w:rtl/>
        </w:rPr>
        <w:t>ת</w:t>
      </w:r>
      <w:r w:rsidR="00B073A1" w:rsidRPr="00F47743">
        <w:rPr>
          <w:sz w:val="26"/>
          <w:szCs w:val="26"/>
          <w:rtl/>
        </w:rPr>
        <w:t xml:space="preserve"> לדרוש מהמציע להאריך את תוקף הערבות לתקופה נוספת, בכל מקרה בו לא נחתם חוזה התקשרות עם הזוכה עד למועד פקיעת תוקף הערבות אשר הוגשה.</w:t>
      </w:r>
    </w:p>
    <w:p w:rsidR="00B073A1" w:rsidRPr="00F47743" w:rsidRDefault="00B073A1" w:rsidP="00340309">
      <w:pPr>
        <w:pStyle w:val="StyleLinespacingMultiple115li"/>
        <w:numPr>
          <w:ilvl w:val="2"/>
          <w:numId w:val="40"/>
        </w:numPr>
        <w:spacing w:line="360" w:lineRule="auto"/>
        <w:rPr>
          <w:b/>
          <w:bCs/>
          <w:sz w:val="26"/>
          <w:szCs w:val="26"/>
        </w:rPr>
      </w:pPr>
      <w:r w:rsidRPr="00F47743">
        <w:rPr>
          <w:rFonts w:hint="eastAsia"/>
          <w:sz w:val="26"/>
          <w:szCs w:val="26"/>
          <w:rtl/>
        </w:rPr>
        <w:t>ערבות</w:t>
      </w:r>
      <w:r w:rsidRPr="00F47743">
        <w:rPr>
          <w:sz w:val="26"/>
          <w:szCs w:val="26"/>
          <w:rtl/>
        </w:rPr>
        <w:t xml:space="preserve"> </w:t>
      </w:r>
      <w:r w:rsidRPr="00F47743">
        <w:rPr>
          <w:rFonts w:hint="eastAsia"/>
          <w:sz w:val="26"/>
          <w:szCs w:val="26"/>
          <w:rtl/>
        </w:rPr>
        <w:t>זו</w:t>
      </w:r>
      <w:r w:rsidRPr="00F47743">
        <w:rPr>
          <w:sz w:val="26"/>
          <w:szCs w:val="26"/>
          <w:rtl/>
        </w:rPr>
        <w:t xml:space="preserve"> </w:t>
      </w:r>
      <w:r w:rsidRPr="00F47743">
        <w:rPr>
          <w:rFonts w:hint="eastAsia"/>
          <w:sz w:val="26"/>
          <w:szCs w:val="26"/>
          <w:rtl/>
        </w:rPr>
        <w:t>תוחזר</w:t>
      </w:r>
      <w:r w:rsidRPr="00F47743">
        <w:rPr>
          <w:sz w:val="26"/>
          <w:szCs w:val="26"/>
          <w:rtl/>
        </w:rPr>
        <w:t xml:space="preserve"> </w:t>
      </w:r>
      <w:r w:rsidRPr="00F47743">
        <w:rPr>
          <w:rFonts w:hint="eastAsia"/>
          <w:sz w:val="26"/>
          <w:szCs w:val="26"/>
          <w:rtl/>
        </w:rPr>
        <w:t>למציעים</w:t>
      </w:r>
      <w:r w:rsidRPr="00F47743">
        <w:rPr>
          <w:sz w:val="26"/>
          <w:szCs w:val="26"/>
          <w:rtl/>
        </w:rPr>
        <w:t xml:space="preserve">, </w:t>
      </w:r>
      <w:r w:rsidRPr="00F47743">
        <w:rPr>
          <w:rFonts w:hint="eastAsia"/>
          <w:sz w:val="26"/>
          <w:szCs w:val="26"/>
          <w:rtl/>
        </w:rPr>
        <w:t>לאחר</w:t>
      </w:r>
      <w:r w:rsidRPr="00F47743">
        <w:rPr>
          <w:sz w:val="26"/>
          <w:szCs w:val="26"/>
          <w:rtl/>
        </w:rPr>
        <w:t xml:space="preserve"> </w:t>
      </w:r>
      <w:r w:rsidRPr="00F47743">
        <w:rPr>
          <w:rFonts w:hint="eastAsia"/>
          <w:sz w:val="26"/>
          <w:szCs w:val="26"/>
          <w:rtl/>
        </w:rPr>
        <w:t>חתימת</w:t>
      </w:r>
      <w:r w:rsidRPr="00F47743">
        <w:rPr>
          <w:sz w:val="26"/>
          <w:szCs w:val="26"/>
          <w:rtl/>
        </w:rPr>
        <w:t xml:space="preserve"> </w:t>
      </w:r>
      <w:r w:rsidRPr="00F47743">
        <w:rPr>
          <w:rFonts w:hint="eastAsia"/>
          <w:sz w:val="26"/>
          <w:szCs w:val="26"/>
          <w:rtl/>
        </w:rPr>
        <w:t>המשרד</w:t>
      </w:r>
      <w:r w:rsidRPr="00F47743">
        <w:rPr>
          <w:sz w:val="26"/>
          <w:szCs w:val="26"/>
          <w:rtl/>
        </w:rPr>
        <w:t xml:space="preserve"> </w:t>
      </w:r>
      <w:r w:rsidRPr="00F47743">
        <w:rPr>
          <w:rFonts w:hint="eastAsia"/>
          <w:sz w:val="26"/>
          <w:szCs w:val="26"/>
          <w:rtl/>
        </w:rPr>
        <w:t>על</w:t>
      </w:r>
      <w:r w:rsidRPr="00F47743">
        <w:rPr>
          <w:sz w:val="26"/>
          <w:szCs w:val="26"/>
          <w:rtl/>
        </w:rPr>
        <w:t xml:space="preserve"> </w:t>
      </w:r>
      <w:r w:rsidRPr="00F47743">
        <w:rPr>
          <w:rFonts w:hint="eastAsia"/>
          <w:sz w:val="26"/>
          <w:szCs w:val="26"/>
          <w:rtl/>
        </w:rPr>
        <w:t>חוזה</w:t>
      </w:r>
      <w:r w:rsidRPr="00F47743">
        <w:rPr>
          <w:sz w:val="26"/>
          <w:szCs w:val="26"/>
          <w:rtl/>
        </w:rPr>
        <w:t xml:space="preserve"> </w:t>
      </w:r>
      <w:r w:rsidRPr="00F47743">
        <w:rPr>
          <w:rFonts w:hint="eastAsia"/>
          <w:sz w:val="26"/>
          <w:szCs w:val="26"/>
          <w:rtl/>
        </w:rPr>
        <w:t>ההתקשרות</w:t>
      </w:r>
      <w:r w:rsidRPr="00F47743">
        <w:rPr>
          <w:sz w:val="26"/>
          <w:szCs w:val="26"/>
          <w:rtl/>
        </w:rPr>
        <w:t xml:space="preserve"> </w:t>
      </w:r>
      <w:r w:rsidRPr="00F47743">
        <w:rPr>
          <w:rFonts w:hint="eastAsia"/>
          <w:sz w:val="26"/>
          <w:szCs w:val="26"/>
          <w:rtl/>
        </w:rPr>
        <w:t>עם</w:t>
      </w:r>
      <w:r w:rsidRPr="00F47743">
        <w:rPr>
          <w:sz w:val="26"/>
          <w:szCs w:val="26"/>
          <w:rtl/>
        </w:rPr>
        <w:t xml:space="preserve"> </w:t>
      </w:r>
      <w:r w:rsidRPr="00F47743">
        <w:rPr>
          <w:rFonts w:hint="eastAsia"/>
          <w:sz w:val="26"/>
          <w:szCs w:val="26"/>
          <w:rtl/>
        </w:rPr>
        <w:t>הזוכה</w:t>
      </w:r>
      <w:r w:rsidRPr="00F47743">
        <w:rPr>
          <w:sz w:val="26"/>
          <w:szCs w:val="26"/>
          <w:rtl/>
        </w:rPr>
        <w:t>.</w:t>
      </w:r>
    </w:p>
    <w:p w:rsidR="00B073A1" w:rsidRDefault="00CA7868" w:rsidP="00C368B4">
      <w:pPr>
        <w:pStyle w:val="StyleLinespacingMultiple115li"/>
        <w:numPr>
          <w:ilvl w:val="2"/>
          <w:numId w:val="40"/>
        </w:numPr>
        <w:spacing w:line="360" w:lineRule="auto"/>
        <w:rPr>
          <w:b/>
          <w:bCs/>
          <w:sz w:val="26"/>
          <w:szCs w:val="26"/>
        </w:rPr>
      </w:pPr>
      <w:r w:rsidRPr="00F47743">
        <w:rPr>
          <w:rFonts w:hint="eastAsia"/>
          <w:sz w:val="26"/>
          <w:szCs w:val="26"/>
          <w:rtl/>
        </w:rPr>
        <w:t>הרשות</w:t>
      </w:r>
      <w:r w:rsidRPr="00F47743">
        <w:rPr>
          <w:sz w:val="26"/>
          <w:szCs w:val="26"/>
          <w:rtl/>
        </w:rPr>
        <w:t xml:space="preserve"> </w:t>
      </w:r>
      <w:r w:rsidRPr="00F47743">
        <w:rPr>
          <w:rFonts w:hint="eastAsia"/>
          <w:sz w:val="26"/>
          <w:szCs w:val="26"/>
          <w:rtl/>
        </w:rPr>
        <w:t>ת</w:t>
      </w:r>
      <w:r w:rsidR="00B073A1" w:rsidRPr="00F47743">
        <w:rPr>
          <w:rFonts w:hint="eastAsia"/>
          <w:sz w:val="26"/>
          <w:szCs w:val="26"/>
          <w:rtl/>
        </w:rPr>
        <w:t>היה</w:t>
      </w:r>
      <w:r w:rsidR="00B073A1" w:rsidRPr="00F47743">
        <w:rPr>
          <w:sz w:val="26"/>
          <w:szCs w:val="26"/>
          <w:rtl/>
        </w:rPr>
        <w:t xml:space="preserve"> </w:t>
      </w:r>
      <w:r w:rsidR="00B073A1" w:rsidRPr="00F47743">
        <w:rPr>
          <w:rFonts w:hint="eastAsia"/>
          <w:sz w:val="26"/>
          <w:szCs w:val="26"/>
          <w:rtl/>
        </w:rPr>
        <w:t>רשאי</w:t>
      </w:r>
      <w:r w:rsidRPr="00F47743">
        <w:rPr>
          <w:rFonts w:hint="eastAsia"/>
          <w:sz w:val="26"/>
          <w:szCs w:val="26"/>
          <w:rtl/>
        </w:rPr>
        <w:t>ת</w:t>
      </w:r>
      <w:r w:rsidR="00B073A1" w:rsidRPr="00F47743">
        <w:rPr>
          <w:sz w:val="26"/>
          <w:szCs w:val="26"/>
          <w:rtl/>
        </w:rPr>
        <w:t xml:space="preserve"> לחלט ערבות זו, כולה או חלקה, בהתאם לשיקול דעת</w:t>
      </w:r>
      <w:r w:rsidRPr="00F47743">
        <w:rPr>
          <w:rFonts w:hint="eastAsia"/>
          <w:sz w:val="26"/>
          <w:szCs w:val="26"/>
          <w:rtl/>
        </w:rPr>
        <w:t>ה</w:t>
      </w:r>
      <w:r w:rsidR="00B073A1" w:rsidRPr="00F47743">
        <w:rPr>
          <w:sz w:val="26"/>
          <w:szCs w:val="26"/>
          <w:rtl/>
        </w:rPr>
        <w:t xml:space="preserve">, בכל מקרה בו הזוכה חזר בו מהצעתו או שהוא לא עמד באיזו מהתחייבויותיו בהתאם להצעתו ו/או בהתאם לתנאי המכרז, ו/או נהג שלא בתום לב לרבות מסירת פרט שקרי/ מטעה. יובהר כי אין בחילוט הערבות בכדי לגרוע מכל סעד אחר שלו זכאי המשרד. ערבות זו תוחזר לזוכה במכרז במועד ההתקשרות בחוזה עמו ולאחר שהפקיד את הערבות המפורטת בסעיף </w:t>
      </w:r>
      <w:r w:rsidR="00C368B4" w:rsidRPr="00F47743">
        <w:rPr>
          <w:sz w:val="26"/>
          <w:szCs w:val="26"/>
          <w:rtl/>
        </w:rPr>
        <w:t xml:space="preserve">5.2 </w:t>
      </w:r>
      <w:r w:rsidR="00DF15AC" w:rsidRPr="00F47743">
        <w:rPr>
          <w:sz w:val="26"/>
          <w:szCs w:val="26"/>
          <w:rtl/>
        </w:rPr>
        <w:t xml:space="preserve"> </w:t>
      </w:r>
      <w:r w:rsidR="00B073A1" w:rsidRPr="00F47743">
        <w:rPr>
          <w:rFonts w:hint="eastAsia"/>
          <w:sz w:val="26"/>
          <w:szCs w:val="26"/>
          <w:rtl/>
        </w:rPr>
        <w:t>להלן</w:t>
      </w:r>
      <w:r w:rsidR="00B073A1" w:rsidRPr="00F47743">
        <w:rPr>
          <w:sz w:val="26"/>
          <w:szCs w:val="26"/>
          <w:rtl/>
        </w:rPr>
        <w:t>.</w:t>
      </w:r>
    </w:p>
    <w:p w:rsidR="00FF50A3" w:rsidRPr="00F47743" w:rsidRDefault="00FF50A3" w:rsidP="00C60662">
      <w:pPr>
        <w:pStyle w:val="StyleLinespacingMultiple115li"/>
        <w:spacing w:line="360" w:lineRule="auto"/>
        <w:rPr>
          <w:b/>
          <w:bCs/>
          <w:sz w:val="26"/>
          <w:szCs w:val="26"/>
          <w:rtl/>
        </w:rPr>
      </w:pPr>
    </w:p>
    <w:p w:rsidR="00B073A1" w:rsidRPr="00F47743" w:rsidRDefault="0043319A" w:rsidP="00340309">
      <w:pPr>
        <w:pStyle w:val="af5"/>
        <w:keepNext/>
        <w:numPr>
          <w:ilvl w:val="1"/>
          <w:numId w:val="40"/>
        </w:numPr>
        <w:tabs>
          <w:tab w:val="num" w:pos="657"/>
        </w:tabs>
        <w:spacing w:line="360" w:lineRule="auto"/>
        <w:jc w:val="both"/>
        <w:outlineLvl w:val="3"/>
        <w:rPr>
          <w:b/>
          <w:bCs/>
          <w:sz w:val="26"/>
          <w:u w:val="single"/>
        </w:rPr>
      </w:pPr>
      <w:r w:rsidRPr="00F47743">
        <w:rPr>
          <w:rFonts w:hint="eastAsia"/>
          <w:b/>
          <w:bCs/>
          <w:sz w:val="26"/>
          <w:u w:val="single"/>
          <w:rtl/>
        </w:rPr>
        <w:t>ערבות</w:t>
      </w:r>
      <w:r w:rsidRPr="00F47743">
        <w:rPr>
          <w:b/>
          <w:bCs/>
          <w:sz w:val="26"/>
          <w:u w:val="single"/>
          <w:rtl/>
        </w:rPr>
        <w:t xml:space="preserve"> </w:t>
      </w:r>
      <w:r w:rsidRPr="00F47743">
        <w:rPr>
          <w:rFonts w:hint="eastAsia"/>
          <w:b/>
          <w:bCs/>
          <w:sz w:val="26"/>
          <w:u w:val="single"/>
          <w:rtl/>
        </w:rPr>
        <w:t>ביצוע</w:t>
      </w:r>
    </w:p>
    <w:p w:rsidR="00340309" w:rsidRPr="00F47743" w:rsidRDefault="00D4784A" w:rsidP="00164B39">
      <w:pPr>
        <w:pStyle w:val="af5"/>
        <w:widowControl w:val="0"/>
        <w:numPr>
          <w:ilvl w:val="2"/>
          <w:numId w:val="40"/>
        </w:numPr>
        <w:tabs>
          <w:tab w:val="left" w:pos="2160"/>
          <w:tab w:val="left" w:pos="2880"/>
          <w:tab w:val="left" w:pos="3600"/>
          <w:tab w:val="left" w:pos="4320"/>
          <w:tab w:val="left" w:pos="5040"/>
          <w:tab w:val="left" w:pos="5760"/>
          <w:tab w:val="left" w:pos="6480"/>
          <w:tab w:val="left" w:pos="7200"/>
          <w:tab w:val="left" w:pos="7920"/>
          <w:tab w:val="left" w:pos="8640"/>
        </w:tabs>
        <w:snapToGrid w:val="0"/>
        <w:spacing w:line="360" w:lineRule="auto"/>
        <w:jc w:val="both"/>
        <w:rPr>
          <w:rFonts w:ascii="Tahoma" w:hAnsi="Tahoma"/>
          <w:b/>
          <w:sz w:val="26"/>
        </w:rPr>
      </w:pPr>
      <w:r w:rsidRPr="00F47743">
        <w:rPr>
          <w:rFonts w:ascii="Tahoma" w:hAnsi="Tahoma" w:hint="eastAsia"/>
          <w:b/>
          <w:sz w:val="26"/>
          <w:rtl/>
        </w:rPr>
        <w:t>ערבות</w:t>
      </w:r>
      <w:r w:rsidRPr="00F47743">
        <w:rPr>
          <w:rFonts w:ascii="Tahoma" w:hAnsi="Tahoma"/>
          <w:b/>
          <w:sz w:val="26"/>
          <w:rtl/>
        </w:rPr>
        <w:t xml:space="preserve"> </w:t>
      </w:r>
      <w:r w:rsidRPr="00F47743">
        <w:rPr>
          <w:rFonts w:ascii="Tahoma" w:hAnsi="Tahoma" w:hint="eastAsia"/>
          <w:b/>
          <w:sz w:val="26"/>
          <w:rtl/>
        </w:rPr>
        <w:t>ביצוע</w:t>
      </w:r>
      <w:r w:rsidRPr="00F47743">
        <w:rPr>
          <w:rFonts w:ascii="Tahoma" w:hAnsi="Tahoma"/>
          <w:b/>
          <w:sz w:val="26"/>
          <w:rtl/>
        </w:rPr>
        <w:t xml:space="preserve">- </w:t>
      </w:r>
      <w:r w:rsidRPr="00F47743">
        <w:rPr>
          <w:rFonts w:ascii="Tahoma" w:hAnsi="Tahoma" w:hint="eastAsia"/>
          <w:b/>
          <w:sz w:val="26"/>
          <w:rtl/>
        </w:rPr>
        <w:t>ל</w:t>
      </w:r>
      <w:r w:rsidR="00CF787B" w:rsidRPr="00F47743">
        <w:rPr>
          <w:rFonts w:ascii="Tahoma" w:hAnsi="Tahoma" w:hint="eastAsia"/>
          <w:b/>
          <w:sz w:val="26"/>
          <w:rtl/>
        </w:rPr>
        <w:t>הבטחת</w:t>
      </w:r>
      <w:r w:rsidR="00CF787B" w:rsidRPr="00F47743">
        <w:rPr>
          <w:rFonts w:ascii="Tahoma" w:hAnsi="Tahoma"/>
          <w:b/>
          <w:sz w:val="26"/>
          <w:rtl/>
        </w:rPr>
        <w:t xml:space="preserve"> </w:t>
      </w:r>
      <w:r w:rsidR="00CF787B" w:rsidRPr="00F47743">
        <w:rPr>
          <w:rFonts w:ascii="Tahoma" w:hAnsi="Tahoma" w:hint="eastAsia"/>
          <w:b/>
          <w:sz w:val="26"/>
          <w:rtl/>
        </w:rPr>
        <w:t>ביצוע</w:t>
      </w:r>
      <w:r w:rsidR="00CF787B" w:rsidRPr="00F47743">
        <w:rPr>
          <w:rFonts w:ascii="Tahoma" w:hAnsi="Tahoma"/>
          <w:b/>
          <w:sz w:val="26"/>
          <w:rtl/>
        </w:rPr>
        <w:t xml:space="preserve"> </w:t>
      </w:r>
      <w:r w:rsidR="00CF787B" w:rsidRPr="00F47743">
        <w:rPr>
          <w:rFonts w:ascii="Tahoma" w:hAnsi="Tahoma" w:hint="eastAsia"/>
          <w:b/>
          <w:sz w:val="26"/>
          <w:rtl/>
        </w:rPr>
        <w:t>התחייבויותיו</w:t>
      </w:r>
      <w:r w:rsidR="00CF787B" w:rsidRPr="00F47743">
        <w:rPr>
          <w:rFonts w:ascii="Tahoma" w:hAnsi="Tahoma"/>
          <w:b/>
          <w:sz w:val="26"/>
          <w:rtl/>
        </w:rPr>
        <w:t xml:space="preserve"> </w:t>
      </w:r>
      <w:r w:rsidR="00CF787B" w:rsidRPr="00F47743">
        <w:rPr>
          <w:rFonts w:ascii="Tahoma" w:hAnsi="Tahoma" w:hint="eastAsia"/>
          <w:b/>
          <w:sz w:val="26"/>
          <w:rtl/>
        </w:rPr>
        <w:t>לפי</w:t>
      </w:r>
      <w:r w:rsidR="00CF787B" w:rsidRPr="00F47743">
        <w:rPr>
          <w:rFonts w:ascii="Tahoma" w:hAnsi="Tahoma"/>
          <w:b/>
          <w:sz w:val="26"/>
          <w:rtl/>
        </w:rPr>
        <w:t xml:space="preserve"> </w:t>
      </w:r>
      <w:r w:rsidR="00CF787B" w:rsidRPr="00F47743">
        <w:rPr>
          <w:rFonts w:ascii="Tahoma" w:hAnsi="Tahoma" w:hint="eastAsia"/>
          <w:b/>
          <w:sz w:val="26"/>
          <w:rtl/>
        </w:rPr>
        <w:t>המכרז</w:t>
      </w:r>
      <w:r w:rsidR="00CF787B" w:rsidRPr="00F47743">
        <w:rPr>
          <w:rFonts w:ascii="Tahoma" w:hAnsi="Tahoma"/>
          <w:b/>
          <w:sz w:val="26"/>
          <w:rtl/>
        </w:rPr>
        <w:t xml:space="preserve"> </w:t>
      </w:r>
      <w:r w:rsidR="00CF787B" w:rsidRPr="00F47743">
        <w:rPr>
          <w:rFonts w:ascii="Tahoma" w:hAnsi="Tahoma" w:hint="eastAsia"/>
          <w:b/>
          <w:sz w:val="26"/>
          <w:rtl/>
        </w:rPr>
        <w:t>והנספחים</w:t>
      </w:r>
      <w:r w:rsidR="00CF787B" w:rsidRPr="00F47743">
        <w:rPr>
          <w:rFonts w:ascii="Tahoma" w:hAnsi="Tahoma"/>
          <w:b/>
          <w:sz w:val="26"/>
          <w:rtl/>
        </w:rPr>
        <w:t xml:space="preserve">, </w:t>
      </w:r>
      <w:r w:rsidR="00CF787B" w:rsidRPr="00F47743">
        <w:rPr>
          <w:rFonts w:ascii="Tahoma" w:hAnsi="Tahoma" w:hint="eastAsia"/>
          <w:b/>
          <w:sz w:val="26"/>
          <w:rtl/>
        </w:rPr>
        <w:t>יפקיד</w:t>
      </w:r>
      <w:r w:rsidR="00CF787B" w:rsidRPr="00F47743">
        <w:rPr>
          <w:rFonts w:ascii="Tahoma" w:hAnsi="Tahoma"/>
          <w:b/>
          <w:sz w:val="26"/>
          <w:rtl/>
        </w:rPr>
        <w:t xml:space="preserve"> </w:t>
      </w:r>
      <w:r w:rsidR="00CF787B" w:rsidRPr="00F47743">
        <w:rPr>
          <w:rFonts w:ascii="Tahoma" w:hAnsi="Tahoma" w:hint="eastAsia"/>
          <w:b/>
          <w:sz w:val="26"/>
          <w:rtl/>
        </w:rPr>
        <w:t>הזוכה</w:t>
      </w:r>
      <w:r w:rsidR="00CF787B" w:rsidRPr="00F47743">
        <w:rPr>
          <w:rFonts w:ascii="Tahoma" w:hAnsi="Tahoma"/>
          <w:b/>
          <w:sz w:val="26"/>
          <w:rtl/>
        </w:rPr>
        <w:t xml:space="preserve"> </w:t>
      </w:r>
      <w:r w:rsidR="00CF787B" w:rsidRPr="00F47743">
        <w:rPr>
          <w:rFonts w:ascii="Tahoma" w:hAnsi="Tahoma" w:hint="eastAsia"/>
          <w:b/>
          <w:sz w:val="26"/>
          <w:rtl/>
        </w:rPr>
        <w:t>בידי</w:t>
      </w:r>
      <w:r w:rsidR="00CF787B" w:rsidRPr="00F47743">
        <w:rPr>
          <w:rFonts w:ascii="Tahoma" w:hAnsi="Tahoma"/>
          <w:b/>
          <w:sz w:val="26"/>
          <w:rtl/>
        </w:rPr>
        <w:t xml:space="preserve"> </w:t>
      </w:r>
      <w:r w:rsidR="00CF787B" w:rsidRPr="00F47743">
        <w:rPr>
          <w:rFonts w:ascii="Tahoma" w:hAnsi="Tahoma" w:hint="eastAsia"/>
          <w:b/>
          <w:sz w:val="26"/>
          <w:rtl/>
        </w:rPr>
        <w:t>הרשות</w:t>
      </w:r>
      <w:r w:rsidR="00CF787B" w:rsidRPr="00F47743">
        <w:rPr>
          <w:rFonts w:ascii="Tahoma" w:hAnsi="Tahoma"/>
          <w:b/>
          <w:sz w:val="26"/>
          <w:rtl/>
        </w:rPr>
        <w:t xml:space="preserve"> </w:t>
      </w:r>
      <w:r w:rsidR="00CF787B" w:rsidRPr="00F47743">
        <w:rPr>
          <w:rFonts w:ascii="Tahoma" w:hAnsi="Tahoma" w:hint="eastAsia"/>
          <w:b/>
          <w:sz w:val="26"/>
          <w:rtl/>
        </w:rPr>
        <w:t>במועד</w:t>
      </w:r>
      <w:r w:rsidR="00CF787B" w:rsidRPr="00F47743">
        <w:rPr>
          <w:rFonts w:ascii="Tahoma" w:hAnsi="Tahoma"/>
          <w:b/>
          <w:sz w:val="26"/>
          <w:rtl/>
        </w:rPr>
        <w:t xml:space="preserve"> </w:t>
      </w:r>
      <w:r w:rsidR="00CF787B" w:rsidRPr="00F47743">
        <w:rPr>
          <w:rFonts w:ascii="Tahoma" w:hAnsi="Tahoma" w:hint="eastAsia"/>
          <w:b/>
          <w:sz w:val="26"/>
          <w:rtl/>
        </w:rPr>
        <w:t>החתימה</w:t>
      </w:r>
      <w:r w:rsidR="00CF787B" w:rsidRPr="00F47743">
        <w:rPr>
          <w:rFonts w:ascii="Tahoma" w:hAnsi="Tahoma"/>
          <w:b/>
          <w:sz w:val="26"/>
          <w:rtl/>
        </w:rPr>
        <w:t xml:space="preserve"> </w:t>
      </w:r>
      <w:r w:rsidR="00CF787B" w:rsidRPr="00F47743">
        <w:rPr>
          <w:rFonts w:ascii="Tahoma" w:hAnsi="Tahoma" w:hint="eastAsia"/>
          <w:b/>
          <w:sz w:val="26"/>
          <w:rtl/>
        </w:rPr>
        <w:t>על</w:t>
      </w:r>
      <w:r w:rsidR="00CF787B" w:rsidRPr="00F47743">
        <w:rPr>
          <w:rFonts w:ascii="Tahoma" w:hAnsi="Tahoma"/>
          <w:b/>
          <w:sz w:val="26"/>
          <w:rtl/>
        </w:rPr>
        <w:t xml:space="preserve">  </w:t>
      </w:r>
      <w:r w:rsidR="00CF787B" w:rsidRPr="00F47743">
        <w:rPr>
          <w:rFonts w:ascii="Tahoma" w:hAnsi="Tahoma" w:hint="eastAsia"/>
          <w:b/>
          <w:sz w:val="26"/>
          <w:rtl/>
        </w:rPr>
        <w:t>חוזה</w:t>
      </w:r>
      <w:r w:rsidR="00CF787B" w:rsidRPr="00F47743">
        <w:rPr>
          <w:rFonts w:ascii="Tahoma" w:hAnsi="Tahoma"/>
          <w:b/>
          <w:sz w:val="26"/>
          <w:rtl/>
        </w:rPr>
        <w:t xml:space="preserve"> </w:t>
      </w:r>
      <w:r w:rsidR="00CF787B" w:rsidRPr="00F47743">
        <w:rPr>
          <w:rFonts w:ascii="Tahoma" w:hAnsi="Tahoma" w:hint="eastAsia"/>
          <w:b/>
          <w:sz w:val="26"/>
          <w:rtl/>
        </w:rPr>
        <w:t>ההתקשרות</w:t>
      </w:r>
      <w:r w:rsidR="00CF787B" w:rsidRPr="00F47743">
        <w:rPr>
          <w:rFonts w:ascii="Tahoma" w:hAnsi="Tahoma"/>
          <w:b/>
          <w:sz w:val="26"/>
          <w:rtl/>
        </w:rPr>
        <w:t xml:space="preserve"> </w:t>
      </w:r>
      <w:r w:rsidR="00CF787B" w:rsidRPr="00F47743">
        <w:rPr>
          <w:rFonts w:ascii="Tahoma" w:hAnsi="Tahoma" w:hint="eastAsia"/>
          <w:b/>
          <w:sz w:val="26"/>
          <w:rtl/>
        </w:rPr>
        <w:t>עמו</w:t>
      </w:r>
      <w:r w:rsidR="00CF787B" w:rsidRPr="00F47743">
        <w:rPr>
          <w:rFonts w:ascii="Tahoma" w:hAnsi="Tahoma"/>
          <w:b/>
          <w:sz w:val="26"/>
          <w:rtl/>
        </w:rPr>
        <w:t xml:space="preserve">, </w:t>
      </w:r>
      <w:r w:rsidR="00CF787B" w:rsidRPr="00F47743">
        <w:rPr>
          <w:rFonts w:ascii="Tahoma" w:hAnsi="Tahoma" w:hint="eastAsia"/>
          <w:b/>
          <w:sz w:val="26"/>
          <w:rtl/>
        </w:rPr>
        <w:t>ערבות</w:t>
      </w:r>
      <w:r w:rsidR="00CF787B" w:rsidRPr="00F47743">
        <w:rPr>
          <w:rFonts w:ascii="Tahoma" w:hAnsi="Tahoma"/>
          <w:b/>
          <w:sz w:val="26"/>
          <w:rtl/>
        </w:rPr>
        <w:t xml:space="preserve"> </w:t>
      </w:r>
      <w:r w:rsidR="00CF787B" w:rsidRPr="00F47743">
        <w:rPr>
          <w:rFonts w:ascii="Tahoma" w:hAnsi="Tahoma" w:hint="eastAsia"/>
          <w:b/>
          <w:sz w:val="26"/>
          <w:rtl/>
        </w:rPr>
        <w:t>אוטונומית</w:t>
      </w:r>
      <w:r w:rsidR="00CF787B" w:rsidRPr="00F47743">
        <w:rPr>
          <w:rFonts w:ascii="Tahoma" w:hAnsi="Tahoma"/>
          <w:b/>
          <w:sz w:val="26"/>
          <w:rtl/>
        </w:rPr>
        <w:t xml:space="preserve"> </w:t>
      </w:r>
      <w:r w:rsidR="00CF787B" w:rsidRPr="00F47743">
        <w:rPr>
          <w:rFonts w:ascii="Tahoma" w:hAnsi="Tahoma" w:hint="eastAsia"/>
          <w:b/>
          <w:sz w:val="26"/>
          <w:rtl/>
        </w:rPr>
        <w:t>ובלתי</w:t>
      </w:r>
      <w:r w:rsidR="00CF787B" w:rsidRPr="00F47743">
        <w:rPr>
          <w:rFonts w:ascii="Tahoma" w:hAnsi="Tahoma"/>
          <w:b/>
          <w:sz w:val="26"/>
          <w:rtl/>
        </w:rPr>
        <w:t xml:space="preserve"> </w:t>
      </w:r>
      <w:r w:rsidR="00CF787B" w:rsidRPr="00F47743">
        <w:rPr>
          <w:rFonts w:ascii="Tahoma" w:hAnsi="Tahoma" w:hint="eastAsia"/>
          <w:b/>
          <w:sz w:val="26"/>
          <w:rtl/>
        </w:rPr>
        <w:t>מותנית</w:t>
      </w:r>
      <w:r w:rsidR="00CF787B" w:rsidRPr="00F47743">
        <w:rPr>
          <w:rFonts w:ascii="Tahoma" w:hAnsi="Tahoma"/>
          <w:b/>
          <w:sz w:val="26"/>
          <w:rtl/>
        </w:rPr>
        <w:t xml:space="preserve"> </w:t>
      </w:r>
      <w:r w:rsidR="00CF787B" w:rsidRPr="00F47743">
        <w:rPr>
          <w:rFonts w:ascii="Tahoma" w:hAnsi="Tahoma" w:hint="eastAsia"/>
          <w:b/>
          <w:sz w:val="26"/>
          <w:rtl/>
        </w:rPr>
        <w:t>מבנק</w:t>
      </w:r>
      <w:r w:rsidR="00CF787B" w:rsidRPr="00F47743">
        <w:rPr>
          <w:rFonts w:ascii="Tahoma" w:hAnsi="Tahoma"/>
          <w:b/>
          <w:sz w:val="26"/>
          <w:rtl/>
        </w:rPr>
        <w:t xml:space="preserve">, </w:t>
      </w:r>
      <w:r w:rsidR="00CF787B" w:rsidRPr="00F47743">
        <w:rPr>
          <w:rFonts w:ascii="Tahoma" w:hAnsi="Tahoma" w:hint="eastAsia"/>
          <w:b/>
          <w:sz w:val="26"/>
          <w:rtl/>
        </w:rPr>
        <w:t>או</w:t>
      </w:r>
      <w:r w:rsidR="00CF787B" w:rsidRPr="00F47743">
        <w:rPr>
          <w:rFonts w:ascii="Tahoma" w:hAnsi="Tahoma"/>
          <w:b/>
          <w:sz w:val="26"/>
          <w:rtl/>
        </w:rPr>
        <w:t xml:space="preserve"> </w:t>
      </w:r>
      <w:r w:rsidR="00CF787B" w:rsidRPr="00F47743">
        <w:rPr>
          <w:rFonts w:ascii="Tahoma" w:hAnsi="Tahoma" w:hint="eastAsia"/>
          <w:b/>
          <w:sz w:val="26"/>
          <w:rtl/>
        </w:rPr>
        <w:t>מחברת</w:t>
      </w:r>
      <w:r w:rsidR="00CF787B" w:rsidRPr="00F47743">
        <w:rPr>
          <w:rFonts w:ascii="Tahoma" w:hAnsi="Tahoma"/>
          <w:b/>
          <w:sz w:val="26"/>
          <w:rtl/>
        </w:rPr>
        <w:t xml:space="preserve"> </w:t>
      </w:r>
      <w:r w:rsidR="00CF787B" w:rsidRPr="00F47743">
        <w:rPr>
          <w:rFonts w:ascii="Tahoma" w:hAnsi="Tahoma" w:hint="eastAsia"/>
          <w:b/>
          <w:sz w:val="26"/>
          <w:rtl/>
        </w:rPr>
        <w:t>ביטוח</w:t>
      </w:r>
      <w:r w:rsidR="00CF787B" w:rsidRPr="00F47743">
        <w:rPr>
          <w:rFonts w:ascii="Tahoma" w:hAnsi="Tahoma"/>
          <w:b/>
          <w:sz w:val="26"/>
          <w:rtl/>
        </w:rPr>
        <w:t xml:space="preserve"> </w:t>
      </w:r>
      <w:r w:rsidR="00CF787B" w:rsidRPr="00F47743">
        <w:rPr>
          <w:rFonts w:ascii="Tahoma" w:hAnsi="Tahoma" w:hint="eastAsia"/>
          <w:b/>
          <w:sz w:val="26"/>
          <w:rtl/>
        </w:rPr>
        <w:t>המאושרת</w:t>
      </w:r>
      <w:r w:rsidR="00CF787B" w:rsidRPr="00F47743">
        <w:rPr>
          <w:rFonts w:ascii="Tahoma" w:hAnsi="Tahoma"/>
          <w:b/>
          <w:sz w:val="26"/>
          <w:rtl/>
        </w:rPr>
        <w:t xml:space="preserve"> </w:t>
      </w:r>
      <w:r w:rsidR="00CF787B" w:rsidRPr="00F47743">
        <w:rPr>
          <w:rFonts w:ascii="Tahoma" w:hAnsi="Tahoma" w:hint="eastAsia"/>
          <w:b/>
          <w:sz w:val="26"/>
          <w:rtl/>
        </w:rPr>
        <w:t>ע</w:t>
      </w:r>
      <w:r w:rsidR="00CF787B" w:rsidRPr="00F47743">
        <w:rPr>
          <w:rFonts w:ascii="Tahoma" w:hAnsi="Tahoma"/>
          <w:b/>
          <w:sz w:val="26"/>
          <w:rtl/>
        </w:rPr>
        <w:t xml:space="preserve">"י </w:t>
      </w:r>
      <w:r w:rsidR="00CF787B" w:rsidRPr="00F47743">
        <w:rPr>
          <w:rFonts w:ascii="Tahoma" w:hAnsi="Tahoma" w:hint="eastAsia"/>
          <w:b/>
          <w:sz w:val="26"/>
          <w:rtl/>
        </w:rPr>
        <w:t>החשב</w:t>
      </w:r>
      <w:r w:rsidR="00CF787B" w:rsidRPr="00F47743">
        <w:rPr>
          <w:rFonts w:ascii="Tahoma" w:hAnsi="Tahoma"/>
          <w:b/>
          <w:sz w:val="26"/>
          <w:rtl/>
        </w:rPr>
        <w:t xml:space="preserve"> </w:t>
      </w:r>
      <w:r w:rsidR="00CF787B" w:rsidRPr="00F47743">
        <w:rPr>
          <w:rFonts w:ascii="Tahoma" w:hAnsi="Tahoma" w:hint="eastAsia"/>
          <w:b/>
          <w:sz w:val="26"/>
          <w:rtl/>
        </w:rPr>
        <w:t>הכללי</w:t>
      </w:r>
      <w:r w:rsidR="00CF787B" w:rsidRPr="00F47743">
        <w:rPr>
          <w:rFonts w:ascii="Tahoma" w:hAnsi="Tahoma"/>
          <w:b/>
          <w:sz w:val="26"/>
          <w:rtl/>
        </w:rPr>
        <w:t xml:space="preserve"> </w:t>
      </w:r>
      <w:r w:rsidR="00CF787B" w:rsidRPr="00F47743">
        <w:rPr>
          <w:rFonts w:ascii="Tahoma" w:hAnsi="Tahoma" w:hint="eastAsia"/>
          <w:b/>
          <w:sz w:val="26"/>
          <w:rtl/>
        </w:rPr>
        <w:t>במשרד</w:t>
      </w:r>
      <w:r w:rsidR="00CF787B" w:rsidRPr="00F47743">
        <w:rPr>
          <w:rFonts w:ascii="Tahoma" w:hAnsi="Tahoma"/>
          <w:b/>
          <w:sz w:val="26"/>
          <w:rtl/>
        </w:rPr>
        <w:t xml:space="preserve"> </w:t>
      </w:r>
      <w:r w:rsidR="00CF787B" w:rsidRPr="00F47743">
        <w:rPr>
          <w:rFonts w:ascii="Tahoma" w:hAnsi="Tahoma" w:hint="eastAsia"/>
          <w:b/>
          <w:sz w:val="26"/>
          <w:rtl/>
        </w:rPr>
        <w:t>האוצר</w:t>
      </w:r>
      <w:r w:rsidR="00CF787B" w:rsidRPr="00F47743">
        <w:rPr>
          <w:rFonts w:ascii="Tahoma" w:hAnsi="Tahoma"/>
          <w:b/>
          <w:sz w:val="26"/>
          <w:rtl/>
        </w:rPr>
        <w:t>,</w:t>
      </w:r>
      <w:r w:rsidR="00CA7868" w:rsidRPr="00F47743">
        <w:rPr>
          <w:rFonts w:ascii="Tahoma" w:hAnsi="Tahoma"/>
          <w:b/>
          <w:sz w:val="26"/>
          <w:rtl/>
        </w:rPr>
        <w:t xml:space="preserve"> צמודה למדד המחירים לצרכן</w:t>
      </w:r>
      <w:r w:rsidR="00CF787B" w:rsidRPr="00F47743">
        <w:rPr>
          <w:rFonts w:ascii="Tahoma" w:hAnsi="Tahoma"/>
          <w:b/>
          <w:sz w:val="26"/>
          <w:rtl/>
        </w:rPr>
        <w:t xml:space="preserve"> בסך של  </w:t>
      </w:r>
      <w:r w:rsidR="00164B39">
        <w:rPr>
          <w:rFonts w:ascii="Tahoma" w:hAnsi="Tahoma" w:hint="cs"/>
          <w:b/>
          <w:sz w:val="26"/>
          <w:rtl/>
        </w:rPr>
        <w:t>30,000</w:t>
      </w:r>
      <w:r w:rsidRPr="00F47743">
        <w:rPr>
          <w:rFonts w:ascii="Tahoma" w:hAnsi="Tahoma"/>
          <w:b/>
          <w:sz w:val="26"/>
          <w:rtl/>
        </w:rPr>
        <w:t xml:space="preserve"> </w:t>
      </w:r>
      <w:r w:rsidR="00CF787B" w:rsidRPr="00F47743">
        <w:rPr>
          <w:rFonts w:ascii="Tahoma" w:hAnsi="Tahoma" w:hint="eastAsia"/>
          <w:b/>
          <w:sz w:val="26"/>
          <w:rtl/>
        </w:rPr>
        <w:t>₪</w:t>
      </w:r>
      <w:r w:rsidR="00CF787B" w:rsidRPr="00F47743">
        <w:rPr>
          <w:rFonts w:ascii="Tahoma" w:hAnsi="Tahoma"/>
          <w:b/>
          <w:sz w:val="26"/>
          <w:rtl/>
        </w:rPr>
        <w:t xml:space="preserve"> כולל מע"מ וערוכה לפי נספח </w:t>
      </w:r>
      <w:r w:rsidR="00D1199F" w:rsidRPr="00F47743">
        <w:rPr>
          <w:rFonts w:ascii="Tahoma" w:hAnsi="Tahoma" w:hint="eastAsia"/>
          <w:b/>
          <w:sz w:val="26"/>
          <w:rtl/>
        </w:rPr>
        <w:t>ה</w:t>
      </w:r>
      <w:r w:rsidR="00CF787B" w:rsidRPr="00F47743">
        <w:rPr>
          <w:rFonts w:ascii="Tahoma" w:hAnsi="Tahoma"/>
          <w:b/>
          <w:sz w:val="26"/>
          <w:rtl/>
        </w:rPr>
        <w:t xml:space="preserve">'2. </w:t>
      </w:r>
    </w:p>
    <w:p w:rsidR="00CF787B" w:rsidRPr="00F47743" w:rsidRDefault="00CF787B" w:rsidP="004C6D98">
      <w:pPr>
        <w:pStyle w:val="af5"/>
        <w:widowControl w:val="0"/>
        <w:numPr>
          <w:ilvl w:val="2"/>
          <w:numId w:val="40"/>
        </w:numPr>
        <w:tabs>
          <w:tab w:val="left" w:pos="2160"/>
          <w:tab w:val="left" w:pos="2880"/>
          <w:tab w:val="left" w:pos="3600"/>
          <w:tab w:val="left" w:pos="4320"/>
          <w:tab w:val="left" w:pos="5040"/>
          <w:tab w:val="left" w:pos="5760"/>
          <w:tab w:val="left" w:pos="6480"/>
          <w:tab w:val="left" w:pos="7200"/>
          <w:tab w:val="left" w:pos="7920"/>
          <w:tab w:val="left" w:pos="8640"/>
        </w:tabs>
        <w:snapToGrid w:val="0"/>
        <w:spacing w:line="360" w:lineRule="auto"/>
        <w:jc w:val="both"/>
        <w:rPr>
          <w:rFonts w:ascii="Tahoma" w:hAnsi="Tahoma"/>
          <w:b/>
          <w:sz w:val="26"/>
        </w:rPr>
      </w:pPr>
      <w:r w:rsidRPr="00F47743">
        <w:rPr>
          <w:rFonts w:ascii="Tahoma" w:hAnsi="Tahoma"/>
          <w:b/>
          <w:sz w:val="26"/>
          <w:rtl/>
        </w:rPr>
        <w:t xml:space="preserve">הערבות תישאר בתוקפה </w:t>
      </w:r>
      <w:r w:rsidRPr="00EA4567">
        <w:rPr>
          <w:rFonts w:ascii="Tahoma" w:hAnsi="Tahoma"/>
          <w:b/>
          <w:sz w:val="26"/>
          <w:rtl/>
        </w:rPr>
        <w:t xml:space="preserve">עד </w:t>
      </w:r>
      <w:r w:rsidR="00CA7868" w:rsidRPr="00EA4567">
        <w:rPr>
          <w:rFonts w:ascii="Tahoma" w:hAnsi="Tahoma"/>
          <w:b/>
          <w:sz w:val="26"/>
          <w:rtl/>
        </w:rPr>
        <w:t xml:space="preserve">90 </w:t>
      </w:r>
      <w:r w:rsidRPr="00EA4567">
        <w:rPr>
          <w:rFonts w:ascii="Tahoma" w:hAnsi="Tahoma" w:hint="eastAsia"/>
          <w:b/>
          <w:sz w:val="26"/>
          <w:rtl/>
        </w:rPr>
        <w:t>יום</w:t>
      </w:r>
      <w:r w:rsidRPr="00EA4567">
        <w:rPr>
          <w:rFonts w:ascii="Tahoma" w:hAnsi="Tahoma"/>
          <w:b/>
          <w:sz w:val="26"/>
          <w:rtl/>
        </w:rPr>
        <w:t xml:space="preserve"> </w:t>
      </w:r>
      <w:r w:rsidRPr="00EA4567">
        <w:rPr>
          <w:rFonts w:ascii="Tahoma" w:hAnsi="Tahoma" w:hint="eastAsia"/>
          <w:b/>
          <w:sz w:val="26"/>
          <w:rtl/>
        </w:rPr>
        <w:t>לאחר</w:t>
      </w:r>
      <w:r w:rsidRPr="00EA4567">
        <w:rPr>
          <w:rFonts w:ascii="Tahoma" w:hAnsi="Tahoma"/>
          <w:b/>
          <w:sz w:val="26"/>
          <w:rtl/>
        </w:rPr>
        <w:t xml:space="preserve"> </w:t>
      </w:r>
      <w:r w:rsidRPr="00EA4567">
        <w:rPr>
          <w:rFonts w:ascii="Tahoma" w:hAnsi="Tahoma" w:hint="eastAsia"/>
          <w:b/>
          <w:sz w:val="26"/>
          <w:rtl/>
        </w:rPr>
        <w:t>תום</w:t>
      </w:r>
      <w:r w:rsidRPr="00EA4567">
        <w:rPr>
          <w:rFonts w:ascii="Tahoma" w:hAnsi="Tahoma"/>
          <w:b/>
          <w:sz w:val="26"/>
          <w:rtl/>
        </w:rPr>
        <w:t xml:space="preserve"> </w:t>
      </w:r>
      <w:r w:rsidRPr="00EA4567">
        <w:rPr>
          <w:rFonts w:ascii="Tahoma" w:hAnsi="Tahoma" w:hint="eastAsia"/>
          <w:b/>
          <w:sz w:val="26"/>
          <w:rtl/>
        </w:rPr>
        <w:t>תקופת</w:t>
      </w:r>
      <w:r w:rsidRPr="00EA4567">
        <w:rPr>
          <w:rFonts w:ascii="Tahoma" w:hAnsi="Tahoma"/>
          <w:b/>
          <w:sz w:val="26"/>
          <w:rtl/>
        </w:rPr>
        <w:t xml:space="preserve"> </w:t>
      </w:r>
      <w:r w:rsidR="004C6D98" w:rsidRPr="00EA4567">
        <w:rPr>
          <w:rFonts w:ascii="Tahoma" w:hAnsi="Tahoma"/>
          <w:b/>
          <w:sz w:val="26"/>
          <w:rtl/>
        </w:rPr>
        <w:t xml:space="preserve"> האחריות</w:t>
      </w:r>
      <w:r w:rsidR="004C6D98" w:rsidRPr="00F47743">
        <w:rPr>
          <w:rFonts w:ascii="Tahoma" w:hAnsi="Tahoma"/>
          <w:b/>
          <w:sz w:val="26"/>
          <w:rtl/>
        </w:rPr>
        <w:t>.</w:t>
      </w:r>
      <w:r w:rsidR="0043319A" w:rsidRPr="00F47743">
        <w:rPr>
          <w:rFonts w:ascii="Tahoma" w:hAnsi="Tahoma"/>
          <w:b/>
          <w:sz w:val="26"/>
          <w:rtl/>
        </w:rPr>
        <w:t xml:space="preserve"> </w:t>
      </w:r>
      <w:r w:rsidRPr="00F47743">
        <w:rPr>
          <w:rFonts w:ascii="Tahoma" w:hAnsi="Tahoma" w:hint="eastAsia"/>
          <w:b/>
          <w:sz w:val="26"/>
          <w:rtl/>
        </w:rPr>
        <w:t>הרשות</w:t>
      </w:r>
      <w:r w:rsidRPr="00F47743">
        <w:rPr>
          <w:rFonts w:ascii="Tahoma" w:hAnsi="Tahoma"/>
          <w:b/>
          <w:sz w:val="26"/>
          <w:rtl/>
        </w:rPr>
        <w:t xml:space="preserve"> תהיה רשאית לחלט את הערבות, כולה או מקצתה, לפי שיקול דעתה, אם המציע יפר את ההתחייבויות שלו לפי תנאי המכרז והחוזה, כולן או מקצתן, ינהג בחוסר תום לב </w:t>
      </w:r>
      <w:r w:rsidR="00C368B4" w:rsidRPr="00F47743">
        <w:rPr>
          <w:rFonts w:ascii="Tahoma" w:hAnsi="Tahoma" w:hint="eastAsia"/>
          <w:b/>
          <w:sz w:val="26"/>
          <w:rtl/>
        </w:rPr>
        <w:t>ב</w:t>
      </w:r>
      <w:r w:rsidRPr="00F47743">
        <w:rPr>
          <w:rFonts w:ascii="Tahoma" w:hAnsi="Tahoma" w:hint="eastAsia"/>
          <w:b/>
          <w:sz w:val="26"/>
          <w:rtl/>
        </w:rPr>
        <w:t>קיום</w:t>
      </w:r>
      <w:r w:rsidRPr="00F47743">
        <w:rPr>
          <w:rFonts w:ascii="Tahoma" w:hAnsi="Tahoma"/>
          <w:b/>
          <w:sz w:val="26"/>
          <w:rtl/>
        </w:rPr>
        <w:t xml:space="preserve"> </w:t>
      </w:r>
      <w:r w:rsidRPr="00F47743">
        <w:rPr>
          <w:rFonts w:ascii="Tahoma" w:hAnsi="Tahoma" w:hint="eastAsia"/>
          <w:b/>
          <w:sz w:val="26"/>
          <w:rtl/>
        </w:rPr>
        <w:t>ההתקשרות</w:t>
      </w:r>
      <w:r w:rsidRPr="00F47743">
        <w:rPr>
          <w:rFonts w:ascii="Tahoma" w:hAnsi="Tahoma"/>
          <w:b/>
          <w:sz w:val="26"/>
          <w:rtl/>
        </w:rPr>
        <w:t xml:space="preserve">, </w:t>
      </w:r>
      <w:r w:rsidRPr="00F47743">
        <w:rPr>
          <w:rFonts w:ascii="Tahoma" w:hAnsi="Tahoma" w:hint="eastAsia"/>
          <w:b/>
          <w:sz w:val="26"/>
          <w:rtl/>
        </w:rPr>
        <w:t>לא</w:t>
      </w:r>
      <w:r w:rsidRPr="00F47743">
        <w:rPr>
          <w:rFonts w:ascii="Tahoma" w:hAnsi="Tahoma"/>
          <w:b/>
          <w:sz w:val="26"/>
          <w:rtl/>
        </w:rPr>
        <w:t xml:space="preserve"> </w:t>
      </w:r>
      <w:r w:rsidRPr="00F47743">
        <w:rPr>
          <w:rFonts w:ascii="Tahoma" w:hAnsi="Tahoma" w:hint="eastAsia"/>
          <w:b/>
          <w:sz w:val="26"/>
          <w:rtl/>
        </w:rPr>
        <w:t>יספק</w:t>
      </w:r>
      <w:r w:rsidRPr="00F47743">
        <w:rPr>
          <w:rFonts w:ascii="Tahoma" w:hAnsi="Tahoma"/>
          <w:b/>
          <w:sz w:val="26"/>
          <w:rtl/>
        </w:rPr>
        <w:t xml:space="preserve"> </w:t>
      </w:r>
      <w:r w:rsidRPr="00F47743">
        <w:rPr>
          <w:rFonts w:ascii="Tahoma" w:hAnsi="Tahoma" w:hint="eastAsia"/>
          <w:b/>
          <w:sz w:val="26"/>
          <w:rtl/>
        </w:rPr>
        <w:t>שירותים</w:t>
      </w:r>
      <w:r w:rsidRPr="00F47743">
        <w:rPr>
          <w:rFonts w:ascii="Tahoma" w:hAnsi="Tahoma"/>
          <w:b/>
          <w:sz w:val="26"/>
          <w:rtl/>
        </w:rPr>
        <w:t xml:space="preserve"> </w:t>
      </w:r>
      <w:r w:rsidRPr="00F47743">
        <w:rPr>
          <w:rFonts w:ascii="Tahoma" w:hAnsi="Tahoma" w:hint="eastAsia"/>
          <w:b/>
          <w:sz w:val="26"/>
          <w:rtl/>
        </w:rPr>
        <w:t>באיכות</w:t>
      </w:r>
      <w:r w:rsidRPr="00F47743">
        <w:rPr>
          <w:rFonts w:ascii="Tahoma" w:hAnsi="Tahoma"/>
          <w:b/>
          <w:sz w:val="26"/>
          <w:rtl/>
        </w:rPr>
        <w:t xml:space="preserve"> </w:t>
      </w:r>
      <w:r w:rsidRPr="00F47743">
        <w:rPr>
          <w:rFonts w:ascii="Tahoma" w:hAnsi="Tahoma" w:hint="eastAsia"/>
          <w:b/>
          <w:sz w:val="26"/>
          <w:rtl/>
        </w:rPr>
        <w:t>ובדרך</w:t>
      </w:r>
      <w:r w:rsidRPr="00F47743">
        <w:rPr>
          <w:rFonts w:ascii="Tahoma" w:hAnsi="Tahoma"/>
          <w:b/>
          <w:sz w:val="26"/>
          <w:rtl/>
        </w:rPr>
        <w:t xml:space="preserve"> </w:t>
      </w:r>
      <w:r w:rsidRPr="00F47743">
        <w:rPr>
          <w:rFonts w:ascii="Tahoma" w:hAnsi="Tahoma" w:hint="eastAsia"/>
          <w:b/>
          <w:sz w:val="26"/>
          <w:rtl/>
        </w:rPr>
        <w:t>הנדרשת</w:t>
      </w:r>
      <w:r w:rsidRPr="00F47743">
        <w:rPr>
          <w:rFonts w:ascii="Tahoma" w:hAnsi="Tahoma"/>
          <w:b/>
          <w:sz w:val="26"/>
          <w:rtl/>
        </w:rPr>
        <w:t xml:space="preserve"> </w:t>
      </w:r>
      <w:r w:rsidRPr="00F47743">
        <w:rPr>
          <w:rFonts w:ascii="Tahoma" w:hAnsi="Tahoma" w:hint="eastAsia"/>
          <w:b/>
          <w:sz w:val="26"/>
          <w:rtl/>
        </w:rPr>
        <w:t>או</w:t>
      </w:r>
      <w:r w:rsidRPr="00F47743">
        <w:rPr>
          <w:rFonts w:ascii="Tahoma" w:hAnsi="Tahoma"/>
          <w:b/>
          <w:sz w:val="26"/>
          <w:rtl/>
        </w:rPr>
        <w:t xml:space="preserve"> </w:t>
      </w:r>
      <w:r w:rsidRPr="00F47743">
        <w:rPr>
          <w:rFonts w:ascii="Tahoma" w:hAnsi="Tahoma" w:hint="eastAsia"/>
          <w:b/>
          <w:sz w:val="26"/>
          <w:rtl/>
        </w:rPr>
        <w:t>לצורך</w:t>
      </w:r>
      <w:r w:rsidRPr="00F47743">
        <w:rPr>
          <w:rFonts w:ascii="Tahoma" w:hAnsi="Tahoma"/>
          <w:b/>
          <w:sz w:val="26"/>
          <w:rtl/>
        </w:rPr>
        <w:t xml:space="preserve"> </w:t>
      </w:r>
      <w:r w:rsidRPr="00F47743">
        <w:rPr>
          <w:rFonts w:ascii="Tahoma" w:hAnsi="Tahoma" w:hint="eastAsia"/>
          <w:b/>
          <w:sz w:val="26"/>
          <w:rtl/>
        </w:rPr>
        <w:t>גביית</w:t>
      </w:r>
      <w:r w:rsidRPr="00F47743">
        <w:rPr>
          <w:rFonts w:ascii="Tahoma" w:hAnsi="Tahoma"/>
          <w:b/>
          <w:sz w:val="26"/>
          <w:rtl/>
        </w:rPr>
        <w:t xml:space="preserve"> </w:t>
      </w:r>
      <w:r w:rsidRPr="00F47743">
        <w:rPr>
          <w:rFonts w:ascii="Tahoma" w:hAnsi="Tahoma" w:hint="eastAsia"/>
          <w:b/>
          <w:sz w:val="26"/>
          <w:rtl/>
        </w:rPr>
        <w:t>פיצויים</w:t>
      </w:r>
      <w:r w:rsidRPr="00F47743">
        <w:rPr>
          <w:rFonts w:ascii="Tahoma" w:hAnsi="Tahoma"/>
          <w:b/>
          <w:sz w:val="26"/>
          <w:rtl/>
        </w:rPr>
        <w:t xml:space="preserve"> </w:t>
      </w:r>
      <w:r w:rsidRPr="00F47743">
        <w:rPr>
          <w:rFonts w:ascii="Tahoma" w:hAnsi="Tahoma" w:hint="eastAsia"/>
          <w:b/>
          <w:sz w:val="26"/>
          <w:rtl/>
        </w:rPr>
        <w:t>מוסכמים</w:t>
      </w:r>
      <w:r w:rsidR="00DF15AC" w:rsidRPr="00F47743">
        <w:rPr>
          <w:rFonts w:ascii="Tahoma" w:hAnsi="Tahoma"/>
          <w:b/>
          <w:sz w:val="26"/>
          <w:rtl/>
        </w:rPr>
        <w:t>.</w:t>
      </w:r>
      <w:r w:rsidRPr="00F47743">
        <w:rPr>
          <w:rFonts w:ascii="Tahoma" w:hAnsi="Tahoma"/>
          <w:b/>
          <w:sz w:val="26"/>
          <w:rtl/>
        </w:rPr>
        <w:t xml:space="preserve"> </w:t>
      </w:r>
    </w:p>
    <w:p w:rsidR="00CF787B" w:rsidRPr="00F47743" w:rsidRDefault="00CF787B" w:rsidP="00741FEB">
      <w:pPr>
        <w:spacing w:after="0" w:line="360" w:lineRule="auto"/>
        <w:jc w:val="both"/>
        <w:rPr>
          <w:rFonts w:ascii="Times New Roman" w:eastAsia="Times New Roman" w:hAnsi="Times New Roman" w:cs="David"/>
          <w:b/>
          <w:bCs/>
          <w:sz w:val="26"/>
          <w:szCs w:val="26"/>
          <w:rtl/>
          <w:lang w:eastAsia="he-IL"/>
        </w:rPr>
      </w:pPr>
    </w:p>
    <w:p w:rsidR="00CF787B" w:rsidRPr="00F47743" w:rsidRDefault="00CF787B" w:rsidP="00340309">
      <w:pPr>
        <w:keepNext/>
        <w:numPr>
          <w:ilvl w:val="0"/>
          <w:numId w:val="40"/>
        </w:numPr>
        <w:spacing w:after="0" w:line="360" w:lineRule="auto"/>
        <w:jc w:val="both"/>
        <w:outlineLvl w:val="3"/>
        <w:rPr>
          <w:rFonts w:ascii="Times New Roman" w:eastAsia="Times New Roman" w:hAnsi="Times New Roman" w:cs="David"/>
          <w:b/>
          <w:bCs/>
          <w:sz w:val="26"/>
          <w:szCs w:val="26"/>
          <w:rtl/>
          <w:lang w:eastAsia="he-IL"/>
        </w:rPr>
      </w:pPr>
      <w:r w:rsidRPr="00F47743">
        <w:rPr>
          <w:rFonts w:ascii="Times New Roman" w:eastAsia="Times New Roman" w:hAnsi="Times New Roman" w:cs="David" w:hint="eastAsia"/>
          <w:b/>
          <w:bCs/>
          <w:sz w:val="26"/>
          <w:szCs w:val="26"/>
          <w:u w:val="single"/>
          <w:rtl/>
          <w:lang w:eastAsia="he-IL"/>
        </w:rPr>
        <w:t>הצעת</w:t>
      </w:r>
      <w:r w:rsidRPr="00F47743">
        <w:rPr>
          <w:rFonts w:ascii="Times New Roman" w:eastAsia="Times New Roman" w:hAnsi="Times New Roman" w:cs="David"/>
          <w:b/>
          <w:bCs/>
          <w:sz w:val="26"/>
          <w:szCs w:val="26"/>
          <w:u w:val="single"/>
          <w:rtl/>
          <w:lang w:eastAsia="he-IL"/>
        </w:rPr>
        <w:t xml:space="preserve"> </w:t>
      </w:r>
      <w:r w:rsidRPr="00F47743">
        <w:rPr>
          <w:rFonts w:ascii="Times New Roman" w:eastAsia="Times New Roman" w:hAnsi="Times New Roman" w:cs="David" w:hint="eastAsia"/>
          <w:b/>
          <w:bCs/>
          <w:sz w:val="26"/>
          <w:szCs w:val="26"/>
          <w:u w:val="single"/>
          <w:rtl/>
          <w:lang w:eastAsia="he-IL"/>
        </w:rPr>
        <w:t>המחיר</w:t>
      </w:r>
    </w:p>
    <w:p w:rsidR="00CF787B" w:rsidRPr="00F47743" w:rsidRDefault="00CF787B" w:rsidP="00CF7200">
      <w:pPr>
        <w:numPr>
          <w:ilvl w:val="1"/>
          <w:numId w:val="40"/>
        </w:numPr>
        <w:spacing w:after="0" w:line="360" w:lineRule="auto"/>
        <w:ind w:left="799" w:right="-91" w:hanging="425"/>
        <w:jc w:val="both"/>
        <w:rPr>
          <w:rFonts w:ascii="Tahoma" w:eastAsia="Times New Roman" w:hAnsi="Tahoma" w:cs="David"/>
          <w:sz w:val="26"/>
          <w:szCs w:val="26"/>
          <w:lang w:eastAsia="he-IL"/>
        </w:rPr>
      </w:pPr>
      <w:r w:rsidRPr="00F47743">
        <w:rPr>
          <w:rFonts w:ascii="Tahoma" w:eastAsia="Times New Roman" w:hAnsi="Tahoma" w:cs="David" w:hint="eastAsia"/>
          <w:sz w:val="26"/>
          <w:szCs w:val="26"/>
          <w:rtl/>
          <w:lang w:eastAsia="he-IL"/>
        </w:rPr>
        <w:t>המציע</w:t>
      </w:r>
      <w:r w:rsidRPr="00F47743">
        <w:rPr>
          <w:rFonts w:ascii="Tahoma" w:eastAsia="Times New Roman" w:hAnsi="Tahoma" w:cs="David"/>
          <w:sz w:val="26"/>
          <w:szCs w:val="26"/>
          <w:rtl/>
          <w:lang w:eastAsia="he-IL"/>
        </w:rPr>
        <w:t xml:space="preserve"> </w:t>
      </w:r>
      <w:r w:rsidRPr="00F47743">
        <w:rPr>
          <w:rFonts w:ascii="Tahoma" w:eastAsia="Times New Roman" w:hAnsi="Tahoma" w:cs="David" w:hint="eastAsia"/>
          <w:sz w:val="26"/>
          <w:szCs w:val="26"/>
          <w:rtl/>
          <w:lang w:eastAsia="he-IL"/>
        </w:rPr>
        <w:t>יגיש</w:t>
      </w:r>
      <w:r w:rsidRPr="00F47743">
        <w:rPr>
          <w:rFonts w:ascii="Tahoma" w:eastAsia="Times New Roman" w:hAnsi="Tahoma" w:cs="David"/>
          <w:sz w:val="26"/>
          <w:szCs w:val="26"/>
          <w:rtl/>
          <w:lang w:eastAsia="he-IL"/>
        </w:rPr>
        <w:t xml:space="preserve"> </w:t>
      </w:r>
      <w:r w:rsidRPr="00F47743">
        <w:rPr>
          <w:rFonts w:ascii="Tahoma" w:eastAsia="Times New Roman" w:hAnsi="Tahoma" w:cs="David" w:hint="eastAsia"/>
          <w:sz w:val="26"/>
          <w:szCs w:val="26"/>
          <w:rtl/>
          <w:lang w:eastAsia="he-IL"/>
        </w:rPr>
        <w:t>את</w:t>
      </w:r>
      <w:r w:rsidRPr="00F47743">
        <w:rPr>
          <w:rFonts w:ascii="Tahoma" w:eastAsia="Times New Roman" w:hAnsi="Tahoma" w:cs="David"/>
          <w:sz w:val="26"/>
          <w:szCs w:val="26"/>
          <w:rtl/>
          <w:lang w:eastAsia="he-IL"/>
        </w:rPr>
        <w:t xml:space="preserve"> </w:t>
      </w:r>
      <w:r w:rsidRPr="00F47743">
        <w:rPr>
          <w:rFonts w:ascii="Tahoma" w:eastAsia="Times New Roman" w:hAnsi="Tahoma" w:cs="David" w:hint="eastAsia"/>
          <w:sz w:val="26"/>
          <w:szCs w:val="26"/>
          <w:rtl/>
          <w:lang w:eastAsia="he-IL"/>
        </w:rPr>
        <w:t>הצעת</w:t>
      </w:r>
      <w:r w:rsidRPr="00F47743">
        <w:rPr>
          <w:rFonts w:ascii="Tahoma" w:eastAsia="Times New Roman" w:hAnsi="Tahoma" w:cs="David"/>
          <w:sz w:val="26"/>
          <w:szCs w:val="26"/>
          <w:rtl/>
          <w:lang w:eastAsia="he-IL"/>
        </w:rPr>
        <w:t xml:space="preserve"> </w:t>
      </w:r>
      <w:r w:rsidRPr="00F47743">
        <w:rPr>
          <w:rFonts w:ascii="Tahoma" w:eastAsia="Times New Roman" w:hAnsi="Tahoma" w:cs="David" w:hint="eastAsia"/>
          <w:sz w:val="26"/>
          <w:szCs w:val="26"/>
          <w:rtl/>
          <w:lang w:eastAsia="he-IL"/>
        </w:rPr>
        <w:t>המחיר</w:t>
      </w:r>
      <w:r w:rsidRPr="00F47743">
        <w:rPr>
          <w:rFonts w:ascii="Tahoma" w:eastAsia="Times New Roman" w:hAnsi="Tahoma" w:cs="David"/>
          <w:sz w:val="26"/>
          <w:szCs w:val="26"/>
          <w:rtl/>
          <w:lang w:eastAsia="he-IL"/>
        </w:rPr>
        <w:t xml:space="preserve"> </w:t>
      </w:r>
      <w:r w:rsidRPr="00F47743">
        <w:rPr>
          <w:rFonts w:ascii="Tahoma" w:eastAsia="Times New Roman" w:hAnsi="Tahoma" w:cs="David" w:hint="eastAsia"/>
          <w:sz w:val="26"/>
          <w:szCs w:val="26"/>
          <w:rtl/>
          <w:lang w:eastAsia="he-IL"/>
        </w:rPr>
        <w:t>שלו</w:t>
      </w:r>
      <w:r w:rsidRPr="00F47743">
        <w:rPr>
          <w:rFonts w:ascii="Tahoma" w:eastAsia="Times New Roman" w:hAnsi="Tahoma" w:cs="David"/>
          <w:sz w:val="26"/>
          <w:szCs w:val="26"/>
          <w:rtl/>
          <w:lang w:eastAsia="he-IL"/>
        </w:rPr>
        <w:t xml:space="preserve"> </w:t>
      </w:r>
      <w:r w:rsidRPr="00F47743">
        <w:rPr>
          <w:rFonts w:ascii="Tahoma" w:eastAsia="Times New Roman" w:hAnsi="Tahoma" w:cs="David" w:hint="eastAsia"/>
          <w:sz w:val="26"/>
          <w:szCs w:val="26"/>
          <w:rtl/>
          <w:lang w:eastAsia="he-IL"/>
        </w:rPr>
        <w:t>במעטפה</w:t>
      </w:r>
      <w:r w:rsidRPr="00F47743">
        <w:rPr>
          <w:rFonts w:ascii="Tahoma" w:eastAsia="Times New Roman" w:hAnsi="Tahoma" w:cs="David"/>
          <w:sz w:val="26"/>
          <w:szCs w:val="26"/>
          <w:rtl/>
          <w:lang w:eastAsia="he-IL"/>
        </w:rPr>
        <w:t xml:space="preserve"> </w:t>
      </w:r>
      <w:r w:rsidRPr="00F47743">
        <w:rPr>
          <w:rFonts w:ascii="Tahoma" w:eastAsia="Times New Roman" w:hAnsi="Tahoma" w:cs="David" w:hint="eastAsia"/>
          <w:sz w:val="26"/>
          <w:szCs w:val="26"/>
          <w:rtl/>
          <w:lang w:eastAsia="he-IL"/>
        </w:rPr>
        <w:t>נפרדת</w:t>
      </w:r>
      <w:r w:rsidRPr="00F47743">
        <w:rPr>
          <w:rFonts w:ascii="Tahoma" w:eastAsia="Times New Roman" w:hAnsi="Tahoma" w:cs="David"/>
          <w:sz w:val="26"/>
          <w:szCs w:val="26"/>
          <w:rtl/>
          <w:lang w:eastAsia="he-IL"/>
        </w:rPr>
        <w:t xml:space="preserve">, </w:t>
      </w:r>
      <w:r w:rsidRPr="00F47743">
        <w:rPr>
          <w:rFonts w:ascii="Tahoma" w:eastAsia="Times New Roman" w:hAnsi="Tahoma" w:cs="David" w:hint="eastAsia"/>
          <w:sz w:val="26"/>
          <w:szCs w:val="26"/>
          <w:rtl/>
          <w:lang w:eastAsia="he-IL"/>
        </w:rPr>
        <w:t>ובה</w:t>
      </w:r>
      <w:r w:rsidRPr="00F47743">
        <w:rPr>
          <w:rFonts w:ascii="Tahoma" w:eastAsia="Times New Roman" w:hAnsi="Tahoma" w:cs="David"/>
          <w:sz w:val="26"/>
          <w:szCs w:val="26"/>
          <w:rtl/>
          <w:lang w:eastAsia="he-IL"/>
        </w:rPr>
        <w:t xml:space="preserve"> </w:t>
      </w:r>
      <w:r w:rsidRPr="00F47743">
        <w:rPr>
          <w:rFonts w:ascii="Tahoma" w:eastAsia="Times New Roman" w:hAnsi="Tahoma" w:cs="David" w:hint="eastAsia"/>
          <w:sz w:val="26"/>
          <w:szCs w:val="26"/>
          <w:rtl/>
          <w:lang w:eastAsia="he-IL"/>
        </w:rPr>
        <w:t>הוא</w:t>
      </w:r>
      <w:r w:rsidRPr="00F47743">
        <w:rPr>
          <w:rFonts w:ascii="Tahoma" w:eastAsia="Times New Roman" w:hAnsi="Tahoma" w:cs="David"/>
          <w:sz w:val="26"/>
          <w:szCs w:val="26"/>
          <w:rtl/>
          <w:lang w:eastAsia="he-IL"/>
        </w:rPr>
        <w:t xml:space="preserve"> </w:t>
      </w:r>
      <w:r w:rsidRPr="00F47743">
        <w:rPr>
          <w:rFonts w:ascii="Tahoma" w:eastAsia="Times New Roman" w:hAnsi="Tahoma" w:cs="David" w:hint="eastAsia"/>
          <w:sz w:val="26"/>
          <w:szCs w:val="26"/>
          <w:rtl/>
          <w:lang w:eastAsia="he-IL"/>
        </w:rPr>
        <w:t>יפרט</w:t>
      </w:r>
      <w:r w:rsidRPr="00F47743">
        <w:rPr>
          <w:rFonts w:ascii="Tahoma" w:eastAsia="Times New Roman" w:hAnsi="Tahoma" w:cs="David"/>
          <w:sz w:val="26"/>
          <w:szCs w:val="26"/>
          <w:rtl/>
          <w:lang w:eastAsia="he-IL"/>
        </w:rPr>
        <w:t xml:space="preserve"> </w:t>
      </w:r>
      <w:r w:rsidRPr="00F47743">
        <w:rPr>
          <w:rFonts w:ascii="Tahoma" w:eastAsia="Times New Roman" w:hAnsi="Tahoma" w:cs="David" w:hint="eastAsia"/>
          <w:sz w:val="26"/>
          <w:szCs w:val="26"/>
          <w:rtl/>
          <w:lang w:eastAsia="he-IL"/>
        </w:rPr>
        <w:t>את</w:t>
      </w:r>
      <w:r w:rsidRPr="00F47743">
        <w:rPr>
          <w:rFonts w:ascii="Tahoma" w:eastAsia="Times New Roman" w:hAnsi="Tahoma" w:cs="David"/>
          <w:sz w:val="26"/>
          <w:szCs w:val="26"/>
          <w:rtl/>
          <w:lang w:eastAsia="he-IL"/>
        </w:rPr>
        <w:t xml:space="preserve"> </w:t>
      </w:r>
      <w:r w:rsidRPr="00F47743">
        <w:rPr>
          <w:rFonts w:ascii="Tahoma" w:eastAsia="Times New Roman" w:hAnsi="Tahoma" w:cs="David" w:hint="eastAsia"/>
          <w:sz w:val="26"/>
          <w:szCs w:val="26"/>
          <w:rtl/>
          <w:lang w:eastAsia="he-IL"/>
        </w:rPr>
        <w:t>המחיר</w:t>
      </w:r>
      <w:r w:rsidRPr="00F47743">
        <w:rPr>
          <w:rFonts w:ascii="Tahoma" w:eastAsia="Times New Roman" w:hAnsi="Tahoma" w:cs="David"/>
          <w:sz w:val="26"/>
          <w:szCs w:val="26"/>
          <w:rtl/>
          <w:lang w:eastAsia="he-IL"/>
        </w:rPr>
        <w:t xml:space="preserve"> </w:t>
      </w:r>
      <w:r w:rsidRPr="00F47743">
        <w:rPr>
          <w:rFonts w:ascii="Tahoma" w:eastAsia="Times New Roman" w:hAnsi="Tahoma" w:cs="David" w:hint="eastAsia"/>
          <w:sz w:val="26"/>
          <w:szCs w:val="26"/>
          <w:rtl/>
          <w:lang w:eastAsia="he-IL"/>
        </w:rPr>
        <w:t>הסופי</w:t>
      </w:r>
      <w:r w:rsidRPr="00F47743">
        <w:rPr>
          <w:rFonts w:ascii="Tahoma" w:eastAsia="Times New Roman" w:hAnsi="Tahoma" w:cs="David"/>
          <w:sz w:val="26"/>
          <w:szCs w:val="26"/>
          <w:rtl/>
          <w:lang w:eastAsia="he-IL"/>
        </w:rPr>
        <w:t xml:space="preserve"> </w:t>
      </w:r>
      <w:r w:rsidRPr="00F47743">
        <w:rPr>
          <w:rFonts w:ascii="Tahoma" w:eastAsia="Times New Roman" w:hAnsi="Tahoma" w:cs="David" w:hint="eastAsia"/>
          <w:sz w:val="26"/>
          <w:szCs w:val="26"/>
          <w:rtl/>
          <w:lang w:eastAsia="he-IL"/>
        </w:rPr>
        <w:t>המבוקש</w:t>
      </w:r>
      <w:r w:rsidRPr="00F47743">
        <w:rPr>
          <w:rFonts w:ascii="Tahoma" w:eastAsia="Times New Roman" w:hAnsi="Tahoma" w:cs="David"/>
          <w:sz w:val="26"/>
          <w:szCs w:val="26"/>
          <w:rtl/>
          <w:lang w:eastAsia="he-IL"/>
        </w:rPr>
        <w:t xml:space="preserve"> </w:t>
      </w:r>
      <w:r w:rsidRPr="00F47743">
        <w:rPr>
          <w:rFonts w:ascii="Tahoma" w:eastAsia="Times New Roman" w:hAnsi="Tahoma" w:cs="David" w:hint="eastAsia"/>
          <w:sz w:val="26"/>
          <w:szCs w:val="26"/>
          <w:rtl/>
          <w:lang w:eastAsia="he-IL"/>
        </w:rPr>
        <w:t>על</w:t>
      </w:r>
      <w:r w:rsidRPr="00F47743">
        <w:rPr>
          <w:rFonts w:ascii="Tahoma" w:eastAsia="Times New Roman" w:hAnsi="Tahoma" w:cs="David"/>
          <w:sz w:val="26"/>
          <w:szCs w:val="26"/>
          <w:rtl/>
          <w:lang w:eastAsia="he-IL"/>
        </w:rPr>
        <w:t xml:space="preserve"> </w:t>
      </w:r>
      <w:r w:rsidRPr="00F47743">
        <w:rPr>
          <w:rFonts w:ascii="Tahoma" w:eastAsia="Times New Roman" w:hAnsi="Tahoma" w:cs="David" w:hint="eastAsia"/>
          <w:sz w:val="26"/>
          <w:szCs w:val="26"/>
          <w:rtl/>
          <w:lang w:eastAsia="he-IL"/>
        </w:rPr>
        <w:t>ידו</w:t>
      </w:r>
      <w:r w:rsidRPr="00F47743">
        <w:rPr>
          <w:rFonts w:ascii="Tahoma" w:eastAsia="Times New Roman" w:hAnsi="Tahoma" w:cs="David"/>
          <w:sz w:val="26"/>
          <w:szCs w:val="26"/>
          <w:rtl/>
          <w:lang w:eastAsia="he-IL"/>
        </w:rPr>
        <w:t xml:space="preserve"> </w:t>
      </w:r>
      <w:r w:rsidRPr="00F47743">
        <w:rPr>
          <w:rFonts w:ascii="Tahoma" w:eastAsia="Times New Roman" w:hAnsi="Tahoma" w:cs="David" w:hint="eastAsia"/>
          <w:sz w:val="26"/>
          <w:szCs w:val="26"/>
          <w:rtl/>
          <w:lang w:eastAsia="he-IL"/>
        </w:rPr>
        <w:t>לתשלום</w:t>
      </w:r>
      <w:r w:rsidRPr="00F47743">
        <w:rPr>
          <w:rFonts w:ascii="Tahoma" w:eastAsia="Times New Roman" w:hAnsi="Tahoma" w:cs="David"/>
          <w:sz w:val="26"/>
          <w:szCs w:val="26"/>
          <w:rtl/>
          <w:lang w:eastAsia="he-IL"/>
        </w:rPr>
        <w:t xml:space="preserve"> </w:t>
      </w:r>
      <w:r w:rsidRPr="00F47743">
        <w:rPr>
          <w:rFonts w:ascii="Tahoma" w:eastAsia="Times New Roman" w:hAnsi="Tahoma" w:cs="David" w:hint="eastAsia"/>
          <w:sz w:val="26"/>
          <w:szCs w:val="26"/>
          <w:rtl/>
          <w:lang w:eastAsia="he-IL"/>
        </w:rPr>
        <w:t>לצורך</w:t>
      </w:r>
      <w:r w:rsidRPr="00F47743">
        <w:rPr>
          <w:rFonts w:ascii="Tahoma" w:eastAsia="Times New Roman" w:hAnsi="Tahoma" w:cs="David"/>
          <w:sz w:val="26"/>
          <w:szCs w:val="26"/>
          <w:rtl/>
          <w:lang w:eastAsia="he-IL"/>
        </w:rPr>
        <w:t xml:space="preserve"> </w:t>
      </w:r>
      <w:r w:rsidRPr="00F47743">
        <w:rPr>
          <w:rFonts w:ascii="Tahoma" w:eastAsia="Times New Roman" w:hAnsi="Tahoma" w:cs="David" w:hint="eastAsia"/>
          <w:sz w:val="26"/>
          <w:szCs w:val="26"/>
          <w:rtl/>
          <w:lang w:eastAsia="he-IL"/>
        </w:rPr>
        <w:t>אספקת</w:t>
      </w:r>
      <w:r w:rsidRPr="00F47743">
        <w:rPr>
          <w:rFonts w:ascii="Tahoma" w:eastAsia="Times New Roman" w:hAnsi="Tahoma" w:cs="David"/>
          <w:sz w:val="26"/>
          <w:szCs w:val="26"/>
          <w:rtl/>
          <w:lang w:eastAsia="he-IL"/>
        </w:rPr>
        <w:t xml:space="preserve"> </w:t>
      </w:r>
      <w:r w:rsidRPr="00F47743">
        <w:rPr>
          <w:rFonts w:ascii="Tahoma" w:eastAsia="Times New Roman" w:hAnsi="Tahoma" w:cs="David" w:hint="eastAsia"/>
          <w:sz w:val="26"/>
          <w:szCs w:val="26"/>
          <w:rtl/>
          <w:lang w:eastAsia="he-IL"/>
        </w:rPr>
        <w:t>העבודה</w:t>
      </w:r>
      <w:r w:rsidR="00A156AF" w:rsidRPr="00F47743">
        <w:rPr>
          <w:rFonts w:ascii="Tahoma" w:eastAsia="Times New Roman" w:hAnsi="Tahoma" w:cs="David"/>
          <w:sz w:val="26"/>
          <w:szCs w:val="26"/>
          <w:rtl/>
          <w:lang w:eastAsia="he-IL"/>
        </w:rPr>
        <w:t>.</w:t>
      </w:r>
      <w:r w:rsidRPr="00F47743">
        <w:rPr>
          <w:rFonts w:ascii="Tahoma" w:eastAsia="Times New Roman" w:hAnsi="Tahoma" w:cs="David"/>
          <w:sz w:val="26"/>
          <w:szCs w:val="26"/>
          <w:rtl/>
          <w:lang w:eastAsia="he-IL"/>
        </w:rPr>
        <w:t xml:space="preserve"> </w:t>
      </w:r>
      <w:r w:rsidRPr="00F47743">
        <w:rPr>
          <w:rFonts w:ascii="Tahoma" w:eastAsia="Times New Roman" w:hAnsi="Tahoma" w:cs="David" w:hint="eastAsia"/>
          <w:sz w:val="26"/>
          <w:szCs w:val="26"/>
          <w:rtl/>
          <w:lang w:eastAsia="he-IL"/>
        </w:rPr>
        <w:t>הצעת</w:t>
      </w:r>
      <w:r w:rsidRPr="00F47743">
        <w:rPr>
          <w:rFonts w:ascii="Tahoma" w:eastAsia="Times New Roman" w:hAnsi="Tahoma" w:cs="David"/>
          <w:sz w:val="26"/>
          <w:szCs w:val="26"/>
          <w:rtl/>
          <w:lang w:eastAsia="he-IL"/>
        </w:rPr>
        <w:t xml:space="preserve"> המחיר תהיה בשקלים חדשים </w:t>
      </w:r>
      <w:r w:rsidRPr="00F47743">
        <w:rPr>
          <w:rFonts w:ascii="Tahoma" w:eastAsia="Times New Roman" w:hAnsi="Tahoma" w:cs="David"/>
          <w:b/>
          <w:bCs/>
          <w:sz w:val="26"/>
          <w:szCs w:val="26"/>
          <w:u w:val="single"/>
          <w:rtl/>
          <w:lang w:eastAsia="he-IL"/>
        </w:rPr>
        <w:t xml:space="preserve">(ללא  </w:t>
      </w:r>
      <w:r w:rsidRPr="00F47743">
        <w:rPr>
          <w:rFonts w:ascii="Tahoma" w:eastAsia="Times New Roman" w:hAnsi="Tahoma" w:cs="David" w:hint="eastAsia"/>
          <w:b/>
          <w:bCs/>
          <w:sz w:val="26"/>
          <w:szCs w:val="26"/>
          <w:u w:val="single"/>
          <w:rtl/>
          <w:lang w:eastAsia="he-IL"/>
        </w:rPr>
        <w:t>מע</w:t>
      </w:r>
      <w:r w:rsidRPr="00F47743">
        <w:rPr>
          <w:rFonts w:ascii="Tahoma" w:eastAsia="Times New Roman" w:hAnsi="Tahoma" w:cs="David"/>
          <w:b/>
          <w:bCs/>
          <w:sz w:val="26"/>
          <w:szCs w:val="26"/>
          <w:u w:val="single"/>
          <w:rtl/>
          <w:lang w:eastAsia="he-IL"/>
        </w:rPr>
        <w:t>"מ)</w:t>
      </w:r>
      <w:r w:rsidRPr="00F47743">
        <w:rPr>
          <w:rFonts w:ascii="Tahoma" w:eastAsia="Times New Roman" w:hAnsi="Tahoma" w:cs="David"/>
          <w:sz w:val="26"/>
          <w:szCs w:val="26"/>
          <w:rtl/>
          <w:lang w:eastAsia="he-IL"/>
        </w:rPr>
        <w:t xml:space="preserve">. המציע יציין את סך כל ההצעה ויפרט בסמוך לה, ברכיבים נפרדים, את רכיבי ההצעה (ללא מע"מ). </w:t>
      </w:r>
    </w:p>
    <w:p w:rsidR="00CF787B" w:rsidRPr="007D3557" w:rsidRDefault="00CF787B" w:rsidP="00CF7200">
      <w:pPr>
        <w:spacing w:after="0" w:line="360" w:lineRule="auto"/>
        <w:ind w:left="799" w:right="-91" w:hanging="425"/>
        <w:jc w:val="both"/>
        <w:rPr>
          <w:rFonts w:ascii="Tahoma" w:eastAsia="Times New Roman" w:hAnsi="Tahoma" w:cs="David"/>
          <w:b/>
          <w:bCs/>
          <w:sz w:val="26"/>
          <w:szCs w:val="26"/>
          <w:lang w:eastAsia="he-IL"/>
        </w:rPr>
      </w:pPr>
      <w:r w:rsidRPr="00F47743">
        <w:rPr>
          <w:rFonts w:ascii="Tahoma" w:eastAsia="Times New Roman" w:hAnsi="Tahoma" w:cs="David"/>
          <w:sz w:val="26"/>
          <w:szCs w:val="26"/>
          <w:rtl/>
          <w:lang w:eastAsia="he-IL"/>
        </w:rPr>
        <w:t xml:space="preserve">    </w:t>
      </w:r>
      <w:r w:rsidR="00C60662">
        <w:rPr>
          <w:rFonts w:ascii="Tahoma" w:eastAsia="Times New Roman" w:hAnsi="Tahoma" w:cs="David" w:hint="cs"/>
          <w:sz w:val="26"/>
          <w:szCs w:val="26"/>
          <w:rtl/>
          <w:lang w:eastAsia="he-IL"/>
        </w:rPr>
        <w:t xml:space="preserve">        </w:t>
      </w:r>
      <w:r w:rsidRPr="007D3557">
        <w:rPr>
          <w:rFonts w:ascii="Tahoma" w:eastAsia="Times New Roman" w:hAnsi="Tahoma" w:cs="David"/>
          <w:b/>
          <w:bCs/>
          <w:sz w:val="26"/>
          <w:szCs w:val="26"/>
          <w:rtl/>
          <w:lang w:eastAsia="he-IL"/>
        </w:rPr>
        <w:t xml:space="preserve">הצעת המחיר תוגש על גבי נספח </w:t>
      </w:r>
      <w:r w:rsidR="00D1199F" w:rsidRPr="007D3557">
        <w:rPr>
          <w:rFonts w:ascii="Tahoma" w:eastAsia="Times New Roman" w:hAnsi="Tahoma" w:cs="David" w:hint="eastAsia"/>
          <w:b/>
          <w:bCs/>
          <w:sz w:val="26"/>
          <w:szCs w:val="26"/>
          <w:rtl/>
          <w:lang w:eastAsia="he-IL"/>
        </w:rPr>
        <w:t>ו</w:t>
      </w:r>
      <w:r w:rsidRPr="007D3557">
        <w:rPr>
          <w:rFonts w:ascii="Tahoma" w:eastAsia="Times New Roman" w:hAnsi="Tahoma" w:cs="David"/>
          <w:b/>
          <w:bCs/>
          <w:sz w:val="26"/>
          <w:szCs w:val="26"/>
          <w:rtl/>
          <w:lang w:eastAsia="he-IL"/>
        </w:rPr>
        <w:t>'.</w:t>
      </w:r>
    </w:p>
    <w:p w:rsidR="00CF787B" w:rsidRPr="00F47743" w:rsidRDefault="00CF787B" w:rsidP="00CF7200">
      <w:pPr>
        <w:numPr>
          <w:ilvl w:val="1"/>
          <w:numId w:val="40"/>
        </w:numPr>
        <w:spacing w:after="0" w:line="360" w:lineRule="auto"/>
        <w:ind w:left="799" w:right="-91" w:hanging="425"/>
        <w:jc w:val="both"/>
        <w:rPr>
          <w:rFonts w:ascii="Tahoma" w:eastAsia="Times New Roman" w:hAnsi="Tahoma" w:cs="David"/>
          <w:sz w:val="26"/>
          <w:szCs w:val="26"/>
          <w:lang w:eastAsia="he-IL"/>
        </w:rPr>
      </w:pPr>
      <w:r w:rsidRPr="00F47743">
        <w:rPr>
          <w:rFonts w:ascii="Tahoma" w:eastAsia="Times New Roman" w:hAnsi="Tahoma" w:cs="David" w:hint="eastAsia"/>
          <w:sz w:val="26"/>
          <w:szCs w:val="26"/>
          <w:rtl/>
          <w:lang w:eastAsia="he-IL"/>
        </w:rPr>
        <w:t>הצעת</w:t>
      </w:r>
      <w:r w:rsidRPr="00F47743">
        <w:rPr>
          <w:rFonts w:ascii="Tahoma" w:eastAsia="Times New Roman" w:hAnsi="Tahoma" w:cs="David"/>
          <w:sz w:val="26"/>
          <w:szCs w:val="26"/>
          <w:rtl/>
          <w:lang w:eastAsia="he-IL"/>
        </w:rPr>
        <w:t xml:space="preserve"> המחיר תכלול את כל הוצאות הזוכה לצורך אספקת העבודות על הצד הטוב ביותר, </w:t>
      </w:r>
      <w:r w:rsidR="00376911" w:rsidRPr="00F47743">
        <w:rPr>
          <w:rFonts w:cs="David" w:hint="cs"/>
          <w:sz w:val="26"/>
          <w:szCs w:val="26"/>
          <w:rtl/>
        </w:rPr>
        <w:t>מחיר</w:t>
      </w:r>
      <w:r w:rsidR="00376911" w:rsidRPr="00F47743">
        <w:rPr>
          <w:rFonts w:cs="David"/>
          <w:sz w:val="26"/>
          <w:szCs w:val="26"/>
          <w:rtl/>
        </w:rPr>
        <w:t xml:space="preserve"> </w:t>
      </w:r>
      <w:r w:rsidR="00376911" w:rsidRPr="00F47743">
        <w:rPr>
          <w:rFonts w:cs="David" w:hint="cs"/>
          <w:sz w:val="26"/>
          <w:szCs w:val="26"/>
          <w:rtl/>
        </w:rPr>
        <w:t>היחידה</w:t>
      </w:r>
      <w:r w:rsidR="00376911" w:rsidRPr="00F47743">
        <w:rPr>
          <w:rFonts w:cs="David"/>
          <w:sz w:val="26"/>
          <w:szCs w:val="26"/>
          <w:rtl/>
        </w:rPr>
        <w:t xml:space="preserve"> </w:t>
      </w:r>
      <w:r w:rsidR="00376911" w:rsidRPr="00F47743">
        <w:rPr>
          <w:rFonts w:cs="David" w:hint="cs"/>
          <w:sz w:val="26"/>
          <w:szCs w:val="26"/>
          <w:rtl/>
        </w:rPr>
        <w:t>למדידה</w:t>
      </w:r>
      <w:r w:rsidR="00376911" w:rsidRPr="00F47743">
        <w:rPr>
          <w:rFonts w:cs="David"/>
          <w:sz w:val="26"/>
          <w:szCs w:val="26"/>
          <w:rtl/>
        </w:rPr>
        <w:t xml:space="preserve"> </w:t>
      </w:r>
      <w:r w:rsidR="00376911" w:rsidRPr="00F47743">
        <w:rPr>
          <w:rFonts w:cs="David" w:hint="cs"/>
          <w:sz w:val="26"/>
          <w:szCs w:val="26"/>
          <w:rtl/>
        </w:rPr>
        <w:t>ולתשלום</w:t>
      </w:r>
      <w:r w:rsidR="00376911" w:rsidRPr="00F47743">
        <w:rPr>
          <w:rFonts w:cs="David"/>
          <w:sz w:val="26"/>
          <w:szCs w:val="26"/>
          <w:rtl/>
        </w:rPr>
        <w:t xml:space="preserve"> </w:t>
      </w:r>
      <w:r w:rsidR="00376911" w:rsidRPr="00F47743">
        <w:rPr>
          <w:rFonts w:cs="David" w:hint="cs"/>
          <w:sz w:val="26"/>
          <w:szCs w:val="26"/>
          <w:rtl/>
        </w:rPr>
        <w:t>בכל</w:t>
      </w:r>
      <w:r w:rsidR="00376911" w:rsidRPr="00F47743">
        <w:rPr>
          <w:rFonts w:cs="David"/>
          <w:sz w:val="26"/>
          <w:szCs w:val="26"/>
          <w:rtl/>
        </w:rPr>
        <w:t xml:space="preserve"> </w:t>
      </w:r>
      <w:r w:rsidR="00376911" w:rsidRPr="00F47743">
        <w:rPr>
          <w:rFonts w:cs="David" w:hint="cs"/>
          <w:sz w:val="26"/>
          <w:szCs w:val="26"/>
          <w:rtl/>
        </w:rPr>
        <w:t>סעיף</w:t>
      </w:r>
      <w:r w:rsidR="00376911" w:rsidRPr="00F47743">
        <w:rPr>
          <w:rFonts w:cs="David"/>
          <w:sz w:val="26"/>
          <w:szCs w:val="26"/>
          <w:rtl/>
        </w:rPr>
        <w:t xml:space="preserve"> </w:t>
      </w:r>
      <w:r w:rsidR="00376911" w:rsidRPr="00F47743">
        <w:rPr>
          <w:rFonts w:cs="David" w:hint="cs"/>
          <w:sz w:val="26"/>
          <w:szCs w:val="26"/>
          <w:rtl/>
        </w:rPr>
        <w:t>וסעיף</w:t>
      </w:r>
      <w:r w:rsidR="00376911" w:rsidRPr="00F47743">
        <w:rPr>
          <w:rFonts w:cs="David"/>
          <w:sz w:val="26"/>
          <w:szCs w:val="26"/>
          <w:rtl/>
        </w:rPr>
        <w:t xml:space="preserve"> </w:t>
      </w:r>
      <w:r w:rsidR="00376911" w:rsidRPr="00F47743">
        <w:rPr>
          <w:rFonts w:cs="David" w:hint="cs"/>
          <w:sz w:val="26"/>
          <w:szCs w:val="26"/>
          <w:rtl/>
        </w:rPr>
        <w:t>מכתב</w:t>
      </w:r>
      <w:r w:rsidR="00376911" w:rsidRPr="00F47743">
        <w:rPr>
          <w:rFonts w:cs="David"/>
          <w:sz w:val="26"/>
          <w:szCs w:val="26"/>
          <w:rtl/>
        </w:rPr>
        <w:t xml:space="preserve"> </w:t>
      </w:r>
      <w:r w:rsidR="00376911" w:rsidRPr="00F47743">
        <w:rPr>
          <w:rFonts w:cs="David" w:hint="cs"/>
          <w:sz w:val="26"/>
          <w:szCs w:val="26"/>
          <w:rtl/>
        </w:rPr>
        <w:t>הכמויות</w:t>
      </w:r>
      <w:r w:rsidR="00376911" w:rsidRPr="00F47743">
        <w:rPr>
          <w:rFonts w:cs="David"/>
          <w:sz w:val="26"/>
          <w:szCs w:val="26"/>
          <w:rtl/>
        </w:rPr>
        <w:t xml:space="preserve"> </w:t>
      </w:r>
      <w:r w:rsidR="00376911" w:rsidRPr="00F47743">
        <w:rPr>
          <w:rFonts w:cs="David" w:hint="cs"/>
          <w:sz w:val="26"/>
          <w:szCs w:val="26"/>
          <w:rtl/>
        </w:rPr>
        <w:t>של</w:t>
      </w:r>
      <w:r w:rsidR="00376911" w:rsidRPr="00F47743">
        <w:rPr>
          <w:rFonts w:cs="David"/>
          <w:sz w:val="26"/>
          <w:szCs w:val="26"/>
          <w:rtl/>
        </w:rPr>
        <w:t xml:space="preserve"> </w:t>
      </w:r>
      <w:r w:rsidR="00376911" w:rsidRPr="00F47743">
        <w:rPr>
          <w:rFonts w:cs="David" w:hint="cs"/>
          <w:sz w:val="26"/>
          <w:szCs w:val="26"/>
          <w:rtl/>
        </w:rPr>
        <w:t>העבודות</w:t>
      </w:r>
      <w:r w:rsidR="00376911" w:rsidRPr="00F47743">
        <w:rPr>
          <w:rFonts w:cs="David"/>
          <w:sz w:val="26"/>
          <w:szCs w:val="26"/>
          <w:rtl/>
        </w:rPr>
        <w:t xml:space="preserve"> </w:t>
      </w:r>
      <w:r w:rsidR="00376911" w:rsidRPr="00F47743">
        <w:rPr>
          <w:rFonts w:cs="David" w:hint="cs"/>
          <w:sz w:val="26"/>
          <w:szCs w:val="26"/>
          <w:rtl/>
        </w:rPr>
        <w:t>כולל</w:t>
      </w:r>
      <w:r w:rsidR="00376911" w:rsidRPr="00F47743">
        <w:rPr>
          <w:rFonts w:ascii="Tahoma" w:eastAsia="Times New Roman" w:hAnsi="Tahoma" w:cs="David"/>
          <w:sz w:val="26"/>
          <w:szCs w:val="26"/>
          <w:rtl/>
          <w:lang w:eastAsia="he-IL"/>
        </w:rPr>
        <w:t xml:space="preserve"> </w:t>
      </w:r>
      <w:r w:rsidRPr="00F47743">
        <w:rPr>
          <w:rFonts w:ascii="Tahoma" w:eastAsia="Times New Roman" w:hAnsi="Tahoma" w:cs="David"/>
          <w:sz w:val="26"/>
          <w:szCs w:val="26"/>
          <w:rtl/>
          <w:lang w:eastAsia="he-IL"/>
        </w:rPr>
        <w:t xml:space="preserve">(להלן: </w:t>
      </w:r>
      <w:r w:rsidRPr="00F47743">
        <w:rPr>
          <w:rFonts w:ascii="Tahoma" w:eastAsia="Times New Roman" w:hAnsi="Tahoma" w:cs="David" w:hint="eastAsia"/>
          <w:sz w:val="26"/>
          <w:szCs w:val="26"/>
          <w:rtl/>
          <w:lang w:eastAsia="he-IL"/>
        </w:rPr>
        <w:t>התמורה</w:t>
      </w:r>
      <w:r w:rsidRPr="00F47743">
        <w:rPr>
          <w:rFonts w:ascii="Tahoma" w:eastAsia="Times New Roman" w:hAnsi="Tahoma" w:cs="David"/>
          <w:sz w:val="26"/>
          <w:szCs w:val="26"/>
          <w:rtl/>
          <w:lang w:eastAsia="he-IL"/>
        </w:rPr>
        <w:t>)</w:t>
      </w:r>
      <w:r w:rsidR="00376911" w:rsidRPr="00F47743">
        <w:rPr>
          <w:rFonts w:ascii="Tahoma" w:eastAsia="Times New Roman" w:hAnsi="Tahoma" w:cs="David"/>
          <w:sz w:val="26"/>
          <w:szCs w:val="26"/>
          <w:rtl/>
          <w:lang w:eastAsia="he-IL"/>
        </w:rPr>
        <w:t>:</w:t>
      </w:r>
    </w:p>
    <w:p w:rsidR="00E126AE" w:rsidRPr="00F47743" w:rsidRDefault="00E126AE" w:rsidP="001127FC">
      <w:pPr>
        <w:pStyle w:val="33"/>
        <w:numPr>
          <w:ilvl w:val="2"/>
          <w:numId w:val="22"/>
        </w:numPr>
        <w:spacing w:line="360" w:lineRule="auto"/>
        <w:ind w:left="1224" w:hanging="425"/>
        <w:rPr>
          <w:sz w:val="26"/>
          <w:szCs w:val="26"/>
        </w:rPr>
      </w:pPr>
      <w:r w:rsidRPr="00F47743">
        <w:rPr>
          <w:rFonts w:hint="eastAsia"/>
          <w:sz w:val="26"/>
          <w:szCs w:val="26"/>
          <w:rtl/>
        </w:rPr>
        <w:t>עלות</w:t>
      </w:r>
      <w:r w:rsidRPr="00F47743">
        <w:rPr>
          <w:sz w:val="26"/>
          <w:szCs w:val="26"/>
          <w:rtl/>
        </w:rPr>
        <w:t xml:space="preserve"> </w:t>
      </w:r>
      <w:r w:rsidRPr="00F47743">
        <w:rPr>
          <w:rFonts w:hint="eastAsia"/>
          <w:sz w:val="26"/>
          <w:szCs w:val="26"/>
          <w:rtl/>
        </w:rPr>
        <w:t>התארגנות</w:t>
      </w:r>
      <w:r w:rsidRPr="00F47743">
        <w:rPr>
          <w:sz w:val="26"/>
          <w:szCs w:val="26"/>
          <w:rtl/>
        </w:rPr>
        <w:t xml:space="preserve"> </w:t>
      </w:r>
      <w:r w:rsidRPr="00F47743">
        <w:rPr>
          <w:rFonts w:hint="eastAsia"/>
          <w:sz w:val="26"/>
          <w:szCs w:val="26"/>
          <w:rtl/>
        </w:rPr>
        <w:t>והבאת</w:t>
      </w:r>
      <w:r w:rsidRPr="00F47743">
        <w:rPr>
          <w:sz w:val="26"/>
          <w:szCs w:val="26"/>
          <w:rtl/>
        </w:rPr>
        <w:t xml:space="preserve"> </w:t>
      </w:r>
      <w:r w:rsidRPr="00F47743">
        <w:rPr>
          <w:rFonts w:hint="eastAsia"/>
          <w:sz w:val="26"/>
          <w:szCs w:val="26"/>
          <w:rtl/>
        </w:rPr>
        <w:t>ציוד</w:t>
      </w:r>
      <w:r w:rsidRPr="00F47743">
        <w:rPr>
          <w:sz w:val="26"/>
          <w:szCs w:val="26"/>
          <w:rtl/>
        </w:rPr>
        <w:t xml:space="preserve"> </w:t>
      </w:r>
      <w:r w:rsidRPr="00F47743">
        <w:rPr>
          <w:rFonts w:hint="eastAsia"/>
          <w:sz w:val="26"/>
          <w:szCs w:val="26"/>
          <w:rtl/>
        </w:rPr>
        <w:t>וחומרים</w:t>
      </w:r>
      <w:r w:rsidRPr="00F47743">
        <w:rPr>
          <w:sz w:val="26"/>
          <w:szCs w:val="26"/>
          <w:rtl/>
        </w:rPr>
        <w:t xml:space="preserve"> </w:t>
      </w:r>
      <w:r w:rsidRPr="00F47743">
        <w:rPr>
          <w:rFonts w:hint="eastAsia"/>
          <w:sz w:val="26"/>
          <w:szCs w:val="26"/>
          <w:rtl/>
        </w:rPr>
        <w:t>וכוח</w:t>
      </w:r>
      <w:r w:rsidRPr="00F47743">
        <w:rPr>
          <w:sz w:val="26"/>
          <w:szCs w:val="26"/>
          <w:rtl/>
        </w:rPr>
        <w:t xml:space="preserve"> </w:t>
      </w:r>
      <w:r w:rsidRPr="00F47743">
        <w:rPr>
          <w:rFonts w:hint="eastAsia"/>
          <w:sz w:val="26"/>
          <w:szCs w:val="26"/>
          <w:rtl/>
        </w:rPr>
        <w:t>אדם</w:t>
      </w:r>
      <w:r w:rsidRPr="00F47743">
        <w:rPr>
          <w:sz w:val="26"/>
          <w:szCs w:val="26"/>
          <w:rtl/>
        </w:rPr>
        <w:t xml:space="preserve"> </w:t>
      </w:r>
      <w:r w:rsidRPr="00F47743">
        <w:rPr>
          <w:rFonts w:hint="eastAsia"/>
          <w:sz w:val="26"/>
          <w:szCs w:val="26"/>
          <w:rtl/>
        </w:rPr>
        <w:t>לאתר</w:t>
      </w:r>
      <w:r w:rsidRPr="00F47743">
        <w:rPr>
          <w:sz w:val="26"/>
          <w:szCs w:val="26"/>
          <w:rtl/>
        </w:rPr>
        <w:t xml:space="preserve"> </w:t>
      </w:r>
      <w:r w:rsidRPr="00F47743">
        <w:rPr>
          <w:rFonts w:hint="eastAsia"/>
          <w:sz w:val="26"/>
          <w:szCs w:val="26"/>
          <w:rtl/>
        </w:rPr>
        <w:t>העבודה</w:t>
      </w:r>
      <w:r w:rsidRPr="00F47743">
        <w:rPr>
          <w:sz w:val="26"/>
          <w:szCs w:val="26"/>
          <w:rtl/>
        </w:rPr>
        <w:t xml:space="preserve"> </w:t>
      </w:r>
      <w:r w:rsidRPr="00F47743">
        <w:rPr>
          <w:rFonts w:hint="eastAsia"/>
          <w:sz w:val="26"/>
          <w:szCs w:val="26"/>
          <w:rtl/>
        </w:rPr>
        <w:t>לרבות</w:t>
      </w:r>
      <w:r w:rsidRPr="00F47743">
        <w:rPr>
          <w:sz w:val="26"/>
          <w:szCs w:val="26"/>
          <w:rtl/>
        </w:rPr>
        <w:t xml:space="preserve"> </w:t>
      </w:r>
      <w:r w:rsidRPr="00F47743">
        <w:rPr>
          <w:rFonts w:hint="eastAsia"/>
          <w:sz w:val="26"/>
          <w:szCs w:val="26"/>
          <w:rtl/>
        </w:rPr>
        <w:t>כל</w:t>
      </w:r>
      <w:r w:rsidRPr="00F47743">
        <w:rPr>
          <w:sz w:val="26"/>
          <w:szCs w:val="26"/>
          <w:rtl/>
        </w:rPr>
        <w:t xml:space="preserve"> </w:t>
      </w:r>
      <w:r w:rsidRPr="00F47743">
        <w:rPr>
          <w:rFonts w:hint="eastAsia"/>
          <w:sz w:val="26"/>
          <w:szCs w:val="26"/>
          <w:rtl/>
        </w:rPr>
        <w:t>השמירה</w:t>
      </w:r>
      <w:r w:rsidRPr="00F47743">
        <w:rPr>
          <w:sz w:val="26"/>
          <w:szCs w:val="26"/>
          <w:rtl/>
        </w:rPr>
        <w:t xml:space="preserve"> </w:t>
      </w:r>
      <w:r w:rsidRPr="00F47743">
        <w:rPr>
          <w:rFonts w:hint="eastAsia"/>
          <w:sz w:val="26"/>
          <w:szCs w:val="26"/>
          <w:rtl/>
        </w:rPr>
        <w:t>במהלך</w:t>
      </w:r>
      <w:r w:rsidRPr="00F47743">
        <w:rPr>
          <w:sz w:val="26"/>
          <w:szCs w:val="26"/>
          <w:rtl/>
        </w:rPr>
        <w:t xml:space="preserve"> </w:t>
      </w:r>
      <w:r w:rsidRPr="00F47743">
        <w:rPr>
          <w:rFonts w:hint="eastAsia"/>
          <w:sz w:val="26"/>
          <w:szCs w:val="26"/>
          <w:rtl/>
        </w:rPr>
        <w:t>ביצוע</w:t>
      </w:r>
      <w:r w:rsidRPr="00F47743">
        <w:rPr>
          <w:sz w:val="26"/>
          <w:szCs w:val="26"/>
          <w:rtl/>
        </w:rPr>
        <w:t xml:space="preserve"> </w:t>
      </w:r>
      <w:r w:rsidRPr="00F47743">
        <w:rPr>
          <w:rFonts w:hint="eastAsia"/>
          <w:sz w:val="26"/>
          <w:szCs w:val="26"/>
          <w:rtl/>
        </w:rPr>
        <w:t>העבודה</w:t>
      </w:r>
      <w:r w:rsidRPr="00F47743">
        <w:rPr>
          <w:sz w:val="26"/>
          <w:szCs w:val="26"/>
          <w:rtl/>
        </w:rPr>
        <w:t>.</w:t>
      </w:r>
    </w:p>
    <w:p w:rsidR="00376911" w:rsidRPr="00F47743" w:rsidRDefault="00376911" w:rsidP="001127FC">
      <w:pPr>
        <w:pStyle w:val="33"/>
        <w:numPr>
          <w:ilvl w:val="2"/>
          <w:numId w:val="22"/>
        </w:numPr>
        <w:spacing w:line="360" w:lineRule="auto"/>
        <w:ind w:left="1224" w:hanging="425"/>
        <w:rPr>
          <w:sz w:val="26"/>
          <w:szCs w:val="26"/>
        </w:rPr>
      </w:pPr>
      <w:r w:rsidRPr="00F47743">
        <w:rPr>
          <w:rFonts w:hint="eastAsia"/>
          <w:sz w:val="26"/>
          <w:szCs w:val="26"/>
          <w:rtl/>
        </w:rPr>
        <w:t>שימוש</w:t>
      </w:r>
      <w:r w:rsidRPr="00F47743">
        <w:rPr>
          <w:sz w:val="26"/>
          <w:szCs w:val="26"/>
          <w:rtl/>
        </w:rPr>
        <w:t xml:space="preserve"> </w:t>
      </w:r>
      <w:r w:rsidRPr="00F47743">
        <w:rPr>
          <w:rFonts w:hint="eastAsia"/>
          <w:sz w:val="26"/>
          <w:szCs w:val="26"/>
          <w:rtl/>
        </w:rPr>
        <w:t>בציוד</w:t>
      </w:r>
      <w:r w:rsidRPr="00F47743">
        <w:rPr>
          <w:sz w:val="26"/>
          <w:szCs w:val="26"/>
          <w:rtl/>
        </w:rPr>
        <w:t xml:space="preserve"> </w:t>
      </w:r>
      <w:r w:rsidRPr="00F47743">
        <w:rPr>
          <w:rFonts w:hint="eastAsia"/>
          <w:sz w:val="26"/>
          <w:szCs w:val="26"/>
          <w:rtl/>
        </w:rPr>
        <w:t>מכל</w:t>
      </w:r>
      <w:r w:rsidRPr="00F47743">
        <w:rPr>
          <w:sz w:val="26"/>
          <w:szCs w:val="26"/>
          <w:rtl/>
        </w:rPr>
        <w:t xml:space="preserve"> </w:t>
      </w:r>
      <w:r w:rsidRPr="00F47743">
        <w:rPr>
          <w:rFonts w:hint="eastAsia"/>
          <w:sz w:val="26"/>
          <w:szCs w:val="26"/>
          <w:rtl/>
        </w:rPr>
        <w:t>סוג</w:t>
      </w:r>
      <w:r w:rsidRPr="00F47743">
        <w:rPr>
          <w:sz w:val="26"/>
          <w:szCs w:val="26"/>
          <w:rtl/>
        </w:rPr>
        <w:t xml:space="preserve"> </w:t>
      </w:r>
      <w:r w:rsidRPr="00F47743">
        <w:rPr>
          <w:rFonts w:hint="eastAsia"/>
          <w:sz w:val="26"/>
          <w:szCs w:val="26"/>
          <w:rtl/>
        </w:rPr>
        <w:t>שהוא</w:t>
      </w:r>
      <w:r w:rsidRPr="00F47743">
        <w:rPr>
          <w:sz w:val="26"/>
          <w:szCs w:val="26"/>
          <w:rtl/>
        </w:rPr>
        <w:t xml:space="preserve"> </w:t>
      </w:r>
      <w:r w:rsidRPr="00F47743">
        <w:rPr>
          <w:rFonts w:hint="eastAsia"/>
          <w:sz w:val="26"/>
          <w:szCs w:val="26"/>
          <w:rtl/>
        </w:rPr>
        <w:t>לביצוע</w:t>
      </w:r>
      <w:r w:rsidRPr="00F47743">
        <w:rPr>
          <w:sz w:val="26"/>
          <w:szCs w:val="26"/>
          <w:rtl/>
        </w:rPr>
        <w:t xml:space="preserve"> </w:t>
      </w:r>
      <w:r w:rsidRPr="00F47743">
        <w:rPr>
          <w:rFonts w:hint="eastAsia"/>
          <w:sz w:val="26"/>
          <w:szCs w:val="26"/>
          <w:rtl/>
        </w:rPr>
        <w:t>עבודה</w:t>
      </w:r>
      <w:r w:rsidRPr="00F47743">
        <w:rPr>
          <w:sz w:val="26"/>
          <w:szCs w:val="26"/>
          <w:rtl/>
        </w:rPr>
        <w:t xml:space="preserve">, </w:t>
      </w:r>
      <w:r w:rsidRPr="00F47743">
        <w:rPr>
          <w:rFonts w:hint="eastAsia"/>
          <w:sz w:val="26"/>
          <w:szCs w:val="26"/>
          <w:rtl/>
        </w:rPr>
        <w:t>לרבות</w:t>
      </w:r>
      <w:r w:rsidRPr="00F47743">
        <w:rPr>
          <w:sz w:val="26"/>
          <w:szCs w:val="26"/>
          <w:rtl/>
        </w:rPr>
        <w:t xml:space="preserve"> </w:t>
      </w:r>
      <w:r w:rsidRPr="00F47743">
        <w:rPr>
          <w:rFonts w:hint="eastAsia"/>
          <w:sz w:val="26"/>
          <w:szCs w:val="26"/>
          <w:rtl/>
        </w:rPr>
        <w:t>כל</w:t>
      </w:r>
      <w:r w:rsidRPr="00F47743">
        <w:rPr>
          <w:sz w:val="26"/>
          <w:szCs w:val="26"/>
          <w:rtl/>
        </w:rPr>
        <w:t xml:space="preserve"> </w:t>
      </w:r>
      <w:r w:rsidRPr="00F47743">
        <w:rPr>
          <w:rFonts w:hint="eastAsia"/>
          <w:sz w:val="26"/>
          <w:szCs w:val="26"/>
          <w:rtl/>
        </w:rPr>
        <w:t>עלויות</w:t>
      </w:r>
      <w:r w:rsidRPr="00F47743">
        <w:rPr>
          <w:sz w:val="26"/>
          <w:szCs w:val="26"/>
          <w:rtl/>
        </w:rPr>
        <w:t xml:space="preserve"> </w:t>
      </w:r>
      <w:r w:rsidRPr="00F47743">
        <w:rPr>
          <w:rFonts w:hint="eastAsia"/>
          <w:sz w:val="26"/>
          <w:szCs w:val="26"/>
          <w:rtl/>
        </w:rPr>
        <w:t>תיקון</w:t>
      </w:r>
      <w:r w:rsidRPr="00F47743">
        <w:rPr>
          <w:sz w:val="26"/>
          <w:szCs w:val="26"/>
          <w:rtl/>
        </w:rPr>
        <w:t xml:space="preserve"> </w:t>
      </w:r>
      <w:r w:rsidRPr="00F47743">
        <w:rPr>
          <w:rFonts w:hint="eastAsia"/>
          <w:sz w:val="26"/>
          <w:szCs w:val="26"/>
          <w:rtl/>
        </w:rPr>
        <w:t>הציוד</w:t>
      </w:r>
      <w:r w:rsidRPr="00F47743">
        <w:rPr>
          <w:sz w:val="26"/>
          <w:szCs w:val="26"/>
          <w:rtl/>
        </w:rPr>
        <w:t xml:space="preserve">, </w:t>
      </w:r>
      <w:r w:rsidRPr="00F47743">
        <w:rPr>
          <w:rFonts w:hint="eastAsia"/>
          <w:sz w:val="26"/>
          <w:szCs w:val="26"/>
          <w:rtl/>
        </w:rPr>
        <w:t>אחזקתו</w:t>
      </w:r>
      <w:r w:rsidRPr="00F47743">
        <w:rPr>
          <w:sz w:val="26"/>
          <w:szCs w:val="26"/>
          <w:rtl/>
        </w:rPr>
        <w:t xml:space="preserve"> </w:t>
      </w:r>
      <w:r w:rsidRPr="00F47743">
        <w:rPr>
          <w:rFonts w:hint="eastAsia"/>
          <w:sz w:val="26"/>
          <w:szCs w:val="26"/>
          <w:rtl/>
        </w:rPr>
        <w:t>במצב</w:t>
      </w:r>
      <w:r w:rsidRPr="00F47743">
        <w:rPr>
          <w:sz w:val="26"/>
          <w:szCs w:val="26"/>
          <w:rtl/>
        </w:rPr>
        <w:t xml:space="preserve"> </w:t>
      </w:r>
      <w:r w:rsidRPr="00F47743">
        <w:rPr>
          <w:rFonts w:hint="eastAsia"/>
          <w:sz w:val="26"/>
          <w:szCs w:val="26"/>
          <w:rtl/>
        </w:rPr>
        <w:t>כשיר</w:t>
      </w:r>
      <w:r w:rsidRPr="00F47743">
        <w:rPr>
          <w:sz w:val="26"/>
          <w:szCs w:val="26"/>
          <w:rtl/>
        </w:rPr>
        <w:t xml:space="preserve"> </w:t>
      </w:r>
      <w:r w:rsidRPr="00F47743">
        <w:rPr>
          <w:rFonts w:hint="eastAsia"/>
          <w:sz w:val="26"/>
          <w:szCs w:val="26"/>
          <w:rtl/>
        </w:rPr>
        <w:t>לביצוע</w:t>
      </w:r>
      <w:r w:rsidRPr="00F47743">
        <w:rPr>
          <w:sz w:val="26"/>
          <w:szCs w:val="26"/>
          <w:rtl/>
        </w:rPr>
        <w:t xml:space="preserve"> </w:t>
      </w:r>
      <w:r w:rsidRPr="00F47743">
        <w:rPr>
          <w:rFonts w:hint="eastAsia"/>
          <w:sz w:val="26"/>
          <w:szCs w:val="26"/>
          <w:rtl/>
        </w:rPr>
        <w:t>העבודה</w:t>
      </w:r>
      <w:r w:rsidRPr="00F47743">
        <w:rPr>
          <w:sz w:val="26"/>
          <w:szCs w:val="26"/>
          <w:rtl/>
        </w:rPr>
        <w:t xml:space="preserve">, </w:t>
      </w:r>
      <w:r w:rsidRPr="00F47743">
        <w:rPr>
          <w:rFonts w:hint="eastAsia"/>
          <w:sz w:val="26"/>
          <w:szCs w:val="26"/>
          <w:rtl/>
        </w:rPr>
        <w:t>ציוד</w:t>
      </w:r>
      <w:r w:rsidRPr="00F47743">
        <w:rPr>
          <w:sz w:val="26"/>
          <w:szCs w:val="26"/>
          <w:rtl/>
        </w:rPr>
        <w:t xml:space="preserve"> </w:t>
      </w:r>
      <w:r w:rsidRPr="00F47743">
        <w:rPr>
          <w:rFonts w:hint="eastAsia"/>
          <w:sz w:val="26"/>
          <w:szCs w:val="26"/>
          <w:rtl/>
        </w:rPr>
        <w:t>לעבודה</w:t>
      </w:r>
      <w:r w:rsidRPr="00F47743">
        <w:rPr>
          <w:sz w:val="26"/>
          <w:szCs w:val="26"/>
          <w:rtl/>
        </w:rPr>
        <w:t xml:space="preserve"> </w:t>
      </w:r>
      <w:r w:rsidRPr="00F47743">
        <w:rPr>
          <w:rFonts w:hint="eastAsia"/>
          <w:sz w:val="26"/>
          <w:szCs w:val="26"/>
          <w:rtl/>
        </w:rPr>
        <w:t>מעל</w:t>
      </w:r>
      <w:r w:rsidRPr="00F47743">
        <w:rPr>
          <w:sz w:val="26"/>
          <w:szCs w:val="26"/>
          <w:rtl/>
        </w:rPr>
        <w:t xml:space="preserve"> </w:t>
      </w:r>
      <w:r w:rsidRPr="00F47743">
        <w:rPr>
          <w:rFonts w:hint="eastAsia"/>
          <w:sz w:val="26"/>
          <w:szCs w:val="26"/>
          <w:rtl/>
        </w:rPr>
        <w:t>ומתחת</w:t>
      </w:r>
      <w:r w:rsidRPr="00F47743">
        <w:rPr>
          <w:sz w:val="26"/>
          <w:szCs w:val="26"/>
          <w:rtl/>
        </w:rPr>
        <w:t xml:space="preserve"> </w:t>
      </w:r>
      <w:r w:rsidRPr="00F47743">
        <w:rPr>
          <w:rFonts w:hint="eastAsia"/>
          <w:sz w:val="26"/>
          <w:szCs w:val="26"/>
          <w:rtl/>
        </w:rPr>
        <w:t>למים</w:t>
      </w:r>
      <w:r w:rsidR="00C368B4" w:rsidRPr="00F47743">
        <w:rPr>
          <w:sz w:val="26"/>
          <w:szCs w:val="26"/>
          <w:rtl/>
        </w:rPr>
        <w:t>,</w:t>
      </w:r>
      <w:r w:rsidRPr="00F47743">
        <w:rPr>
          <w:sz w:val="26"/>
          <w:szCs w:val="26"/>
          <w:rtl/>
        </w:rPr>
        <w:t xml:space="preserve"> </w:t>
      </w:r>
      <w:r w:rsidRPr="00F47743">
        <w:rPr>
          <w:rFonts w:hint="eastAsia"/>
          <w:sz w:val="26"/>
          <w:szCs w:val="26"/>
          <w:rtl/>
        </w:rPr>
        <w:t>לרבות</w:t>
      </w:r>
      <w:r w:rsidRPr="00F47743">
        <w:rPr>
          <w:sz w:val="26"/>
          <w:szCs w:val="26"/>
          <w:rtl/>
        </w:rPr>
        <w:t xml:space="preserve"> </w:t>
      </w:r>
      <w:r w:rsidRPr="00F47743">
        <w:rPr>
          <w:rFonts w:hint="eastAsia"/>
          <w:sz w:val="26"/>
          <w:szCs w:val="26"/>
          <w:rtl/>
        </w:rPr>
        <w:t>כלי</w:t>
      </w:r>
      <w:r w:rsidRPr="00F47743">
        <w:rPr>
          <w:sz w:val="26"/>
          <w:szCs w:val="26"/>
          <w:rtl/>
        </w:rPr>
        <w:t xml:space="preserve"> </w:t>
      </w:r>
      <w:r w:rsidRPr="00F47743">
        <w:rPr>
          <w:rFonts w:hint="eastAsia"/>
          <w:sz w:val="26"/>
          <w:szCs w:val="26"/>
          <w:rtl/>
        </w:rPr>
        <w:t>שיט</w:t>
      </w:r>
      <w:r w:rsidRPr="00F47743">
        <w:rPr>
          <w:sz w:val="26"/>
          <w:szCs w:val="26"/>
          <w:rtl/>
        </w:rPr>
        <w:t>.</w:t>
      </w:r>
    </w:p>
    <w:p w:rsidR="00376911" w:rsidRPr="00F47743" w:rsidRDefault="00376911" w:rsidP="001127FC">
      <w:pPr>
        <w:pStyle w:val="33"/>
        <w:numPr>
          <w:ilvl w:val="2"/>
          <w:numId w:val="22"/>
        </w:numPr>
        <w:spacing w:line="360" w:lineRule="auto"/>
        <w:ind w:left="1224" w:hanging="425"/>
        <w:rPr>
          <w:sz w:val="26"/>
          <w:szCs w:val="26"/>
        </w:rPr>
      </w:pPr>
      <w:r w:rsidRPr="00F47743">
        <w:rPr>
          <w:rFonts w:hint="eastAsia"/>
          <w:sz w:val="26"/>
          <w:szCs w:val="26"/>
          <w:rtl/>
        </w:rPr>
        <w:t>שימוש</w:t>
      </w:r>
      <w:r w:rsidRPr="00F47743">
        <w:rPr>
          <w:sz w:val="26"/>
          <w:szCs w:val="26"/>
          <w:rtl/>
        </w:rPr>
        <w:t xml:space="preserve"> </w:t>
      </w:r>
      <w:r w:rsidRPr="00F47743">
        <w:rPr>
          <w:rFonts w:hint="eastAsia"/>
          <w:sz w:val="26"/>
          <w:szCs w:val="26"/>
          <w:rtl/>
        </w:rPr>
        <w:t>בחשמל</w:t>
      </w:r>
      <w:r w:rsidRPr="00F47743">
        <w:rPr>
          <w:sz w:val="26"/>
          <w:szCs w:val="26"/>
          <w:rtl/>
        </w:rPr>
        <w:t xml:space="preserve"> </w:t>
      </w:r>
      <w:r w:rsidRPr="00F47743">
        <w:rPr>
          <w:rFonts w:hint="eastAsia"/>
          <w:sz w:val="26"/>
          <w:szCs w:val="26"/>
          <w:rtl/>
        </w:rPr>
        <w:t>ומים</w:t>
      </w:r>
      <w:r w:rsidRPr="00F47743">
        <w:rPr>
          <w:sz w:val="26"/>
          <w:szCs w:val="26"/>
          <w:rtl/>
        </w:rPr>
        <w:t xml:space="preserve"> </w:t>
      </w:r>
      <w:r w:rsidRPr="00F47743">
        <w:rPr>
          <w:rFonts w:hint="eastAsia"/>
          <w:sz w:val="26"/>
          <w:szCs w:val="26"/>
          <w:rtl/>
        </w:rPr>
        <w:t>ממקורות</w:t>
      </w:r>
      <w:r w:rsidRPr="00F47743">
        <w:rPr>
          <w:sz w:val="26"/>
          <w:szCs w:val="26"/>
          <w:rtl/>
        </w:rPr>
        <w:t xml:space="preserve"> </w:t>
      </w:r>
      <w:r w:rsidRPr="00F47743">
        <w:rPr>
          <w:rFonts w:hint="eastAsia"/>
          <w:sz w:val="26"/>
          <w:szCs w:val="26"/>
          <w:rtl/>
        </w:rPr>
        <w:t>עצמיים</w:t>
      </w:r>
      <w:r w:rsidRPr="00F47743">
        <w:rPr>
          <w:sz w:val="26"/>
          <w:szCs w:val="26"/>
          <w:rtl/>
        </w:rPr>
        <w:t xml:space="preserve"> </w:t>
      </w:r>
      <w:r w:rsidRPr="00F47743">
        <w:rPr>
          <w:rFonts w:hint="eastAsia"/>
          <w:sz w:val="26"/>
          <w:szCs w:val="26"/>
          <w:rtl/>
        </w:rPr>
        <w:t>של</w:t>
      </w:r>
      <w:r w:rsidRPr="00F47743">
        <w:rPr>
          <w:sz w:val="26"/>
          <w:szCs w:val="26"/>
          <w:rtl/>
        </w:rPr>
        <w:t xml:space="preserve"> </w:t>
      </w:r>
      <w:r w:rsidRPr="00F47743">
        <w:rPr>
          <w:rFonts w:hint="eastAsia"/>
          <w:sz w:val="26"/>
          <w:szCs w:val="26"/>
          <w:rtl/>
        </w:rPr>
        <w:t>הקבלן</w:t>
      </w:r>
      <w:r w:rsidRPr="00F47743">
        <w:rPr>
          <w:sz w:val="26"/>
          <w:szCs w:val="26"/>
          <w:rtl/>
        </w:rPr>
        <w:t>.</w:t>
      </w:r>
    </w:p>
    <w:p w:rsidR="00376911" w:rsidRPr="00F47743" w:rsidRDefault="00376911" w:rsidP="001127FC">
      <w:pPr>
        <w:pStyle w:val="33"/>
        <w:numPr>
          <w:ilvl w:val="2"/>
          <w:numId w:val="22"/>
        </w:numPr>
        <w:spacing w:line="360" w:lineRule="auto"/>
        <w:ind w:left="1224" w:hanging="425"/>
        <w:rPr>
          <w:sz w:val="26"/>
          <w:szCs w:val="26"/>
        </w:rPr>
      </w:pPr>
      <w:r w:rsidRPr="00F47743">
        <w:rPr>
          <w:rFonts w:hint="eastAsia"/>
          <w:sz w:val="26"/>
          <w:szCs w:val="26"/>
          <w:rtl/>
        </w:rPr>
        <w:t>שימוש</w:t>
      </w:r>
      <w:r w:rsidRPr="00F47743">
        <w:rPr>
          <w:sz w:val="26"/>
          <w:szCs w:val="26"/>
          <w:rtl/>
        </w:rPr>
        <w:t xml:space="preserve"> </w:t>
      </w:r>
      <w:r w:rsidRPr="00F47743">
        <w:rPr>
          <w:rFonts w:hint="eastAsia"/>
          <w:sz w:val="26"/>
          <w:szCs w:val="26"/>
          <w:rtl/>
        </w:rPr>
        <w:t>בכוח</w:t>
      </w:r>
      <w:r w:rsidRPr="00F47743">
        <w:rPr>
          <w:sz w:val="26"/>
          <w:szCs w:val="26"/>
          <w:rtl/>
        </w:rPr>
        <w:t xml:space="preserve"> </w:t>
      </w:r>
      <w:r w:rsidRPr="00F47743">
        <w:rPr>
          <w:rFonts w:hint="eastAsia"/>
          <w:sz w:val="26"/>
          <w:szCs w:val="26"/>
          <w:rtl/>
        </w:rPr>
        <w:t>אדם</w:t>
      </w:r>
      <w:r w:rsidRPr="00F47743">
        <w:rPr>
          <w:sz w:val="26"/>
          <w:szCs w:val="26"/>
          <w:rtl/>
        </w:rPr>
        <w:t xml:space="preserve"> </w:t>
      </w:r>
      <w:r w:rsidRPr="00F47743">
        <w:rPr>
          <w:rFonts w:hint="eastAsia"/>
          <w:sz w:val="26"/>
          <w:szCs w:val="26"/>
          <w:rtl/>
        </w:rPr>
        <w:t>מקצועי</w:t>
      </w:r>
      <w:r w:rsidRPr="00F47743">
        <w:rPr>
          <w:sz w:val="26"/>
          <w:szCs w:val="26"/>
          <w:rtl/>
        </w:rPr>
        <w:t xml:space="preserve"> </w:t>
      </w:r>
      <w:r w:rsidRPr="00F47743">
        <w:rPr>
          <w:rFonts w:hint="eastAsia"/>
          <w:sz w:val="26"/>
          <w:szCs w:val="26"/>
          <w:rtl/>
        </w:rPr>
        <w:t>לביצוע</w:t>
      </w:r>
      <w:r w:rsidRPr="00F47743">
        <w:rPr>
          <w:sz w:val="26"/>
          <w:szCs w:val="26"/>
          <w:rtl/>
        </w:rPr>
        <w:t xml:space="preserve"> </w:t>
      </w:r>
      <w:r w:rsidRPr="00F47743">
        <w:rPr>
          <w:rFonts w:hint="eastAsia"/>
          <w:sz w:val="26"/>
          <w:szCs w:val="26"/>
          <w:rtl/>
        </w:rPr>
        <w:t>העבודות</w:t>
      </w:r>
      <w:r w:rsidRPr="00F47743">
        <w:rPr>
          <w:sz w:val="26"/>
          <w:szCs w:val="26"/>
          <w:rtl/>
        </w:rPr>
        <w:t xml:space="preserve"> </w:t>
      </w:r>
      <w:r w:rsidRPr="00F47743">
        <w:rPr>
          <w:rFonts w:hint="eastAsia"/>
          <w:sz w:val="26"/>
          <w:szCs w:val="26"/>
          <w:rtl/>
        </w:rPr>
        <w:t>וכן</w:t>
      </w:r>
      <w:r w:rsidRPr="00F47743">
        <w:rPr>
          <w:sz w:val="26"/>
          <w:szCs w:val="26"/>
          <w:rtl/>
        </w:rPr>
        <w:t xml:space="preserve"> </w:t>
      </w:r>
      <w:r w:rsidRPr="00F47743">
        <w:rPr>
          <w:rFonts w:hint="eastAsia"/>
          <w:sz w:val="26"/>
          <w:szCs w:val="26"/>
          <w:rtl/>
        </w:rPr>
        <w:t>בכוח</w:t>
      </w:r>
      <w:r w:rsidRPr="00F47743">
        <w:rPr>
          <w:sz w:val="26"/>
          <w:szCs w:val="26"/>
          <w:rtl/>
        </w:rPr>
        <w:t xml:space="preserve"> </w:t>
      </w:r>
      <w:r w:rsidRPr="00F47743">
        <w:rPr>
          <w:rFonts w:hint="eastAsia"/>
          <w:sz w:val="26"/>
          <w:szCs w:val="26"/>
          <w:rtl/>
        </w:rPr>
        <w:t>אדם</w:t>
      </w:r>
      <w:r w:rsidRPr="00F47743">
        <w:rPr>
          <w:sz w:val="26"/>
          <w:szCs w:val="26"/>
          <w:rtl/>
        </w:rPr>
        <w:t xml:space="preserve"> </w:t>
      </w:r>
      <w:r w:rsidRPr="00F47743">
        <w:rPr>
          <w:rFonts w:hint="eastAsia"/>
          <w:sz w:val="26"/>
          <w:szCs w:val="26"/>
          <w:rtl/>
        </w:rPr>
        <w:t>לא</w:t>
      </w:r>
      <w:r w:rsidRPr="00F47743">
        <w:rPr>
          <w:sz w:val="26"/>
          <w:szCs w:val="26"/>
          <w:rtl/>
        </w:rPr>
        <w:t xml:space="preserve"> </w:t>
      </w:r>
      <w:r w:rsidRPr="00F47743">
        <w:rPr>
          <w:rFonts w:hint="eastAsia"/>
          <w:sz w:val="26"/>
          <w:szCs w:val="26"/>
          <w:rtl/>
        </w:rPr>
        <w:t>מקצועי</w:t>
      </w:r>
      <w:r w:rsidRPr="00F47743">
        <w:rPr>
          <w:sz w:val="26"/>
          <w:szCs w:val="26"/>
          <w:rtl/>
        </w:rPr>
        <w:t xml:space="preserve">, </w:t>
      </w:r>
      <w:r w:rsidRPr="00F47743">
        <w:rPr>
          <w:rFonts w:hint="eastAsia"/>
          <w:sz w:val="26"/>
          <w:szCs w:val="26"/>
          <w:rtl/>
        </w:rPr>
        <w:t>לרבות</w:t>
      </w:r>
      <w:r w:rsidRPr="00F47743">
        <w:rPr>
          <w:sz w:val="26"/>
          <w:szCs w:val="26"/>
          <w:rtl/>
        </w:rPr>
        <w:t xml:space="preserve"> </w:t>
      </w:r>
      <w:r w:rsidRPr="00F47743">
        <w:rPr>
          <w:rFonts w:hint="eastAsia"/>
          <w:sz w:val="26"/>
          <w:szCs w:val="26"/>
          <w:rtl/>
        </w:rPr>
        <w:t>שומר</w:t>
      </w:r>
      <w:r w:rsidRPr="00F47743">
        <w:rPr>
          <w:sz w:val="26"/>
          <w:szCs w:val="26"/>
          <w:rtl/>
        </w:rPr>
        <w:t>.</w:t>
      </w:r>
    </w:p>
    <w:p w:rsidR="00376911" w:rsidRPr="00F47743" w:rsidRDefault="00376911" w:rsidP="001127FC">
      <w:pPr>
        <w:pStyle w:val="33"/>
        <w:numPr>
          <w:ilvl w:val="2"/>
          <w:numId w:val="22"/>
        </w:numPr>
        <w:spacing w:line="360" w:lineRule="auto"/>
        <w:ind w:left="1224" w:hanging="425"/>
        <w:rPr>
          <w:sz w:val="26"/>
          <w:szCs w:val="26"/>
        </w:rPr>
      </w:pPr>
      <w:r w:rsidRPr="00F47743">
        <w:rPr>
          <w:rFonts w:hint="eastAsia"/>
          <w:sz w:val="26"/>
          <w:szCs w:val="26"/>
          <w:rtl/>
        </w:rPr>
        <w:t>אספקת</w:t>
      </w:r>
      <w:r w:rsidRPr="00F47743">
        <w:rPr>
          <w:sz w:val="26"/>
          <w:szCs w:val="26"/>
          <w:rtl/>
        </w:rPr>
        <w:t xml:space="preserve"> </w:t>
      </w:r>
      <w:r w:rsidRPr="00F47743">
        <w:rPr>
          <w:rFonts w:hint="eastAsia"/>
          <w:sz w:val="26"/>
          <w:szCs w:val="26"/>
          <w:rtl/>
        </w:rPr>
        <w:t>והדבקת</w:t>
      </w:r>
      <w:r w:rsidRPr="00F47743">
        <w:rPr>
          <w:sz w:val="26"/>
          <w:szCs w:val="26"/>
          <w:rtl/>
        </w:rPr>
        <w:t xml:space="preserve"> </w:t>
      </w:r>
      <w:r w:rsidRPr="00F47743">
        <w:rPr>
          <w:rFonts w:hint="eastAsia"/>
          <w:sz w:val="26"/>
          <w:szCs w:val="26"/>
          <w:rtl/>
        </w:rPr>
        <w:t>כל</w:t>
      </w:r>
      <w:r w:rsidRPr="00F47743">
        <w:rPr>
          <w:sz w:val="26"/>
          <w:szCs w:val="26"/>
          <w:rtl/>
        </w:rPr>
        <w:t xml:space="preserve"> </w:t>
      </w:r>
      <w:r w:rsidRPr="00F47743">
        <w:rPr>
          <w:rFonts w:hint="eastAsia"/>
          <w:sz w:val="26"/>
          <w:szCs w:val="26"/>
          <w:rtl/>
        </w:rPr>
        <w:t>השילוטים</w:t>
      </w:r>
      <w:r w:rsidRPr="00F47743">
        <w:rPr>
          <w:sz w:val="26"/>
          <w:szCs w:val="26"/>
          <w:rtl/>
        </w:rPr>
        <w:t xml:space="preserve">, </w:t>
      </w:r>
      <w:r w:rsidRPr="00F47743">
        <w:rPr>
          <w:rFonts w:hint="eastAsia"/>
          <w:sz w:val="26"/>
          <w:szCs w:val="26"/>
          <w:rtl/>
        </w:rPr>
        <w:t>הגדרות</w:t>
      </w:r>
      <w:r w:rsidRPr="00F47743">
        <w:rPr>
          <w:sz w:val="26"/>
          <w:szCs w:val="26"/>
          <w:rtl/>
        </w:rPr>
        <w:t xml:space="preserve">, </w:t>
      </w:r>
      <w:r w:rsidRPr="00F47743">
        <w:rPr>
          <w:rFonts w:hint="eastAsia"/>
          <w:sz w:val="26"/>
          <w:szCs w:val="26"/>
          <w:rtl/>
        </w:rPr>
        <w:t>אמצעי</w:t>
      </w:r>
      <w:r w:rsidRPr="00F47743">
        <w:rPr>
          <w:sz w:val="26"/>
          <w:szCs w:val="26"/>
          <w:rtl/>
        </w:rPr>
        <w:t xml:space="preserve"> </w:t>
      </w:r>
      <w:r w:rsidRPr="00F47743">
        <w:rPr>
          <w:rFonts w:hint="eastAsia"/>
          <w:sz w:val="26"/>
          <w:szCs w:val="26"/>
          <w:rtl/>
        </w:rPr>
        <w:t>הסימון</w:t>
      </w:r>
      <w:r w:rsidRPr="00F47743">
        <w:rPr>
          <w:sz w:val="26"/>
          <w:szCs w:val="26"/>
          <w:rtl/>
        </w:rPr>
        <w:t xml:space="preserve"> </w:t>
      </w:r>
      <w:r w:rsidRPr="00F47743">
        <w:rPr>
          <w:rFonts w:hint="eastAsia"/>
          <w:sz w:val="26"/>
          <w:szCs w:val="26"/>
          <w:rtl/>
        </w:rPr>
        <w:t>יום</w:t>
      </w:r>
      <w:r w:rsidRPr="00F47743">
        <w:rPr>
          <w:sz w:val="26"/>
          <w:szCs w:val="26"/>
          <w:rtl/>
        </w:rPr>
        <w:t xml:space="preserve"> </w:t>
      </w:r>
      <w:r w:rsidRPr="00F47743">
        <w:rPr>
          <w:rFonts w:hint="eastAsia"/>
          <w:sz w:val="26"/>
          <w:szCs w:val="26"/>
          <w:rtl/>
        </w:rPr>
        <w:t>ולילה</w:t>
      </w:r>
      <w:r w:rsidRPr="00F47743">
        <w:rPr>
          <w:sz w:val="26"/>
          <w:szCs w:val="26"/>
          <w:rtl/>
        </w:rPr>
        <w:t xml:space="preserve">, </w:t>
      </w:r>
      <w:r w:rsidRPr="00F47743">
        <w:rPr>
          <w:rFonts w:hint="eastAsia"/>
          <w:sz w:val="26"/>
          <w:szCs w:val="26"/>
          <w:rtl/>
        </w:rPr>
        <w:t>ופירוקם</w:t>
      </w:r>
      <w:r w:rsidRPr="00F47743">
        <w:rPr>
          <w:sz w:val="26"/>
          <w:szCs w:val="26"/>
          <w:rtl/>
        </w:rPr>
        <w:t xml:space="preserve"> </w:t>
      </w:r>
      <w:r w:rsidRPr="00F47743">
        <w:rPr>
          <w:rFonts w:hint="eastAsia"/>
          <w:sz w:val="26"/>
          <w:szCs w:val="26"/>
          <w:rtl/>
        </w:rPr>
        <w:t>בגמר</w:t>
      </w:r>
      <w:r w:rsidRPr="00F47743">
        <w:rPr>
          <w:sz w:val="26"/>
          <w:szCs w:val="26"/>
          <w:rtl/>
        </w:rPr>
        <w:t xml:space="preserve"> </w:t>
      </w:r>
      <w:r w:rsidRPr="00F47743">
        <w:rPr>
          <w:rFonts w:hint="eastAsia"/>
          <w:sz w:val="26"/>
          <w:szCs w:val="26"/>
          <w:rtl/>
        </w:rPr>
        <w:t>העבודה</w:t>
      </w:r>
      <w:r w:rsidRPr="00F47743">
        <w:rPr>
          <w:sz w:val="26"/>
          <w:szCs w:val="26"/>
          <w:rtl/>
        </w:rPr>
        <w:t>.</w:t>
      </w:r>
    </w:p>
    <w:p w:rsidR="00376911" w:rsidRPr="00F47743" w:rsidRDefault="00376911" w:rsidP="001127FC">
      <w:pPr>
        <w:pStyle w:val="33"/>
        <w:numPr>
          <w:ilvl w:val="2"/>
          <w:numId w:val="22"/>
        </w:numPr>
        <w:spacing w:line="360" w:lineRule="auto"/>
        <w:ind w:left="1224" w:hanging="425"/>
        <w:rPr>
          <w:sz w:val="26"/>
          <w:szCs w:val="26"/>
        </w:rPr>
      </w:pPr>
      <w:r w:rsidRPr="00F47743">
        <w:rPr>
          <w:rFonts w:hint="eastAsia"/>
          <w:sz w:val="26"/>
          <w:szCs w:val="26"/>
          <w:rtl/>
        </w:rPr>
        <w:t>העסקת</w:t>
      </w:r>
      <w:r w:rsidRPr="00F47743">
        <w:rPr>
          <w:sz w:val="26"/>
          <w:szCs w:val="26"/>
          <w:rtl/>
        </w:rPr>
        <w:t xml:space="preserve"> </w:t>
      </w:r>
      <w:r w:rsidRPr="00F47743">
        <w:rPr>
          <w:rFonts w:hint="eastAsia"/>
          <w:sz w:val="26"/>
          <w:szCs w:val="26"/>
          <w:rtl/>
        </w:rPr>
        <w:t>מהנדס</w:t>
      </w:r>
      <w:r w:rsidRPr="00F47743">
        <w:rPr>
          <w:sz w:val="26"/>
          <w:szCs w:val="26"/>
          <w:rtl/>
        </w:rPr>
        <w:t xml:space="preserve"> </w:t>
      </w:r>
      <w:r w:rsidRPr="00F47743">
        <w:rPr>
          <w:rFonts w:hint="eastAsia"/>
          <w:sz w:val="26"/>
          <w:szCs w:val="26"/>
          <w:rtl/>
        </w:rPr>
        <w:t>בטיחות</w:t>
      </w:r>
      <w:r w:rsidRPr="00F47743">
        <w:rPr>
          <w:sz w:val="26"/>
          <w:szCs w:val="26"/>
          <w:rtl/>
        </w:rPr>
        <w:t xml:space="preserve"> </w:t>
      </w:r>
      <w:r w:rsidRPr="00F47743">
        <w:rPr>
          <w:rFonts w:hint="eastAsia"/>
          <w:sz w:val="26"/>
          <w:szCs w:val="26"/>
          <w:rtl/>
        </w:rPr>
        <w:t>במהלך</w:t>
      </w:r>
      <w:r w:rsidRPr="00F47743">
        <w:rPr>
          <w:sz w:val="26"/>
          <w:szCs w:val="26"/>
          <w:rtl/>
        </w:rPr>
        <w:t xml:space="preserve"> </w:t>
      </w:r>
      <w:r w:rsidRPr="00F47743">
        <w:rPr>
          <w:rFonts w:hint="eastAsia"/>
          <w:sz w:val="26"/>
          <w:szCs w:val="26"/>
          <w:rtl/>
        </w:rPr>
        <w:t>כל</w:t>
      </w:r>
      <w:r w:rsidRPr="00F47743">
        <w:rPr>
          <w:sz w:val="26"/>
          <w:szCs w:val="26"/>
          <w:rtl/>
        </w:rPr>
        <w:t xml:space="preserve"> </w:t>
      </w:r>
      <w:r w:rsidRPr="00F47743">
        <w:rPr>
          <w:rFonts w:hint="eastAsia"/>
          <w:sz w:val="26"/>
          <w:szCs w:val="26"/>
          <w:rtl/>
        </w:rPr>
        <w:t>ביצוע</w:t>
      </w:r>
      <w:r w:rsidRPr="00F47743">
        <w:rPr>
          <w:sz w:val="26"/>
          <w:szCs w:val="26"/>
          <w:rtl/>
        </w:rPr>
        <w:t xml:space="preserve"> </w:t>
      </w:r>
      <w:r w:rsidRPr="00F47743">
        <w:rPr>
          <w:rFonts w:hint="eastAsia"/>
          <w:sz w:val="26"/>
          <w:szCs w:val="26"/>
          <w:rtl/>
        </w:rPr>
        <w:t>העבודות</w:t>
      </w:r>
      <w:r w:rsidRPr="00F47743">
        <w:rPr>
          <w:sz w:val="26"/>
          <w:szCs w:val="26"/>
          <w:rtl/>
        </w:rPr>
        <w:t>.</w:t>
      </w:r>
    </w:p>
    <w:p w:rsidR="00376911" w:rsidRPr="00F47743" w:rsidRDefault="00376911" w:rsidP="001127FC">
      <w:pPr>
        <w:pStyle w:val="33"/>
        <w:numPr>
          <w:ilvl w:val="2"/>
          <w:numId w:val="22"/>
        </w:numPr>
        <w:spacing w:line="360" w:lineRule="auto"/>
        <w:ind w:left="1224" w:hanging="425"/>
        <w:rPr>
          <w:sz w:val="26"/>
          <w:szCs w:val="26"/>
        </w:rPr>
      </w:pPr>
      <w:r w:rsidRPr="00F47743">
        <w:rPr>
          <w:rFonts w:hint="eastAsia"/>
          <w:sz w:val="26"/>
          <w:szCs w:val="26"/>
          <w:rtl/>
        </w:rPr>
        <w:t>שימוש</w:t>
      </w:r>
      <w:r w:rsidRPr="00F47743">
        <w:rPr>
          <w:sz w:val="26"/>
          <w:szCs w:val="26"/>
          <w:rtl/>
        </w:rPr>
        <w:t xml:space="preserve"> </w:t>
      </w:r>
      <w:r w:rsidRPr="00F47743">
        <w:rPr>
          <w:rFonts w:hint="eastAsia"/>
          <w:sz w:val="26"/>
          <w:szCs w:val="26"/>
          <w:rtl/>
        </w:rPr>
        <w:t>בדלקים</w:t>
      </w:r>
      <w:r w:rsidRPr="00F47743">
        <w:rPr>
          <w:sz w:val="26"/>
          <w:szCs w:val="26"/>
          <w:rtl/>
        </w:rPr>
        <w:t xml:space="preserve"> </w:t>
      </w:r>
      <w:r w:rsidRPr="00F47743">
        <w:rPr>
          <w:rFonts w:hint="eastAsia"/>
          <w:sz w:val="26"/>
          <w:szCs w:val="26"/>
          <w:rtl/>
        </w:rPr>
        <w:t>ושמנים</w:t>
      </w:r>
      <w:r w:rsidRPr="00F47743">
        <w:rPr>
          <w:sz w:val="26"/>
          <w:szCs w:val="26"/>
          <w:rtl/>
        </w:rPr>
        <w:t xml:space="preserve"> </w:t>
      </w:r>
      <w:r w:rsidRPr="00F47743">
        <w:rPr>
          <w:rFonts w:hint="eastAsia"/>
          <w:sz w:val="26"/>
          <w:szCs w:val="26"/>
          <w:rtl/>
        </w:rPr>
        <w:t>מכל</w:t>
      </w:r>
      <w:r w:rsidRPr="00F47743">
        <w:rPr>
          <w:sz w:val="26"/>
          <w:szCs w:val="26"/>
          <w:rtl/>
        </w:rPr>
        <w:t xml:space="preserve"> </w:t>
      </w:r>
      <w:r w:rsidRPr="00F47743">
        <w:rPr>
          <w:rFonts w:hint="eastAsia"/>
          <w:sz w:val="26"/>
          <w:szCs w:val="26"/>
          <w:rtl/>
        </w:rPr>
        <w:t>סוג</w:t>
      </w:r>
      <w:r w:rsidRPr="00F47743">
        <w:rPr>
          <w:sz w:val="26"/>
          <w:szCs w:val="26"/>
          <w:rtl/>
        </w:rPr>
        <w:t xml:space="preserve"> </w:t>
      </w:r>
      <w:r w:rsidRPr="00F47743">
        <w:rPr>
          <w:rFonts w:hint="eastAsia"/>
          <w:sz w:val="26"/>
          <w:szCs w:val="26"/>
          <w:rtl/>
        </w:rPr>
        <w:t>שהוא</w:t>
      </w:r>
      <w:r w:rsidRPr="00F47743">
        <w:rPr>
          <w:sz w:val="26"/>
          <w:szCs w:val="26"/>
          <w:rtl/>
        </w:rPr>
        <w:t xml:space="preserve"> </w:t>
      </w:r>
      <w:r w:rsidRPr="00F47743">
        <w:rPr>
          <w:rFonts w:hint="eastAsia"/>
          <w:sz w:val="26"/>
          <w:szCs w:val="26"/>
          <w:rtl/>
        </w:rPr>
        <w:t>לצרכי</w:t>
      </w:r>
      <w:r w:rsidRPr="00F47743">
        <w:rPr>
          <w:sz w:val="26"/>
          <w:szCs w:val="26"/>
          <w:rtl/>
        </w:rPr>
        <w:t xml:space="preserve"> </w:t>
      </w:r>
      <w:r w:rsidRPr="00F47743">
        <w:rPr>
          <w:rFonts w:hint="eastAsia"/>
          <w:sz w:val="26"/>
          <w:szCs w:val="26"/>
          <w:rtl/>
        </w:rPr>
        <w:t>העבודה</w:t>
      </w:r>
      <w:r w:rsidRPr="00F47743">
        <w:rPr>
          <w:sz w:val="26"/>
          <w:szCs w:val="26"/>
          <w:rtl/>
        </w:rPr>
        <w:t>.</w:t>
      </w:r>
    </w:p>
    <w:p w:rsidR="00376911" w:rsidRPr="00F47743" w:rsidRDefault="00376911" w:rsidP="001127FC">
      <w:pPr>
        <w:pStyle w:val="33"/>
        <w:numPr>
          <w:ilvl w:val="2"/>
          <w:numId w:val="22"/>
        </w:numPr>
        <w:spacing w:line="360" w:lineRule="auto"/>
        <w:ind w:left="1224" w:hanging="425"/>
        <w:rPr>
          <w:sz w:val="26"/>
          <w:szCs w:val="26"/>
        </w:rPr>
      </w:pPr>
      <w:r w:rsidRPr="00F47743">
        <w:rPr>
          <w:rFonts w:hint="eastAsia"/>
          <w:sz w:val="26"/>
          <w:szCs w:val="26"/>
          <w:rtl/>
        </w:rPr>
        <w:t>כל</w:t>
      </w:r>
      <w:r w:rsidRPr="00F47743">
        <w:rPr>
          <w:sz w:val="26"/>
          <w:szCs w:val="26"/>
          <w:rtl/>
        </w:rPr>
        <w:t xml:space="preserve"> </w:t>
      </w:r>
      <w:r w:rsidRPr="00F47743">
        <w:rPr>
          <w:rFonts w:hint="eastAsia"/>
          <w:sz w:val="26"/>
          <w:szCs w:val="26"/>
          <w:rtl/>
        </w:rPr>
        <w:t>הביטוחים</w:t>
      </w:r>
      <w:r w:rsidRPr="00F47743">
        <w:rPr>
          <w:sz w:val="26"/>
          <w:szCs w:val="26"/>
          <w:rtl/>
        </w:rPr>
        <w:t xml:space="preserve"> </w:t>
      </w:r>
      <w:r w:rsidRPr="00F47743">
        <w:rPr>
          <w:rFonts w:hint="eastAsia"/>
          <w:sz w:val="26"/>
          <w:szCs w:val="26"/>
          <w:rtl/>
        </w:rPr>
        <w:t>הנדרשים</w:t>
      </w:r>
      <w:r w:rsidRPr="00F47743">
        <w:rPr>
          <w:sz w:val="26"/>
          <w:szCs w:val="26"/>
          <w:rtl/>
        </w:rPr>
        <w:t xml:space="preserve">, </w:t>
      </w:r>
      <w:r w:rsidRPr="00F47743">
        <w:rPr>
          <w:rFonts w:hint="eastAsia"/>
          <w:sz w:val="26"/>
          <w:szCs w:val="26"/>
          <w:rtl/>
        </w:rPr>
        <w:t>לרבות</w:t>
      </w:r>
      <w:r w:rsidRPr="00F47743">
        <w:rPr>
          <w:sz w:val="26"/>
          <w:szCs w:val="26"/>
          <w:rtl/>
        </w:rPr>
        <w:t xml:space="preserve"> </w:t>
      </w:r>
      <w:r w:rsidRPr="00F47743">
        <w:rPr>
          <w:rFonts w:hint="eastAsia"/>
          <w:sz w:val="26"/>
          <w:szCs w:val="26"/>
          <w:rtl/>
        </w:rPr>
        <w:t>תשלום</w:t>
      </w:r>
      <w:r w:rsidRPr="00F47743">
        <w:rPr>
          <w:sz w:val="26"/>
          <w:szCs w:val="26"/>
          <w:rtl/>
        </w:rPr>
        <w:t xml:space="preserve"> </w:t>
      </w:r>
      <w:r w:rsidRPr="00F47743">
        <w:rPr>
          <w:rFonts w:hint="eastAsia"/>
          <w:sz w:val="26"/>
          <w:szCs w:val="26"/>
          <w:rtl/>
        </w:rPr>
        <w:t>האגרות</w:t>
      </w:r>
      <w:r w:rsidRPr="00F47743">
        <w:rPr>
          <w:sz w:val="26"/>
          <w:szCs w:val="26"/>
          <w:rtl/>
        </w:rPr>
        <w:t xml:space="preserve"> </w:t>
      </w:r>
      <w:r w:rsidRPr="00F47743">
        <w:rPr>
          <w:rFonts w:hint="eastAsia"/>
          <w:sz w:val="26"/>
          <w:szCs w:val="26"/>
          <w:rtl/>
        </w:rPr>
        <w:t>מכל</w:t>
      </w:r>
      <w:r w:rsidRPr="00F47743">
        <w:rPr>
          <w:sz w:val="26"/>
          <w:szCs w:val="26"/>
          <w:rtl/>
        </w:rPr>
        <w:t xml:space="preserve"> </w:t>
      </w:r>
      <w:r w:rsidRPr="00F47743">
        <w:rPr>
          <w:rFonts w:hint="eastAsia"/>
          <w:sz w:val="26"/>
          <w:szCs w:val="26"/>
          <w:rtl/>
        </w:rPr>
        <w:t>הסוגים</w:t>
      </w:r>
      <w:r w:rsidRPr="00F47743">
        <w:rPr>
          <w:sz w:val="26"/>
          <w:szCs w:val="26"/>
          <w:rtl/>
        </w:rPr>
        <w:t>.</w:t>
      </w:r>
    </w:p>
    <w:p w:rsidR="00376911" w:rsidRPr="00F47743" w:rsidRDefault="00376911" w:rsidP="001127FC">
      <w:pPr>
        <w:pStyle w:val="33"/>
        <w:numPr>
          <w:ilvl w:val="2"/>
          <w:numId w:val="22"/>
        </w:numPr>
        <w:spacing w:line="360" w:lineRule="auto"/>
        <w:ind w:left="1224" w:hanging="425"/>
        <w:rPr>
          <w:sz w:val="26"/>
          <w:szCs w:val="26"/>
        </w:rPr>
      </w:pPr>
      <w:r w:rsidRPr="00F47743">
        <w:rPr>
          <w:rFonts w:hint="eastAsia"/>
          <w:sz w:val="26"/>
          <w:szCs w:val="26"/>
          <w:rtl/>
        </w:rPr>
        <w:t>הפסקות</w:t>
      </w:r>
      <w:r w:rsidRPr="00F47743">
        <w:rPr>
          <w:sz w:val="26"/>
          <w:szCs w:val="26"/>
          <w:rtl/>
        </w:rPr>
        <w:t xml:space="preserve"> </w:t>
      </w:r>
      <w:r w:rsidRPr="00F47743">
        <w:rPr>
          <w:rFonts w:hint="eastAsia"/>
          <w:sz w:val="26"/>
          <w:szCs w:val="26"/>
          <w:rtl/>
        </w:rPr>
        <w:t>עבודה</w:t>
      </w:r>
      <w:r w:rsidRPr="00F47743">
        <w:rPr>
          <w:sz w:val="26"/>
          <w:szCs w:val="26"/>
          <w:rtl/>
        </w:rPr>
        <w:t xml:space="preserve"> </w:t>
      </w:r>
      <w:r w:rsidRPr="00F47743">
        <w:rPr>
          <w:rFonts w:hint="eastAsia"/>
          <w:sz w:val="26"/>
          <w:szCs w:val="26"/>
          <w:rtl/>
        </w:rPr>
        <w:t>עקב</w:t>
      </w:r>
      <w:r w:rsidRPr="00F47743">
        <w:rPr>
          <w:sz w:val="26"/>
          <w:szCs w:val="26"/>
          <w:rtl/>
        </w:rPr>
        <w:t xml:space="preserve"> </w:t>
      </w:r>
      <w:r w:rsidRPr="00F47743">
        <w:rPr>
          <w:rFonts w:hint="eastAsia"/>
          <w:sz w:val="26"/>
          <w:szCs w:val="26"/>
          <w:rtl/>
        </w:rPr>
        <w:t>מצבי</w:t>
      </w:r>
      <w:r w:rsidRPr="00F47743">
        <w:rPr>
          <w:sz w:val="26"/>
          <w:szCs w:val="26"/>
          <w:rtl/>
        </w:rPr>
        <w:t xml:space="preserve"> </w:t>
      </w:r>
      <w:r w:rsidRPr="00F47743">
        <w:rPr>
          <w:rFonts w:hint="eastAsia"/>
          <w:sz w:val="26"/>
          <w:szCs w:val="26"/>
          <w:rtl/>
        </w:rPr>
        <w:t>ים</w:t>
      </w:r>
      <w:r w:rsidRPr="00F47743">
        <w:rPr>
          <w:sz w:val="26"/>
          <w:szCs w:val="26"/>
          <w:rtl/>
        </w:rPr>
        <w:t xml:space="preserve">, </w:t>
      </w:r>
      <w:r w:rsidRPr="00F47743">
        <w:rPr>
          <w:rFonts w:hint="eastAsia"/>
          <w:sz w:val="26"/>
          <w:szCs w:val="26"/>
          <w:rtl/>
        </w:rPr>
        <w:t>מזג</w:t>
      </w:r>
      <w:r w:rsidRPr="00F47743">
        <w:rPr>
          <w:sz w:val="26"/>
          <w:szCs w:val="26"/>
          <w:rtl/>
        </w:rPr>
        <w:t xml:space="preserve"> </w:t>
      </w:r>
      <w:r w:rsidRPr="00F47743">
        <w:rPr>
          <w:rFonts w:hint="eastAsia"/>
          <w:sz w:val="26"/>
          <w:szCs w:val="26"/>
          <w:rtl/>
        </w:rPr>
        <w:t>אוויר</w:t>
      </w:r>
      <w:r w:rsidRPr="00F47743">
        <w:rPr>
          <w:sz w:val="26"/>
          <w:szCs w:val="26"/>
          <w:rtl/>
        </w:rPr>
        <w:t>.</w:t>
      </w:r>
    </w:p>
    <w:p w:rsidR="00376911" w:rsidRPr="00F47743" w:rsidRDefault="00376911" w:rsidP="001127FC">
      <w:pPr>
        <w:pStyle w:val="33"/>
        <w:numPr>
          <w:ilvl w:val="2"/>
          <w:numId w:val="22"/>
        </w:numPr>
        <w:spacing w:line="360" w:lineRule="auto"/>
        <w:ind w:left="1224" w:hanging="425"/>
        <w:rPr>
          <w:sz w:val="26"/>
          <w:szCs w:val="26"/>
        </w:rPr>
      </w:pPr>
      <w:r w:rsidRPr="00F47743">
        <w:rPr>
          <w:rFonts w:hint="eastAsia"/>
          <w:sz w:val="26"/>
          <w:szCs w:val="26"/>
          <w:rtl/>
        </w:rPr>
        <w:t>כל</w:t>
      </w:r>
      <w:r w:rsidRPr="00F47743">
        <w:rPr>
          <w:sz w:val="26"/>
          <w:szCs w:val="26"/>
          <w:rtl/>
        </w:rPr>
        <w:t xml:space="preserve"> </w:t>
      </w:r>
      <w:r w:rsidRPr="00F47743">
        <w:rPr>
          <w:rFonts w:hint="eastAsia"/>
          <w:sz w:val="26"/>
          <w:szCs w:val="26"/>
          <w:rtl/>
        </w:rPr>
        <w:t>התיאומים</w:t>
      </w:r>
      <w:r w:rsidRPr="00F47743">
        <w:rPr>
          <w:sz w:val="26"/>
          <w:szCs w:val="26"/>
          <w:rtl/>
        </w:rPr>
        <w:t xml:space="preserve"> </w:t>
      </w:r>
      <w:r w:rsidRPr="00F47743">
        <w:rPr>
          <w:rFonts w:hint="eastAsia"/>
          <w:sz w:val="26"/>
          <w:szCs w:val="26"/>
          <w:rtl/>
        </w:rPr>
        <w:t>עם</w:t>
      </w:r>
      <w:r w:rsidRPr="00F47743">
        <w:rPr>
          <w:sz w:val="26"/>
          <w:szCs w:val="26"/>
          <w:rtl/>
        </w:rPr>
        <w:t xml:space="preserve"> </w:t>
      </w:r>
      <w:r w:rsidRPr="00F47743">
        <w:rPr>
          <w:rFonts w:hint="eastAsia"/>
          <w:sz w:val="26"/>
          <w:szCs w:val="26"/>
          <w:rtl/>
        </w:rPr>
        <w:t>הגורמים</w:t>
      </w:r>
      <w:r w:rsidRPr="00F47743">
        <w:rPr>
          <w:sz w:val="26"/>
          <w:szCs w:val="26"/>
          <w:rtl/>
        </w:rPr>
        <w:t xml:space="preserve"> </w:t>
      </w:r>
      <w:r w:rsidRPr="00F47743">
        <w:rPr>
          <w:rFonts w:hint="eastAsia"/>
          <w:sz w:val="26"/>
          <w:szCs w:val="26"/>
          <w:rtl/>
        </w:rPr>
        <w:t>השונים</w:t>
      </w:r>
      <w:r w:rsidRPr="00F47743">
        <w:rPr>
          <w:sz w:val="26"/>
          <w:szCs w:val="26"/>
          <w:rtl/>
        </w:rPr>
        <w:t>.</w:t>
      </w:r>
    </w:p>
    <w:p w:rsidR="00376911" w:rsidRPr="00F47743" w:rsidRDefault="00376911" w:rsidP="001127FC">
      <w:pPr>
        <w:pStyle w:val="33"/>
        <w:numPr>
          <w:ilvl w:val="2"/>
          <w:numId w:val="22"/>
        </w:numPr>
        <w:spacing w:line="360" w:lineRule="auto"/>
        <w:ind w:left="1224" w:hanging="425"/>
        <w:rPr>
          <w:sz w:val="26"/>
          <w:szCs w:val="26"/>
        </w:rPr>
      </w:pPr>
      <w:r w:rsidRPr="00F47743">
        <w:rPr>
          <w:rFonts w:hint="eastAsia"/>
          <w:sz w:val="26"/>
          <w:szCs w:val="26"/>
          <w:rtl/>
        </w:rPr>
        <w:t>ניהול</w:t>
      </w:r>
      <w:r w:rsidRPr="00F47743">
        <w:rPr>
          <w:sz w:val="26"/>
          <w:szCs w:val="26"/>
          <w:rtl/>
        </w:rPr>
        <w:t xml:space="preserve"> יומני עבודה, לרבות תיעוד מצולם והכנת תכניות </w:t>
      </w:r>
      <w:r w:rsidRPr="00F47743">
        <w:rPr>
          <w:sz w:val="26"/>
          <w:szCs w:val="26"/>
        </w:rPr>
        <w:t>as made</w:t>
      </w:r>
      <w:r w:rsidRPr="00F47743">
        <w:rPr>
          <w:sz w:val="26"/>
          <w:szCs w:val="26"/>
          <w:rtl/>
        </w:rPr>
        <w:t>.</w:t>
      </w:r>
    </w:p>
    <w:p w:rsidR="00376911" w:rsidRPr="00F47743" w:rsidRDefault="00376911" w:rsidP="001127FC">
      <w:pPr>
        <w:pStyle w:val="33"/>
        <w:numPr>
          <w:ilvl w:val="2"/>
          <w:numId w:val="22"/>
        </w:numPr>
        <w:spacing w:line="360" w:lineRule="auto"/>
        <w:ind w:left="1224" w:hanging="425"/>
        <w:rPr>
          <w:sz w:val="26"/>
          <w:szCs w:val="26"/>
        </w:rPr>
      </w:pPr>
      <w:r w:rsidRPr="00F47743">
        <w:rPr>
          <w:rFonts w:hint="eastAsia"/>
          <w:sz w:val="26"/>
          <w:szCs w:val="26"/>
          <w:rtl/>
        </w:rPr>
        <w:t>כל</w:t>
      </w:r>
      <w:r w:rsidRPr="00F47743">
        <w:rPr>
          <w:sz w:val="26"/>
          <w:szCs w:val="26"/>
          <w:rtl/>
        </w:rPr>
        <w:t xml:space="preserve"> </w:t>
      </w:r>
      <w:r w:rsidRPr="00F47743">
        <w:rPr>
          <w:rFonts w:hint="eastAsia"/>
          <w:sz w:val="26"/>
          <w:szCs w:val="26"/>
          <w:rtl/>
        </w:rPr>
        <w:t>התיקונים</w:t>
      </w:r>
      <w:r w:rsidRPr="00F47743">
        <w:rPr>
          <w:sz w:val="26"/>
          <w:szCs w:val="26"/>
          <w:rtl/>
        </w:rPr>
        <w:t xml:space="preserve"> </w:t>
      </w:r>
      <w:r w:rsidRPr="00F47743">
        <w:rPr>
          <w:rFonts w:hint="eastAsia"/>
          <w:sz w:val="26"/>
          <w:szCs w:val="26"/>
          <w:rtl/>
        </w:rPr>
        <w:t>הנדרשים</w:t>
      </w:r>
      <w:r w:rsidRPr="00F47743">
        <w:rPr>
          <w:sz w:val="26"/>
          <w:szCs w:val="26"/>
          <w:rtl/>
        </w:rPr>
        <w:t xml:space="preserve"> </w:t>
      </w:r>
      <w:r w:rsidRPr="00F47743">
        <w:rPr>
          <w:rFonts w:hint="eastAsia"/>
          <w:sz w:val="26"/>
          <w:szCs w:val="26"/>
          <w:rtl/>
        </w:rPr>
        <w:t>בתקופת</w:t>
      </w:r>
      <w:r w:rsidRPr="00F47743">
        <w:rPr>
          <w:sz w:val="26"/>
          <w:szCs w:val="26"/>
          <w:rtl/>
        </w:rPr>
        <w:t xml:space="preserve"> </w:t>
      </w:r>
      <w:r w:rsidRPr="00F47743">
        <w:rPr>
          <w:rFonts w:hint="eastAsia"/>
          <w:sz w:val="26"/>
          <w:szCs w:val="26"/>
          <w:rtl/>
        </w:rPr>
        <w:t>הבדק</w:t>
      </w:r>
      <w:r w:rsidRPr="00F47743">
        <w:rPr>
          <w:sz w:val="26"/>
          <w:szCs w:val="26"/>
          <w:rtl/>
        </w:rPr>
        <w:t xml:space="preserve"> </w:t>
      </w:r>
      <w:r w:rsidRPr="00F47743">
        <w:rPr>
          <w:rFonts w:hint="eastAsia"/>
          <w:sz w:val="26"/>
          <w:szCs w:val="26"/>
          <w:rtl/>
        </w:rPr>
        <w:t>והאחריות</w:t>
      </w:r>
      <w:r w:rsidRPr="00F47743">
        <w:rPr>
          <w:sz w:val="26"/>
          <w:szCs w:val="26"/>
          <w:rtl/>
        </w:rPr>
        <w:t>.</w:t>
      </w:r>
    </w:p>
    <w:p w:rsidR="00376911" w:rsidRPr="00F47743" w:rsidRDefault="00376911" w:rsidP="001127FC">
      <w:pPr>
        <w:pStyle w:val="33"/>
        <w:numPr>
          <w:ilvl w:val="2"/>
          <w:numId w:val="22"/>
        </w:numPr>
        <w:spacing w:line="360" w:lineRule="auto"/>
        <w:ind w:left="1224" w:hanging="425"/>
        <w:rPr>
          <w:sz w:val="26"/>
          <w:szCs w:val="26"/>
        </w:rPr>
      </w:pPr>
      <w:r w:rsidRPr="00F47743">
        <w:rPr>
          <w:rFonts w:hint="eastAsia"/>
          <w:sz w:val="26"/>
          <w:szCs w:val="26"/>
          <w:rtl/>
        </w:rPr>
        <w:t>כל</w:t>
      </w:r>
      <w:r w:rsidRPr="00F47743">
        <w:rPr>
          <w:sz w:val="26"/>
          <w:szCs w:val="26"/>
          <w:rtl/>
        </w:rPr>
        <w:t xml:space="preserve"> </w:t>
      </w:r>
      <w:r w:rsidRPr="00F47743">
        <w:rPr>
          <w:rFonts w:hint="eastAsia"/>
          <w:sz w:val="26"/>
          <w:szCs w:val="26"/>
          <w:rtl/>
        </w:rPr>
        <w:t>חומרי</w:t>
      </w:r>
      <w:r w:rsidRPr="00F47743">
        <w:rPr>
          <w:sz w:val="26"/>
          <w:szCs w:val="26"/>
          <w:rtl/>
        </w:rPr>
        <w:t xml:space="preserve"> </w:t>
      </w:r>
      <w:r w:rsidRPr="00F47743">
        <w:rPr>
          <w:rFonts w:hint="eastAsia"/>
          <w:sz w:val="26"/>
          <w:szCs w:val="26"/>
          <w:rtl/>
        </w:rPr>
        <w:t>העזר</w:t>
      </w:r>
      <w:r w:rsidRPr="00F47743">
        <w:rPr>
          <w:sz w:val="26"/>
          <w:szCs w:val="26"/>
          <w:rtl/>
        </w:rPr>
        <w:t xml:space="preserve"> </w:t>
      </w:r>
      <w:r w:rsidRPr="00F47743">
        <w:rPr>
          <w:rFonts w:hint="eastAsia"/>
          <w:sz w:val="26"/>
          <w:szCs w:val="26"/>
          <w:rtl/>
        </w:rPr>
        <w:t>הנדרשים</w:t>
      </w:r>
      <w:r w:rsidRPr="00F47743">
        <w:rPr>
          <w:sz w:val="26"/>
          <w:szCs w:val="26"/>
          <w:rtl/>
        </w:rPr>
        <w:t xml:space="preserve">, </w:t>
      </w:r>
      <w:r w:rsidRPr="00F47743">
        <w:rPr>
          <w:rFonts w:hint="eastAsia"/>
          <w:sz w:val="26"/>
          <w:szCs w:val="26"/>
          <w:rtl/>
        </w:rPr>
        <w:t>לרבות</w:t>
      </w:r>
      <w:r w:rsidRPr="00F47743">
        <w:rPr>
          <w:sz w:val="26"/>
          <w:szCs w:val="26"/>
          <w:rtl/>
        </w:rPr>
        <w:t xml:space="preserve"> </w:t>
      </w:r>
      <w:r w:rsidRPr="00F47743">
        <w:rPr>
          <w:rFonts w:hint="eastAsia"/>
          <w:sz w:val="26"/>
          <w:szCs w:val="26"/>
          <w:rtl/>
        </w:rPr>
        <w:t>חומרים</w:t>
      </w:r>
      <w:r w:rsidRPr="00F47743">
        <w:rPr>
          <w:sz w:val="26"/>
          <w:szCs w:val="26"/>
          <w:rtl/>
        </w:rPr>
        <w:t xml:space="preserve"> </w:t>
      </w:r>
      <w:r w:rsidRPr="00F47743">
        <w:rPr>
          <w:rFonts w:hint="eastAsia"/>
          <w:sz w:val="26"/>
          <w:szCs w:val="26"/>
          <w:rtl/>
        </w:rPr>
        <w:t>אזילים</w:t>
      </w:r>
      <w:r w:rsidRPr="00F47743">
        <w:rPr>
          <w:sz w:val="26"/>
          <w:szCs w:val="26"/>
          <w:rtl/>
        </w:rPr>
        <w:t xml:space="preserve"> </w:t>
      </w:r>
      <w:r w:rsidRPr="00F47743">
        <w:rPr>
          <w:rFonts w:hint="eastAsia"/>
          <w:sz w:val="26"/>
          <w:szCs w:val="26"/>
          <w:rtl/>
        </w:rPr>
        <w:t>ושאינם</w:t>
      </w:r>
      <w:r w:rsidRPr="00F47743">
        <w:rPr>
          <w:sz w:val="26"/>
          <w:szCs w:val="26"/>
          <w:rtl/>
        </w:rPr>
        <w:t xml:space="preserve"> </w:t>
      </w:r>
      <w:r w:rsidRPr="00F47743">
        <w:rPr>
          <w:rFonts w:hint="eastAsia"/>
          <w:sz w:val="26"/>
          <w:szCs w:val="26"/>
          <w:rtl/>
        </w:rPr>
        <w:t>אזילים</w:t>
      </w:r>
      <w:r w:rsidRPr="00F47743">
        <w:rPr>
          <w:sz w:val="26"/>
          <w:szCs w:val="26"/>
          <w:rtl/>
        </w:rPr>
        <w:t>.</w:t>
      </w:r>
    </w:p>
    <w:p w:rsidR="00376911" w:rsidRPr="00F47743" w:rsidRDefault="00376911" w:rsidP="001127FC">
      <w:pPr>
        <w:pStyle w:val="33"/>
        <w:numPr>
          <w:ilvl w:val="2"/>
          <w:numId w:val="22"/>
        </w:numPr>
        <w:spacing w:line="360" w:lineRule="auto"/>
        <w:ind w:left="1224" w:hanging="425"/>
        <w:rPr>
          <w:sz w:val="26"/>
          <w:szCs w:val="26"/>
        </w:rPr>
      </w:pPr>
      <w:r w:rsidRPr="00F47743">
        <w:rPr>
          <w:rFonts w:hint="eastAsia"/>
          <w:sz w:val="26"/>
          <w:szCs w:val="26"/>
          <w:rtl/>
        </w:rPr>
        <w:t>כל</w:t>
      </w:r>
      <w:r w:rsidRPr="00F47743">
        <w:rPr>
          <w:sz w:val="26"/>
          <w:szCs w:val="26"/>
          <w:rtl/>
        </w:rPr>
        <w:t xml:space="preserve"> </w:t>
      </w:r>
      <w:r w:rsidRPr="00F47743">
        <w:rPr>
          <w:rFonts w:hint="eastAsia"/>
          <w:sz w:val="26"/>
          <w:szCs w:val="26"/>
          <w:rtl/>
        </w:rPr>
        <w:t>האגרות</w:t>
      </w:r>
      <w:r w:rsidRPr="00F47743">
        <w:rPr>
          <w:sz w:val="26"/>
          <w:szCs w:val="26"/>
          <w:rtl/>
        </w:rPr>
        <w:t xml:space="preserve"> </w:t>
      </w:r>
      <w:r w:rsidRPr="00F47743">
        <w:rPr>
          <w:rFonts w:hint="eastAsia"/>
          <w:sz w:val="26"/>
          <w:szCs w:val="26"/>
          <w:rtl/>
        </w:rPr>
        <w:t>הנדרשות</w:t>
      </w:r>
      <w:r w:rsidRPr="00F47743">
        <w:rPr>
          <w:sz w:val="26"/>
          <w:szCs w:val="26"/>
          <w:rtl/>
        </w:rPr>
        <w:t xml:space="preserve"> </w:t>
      </w:r>
      <w:r w:rsidRPr="00F47743">
        <w:rPr>
          <w:rFonts w:hint="eastAsia"/>
          <w:sz w:val="26"/>
          <w:szCs w:val="26"/>
          <w:rtl/>
        </w:rPr>
        <w:t>לצרכי</w:t>
      </w:r>
      <w:r w:rsidRPr="00F47743">
        <w:rPr>
          <w:sz w:val="26"/>
          <w:szCs w:val="26"/>
          <w:rtl/>
        </w:rPr>
        <w:t xml:space="preserve"> </w:t>
      </w:r>
      <w:r w:rsidRPr="00F47743">
        <w:rPr>
          <w:rFonts w:hint="eastAsia"/>
          <w:sz w:val="26"/>
          <w:szCs w:val="26"/>
          <w:rtl/>
        </w:rPr>
        <w:t>העבודה</w:t>
      </w:r>
      <w:r w:rsidRPr="00F47743">
        <w:rPr>
          <w:sz w:val="26"/>
          <w:szCs w:val="26"/>
          <w:rtl/>
        </w:rPr>
        <w:t xml:space="preserve">, </w:t>
      </w:r>
      <w:r w:rsidRPr="00F47743">
        <w:rPr>
          <w:rFonts w:hint="eastAsia"/>
          <w:sz w:val="26"/>
          <w:szCs w:val="26"/>
          <w:rtl/>
        </w:rPr>
        <w:t>לרבות</w:t>
      </w:r>
      <w:r w:rsidRPr="00F47743">
        <w:rPr>
          <w:sz w:val="26"/>
          <w:szCs w:val="26"/>
          <w:rtl/>
        </w:rPr>
        <w:t xml:space="preserve"> </w:t>
      </w:r>
      <w:r w:rsidRPr="00F47743">
        <w:rPr>
          <w:rFonts w:hint="eastAsia"/>
          <w:sz w:val="26"/>
          <w:szCs w:val="26"/>
          <w:rtl/>
        </w:rPr>
        <w:t>פינוי</w:t>
      </w:r>
      <w:r w:rsidRPr="00F47743">
        <w:rPr>
          <w:sz w:val="26"/>
          <w:szCs w:val="26"/>
          <w:rtl/>
        </w:rPr>
        <w:t xml:space="preserve"> </w:t>
      </w:r>
      <w:r w:rsidRPr="00F47743">
        <w:rPr>
          <w:rFonts w:hint="eastAsia"/>
          <w:sz w:val="26"/>
          <w:szCs w:val="26"/>
          <w:rtl/>
        </w:rPr>
        <w:t>פסולת</w:t>
      </w:r>
      <w:r w:rsidRPr="00F47743">
        <w:rPr>
          <w:sz w:val="26"/>
          <w:szCs w:val="26"/>
          <w:rtl/>
        </w:rPr>
        <w:t>.</w:t>
      </w:r>
    </w:p>
    <w:p w:rsidR="00376911" w:rsidRPr="00F47743" w:rsidRDefault="00376911" w:rsidP="001127FC">
      <w:pPr>
        <w:pStyle w:val="33"/>
        <w:numPr>
          <w:ilvl w:val="2"/>
          <w:numId w:val="22"/>
        </w:numPr>
        <w:spacing w:line="360" w:lineRule="auto"/>
        <w:ind w:left="1224" w:hanging="425"/>
        <w:rPr>
          <w:sz w:val="26"/>
          <w:szCs w:val="26"/>
        </w:rPr>
      </w:pPr>
      <w:r w:rsidRPr="00F47743">
        <w:rPr>
          <w:rFonts w:hint="eastAsia"/>
          <w:sz w:val="26"/>
          <w:szCs w:val="26"/>
          <w:rtl/>
        </w:rPr>
        <w:t>כל</w:t>
      </w:r>
      <w:r w:rsidRPr="00F47743">
        <w:rPr>
          <w:sz w:val="26"/>
          <w:szCs w:val="26"/>
          <w:rtl/>
        </w:rPr>
        <w:t xml:space="preserve"> </w:t>
      </w:r>
      <w:r w:rsidRPr="00F47743">
        <w:rPr>
          <w:rFonts w:hint="eastAsia"/>
          <w:sz w:val="26"/>
          <w:szCs w:val="26"/>
          <w:rtl/>
        </w:rPr>
        <w:t>בדיקות</w:t>
      </w:r>
      <w:r w:rsidRPr="00F47743">
        <w:rPr>
          <w:sz w:val="26"/>
          <w:szCs w:val="26"/>
          <w:rtl/>
        </w:rPr>
        <w:t xml:space="preserve"> </w:t>
      </w:r>
      <w:r w:rsidRPr="00F47743">
        <w:rPr>
          <w:rFonts w:hint="eastAsia"/>
          <w:sz w:val="26"/>
          <w:szCs w:val="26"/>
          <w:rtl/>
        </w:rPr>
        <w:t>המעבדה</w:t>
      </w:r>
      <w:r w:rsidRPr="00F47743">
        <w:rPr>
          <w:sz w:val="26"/>
          <w:szCs w:val="26"/>
          <w:rtl/>
        </w:rPr>
        <w:t xml:space="preserve"> </w:t>
      </w:r>
      <w:r w:rsidRPr="00F47743">
        <w:rPr>
          <w:rFonts w:hint="eastAsia"/>
          <w:sz w:val="26"/>
          <w:szCs w:val="26"/>
          <w:rtl/>
        </w:rPr>
        <w:t>הנדרשות</w:t>
      </w:r>
      <w:r w:rsidRPr="00F47743">
        <w:rPr>
          <w:sz w:val="26"/>
          <w:szCs w:val="26"/>
          <w:rtl/>
        </w:rPr>
        <w:t xml:space="preserve">, </w:t>
      </w:r>
      <w:r w:rsidRPr="00F47743">
        <w:rPr>
          <w:rFonts w:hint="eastAsia"/>
          <w:sz w:val="26"/>
          <w:szCs w:val="26"/>
          <w:rtl/>
        </w:rPr>
        <w:t>לרבות</w:t>
      </w:r>
      <w:r w:rsidRPr="00F47743">
        <w:rPr>
          <w:sz w:val="26"/>
          <w:szCs w:val="26"/>
          <w:rtl/>
        </w:rPr>
        <w:t xml:space="preserve"> </w:t>
      </w:r>
      <w:r w:rsidRPr="00F47743">
        <w:rPr>
          <w:rFonts w:hint="eastAsia"/>
          <w:sz w:val="26"/>
          <w:szCs w:val="26"/>
          <w:rtl/>
        </w:rPr>
        <w:t>בדיקות</w:t>
      </w:r>
      <w:r w:rsidRPr="00F47743">
        <w:rPr>
          <w:sz w:val="26"/>
          <w:szCs w:val="26"/>
          <w:rtl/>
        </w:rPr>
        <w:t xml:space="preserve"> </w:t>
      </w:r>
      <w:r w:rsidRPr="00F47743">
        <w:rPr>
          <w:rFonts w:hint="eastAsia"/>
          <w:sz w:val="26"/>
          <w:szCs w:val="26"/>
          <w:rtl/>
        </w:rPr>
        <w:t>חוזרות</w:t>
      </w:r>
      <w:r w:rsidRPr="00F47743">
        <w:rPr>
          <w:sz w:val="26"/>
          <w:szCs w:val="26"/>
          <w:rtl/>
        </w:rPr>
        <w:t>.</w:t>
      </w:r>
    </w:p>
    <w:p w:rsidR="00376911" w:rsidRPr="00F47743" w:rsidRDefault="00376911" w:rsidP="001127FC">
      <w:pPr>
        <w:pStyle w:val="33"/>
        <w:numPr>
          <w:ilvl w:val="2"/>
          <w:numId w:val="22"/>
        </w:numPr>
        <w:spacing w:line="360" w:lineRule="auto"/>
        <w:ind w:left="1224" w:hanging="425"/>
        <w:rPr>
          <w:sz w:val="26"/>
          <w:szCs w:val="26"/>
        </w:rPr>
      </w:pPr>
      <w:r w:rsidRPr="00F47743">
        <w:rPr>
          <w:rFonts w:hint="eastAsia"/>
          <w:sz w:val="26"/>
          <w:szCs w:val="26"/>
          <w:rtl/>
        </w:rPr>
        <w:t>כל</w:t>
      </w:r>
      <w:r w:rsidRPr="00F47743">
        <w:rPr>
          <w:sz w:val="26"/>
          <w:szCs w:val="26"/>
          <w:rtl/>
        </w:rPr>
        <w:t xml:space="preserve"> </w:t>
      </w:r>
      <w:r w:rsidRPr="00F47743">
        <w:rPr>
          <w:rFonts w:hint="eastAsia"/>
          <w:sz w:val="26"/>
          <w:szCs w:val="26"/>
          <w:rtl/>
        </w:rPr>
        <w:t>הצוות</w:t>
      </w:r>
      <w:r w:rsidRPr="00F47743">
        <w:rPr>
          <w:sz w:val="26"/>
          <w:szCs w:val="26"/>
          <w:rtl/>
        </w:rPr>
        <w:t xml:space="preserve"> </w:t>
      </w:r>
      <w:r w:rsidRPr="00F47743">
        <w:rPr>
          <w:rFonts w:hint="eastAsia"/>
          <w:sz w:val="26"/>
          <w:szCs w:val="26"/>
          <w:rtl/>
        </w:rPr>
        <w:t>הניהולי</w:t>
      </w:r>
      <w:r w:rsidRPr="00F47743">
        <w:rPr>
          <w:sz w:val="26"/>
          <w:szCs w:val="26"/>
          <w:rtl/>
        </w:rPr>
        <w:t xml:space="preserve"> </w:t>
      </w:r>
      <w:r w:rsidRPr="00F47743">
        <w:rPr>
          <w:rFonts w:hint="eastAsia"/>
          <w:sz w:val="26"/>
          <w:szCs w:val="26"/>
          <w:rtl/>
        </w:rPr>
        <w:t>וההנדסי</w:t>
      </w:r>
      <w:r w:rsidRPr="00F47743">
        <w:rPr>
          <w:sz w:val="26"/>
          <w:szCs w:val="26"/>
          <w:rtl/>
        </w:rPr>
        <w:t xml:space="preserve"> </w:t>
      </w:r>
      <w:r w:rsidRPr="00F47743">
        <w:rPr>
          <w:rFonts w:hint="eastAsia"/>
          <w:sz w:val="26"/>
          <w:szCs w:val="26"/>
          <w:rtl/>
        </w:rPr>
        <w:t>הנדרש</w:t>
      </w:r>
      <w:r w:rsidRPr="00F47743">
        <w:rPr>
          <w:sz w:val="26"/>
          <w:szCs w:val="26"/>
          <w:rtl/>
        </w:rPr>
        <w:t>.</w:t>
      </w:r>
    </w:p>
    <w:p w:rsidR="00376911" w:rsidRPr="00F47743" w:rsidRDefault="00376911" w:rsidP="001127FC">
      <w:pPr>
        <w:pStyle w:val="33"/>
        <w:numPr>
          <w:ilvl w:val="2"/>
          <w:numId w:val="22"/>
        </w:numPr>
        <w:spacing w:line="360" w:lineRule="auto"/>
        <w:ind w:left="1224" w:hanging="425"/>
        <w:rPr>
          <w:sz w:val="26"/>
          <w:szCs w:val="26"/>
        </w:rPr>
      </w:pPr>
      <w:r w:rsidRPr="00F47743">
        <w:rPr>
          <w:rFonts w:hint="eastAsia"/>
          <w:sz w:val="26"/>
          <w:szCs w:val="26"/>
          <w:rtl/>
        </w:rPr>
        <w:t>תקורה</w:t>
      </w:r>
      <w:r w:rsidRPr="00F47743">
        <w:rPr>
          <w:sz w:val="26"/>
          <w:szCs w:val="26"/>
          <w:rtl/>
        </w:rPr>
        <w:t xml:space="preserve"> </w:t>
      </w:r>
      <w:r w:rsidRPr="00F47743">
        <w:rPr>
          <w:rFonts w:hint="eastAsia"/>
          <w:sz w:val="26"/>
          <w:szCs w:val="26"/>
          <w:rtl/>
        </w:rPr>
        <w:t>ורווח</w:t>
      </w:r>
      <w:r w:rsidRPr="00F47743">
        <w:rPr>
          <w:sz w:val="26"/>
          <w:szCs w:val="26"/>
          <w:rtl/>
        </w:rPr>
        <w:t>.</w:t>
      </w:r>
    </w:p>
    <w:p w:rsidR="00376911" w:rsidRPr="00F47743" w:rsidRDefault="00376911" w:rsidP="001127FC">
      <w:pPr>
        <w:pStyle w:val="33"/>
        <w:numPr>
          <w:ilvl w:val="2"/>
          <w:numId w:val="22"/>
        </w:numPr>
        <w:spacing w:line="360" w:lineRule="auto"/>
        <w:ind w:left="1224" w:hanging="425"/>
        <w:rPr>
          <w:sz w:val="26"/>
          <w:szCs w:val="26"/>
        </w:rPr>
      </w:pPr>
      <w:r w:rsidRPr="00F47743">
        <w:rPr>
          <w:rFonts w:hint="eastAsia"/>
          <w:sz w:val="26"/>
          <w:szCs w:val="26"/>
          <w:rtl/>
        </w:rPr>
        <w:t>ניקוי</w:t>
      </w:r>
      <w:r w:rsidRPr="00F47743">
        <w:rPr>
          <w:sz w:val="26"/>
          <w:szCs w:val="26"/>
          <w:rtl/>
        </w:rPr>
        <w:t xml:space="preserve"> </w:t>
      </w:r>
      <w:r w:rsidRPr="00F47743">
        <w:rPr>
          <w:rFonts w:hint="eastAsia"/>
          <w:sz w:val="26"/>
          <w:szCs w:val="26"/>
          <w:rtl/>
        </w:rPr>
        <w:t>האתר</w:t>
      </w:r>
      <w:r w:rsidRPr="00F47743">
        <w:rPr>
          <w:sz w:val="26"/>
          <w:szCs w:val="26"/>
          <w:rtl/>
        </w:rPr>
        <w:t xml:space="preserve"> </w:t>
      </w:r>
      <w:r w:rsidRPr="00F47743">
        <w:rPr>
          <w:rFonts w:hint="eastAsia"/>
          <w:sz w:val="26"/>
          <w:szCs w:val="26"/>
          <w:rtl/>
        </w:rPr>
        <w:t>במהלך</w:t>
      </w:r>
      <w:r w:rsidRPr="00F47743">
        <w:rPr>
          <w:sz w:val="26"/>
          <w:szCs w:val="26"/>
          <w:rtl/>
        </w:rPr>
        <w:t xml:space="preserve"> </w:t>
      </w:r>
      <w:r w:rsidRPr="00F47743">
        <w:rPr>
          <w:rFonts w:hint="eastAsia"/>
          <w:sz w:val="26"/>
          <w:szCs w:val="26"/>
          <w:rtl/>
        </w:rPr>
        <w:t>העבודה</w:t>
      </w:r>
      <w:r w:rsidRPr="00F47743">
        <w:rPr>
          <w:sz w:val="26"/>
          <w:szCs w:val="26"/>
          <w:rtl/>
        </w:rPr>
        <w:t xml:space="preserve"> </w:t>
      </w:r>
      <w:r w:rsidRPr="00F47743">
        <w:rPr>
          <w:rFonts w:hint="eastAsia"/>
          <w:sz w:val="26"/>
          <w:szCs w:val="26"/>
          <w:rtl/>
        </w:rPr>
        <w:t>ובגמר</w:t>
      </w:r>
      <w:r w:rsidRPr="00F47743">
        <w:rPr>
          <w:sz w:val="26"/>
          <w:szCs w:val="26"/>
          <w:rtl/>
        </w:rPr>
        <w:t xml:space="preserve"> </w:t>
      </w:r>
      <w:r w:rsidRPr="00F47743">
        <w:rPr>
          <w:rFonts w:hint="eastAsia"/>
          <w:sz w:val="26"/>
          <w:szCs w:val="26"/>
          <w:rtl/>
        </w:rPr>
        <w:t>העבודה</w:t>
      </w:r>
      <w:r w:rsidRPr="00F47743">
        <w:rPr>
          <w:sz w:val="26"/>
          <w:szCs w:val="26"/>
          <w:rtl/>
        </w:rPr>
        <w:t>.</w:t>
      </w:r>
    </w:p>
    <w:p w:rsidR="00376911" w:rsidRPr="00F47743" w:rsidRDefault="00376911" w:rsidP="001127FC">
      <w:pPr>
        <w:pStyle w:val="33"/>
        <w:numPr>
          <w:ilvl w:val="2"/>
          <w:numId w:val="22"/>
        </w:numPr>
        <w:spacing w:line="360" w:lineRule="auto"/>
        <w:ind w:left="1224" w:hanging="425"/>
        <w:rPr>
          <w:sz w:val="26"/>
          <w:szCs w:val="26"/>
        </w:rPr>
      </w:pPr>
      <w:r w:rsidRPr="00F47743">
        <w:rPr>
          <w:rFonts w:hint="eastAsia"/>
          <w:sz w:val="26"/>
          <w:szCs w:val="26"/>
          <w:rtl/>
        </w:rPr>
        <w:t>תיקון</w:t>
      </w:r>
      <w:r w:rsidRPr="00F47743">
        <w:rPr>
          <w:sz w:val="26"/>
          <w:szCs w:val="26"/>
          <w:rtl/>
        </w:rPr>
        <w:t xml:space="preserve"> </w:t>
      </w:r>
      <w:r w:rsidRPr="00F47743">
        <w:rPr>
          <w:rFonts w:hint="eastAsia"/>
          <w:sz w:val="26"/>
          <w:szCs w:val="26"/>
          <w:rtl/>
        </w:rPr>
        <w:t>קטעים</w:t>
      </w:r>
      <w:r w:rsidRPr="00F47743">
        <w:rPr>
          <w:sz w:val="26"/>
          <w:szCs w:val="26"/>
          <w:rtl/>
        </w:rPr>
        <w:t xml:space="preserve"> </w:t>
      </w:r>
      <w:r w:rsidRPr="00F47743">
        <w:rPr>
          <w:rFonts w:hint="eastAsia"/>
          <w:sz w:val="26"/>
          <w:szCs w:val="26"/>
          <w:rtl/>
        </w:rPr>
        <w:t>בעבודה</w:t>
      </w:r>
      <w:r w:rsidRPr="00F47743">
        <w:rPr>
          <w:sz w:val="26"/>
          <w:szCs w:val="26"/>
          <w:rtl/>
        </w:rPr>
        <w:t xml:space="preserve"> </w:t>
      </w:r>
      <w:r w:rsidRPr="00F47743">
        <w:rPr>
          <w:rFonts w:hint="eastAsia"/>
          <w:sz w:val="26"/>
          <w:szCs w:val="26"/>
          <w:rtl/>
        </w:rPr>
        <w:t>שנפסלו</w:t>
      </w:r>
      <w:r w:rsidRPr="00F47743">
        <w:rPr>
          <w:sz w:val="26"/>
          <w:szCs w:val="26"/>
          <w:rtl/>
        </w:rPr>
        <w:t xml:space="preserve"> </w:t>
      </w:r>
      <w:r w:rsidRPr="00F47743">
        <w:rPr>
          <w:rFonts w:hint="eastAsia"/>
          <w:sz w:val="26"/>
          <w:szCs w:val="26"/>
          <w:rtl/>
        </w:rPr>
        <w:t>על</w:t>
      </w:r>
      <w:r w:rsidRPr="00F47743">
        <w:rPr>
          <w:sz w:val="26"/>
          <w:szCs w:val="26"/>
          <w:rtl/>
        </w:rPr>
        <w:t xml:space="preserve"> </w:t>
      </w:r>
      <w:r w:rsidRPr="00F47743">
        <w:rPr>
          <w:rFonts w:hint="eastAsia"/>
          <w:sz w:val="26"/>
          <w:szCs w:val="26"/>
          <w:rtl/>
        </w:rPr>
        <w:t>ידי</w:t>
      </w:r>
      <w:r w:rsidRPr="00F47743">
        <w:rPr>
          <w:sz w:val="26"/>
          <w:szCs w:val="26"/>
          <w:rtl/>
        </w:rPr>
        <w:t xml:space="preserve"> </w:t>
      </w:r>
      <w:r w:rsidRPr="00F47743">
        <w:rPr>
          <w:rFonts w:hint="eastAsia"/>
          <w:sz w:val="26"/>
          <w:szCs w:val="26"/>
          <w:rtl/>
        </w:rPr>
        <w:t>המפקח</w:t>
      </w:r>
      <w:r w:rsidRPr="00F47743">
        <w:rPr>
          <w:sz w:val="26"/>
          <w:szCs w:val="26"/>
          <w:rtl/>
        </w:rPr>
        <w:t>.</w:t>
      </w:r>
    </w:p>
    <w:p w:rsidR="00376911" w:rsidRPr="00F47743" w:rsidRDefault="00376911" w:rsidP="001127FC">
      <w:pPr>
        <w:pStyle w:val="33"/>
        <w:numPr>
          <w:ilvl w:val="2"/>
          <w:numId w:val="22"/>
        </w:numPr>
        <w:spacing w:line="360" w:lineRule="auto"/>
        <w:ind w:left="1224" w:hanging="425"/>
        <w:rPr>
          <w:sz w:val="26"/>
          <w:szCs w:val="26"/>
        </w:rPr>
      </w:pPr>
      <w:r w:rsidRPr="00F47743">
        <w:rPr>
          <w:rFonts w:hint="eastAsia"/>
          <w:sz w:val="26"/>
          <w:szCs w:val="26"/>
          <w:rtl/>
        </w:rPr>
        <w:t>כל</w:t>
      </w:r>
      <w:r w:rsidRPr="00F47743">
        <w:rPr>
          <w:sz w:val="26"/>
          <w:szCs w:val="26"/>
          <w:rtl/>
        </w:rPr>
        <w:t xml:space="preserve"> </w:t>
      </w:r>
      <w:r w:rsidRPr="00F47743">
        <w:rPr>
          <w:rFonts w:hint="eastAsia"/>
          <w:sz w:val="26"/>
          <w:szCs w:val="26"/>
          <w:rtl/>
        </w:rPr>
        <w:t>ההגנות</w:t>
      </w:r>
      <w:r w:rsidRPr="00F47743">
        <w:rPr>
          <w:sz w:val="26"/>
          <w:szCs w:val="26"/>
          <w:rtl/>
        </w:rPr>
        <w:t xml:space="preserve"> </w:t>
      </w:r>
      <w:r w:rsidRPr="00F47743">
        <w:rPr>
          <w:rFonts w:hint="eastAsia"/>
          <w:sz w:val="26"/>
          <w:szCs w:val="26"/>
          <w:rtl/>
        </w:rPr>
        <w:t>הזמניות</w:t>
      </w:r>
      <w:r w:rsidRPr="00F47743">
        <w:rPr>
          <w:sz w:val="26"/>
          <w:szCs w:val="26"/>
          <w:rtl/>
        </w:rPr>
        <w:t xml:space="preserve"> </w:t>
      </w:r>
      <w:r w:rsidRPr="00F47743">
        <w:rPr>
          <w:rFonts w:hint="eastAsia"/>
          <w:sz w:val="26"/>
          <w:szCs w:val="26"/>
          <w:rtl/>
        </w:rPr>
        <w:t>במהלך</w:t>
      </w:r>
      <w:r w:rsidRPr="00F47743">
        <w:rPr>
          <w:sz w:val="26"/>
          <w:szCs w:val="26"/>
          <w:rtl/>
        </w:rPr>
        <w:t xml:space="preserve"> </w:t>
      </w:r>
      <w:r w:rsidRPr="00F47743">
        <w:rPr>
          <w:rFonts w:hint="eastAsia"/>
          <w:sz w:val="26"/>
          <w:szCs w:val="26"/>
          <w:rtl/>
        </w:rPr>
        <w:t>ביצוע</w:t>
      </w:r>
      <w:r w:rsidRPr="00F47743">
        <w:rPr>
          <w:sz w:val="26"/>
          <w:szCs w:val="26"/>
          <w:rtl/>
        </w:rPr>
        <w:t xml:space="preserve"> </w:t>
      </w:r>
      <w:r w:rsidRPr="00F47743">
        <w:rPr>
          <w:rFonts w:hint="eastAsia"/>
          <w:sz w:val="26"/>
          <w:szCs w:val="26"/>
          <w:rtl/>
        </w:rPr>
        <w:t>העבודות</w:t>
      </w:r>
      <w:r w:rsidRPr="00F47743">
        <w:rPr>
          <w:sz w:val="26"/>
          <w:szCs w:val="26"/>
          <w:rtl/>
        </w:rPr>
        <w:t xml:space="preserve">, </w:t>
      </w:r>
      <w:r w:rsidRPr="00F47743">
        <w:rPr>
          <w:rFonts w:hint="eastAsia"/>
          <w:sz w:val="26"/>
          <w:szCs w:val="26"/>
          <w:rtl/>
        </w:rPr>
        <w:t>לרבות</w:t>
      </w:r>
      <w:r w:rsidRPr="00F47743">
        <w:rPr>
          <w:sz w:val="26"/>
          <w:szCs w:val="26"/>
          <w:rtl/>
        </w:rPr>
        <w:t xml:space="preserve"> </w:t>
      </w:r>
      <w:r w:rsidRPr="00F47743">
        <w:rPr>
          <w:rFonts w:hint="eastAsia"/>
          <w:sz w:val="26"/>
          <w:szCs w:val="26"/>
          <w:rtl/>
        </w:rPr>
        <w:t>דרכים</w:t>
      </w:r>
      <w:r w:rsidRPr="00F47743">
        <w:rPr>
          <w:sz w:val="26"/>
          <w:szCs w:val="26"/>
          <w:rtl/>
        </w:rPr>
        <w:t xml:space="preserve"> </w:t>
      </w:r>
      <w:r w:rsidRPr="00F47743">
        <w:rPr>
          <w:rFonts w:hint="eastAsia"/>
          <w:sz w:val="26"/>
          <w:szCs w:val="26"/>
          <w:rtl/>
        </w:rPr>
        <w:t>זמניות</w:t>
      </w:r>
      <w:r w:rsidRPr="00F47743">
        <w:rPr>
          <w:sz w:val="26"/>
          <w:szCs w:val="26"/>
          <w:rtl/>
        </w:rPr>
        <w:t xml:space="preserve"> </w:t>
      </w:r>
      <w:r w:rsidRPr="00F47743">
        <w:rPr>
          <w:rFonts w:hint="eastAsia"/>
          <w:sz w:val="26"/>
          <w:szCs w:val="26"/>
          <w:rtl/>
        </w:rPr>
        <w:t>ופירוקם</w:t>
      </w:r>
      <w:r w:rsidRPr="00F47743">
        <w:rPr>
          <w:sz w:val="26"/>
          <w:szCs w:val="26"/>
          <w:rtl/>
        </w:rPr>
        <w:t xml:space="preserve"> </w:t>
      </w:r>
      <w:r w:rsidRPr="00F47743">
        <w:rPr>
          <w:rFonts w:hint="eastAsia"/>
          <w:sz w:val="26"/>
          <w:szCs w:val="26"/>
          <w:rtl/>
        </w:rPr>
        <w:t>בגמר</w:t>
      </w:r>
      <w:r w:rsidRPr="00F47743">
        <w:rPr>
          <w:sz w:val="26"/>
          <w:szCs w:val="26"/>
          <w:rtl/>
        </w:rPr>
        <w:t xml:space="preserve"> </w:t>
      </w:r>
      <w:r w:rsidRPr="00F47743">
        <w:rPr>
          <w:rFonts w:hint="eastAsia"/>
          <w:sz w:val="26"/>
          <w:szCs w:val="26"/>
          <w:rtl/>
        </w:rPr>
        <w:t>העבודה</w:t>
      </w:r>
      <w:r w:rsidRPr="00F47743">
        <w:rPr>
          <w:sz w:val="26"/>
          <w:szCs w:val="26"/>
          <w:rtl/>
        </w:rPr>
        <w:t xml:space="preserve">, </w:t>
      </w:r>
      <w:r w:rsidRPr="00F47743">
        <w:rPr>
          <w:rFonts w:hint="eastAsia"/>
          <w:sz w:val="26"/>
          <w:szCs w:val="26"/>
          <w:rtl/>
        </w:rPr>
        <w:t>אלא</w:t>
      </w:r>
      <w:r w:rsidRPr="00F47743">
        <w:rPr>
          <w:sz w:val="26"/>
          <w:szCs w:val="26"/>
          <w:rtl/>
        </w:rPr>
        <w:t xml:space="preserve"> </w:t>
      </w:r>
      <w:r w:rsidRPr="00F47743">
        <w:rPr>
          <w:rFonts w:hint="eastAsia"/>
          <w:sz w:val="26"/>
          <w:szCs w:val="26"/>
          <w:rtl/>
        </w:rPr>
        <w:t>אם</w:t>
      </w:r>
      <w:r w:rsidRPr="00F47743">
        <w:rPr>
          <w:sz w:val="26"/>
          <w:szCs w:val="26"/>
          <w:rtl/>
        </w:rPr>
        <w:t xml:space="preserve"> </w:t>
      </w:r>
      <w:r w:rsidRPr="00F47743">
        <w:rPr>
          <w:rFonts w:hint="eastAsia"/>
          <w:sz w:val="26"/>
          <w:szCs w:val="26"/>
          <w:rtl/>
        </w:rPr>
        <w:t>צוין</w:t>
      </w:r>
      <w:r w:rsidRPr="00F47743">
        <w:rPr>
          <w:sz w:val="26"/>
          <w:szCs w:val="26"/>
          <w:rtl/>
        </w:rPr>
        <w:t xml:space="preserve"> </w:t>
      </w:r>
      <w:r w:rsidRPr="00F47743">
        <w:rPr>
          <w:rFonts w:hint="eastAsia"/>
          <w:sz w:val="26"/>
          <w:szCs w:val="26"/>
          <w:rtl/>
        </w:rPr>
        <w:t>תשלום</w:t>
      </w:r>
      <w:r w:rsidRPr="00F47743">
        <w:rPr>
          <w:sz w:val="26"/>
          <w:szCs w:val="26"/>
          <w:rtl/>
        </w:rPr>
        <w:t xml:space="preserve"> </w:t>
      </w:r>
      <w:r w:rsidRPr="00F47743">
        <w:rPr>
          <w:rFonts w:hint="eastAsia"/>
          <w:sz w:val="26"/>
          <w:szCs w:val="26"/>
          <w:rtl/>
        </w:rPr>
        <w:t>במפורש</w:t>
      </w:r>
      <w:r w:rsidRPr="00F47743">
        <w:rPr>
          <w:sz w:val="26"/>
          <w:szCs w:val="26"/>
          <w:rtl/>
        </w:rPr>
        <w:t xml:space="preserve"> </w:t>
      </w:r>
      <w:r w:rsidRPr="00F47743">
        <w:rPr>
          <w:rFonts w:hint="eastAsia"/>
          <w:sz w:val="26"/>
          <w:szCs w:val="26"/>
          <w:rtl/>
        </w:rPr>
        <w:t>עבור</w:t>
      </w:r>
      <w:r w:rsidRPr="00F47743">
        <w:rPr>
          <w:sz w:val="26"/>
          <w:szCs w:val="26"/>
          <w:rtl/>
        </w:rPr>
        <w:t xml:space="preserve"> </w:t>
      </w:r>
      <w:r w:rsidRPr="00F47743">
        <w:rPr>
          <w:rFonts w:hint="eastAsia"/>
          <w:sz w:val="26"/>
          <w:szCs w:val="26"/>
          <w:rtl/>
        </w:rPr>
        <w:t>דרכים</w:t>
      </w:r>
      <w:r w:rsidRPr="00F47743">
        <w:rPr>
          <w:sz w:val="26"/>
          <w:szCs w:val="26"/>
          <w:rtl/>
        </w:rPr>
        <w:t xml:space="preserve"> </w:t>
      </w:r>
      <w:r w:rsidRPr="00F47743">
        <w:rPr>
          <w:rFonts w:hint="eastAsia"/>
          <w:sz w:val="26"/>
          <w:szCs w:val="26"/>
          <w:rtl/>
        </w:rPr>
        <w:t>זמניות</w:t>
      </w:r>
      <w:r w:rsidRPr="00F47743">
        <w:rPr>
          <w:sz w:val="26"/>
          <w:szCs w:val="26"/>
          <w:rtl/>
        </w:rPr>
        <w:t>.</w:t>
      </w:r>
    </w:p>
    <w:p w:rsidR="00376911" w:rsidRPr="00F47743" w:rsidRDefault="00376911" w:rsidP="001127FC">
      <w:pPr>
        <w:pStyle w:val="33"/>
        <w:numPr>
          <w:ilvl w:val="2"/>
          <w:numId w:val="22"/>
        </w:numPr>
        <w:spacing w:line="360" w:lineRule="auto"/>
        <w:ind w:left="1224" w:hanging="425"/>
        <w:rPr>
          <w:sz w:val="26"/>
          <w:szCs w:val="26"/>
        </w:rPr>
      </w:pPr>
      <w:r w:rsidRPr="00F47743">
        <w:rPr>
          <w:rFonts w:hint="eastAsia"/>
          <w:sz w:val="26"/>
          <w:szCs w:val="26"/>
          <w:rtl/>
        </w:rPr>
        <w:t>כל</w:t>
      </w:r>
      <w:r w:rsidRPr="00F47743">
        <w:rPr>
          <w:sz w:val="26"/>
          <w:szCs w:val="26"/>
          <w:rtl/>
        </w:rPr>
        <w:t xml:space="preserve"> </w:t>
      </w:r>
      <w:r w:rsidRPr="00F47743">
        <w:rPr>
          <w:rFonts w:hint="eastAsia"/>
          <w:sz w:val="26"/>
          <w:szCs w:val="26"/>
          <w:rtl/>
        </w:rPr>
        <w:t>הפחת</w:t>
      </w:r>
      <w:r w:rsidRPr="00F47743">
        <w:rPr>
          <w:sz w:val="26"/>
          <w:szCs w:val="26"/>
          <w:rtl/>
        </w:rPr>
        <w:t>.</w:t>
      </w:r>
    </w:p>
    <w:p w:rsidR="00376911" w:rsidRPr="00F47743" w:rsidRDefault="00376911" w:rsidP="001127FC">
      <w:pPr>
        <w:pStyle w:val="33"/>
        <w:numPr>
          <w:ilvl w:val="2"/>
          <w:numId w:val="22"/>
        </w:numPr>
        <w:spacing w:line="360" w:lineRule="auto"/>
        <w:ind w:left="1224" w:hanging="425"/>
        <w:rPr>
          <w:sz w:val="26"/>
          <w:szCs w:val="26"/>
        </w:rPr>
      </w:pPr>
      <w:r w:rsidRPr="00F47743">
        <w:rPr>
          <w:rFonts w:hint="eastAsia"/>
          <w:sz w:val="26"/>
          <w:szCs w:val="26"/>
          <w:rtl/>
        </w:rPr>
        <w:t>כל</w:t>
      </w:r>
      <w:r w:rsidRPr="00F47743">
        <w:rPr>
          <w:sz w:val="26"/>
          <w:szCs w:val="26"/>
          <w:rtl/>
        </w:rPr>
        <w:t xml:space="preserve"> </w:t>
      </w:r>
      <w:r w:rsidRPr="00F47743">
        <w:rPr>
          <w:rFonts w:hint="eastAsia"/>
          <w:sz w:val="26"/>
          <w:szCs w:val="26"/>
          <w:rtl/>
        </w:rPr>
        <w:t>הבדיקות</w:t>
      </w:r>
      <w:r w:rsidRPr="00F47743">
        <w:rPr>
          <w:sz w:val="26"/>
          <w:szCs w:val="26"/>
          <w:rtl/>
        </w:rPr>
        <w:t xml:space="preserve"> </w:t>
      </w:r>
      <w:r w:rsidRPr="00F47743">
        <w:rPr>
          <w:rFonts w:hint="eastAsia"/>
          <w:sz w:val="26"/>
          <w:szCs w:val="26"/>
          <w:rtl/>
        </w:rPr>
        <w:t>שייעשו</w:t>
      </w:r>
      <w:r w:rsidRPr="00F47743">
        <w:rPr>
          <w:sz w:val="26"/>
          <w:szCs w:val="26"/>
          <w:rtl/>
        </w:rPr>
        <w:t xml:space="preserve"> </w:t>
      </w:r>
      <w:r w:rsidRPr="00F47743">
        <w:rPr>
          <w:rFonts w:hint="eastAsia"/>
          <w:sz w:val="26"/>
          <w:szCs w:val="26"/>
          <w:rtl/>
        </w:rPr>
        <w:t>לפני</w:t>
      </w:r>
      <w:r w:rsidRPr="00F47743">
        <w:rPr>
          <w:sz w:val="26"/>
          <w:szCs w:val="26"/>
          <w:rtl/>
        </w:rPr>
        <w:t xml:space="preserve"> </w:t>
      </w:r>
      <w:r w:rsidRPr="00F47743">
        <w:rPr>
          <w:rFonts w:hint="eastAsia"/>
          <w:sz w:val="26"/>
          <w:szCs w:val="26"/>
          <w:rtl/>
        </w:rPr>
        <w:t>העבודות</w:t>
      </w:r>
      <w:r w:rsidRPr="00F47743">
        <w:rPr>
          <w:sz w:val="26"/>
          <w:szCs w:val="26"/>
          <w:rtl/>
        </w:rPr>
        <w:t xml:space="preserve"> </w:t>
      </w:r>
      <w:r w:rsidRPr="00F47743">
        <w:rPr>
          <w:rFonts w:hint="eastAsia"/>
          <w:sz w:val="26"/>
          <w:szCs w:val="26"/>
          <w:rtl/>
        </w:rPr>
        <w:t>ובמהלכן</w:t>
      </w:r>
      <w:r w:rsidRPr="00F47743">
        <w:rPr>
          <w:sz w:val="26"/>
          <w:szCs w:val="26"/>
          <w:rtl/>
        </w:rPr>
        <w:t xml:space="preserve">, </w:t>
      </w:r>
      <w:r w:rsidRPr="00F47743">
        <w:rPr>
          <w:rFonts w:hint="eastAsia"/>
          <w:sz w:val="26"/>
          <w:szCs w:val="26"/>
          <w:rtl/>
        </w:rPr>
        <w:t>לרבות</w:t>
      </w:r>
      <w:r w:rsidRPr="00F47743">
        <w:rPr>
          <w:sz w:val="26"/>
          <w:szCs w:val="26"/>
          <w:rtl/>
        </w:rPr>
        <w:t xml:space="preserve"> </w:t>
      </w:r>
      <w:r w:rsidRPr="00F47743">
        <w:rPr>
          <w:rFonts w:hint="eastAsia"/>
          <w:sz w:val="26"/>
          <w:szCs w:val="26"/>
          <w:rtl/>
        </w:rPr>
        <w:t>בדיקות</w:t>
      </w:r>
      <w:r w:rsidRPr="00F47743">
        <w:rPr>
          <w:sz w:val="26"/>
          <w:szCs w:val="26"/>
          <w:rtl/>
        </w:rPr>
        <w:t xml:space="preserve"> </w:t>
      </w:r>
      <w:r w:rsidRPr="00F47743">
        <w:rPr>
          <w:rFonts w:hint="eastAsia"/>
          <w:sz w:val="26"/>
          <w:szCs w:val="26"/>
          <w:rtl/>
        </w:rPr>
        <w:t>מעבדה</w:t>
      </w:r>
      <w:r w:rsidRPr="00F47743">
        <w:rPr>
          <w:sz w:val="26"/>
          <w:szCs w:val="26"/>
          <w:rtl/>
        </w:rPr>
        <w:t xml:space="preserve"> </w:t>
      </w:r>
      <w:r w:rsidRPr="00F47743">
        <w:rPr>
          <w:rFonts w:hint="eastAsia"/>
          <w:sz w:val="26"/>
          <w:szCs w:val="26"/>
          <w:rtl/>
        </w:rPr>
        <w:t>מוסמכת</w:t>
      </w:r>
      <w:r w:rsidRPr="00F47743">
        <w:rPr>
          <w:sz w:val="26"/>
          <w:szCs w:val="26"/>
          <w:rtl/>
        </w:rPr>
        <w:t>.</w:t>
      </w:r>
    </w:p>
    <w:p w:rsidR="00376911" w:rsidRPr="00F47743" w:rsidRDefault="00376911" w:rsidP="001127FC">
      <w:pPr>
        <w:pStyle w:val="33"/>
        <w:numPr>
          <w:ilvl w:val="2"/>
          <w:numId w:val="22"/>
        </w:numPr>
        <w:spacing w:line="360" w:lineRule="auto"/>
        <w:ind w:left="1224" w:hanging="425"/>
        <w:rPr>
          <w:sz w:val="26"/>
          <w:szCs w:val="26"/>
        </w:rPr>
      </w:pPr>
      <w:r w:rsidRPr="00F47743">
        <w:rPr>
          <w:rFonts w:hint="eastAsia"/>
          <w:sz w:val="26"/>
          <w:szCs w:val="26"/>
          <w:rtl/>
        </w:rPr>
        <w:t>קיום</w:t>
      </w:r>
      <w:r w:rsidRPr="00F47743">
        <w:rPr>
          <w:sz w:val="26"/>
          <w:szCs w:val="26"/>
          <w:rtl/>
        </w:rPr>
        <w:t xml:space="preserve"> </w:t>
      </w:r>
      <w:r w:rsidRPr="00F47743">
        <w:rPr>
          <w:rFonts w:hint="eastAsia"/>
          <w:sz w:val="26"/>
          <w:szCs w:val="26"/>
          <w:rtl/>
        </w:rPr>
        <w:t>כל</w:t>
      </w:r>
      <w:r w:rsidRPr="00F47743">
        <w:rPr>
          <w:sz w:val="26"/>
          <w:szCs w:val="26"/>
          <w:rtl/>
        </w:rPr>
        <w:t xml:space="preserve"> </w:t>
      </w:r>
      <w:r w:rsidRPr="00F47743">
        <w:rPr>
          <w:rFonts w:hint="eastAsia"/>
          <w:sz w:val="26"/>
          <w:szCs w:val="26"/>
          <w:rtl/>
        </w:rPr>
        <w:t>תנאי</w:t>
      </w:r>
      <w:r w:rsidRPr="00F47743">
        <w:rPr>
          <w:sz w:val="26"/>
          <w:szCs w:val="26"/>
          <w:rtl/>
        </w:rPr>
        <w:t xml:space="preserve"> </w:t>
      </w:r>
      <w:r w:rsidRPr="00F47743">
        <w:rPr>
          <w:rFonts w:hint="eastAsia"/>
          <w:sz w:val="26"/>
          <w:szCs w:val="26"/>
          <w:rtl/>
        </w:rPr>
        <w:t>המכרז</w:t>
      </w:r>
      <w:r w:rsidRPr="00F47743">
        <w:rPr>
          <w:sz w:val="26"/>
          <w:szCs w:val="26"/>
          <w:rtl/>
        </w:rPr>
        <w:t xml:space="preserve"> </w:t>
      </w:r>
      <w:r w:rsidRPr="00F47743">
        <w:rPr>
          <w:rFonts w:hint="eastAsia"/>
          <w:sz w:val="26"/>
          <w:szCs w:val="26"/>
          <w:rtl/>
        </w:rPr>
        <w:t>מכל</w:t>
      </w:r>
      <w:r w:rsidRPr="00F47743">
        <w:rPr>
          <w:sz w:val="26"/>
          <w:szCs w:val="26"/>
          <w:rtl/>
        </w:rPr>
        <w:t xml:space="preserve"> </w:t>
      </w:r>
      <w:r w:rsidRPr="00F47743">
        <w:rPr>
          <w:rFonts w:hint="eastAsia"/>
          <w:sz w:val="26"/>
          <w:szCs w:val="26"/>
          <w:rtl/>
        </w:rPr>
        <w:t>סוג</w:t>
      </w:r>
      <w:r w:rsidRPr="00F47743">
        <w:rPr>
          <w:sz w:val="26"/>
          <w:szCs w:val="26"/>
          <w:rtl/>
        </w:rPr>
        <w:t xml:space="preserve"> </w:t>
      </w:r>
      <w:r w:rsidRPr="00F47743">
        <w:rPr>
          <w:rFonts w:hint="eastAsia"/>
          <w:sz w:val="26"/>
          <w:szCs w:val="26"/>
          <w:rtl/>
        </w:rPr>
        <w:t>שהוא</w:t>
      </w:r>
      <w:r w:rsidRPr="00F47743">
        <w:rPr>
          <w:sz w:val="26"/>
          <w:szCs w:val="26"/>
          <w:rtl/>
        </w:rPr>
        <w:t>.</w:t>
      </w:r>
    </w:p>
    <w:p w:rsidR="00376911" w:rsidRPr="00F47743" w:rsidRDefault="00376911" w:rsidP="001127FC">
      <w:pPr>
        <w:pStyle w:val="33"/>
        <w:numPr>
          <w:ilvl w:val="2"/>
          <w:numId w:val="22"/>
        </w:numPr>
        <w:spacing w:line="360" w:lineRule="auto"/>
        <w:ind w:left="1224" w:hanging="425"/>
        <w:rPr>
          <w:sz w:val="26"/>
          <w:szCs w:val="26"/>
        </w:rPr>
      </w:pPr>
      <w:r w:rsidRPr="00F47743">
        <w:rPr>
          <w:rFonts w:hint="eastAsia"/>
          <w:sz w:val="26"/>
          <w:szCs w:val="26"/>
          <w:rtl/>
        </w:rPr>
        <w:t>שינוי</w:t>
      </w:r>
      <w:r w:rsidRPr="00F47743">
        <w:rPr>
          <w:sz w:val="26"/>
          <w:szCs w:val="26"/>
          <w:rtl/>
        </w:rPr>
        <w:t xml:space="preserve"> </w:t>
      </w:r>
      <w:r w:rsidRPr="00F47743">
        <w:rPr>
          <w:rFonts w:hint="eastAsia"/>
          <w:sz w:val="26"/>
          <w:szCs w:val="26"/>
          <w:rtl/>
        </w:rPr>
        <w:t>בכמויות</w:t>
      </w:r>
      <w:r w:rsidRPr="00F47743">
        <w:rPr>
          <w:sz w:val="26"/>
          <w:szCs w:val="26"/>
          <w:rtl/>
        </w:rPr>
        <w:t xml:space="preserve"> </w:t>
      </w:r>
      <w:r w:rsidRPr="00F47743">
        <w:rPr>
          <w:rFonts w:hint="eastAsia"/>
          <w:sz w:val="26"/>
          <w:szCs w:val="26"/>
          <w:rtl/>
        </w:rPr>
        <w:t>בתחום</w:t>
      </w:r>
      <w:r w:rsidRPr="00F47743">
        <w:rPr>
          <w:sz w:val="26"/>
          <w:szCs w:val="26"/>
          <w:rtl/>
        </w:rPr>
        <w:t xml:space="preserve"> </w:t>
      </w:r>
      <w:r w:rsidRPr="00F47743">
        <w:rPr>
          <w:rFonts w:hint="eastAsia"/>
          <w:sz w:val="26"/>
          <w:szCs w:val="26"/>
          <w:rtl/>
        </w:rPr>
        <w:t>של</w:t>
      </w:r>
      <w:r w:rsidRPr="00F47743">
        <w:rPr>
          <w:sz w:val="26"/>
          <w:szCs w:val="26"/>
          <w:rtl/>
        </w:rPr>
        <w:t xml:space="preserve"> </w:t>
      </w:r>
      <w:r w:rsidRPr="00F47743">
        <w:rPr>
          <w:rFonts w:hint="eastAsia"/>
          <w:sz w:val="26"/>
          <w:szCs w:val="26"/>
          <w:rtl/>
        </w:rPr>
        <w:t>עד</w:t>
      </w:r>
      <w:r w:rsidRPr="00F47743">
        <w:rPr>
          <w:sz w:val="26"/>
          <w:szCs w:val="26"/>
          <w:rtl/>
        </w:rPr>
        <w:t xml:space="preserve"> 25% </w:t>
      </w:r>
      <w:r w:rsidRPr="00F47743">
        <w:rPr>
          <w:rFonts w:hint="eastAsia"/>
          <w:sz w:val="26"/>
          <w:szCs w:val="26"/>
          <w:rtl/>
        </w:rPr>
        <w:t>כלפי</w:t>
      </w:r>
      <w:r w:rsidRPr="00F47743">
        <w:rPr>
          <w:sz w:val="26"/>
          <w:szCs w:val="26"/>
          <w:rtl/>
        </w:rPr>
        <w:t xml:space="preserve"> </w:t>
      </w:r>
      <w:r w:rsidRPr="00F47743">
        <w:rPr>
          <w:rFonts w:hint="eastAsia"/>
          <w:sz w:val="26"/>
          <w:szCs w:val="26"/>
          <w:rtl/>
        </w:rPr>
        <w:t>מטה</w:t>
      </w:r>
      <w:r w:rsidRPr="00F47743">
        <w:rPr>
          <w:sz w:val="26"/>
          <w:szCs w:val="26"/>
          <w:rtl/>
        </w:rPr>
        <w:t xml:space="preserve"> </w:t>
      </w:r>
      <w:r w:rsidRPr="00F47743">
        <w:rPr>
          <w:rFonts w:hint="eastAsia"/>
          <w:sz w:val="26"/>
          <w:szCs w:val="26"/>
          <w:rtl/>
        </w:rPr>
        <w:t>או</w:t>
      </w:r>
      <w:r w:rsidRPr="00F47743">
        <w:rPr>
          <w:sz w:val="26"/>
          <w:szCs w:val="26"/>
          <w:rtl/>
        </w:rPr>
        <w:t xml:space="preserve"> </w:t>
      </w:r>
      <w:r w:rsidRPr="00F47743">
        <w:rPr>
          <w:rFonts w:hint="eastAsia"/>
          <w:sz w:val="26"/>
          <w:szCs w:val="26"/>
          <w:rtl/>
        </w:rPr>
        <w:t>מעלה</w:t>
      </w:r>
      <w:r w:rsidRPr="00F47743">
        <w:rPr>
          <w:sz w:val="26"/>
          <w:szCs w:val="26"/>
          <w:rtl/>
        </w:rPr>
        <w:t xml:space="preserve"> </w:t>
      </w:r>
      <w:r w:rsidRPr="00F47743">
        <w:rPr>
          <w:rFonts w:hint="eastAsia"/>
          <w:sz w:val="26"/>
          <w:szCs w:val="26"/>
          <w:rtl/>
        </w:rPr>
        <w:t>לא</w:t>
      </w:r>
      <w:r w:rsidRPr="00F47743">
        <w:rPr>
          <w:sz w:val="26"/>
          <w:szCs w:val="26"/>
          <w:rtl/>
        </w:rPr>
        <w:t xml:space="preserve"> </w:t>
      </w:r>
      <w:r w:rsidRPr="00F47743">
        <w:rPr>
          <w:rFonts w:hint="eastAsia"/>
          <w:sz w:val="26"/>
          <w:szCs w:val="26"/>
          <w:rtl/>
        </w:rPr>
        <w:t>ישנה</w:t>
      </w:r>
      <w:r w:rsidRPr="00F47743">
        <w:rPr>
          <w:sz w:val="26"/>
          <w:szCs w:val="26"/>
          <w:rtl/>
        </w:rPr>
        <w:t xml:space="preserve"> </w:t>
      </w:r>
      <w:r w:rsidRPr="00F47743">
        <w:rPr>
          <w:rFonts w:hint="eastAsia"/>
          <w:sz w:val="26"/>
          <w:szCs w:val="26"/>
          <w:rtl/>
        </w:rPr>
        <w:t>את</w:t>
      </w:r>
      <w:r w:rsidRPr="00F47743">
        <w:rPr>
          <w:sz w:val="26"/>
          <w:szCs w:val="26"/>
          <w:rtl/>
        </w:rPr>
        <w:t xml:space="preserve"> </w:t>
      </w:r>
      <w:r w:rsidRPr="00F47743">
        <w:rPr>
          <w:rFonts w:hint="eastAsia"/>
          <w:sz w:val="26"/>
          <w:szCs w:val="26"/>
          <w:rtl/>
        </w:rPr>
        <w:t>מחיר</w:t>
      </w:r>
      <w:r w:rsidRPr="00F47743">
        <w:rPr>
          <w:sz w:val="26"/>
          <w:szCs w:val="26"/>
          <w:rtl/>
        </w:rPr>
        <w:t xml:space="preserve"> </w:t>
      </w:r>
      <w:r w:rsidRPr="00F47743">
        <w:rPr>
          <w:rFonts w:hint="eastAsia"/>
          <w:sz w:val="26"/>
          <w:szCs w:val="26"/>
          <w:rtl/>
        </w:rPr>
        <w:t>היחידה</w:t>
      </w:r>
      <w:r w:rsidRPr="00F47743">
        <w:rPr>
          <w:sz w:val="26"/>
          <w:szCs w:val="26"/>
          <w:rtl/>
        </w:rPr>
        <w:t>.</w:t>
      </w:r>
    </w:p>
    <w:p w:rsidR="00376911" w:rsidRPr="00F47743" w:rsidRDefault="00376911" w:rsidP="001127FC">
      <w:pPr>
        <w:pStyle w:val="33"/>
        <w:numPr>
          <w:ilvl w:val="2"/>
          <w:numId w:val="22"/>
        </w:numPr>
        <w:spacing w:line="360" w:lineRule="auto"/>
        <w:ind w:left="1224" w:hanging="425"/>
        <w:rPr>
          <w:sz w:val="26"/>
          <w:szCs w:val="26"/>
        </w:rPr>
      </w:pPr>
      <w:r w:rsidRPr="00F47743">
        <w:rPr>
          <w:rFonts w:hint="eastAsia"/>
          <w:sz w:val="26"/>
          <w:szCs w:val="26"/>
          <w:rtl/>
        </w:rPr>
        <w:t>כל</w:t>
      </w:r>
      <w:r w:rsidRPr="00F47743">
        <w:rPr>
          <w:sz w:val="26"/>
          <w:szCs w:val="26"/>
          <w:rtl/>
        </w:rPr>
        <w:t xml:space="preserve"> </w:t>
      </w:r>
      <w:r w:rsidRPr="00F47743">
        <w:rPr>
          <w:rFonts w:hint="eastAsia"/>
          <w:sz w:val="26"/>
          <w:szCs w:val="26"/>
          <w:rtl/>
        </w:rPr>
        <w:t>הוצאה</w:t>
      </w:r>
      <w:r w:rsidRPr="00F47743">
        <w:rPr>
          <w:sz w:val="26"/>
          <w:szCs w:val="26"/>
          <w:rtl/>
        </w:rPr>
        <w:t xml:space="preserve"> </w:t>
      </w:r>
      <w:r w:rsidRPr="00F47743">
        <w:rPr>
          <w:rFonts w:hint="eastAsia"/>
          <w:sz w:val="26"/>
          <w:szCs w:val="26"/>
          <w:rtl/>
        </w:rPr>
        <w:t>שתידרש</w:t>
      </w:r>
      <w:r w:rsidRPr="00F47743">
        <w:rPr>
          <w:sz w:val="26"/>
          <w:szCs w:val="26"/>
          <w:rtl/>
        </w:rPr>
        <w:t xml:space="preserve"> </w:t>
      </w:r>
      <w:r w:rsidRPr="00F47743">
        <w:rPr>
          <w:rFonts w:hint="eastAsia"/>
          <w:sz w:val="26"/>
          <w:szCs w:val="26"/>
          <w:rtl/>
        </w:rPr>
        <w:t>להשלמת</w:t>
      </w:r>
      <w:r w:rsidRPr="00F47743">
        <w:rPr>
          <w:sz w:val="26"/>
          <w:szCs w:val="26"/>
          <w:rtl/>
        </w:rPr>
        <w:t xml:space="preserve"> </w:t>
      </w:r>
      <w:r w:rsidRPr="00F47743">
        <w:rPr>
          <w:rFonts w:hint="eastAsia"/>
          <w:sz w:val="26"/>
          <w:szCs w:val="26"/>
          <w:rtl/>
        </w:rPr>
        <w:t>העבודה</w:t>
      </w:r>
      <w:r w:rsidRPr="00F47743">
        <w:rPr>
          <w:sz w:val="26"/>
          <w:szCs w:val="26"/>
          <w:rtl/>
        </w:rPr>
        <w:t>.</w:t>
      </w:r>
    </w:p>
    <w:p w:rsidR="00CF787B" w:rsidRPr="00F47743" w:rsidRDefault="00CF787B" w:rsidP="0085537A">
      <w:pPr>
        <w:numPr>
          <w:ilvl w:val="1"/>
          <w:numId w:val="40"/>
        </w:numPr>
        <w:spacing w:after="0" w:line="360" w:lineRule="auto"/>
        <w:ind w:left="799" w:right="-91" w:hanging="425"/>
        <w:jc w:val="both"/>
        <w:rPr>
          <w:rFonts w:ascii="Tahoma" w:eastAsia="Times New Roman" w:hAnsi="Tahoma" w:cs="David"/>
          <w:sz w:val="26"/>
          <w:szCs w:val="26"/>
          <w:lang w:eastAsia="he-IL"/>
        </w:rPr>
      </w:pPr>
      <w:r w:rsidRPr="00F47743">
        <w:rPr>
          <w:rFonts w:ascii="Tahoma" w:eastAsia="Times New Roman" w:hAnsi="Tahoma" w:cs="David" w:hint="eastAsia"/>
          <w:sz w:val="26"/>
          <w:szCs w:val="26"/>
          <w:rtl/>
          <w:lang w:eastAsia="he-IL"/>
        </w:rPr>
        <w:t>המשרד</w:t>
      </w:r>
      <w:r w:rsidRPr="00F47743">
        <w:rPr>
          <w:rFonts w:ascii="Tahoma" w:eastAsia="Times New Roman" w:hAnsi="Tahoma" w:cs="David"/>
          <w:sz w:val="26"/>
          <w:szCs w:val="26"/>
          <w:rtl/>
          <w:lang w:eastAsia="he-IL"/>
        </w:rPr>
        <w:t xml:space="preserve"> לא ישלם לזוכה במכרז כל תשלום נוסף מעבר לתמורה שהוצעה על </w:t>
      </w:r>
      <w:r w:rsidR="00340309" w:rsidRPr="00F47743">
        <w:rPr>
          <w:rFonts w:ascii="Tahoma" w:eastAsia="Times New Roman" w:hAnsi="Tahoma" w:cs="David"/>
          <w:sz w:val="26"/>
          <w:szCs w:val="26"/>
          <w:rtl/>
          <w:lang w:eastAsia="he-IL"/>
        </w:rPr>
        <w:t xml:space="preserve">  </w:t>
      </w:r>
      <w:r w:rsidRPr="00F47743">
        <w:rPr>
          <w:rFonts w:ascii="Tahoma" w:eastAsia="Times New Roman" w:hAnsi="Tahoma" w:cs="David" w:hint="eastAsia"/>
          <w:sz w:val="26"/>
          <w:szCs w:val="26"/>
          <w:rtl/>
          <w:lang w:eastAsia="he-IL"/>
        </w:rPr>
        <w:t>ידו</w:t>
      </w:r>
      <w:r w:rsidRPr="00F47743">
        <w:rPr>
          <w:rFonts w:ascii="Tahoma" w:eastAsia="Times New Roman" w:hAnsi="Tahoma" w:cs="David"/>
          <w:sz w:val="26"/>
          <w:szCs w:val="26"/>
          <w:rtl/>
          <w:lang w:eastAsia="he-IL"/>
        </w:rPr>
        <w:t xml:space="preserve"> </w:t>
      </w:r>
      <w:r w:rsidRPr="00F47743">
        <w:rPr>
          <w:rFonts w:ascii="Tahoma" w:eastAsia="Times New Roman" w:hAnsi="Tahoma" w:cs="David" w:hint="eastAsia"/>
          <w:sz w:val="26"/>
          <w:szCs w:val="26"/>
          <w:rtl/>
          <w:lang w:eastAsia="he-IL"/>
        </w:rPr>
        <w:t>במכרז</w:t>
      </w:r>
      <w:r w:rsidRPr="00F47743">
        <w:rPr>
          <w:rFonts w:ascii="Tahoma" w:eastAsia="Times New Roman" w:hAnsi="Tahoma" w:cs="David"/>
          <w:sz w:val="26"/>
          <w:szCs w:val="26"/>
          <w:rtl/>
          <w:lang w:eastAsia="he-IL"/>
        </w:rPr>
        <w:t>.</w:t>
      </w:r>
    </w:p>
    <w:p w:rsidR="00CF787B" w:rsidRPr="00F47743" w:rsidRDefault="00CF787B" w:rsidP="001127FC">
      <w:pPr>
        <w:numPr>
          <w:ilvl w:val="1"/>
          <w:numId w:val="40"/>
        </w:numPr>
        <w:spacing w:after="0" w:line="360" w:lineRule="auto"/>
        <w:ind w:left="799" w:right="-91" w:hanging="425"/>
        <w:jc w:val="both"/>
        <w:rPr>
          <w:rFonts w:ascii="Tahoma" w:eastAsia="Times New Roman" w:hAnsi="Tahoma" w:cs="David"/>
          <w:sz w:val="26"/>
          <w:szCs w:val="26"/>
          <w:lang w:eastAsia="he-IL"/>
        </w:rPr>
      </w:pPr>
      <w:r w:rsidRPr="00F47743">
        <w:rPr>
          <w:rFonts w:ascii="Times New Roman" w:eastAsia="Times New Roman" w:hAnsi="Times New Roman" w:cs="David" w:hint="eastAsia"/>
          <w:sz w:val="26"/>
          <w:szCs w:val="26"/>
          <w:rtl/>
          <w:lang w:eastAsia="he-IL"/>
        </w:rPr>
        <w:t>המציע</w:t>
      </w:r>
      <w:r w:rsidRPr="00F47743">
        <w:rPr>
          <w:rFonts w:ascii="Times New Roman" w:eastAsia="Times New Roman" w:hAnsi="Times New Roman" w:cs="David"/>
          <w:sz w:val="26"/>
          <w:szCs w:val="26"/>
          <w:rtl/>
          <w:lang w:eastAsia="he-IL"/>
        </w:rPr>
        <w:t xml:space="preserve"> לא יתנה את הצעתו בשום תנאי. </w:t>
      </w:r>
    </w:p>
    <w:p w:rsidR="00CF787B" w:rsidRPr="00F47743" w:rsidRDefault="00CF787B" w:rsidP="00340309">
      <w:pPr>
        <w:spacing w:after="0" w:line="360" w:lineRule="auto"/>
        <w:ind w:right="-91"/>
        <w:jc w:val="both"/>
        <w:rPr>
          <w:rFonts w:ascii="Times New Roman" w:eastAsia="Times New Roman" w:hAnsi="Times New Roman" w:cs="David"/>
          <w:sz w:val="26"/>
          <w:szCs w:val="26"/>
          <w:rtl/>
          <w:lang w:eastAsia="he-IL"/>
        </w:rPr>
      </w:pPr>
    </w:p>
    <w:p w:rsidR="00DC5BBC" w:rsidRPr="006214AD" w:rsidRDefault="00DC5BBC" w:rsidP="00164B39">
      <w:pPr>
        <w:keepNext/>
        <w:numPr>
          <w:ilvl w:val="0"/>
          <w:numId w:val="40"/>
        </w:numPr>
        <w:spacing w:after="0" w:line="360" w:lineRule="auto"/>
        <w:jc w:val="both"/>
        <w:outlineLvl w:val="3"/>
        <w:rPr>
          <w:rFonts w:ascii="Times New Roman" w:eastAsia="Times New Roman" w:hAnsi="Times New Roman" w:cs="David"/>
          <w:b/>
          <w:bCs/>
          <w:sz w:val="26"/>
          <w:szCs w:val="26"/>
          <w:u w:val="single"/>
          <w:rtl/>
          <w:lang w:eastAsia="he-IL"/>
        </w:rPr>
      </w:pPr>
      <w:r w:rsidRPr="006214AD">
        <w:rPr>
          <w:rFonts w:ascii="Times New Roman" w:eastAsia="Times New Roman" w:hAnsi="Times New Roman" w:cs="David" w:hint="eastAsia"/>
          <w:b/>
          <w:bCs/>
          <w:sz w:val="26"/>
          <w:szCs w:val="26"/>
          <w:u w:val="single"/>
          <w:rtl/>
          <w:lang w:eastAsia="he-IL"/>
        </w:rPr>
        <w:t>מסגרת</w:t>
      </w:r>
      <w:r w:rsidRPr="006214AD">
        <w:rPr>
          <w:rFonts w:ascii="Times New Roman" w:eastAsia="Times New Roman" w:hAnsi="Times New Roman" w:cs="David"/>
          <w:b/>
          <w:bCs/>
          <w:sz w:val="26"/>
          <w:szCs w:val="26"/>
          <w:u w:val="single"/>
          <w:rtl/>
          <w:lang w:eastAsia="he-IL"/>
        </w:rPr>
        <w:t xml:space="preserve"> </w:t>
      </w:r>
      <w:r w:rsidRPr="006214AD">
        <w:rPr>
          <w:rFonts w:ascii="Times New Roman" w:eastAsia="Times New Roman" w:hAnsi="Times New Roman" w:cs="David" w:hint="eastAsia"/>
          <w:b/>
          <w:bCs/>
          <w:sz w:val="26"/>
          <w:szCs w:val="26"/>
          <w:u w:val="single"/>
          <w:rtl/>
          <w:lang w:eastAsia="he-IL"/>
        </w:rPr>
        <w:t>תקציבית</w:t>
      </w:r>
      <w:r w:rsidRPr="006214AD">
        <w:rPr>
          <w:rFonts w:ascii="Times New Roman" w:eastAsia="Times New Roman" w:hAnsi="Times New Roman" w:cs="David" w:hint="cs"/>
          <w:b/>
          <w:bCs/>
          <w:sz w:val="26"/>
          <w:szCs w:val="26"/>
          <w:u w:val="single"/>
          <w:rtl/>
          <w:lang w:eastAsia="he-IL"/>
        </w:rPr>
        <w:t xml:space="preserve"> שנקבעה למכרז</w:t>
      </w:r>
      <w:r w:rsidRPr="006214AD">
        <w:rPr>
          <w:rFonts w:ascii="Times New Roman" w:eastAsia="Times New Roman" w:hAnsi="Times New Roman" w:cs="David"/>
          <w:b/>
          <w:bCs/>
          <w:sz w:val="26"/>
          <w:szCs w:val="26"/>
          <w:u w:val="single"/>
          <w:rtl/>
          <w:lang w:eastAsia="he-IL"/>
        </w:rPr>
        <w:t xml:space="preserve"> </w:t>
      </w:r>
    </w:p>
    <w:p w:rsidR="00DC5BBC" w:rsidRDefault="00DC5BBC" w:rsidP="00DC5BBC">
      <w:pPr>
        <w:numPr>
          <w:ilvl w:val="1"/>
          <w:numId w:val="40"/>
        </w:numPr>
        <w:spacing w:after="0" w:line="360" w:lineRule="auto"/>
        <w:ind w:hanging="411"/>
        <w:jc w:val="both"/>
        <w:rPr>
          <w:rFonts w:ascii="Times New Roman" w:eastAsia="Times New Roman" w:hAnsi="Times New Roman" w:cs="David"/>
          <w:sz w:val="26"/>
          <w:szCs w:val="26"/>
          <w:lang w:eastAsia="he-IL"/>
        </w:rPr>
      </w:pPr>
      <w:r w:rsidRPr="000D1BB9">
        <w:rPr>
          <w:rFonts w:ascii="Times New Roman" w:eastAsia="Times New Roman" w:hAnsi="Times New Roman" w:cs="David" w:hint="eastAsia"/>
          <w:sz w:val="26"/>
          <w:szCs w:val="26"/>
          <w:rtl/>
          <w:lang w:eastAsia="he-IL"/>
        </w:rPr>
        <w:t>למכרז</w:t>
      </w:r>
      <w:r w:rsidRPr="000D1BB9">
        <w:rPr>
          <w:rFonts w:ascii="Times New Roman" w:eastAsia="Times New Roman" w:hAnsi="Times New Roman" w:cs="David"/>
          <w:sz w:val="26"/>
          <w:szCs w:val="26"/>
          <w:rtl/>
          <w:lang w:eastAsia="he-IL"/>
        </w:rPr>
        <w:t xml:space="preserve"> זה נ</w:t>
      </w:r>
      <w:r w:rsidRPr="000D1BB9">
        <w:rPr>
          <w:rFonts w:ascii="Times New Roman" w:eastAsia="Times New Roman" w:hAnsi="Times New Roman" w:cs="David" w:hint="eastAsia"/>
          <w:sz w:val="26"/>
          <w:szCs w:val="26"/>
          <w:rtl/>
          <w:lang w:eastAsia="he-IL"/>
        </w:rPr>
        <w:t>קבעה</w:t>
      </w:r>
      <w:r w:rsidRPr="000D1BB9">
        <w:rPr>
          <w:rFonts w:ascii="Times New Roman" w:eastAsia="Times New Roman" w:hAnsi="Times New Roman" w:cs="David"/>
          <w:sz w:val="26"/>
          <w:szCs w:val="26"/>
          <w:rtl/>
          <w:lang w:eastAsia="he-IL"/>
        </w:rPr>
        <w:t xml:space="preserve">  מסגרת תקציבית</w:t>
      </w:r>
      <w:r>
        <w:rPr>
          <w:rFonts w:ascii="Times New Roman" w:eastAsia="Times New Roman" w:hAnsi="Times New Roman" w:cs="David" w:hint="cs"/>
          <w:sz w:val="26"/>
          <w:szCs w:val="26"/>
          <w:rtl/>
          <w:lang w:eastAsia="he-IL"/>
        </w:rPr>
        <w:t xml:space="preserve"> בסך של 600,000 ₪ (לא כולל מע"מ), ההצעות שיוגשו ינקבו בשיעור הנחה ממסגרת זאת ובהתאם לכך ישוקלל רכיב המחיר בהצעה. </w:t>
      </w:r>
    </w:p>
    <w:p w:rsidR="00DC5BBC" w:rsidRDefault="00DC5BBC" w:rsidP="00DC5BBC">
      <w:pPr>
        <w:numPr>
          <w:ilvl w:val="1"/>
          <w:numId w:val="40"/>
        </w:numPr>
        <w:spacing w:after="0" w:line="360" w:lineRule="auto"/>
        <w:ind w:hanging="411"/>
        <w:jc w:val="both"/>
        <w:rPr>
          <w:rFonts w:ascii="Times New Roman" w:eastAsia="Times New Roman" w:hAnsi="Times New Roman" w:cs="David"/>
          <w:sz w:val="26"/>
          <w:szCs w:val="26"/>
          <w:lang w:eastAsia="he-IL"/>
        </w:rPr>
      </w:pPr>
      <w:r>
        <w:rPr>
          <w:rFonts w:ascii="Times New Roman" w:eastAsia="Times New Roman" w:hAnsi="Times New Roman" w:cs="David" w:hint="cs"/>
          <w:sz w:val="26"/>
          <w:szCs w:val="26"/>
          <w:rtl/>
          <w:lang w:eastAsia="he-IL"/>
        </w:rPr>
        <w:t xml:space="preserve">הצעות מחיר שיהיו גבוהות מהמסגרת התקציבית שנקבעה תיפסלנה על הסף. </w:t>
      </w:r>
    </w:p>
    <w:p w:rsidR="00DC5BBC" w:rsidRDefault="00DC5BBC" w:rsidP="00DC5BBC">
      <w:pPr>
        <w:numPr>
          <w:ilvl w:val="1"/>
          <w:numId w:val="40"/>
        </w:numPr>
        <w:spacing w:after="0" w:line="360" w:lineRule="auto"/>
        <w:ind w:hanging="411"/>
        <w:jc w:val="both"/>
        <w:rPr>
          <w:rFonts w:ascii="Times New Roman" w:eastAsia="Times New Roman" w:hAnsi="Times New Roman" w:cs="David"/>
          <w:sz w:val="26"/>
          <w:szCs w:val="26"/>
          <w:lang w:eastAsia="he-IL"/>
        </w:rPr>
      </w:pPr>
      <w:r w:rsidRPr="009857D2">
        <w:rPr>
          <w:rFonts w:ascii="Times New Roman" w:eastAsia="Times New Roman" w:hAnsi="Times New Roman" w:cs="David"/>
          <w:sz w:val="26"/>
          <w:szCs w:val="26"/>
          <w:rtl/>
          <w:lang w:eastAsia="he-IL"/>
        </w:rPr>
        <w:t xml:space="preserve"> </w:t>
      </w:r>
      <w:r>
        <w:rPr>
          <w:rFonts w:ascii="Times New Roman" w:eastAsia="Times New Roman" w:hAnsi="Times New Roman" w:cs="David" w:hint="cs"/>
          <w:sz w:val="26"/>
          <w:szCs w:val="26"/>
          <w:rtl/>
          <w:lang w:eastAsia="he-IL"/>
        </w:rPr>
        <w:t xml:space="preserve">על אף האמור לעיל, וועדת המכרזים תהיה רשאית לשקול לקבל את ההצעה, גם אם היא חורגת מגבולות המסגרת התקציבית שנקבעה, לאחר בירור מול המציע ומנימוקים שירשמו בפרוטוקול. </w:t>
      </w:r>
    </w:p>
    <w:p w:rsidR="00DC5BBC" w:rsidRDefault="00DC5BBC" w:rsidP="007D3557">
      <w:pPr>
        <w:keepNext/>
        <w:spacing w:after="0" w:line="360" w:lineRule="auto"/>
        <w:ind w:left="360"/>
        <w:jc w:val="both"/>
        <w:outlineLvl w:val="3"/>
        <w:rPr>
          <w:rFonts w:ascii="Times New Roman" w:eastAsia="Times New Roman" w:hAnsi="Times New Roman" w:cs="David"/>
          <w:b/>
          <w:bCs/>
          <w:sz w:val="26"/>
          <w:szCs w:val="26"/>
          <w:u w:val="single"/>
          <w:lang w:eastAsia="he-IL"/>
        </w:rPr>
      </w:pPr>
    </w:p>
    <w:p w:rsidR="00CF787B" w:rsidRPr="00F47743" w:rsidRDefault="00CF787B" w:rsidP="00340309">
      <w:pPr>
        <w:keepNext/>
        <w:numPr>
          <w:ilvl w:val="0"/>
          <w:numId w:val="40"/>
        </w:numPr>
        <w:spacing w:after="0" w:line="360" w:lineRule="auto"/>
        <w:jc w:val="both"/>
        <w:outlineLvl w:val="3"/>
        <w:rPr>
          <w:rFonts w:ascii="Times New Roman" w:eastAsia="Times New Roman" w:hAnsi="Times New Roman" w:cs="David"/>
          <w:b/>
          <w:bCs/>
          <w:sz w:val="26"/>
          <w:szCs w:val="26"/>
          <w:u w:val="single"/>
          <w:lang w:eastAsia="he-IL"/>
        </w:rPr>
      </w:pPr>
      <w:r w:rsidRPr="00F47743">
        <w:rPr>
          <w:rFonts w:ascii="Times New Roman" w:eastAsia="Times New Roman" w:hAnsi="Times New Roman" w:cs="David" w:hint="eastAsia"/>
          <w:b/>
          <w:bCs/>
          <w:sz w:val="26"/>
          <w:szCs w:val="26"/>
          <w:u w:val="single"/>
          <w:rtl/>
          <w:lang w:eastAsia="he-IL"/>
        </w:rPr>
        <w:t>אמות</w:t>
      </w:r>
      <w:r w:rsidRPr="00F47743">
        <w:rPr>
          <w:rFonts w:ascii="Times New Roman" w:eastAsia="Times New Roman" w:hAnsi="Times New Roman" w:cs="David"/>
          <w:b/>
          <w:bCs/>
          <w:sz w:val="26"/>
          <w:szCs w:val="26"/>
          <w:u w:val="single"/>
          <w:rtl/>
          <w:lang w:eastAsia="he-IL"/>
        </w:rPr>
        <w:t xml:space="preserve"> </w:t>
      </w:r>
      <w:r w:rsidRPr="00F47743">
        <w:rPr>
          <w:rFonts w:ascii="Times New Roman" w:eastAsia="Times New Roman" w:hAnsi="Times New Roman" w:cs="David" w:hint="eastAsia"/>
          <w:b/>
          <w:bCs/>
          <w:sz w:val="26"/>
          <w:szCs w:val="26"/>
          <w:u w:val="single"/>
          <w:rtl/>
          <w:lang w:eastAsia="he-IL"/>
        </w:rPr>
        <w:t>המידה</w:t>
      </w:r>
      <w:r w:rsidRPr="00F47743">
        <w:rPr>
          <w:rFonts w:ascii="Times New Roman" w:eastAsia="Times New Roman" w:hAnsi="Times New Roman" w:cs="David"/>
          <w:b/>
          <w:bCs/>
          <w:sz w:val="26"/>
          <w:szCs w:val="26"/>
          <w:u w:val="single"/>
          <w:rtl/>
          <w:lang w:eastAsia="he-IL"/>
        </w:rPr>
        <w:t xml:space="preserve"> </w:t>
      </w:r>
      <w:r w:rsidRPr="00F47743">
        <w:rPr>
          <w:rFonts w:ascii="Times New Roman" w:eastAsia="Times New Roman" w:hAnsi="Times New Roman" w:cs="David" w:hint="eastAsia"/>
          <w:b/>
          <w:bCs/>
          <w:sz w:val="26"/>
          <w:szCs w:val="26"/>
          <w:u w:val="single"/>
          <w:rtl/>
          <w:lang w:eastAsia="he-IL"/>
        </w:rPr>
        <w:t>לבחירת</w:t>
      </w:r>
      <w:r w:rsidRPr="00F47743">
        <w:rPr>
          <w:rFonts w:ascii="Times New Roman" w:eastAsia="Times New Roman" w:hAnsi="Times New Roman" w:cs="David"/>
          <w:b/>
          <w:bCs/>
          <w:sz w:val="26"/>
          <w:szCs w:val="26"/>
          <w:u w:val="single"/>
          <w:rtl/>
          <w:lang w:eastAsia="he-IL"/>
        </w:rPr>
        <w:t xml:space="preserve"> </w:t>
      </w:r>
      <w:r w:rsidRPr="00F47743">
        <w:rPr>
          <w:rFonts w:ascii="Times New Roman" w:eastAsia="Times New Roman" w:hAnsi="Times New Roman" w:cs="David" w:hint="eastAsia"/>
          <w:b/>
          <w:bCs/>
          <w:sz w:val="26"/>
          <w:szCs w:val="26"/>
          <w:u w:val="single"/>
          <w:rtl/>
          <w:lang w:eastAsia="he-IL"/>
        </w:rPr>
        <w:t>ההצעה</w:t>
      </w:r>
      <w:r w:rsidRPr="00F47743">
        <w:rPr>
          <w:rFonts w:ascii="Times New Roman" w:eastAsia="Times New Roman" w:hAnsi="Times New Roman" w:cs="David"/>
          <w:b/>
          <w:bCs/>
          <w:sz w:val="26"/>
          <w:szCs w:val="26"/>
          <w:u w:val="single"/>
          <w:rtl/>
          <w:lang w:eastAsia="he-IL"/>
        </w:rPr>
        <w:t xml:space="preserve"> </w:t>
      </w:r>
      <w:r w:rsidRPr="00F47743">
        <w:rPr>
          <w:rFonts w:ascii="Times New Roman" w:eastAsia="Times New Roman" w:hAnsi="Times New Roman" w:cs="David" w:hint="eastAsia"/>
          <w:b/>
          <w:bCs/>
          <w:sz w:val="26"/>
          <w:szCs w:val="26"/>
          <w:u w:val="single"/>
          <w:rtl/>
          <w:lang w:eastAsia="he-IL"/>
        </w:rPr>
        <w:t>הזוכה</w:t>
      </w:r>
    </w:p>
    <w:p w:rsidR="00CF787B" w:rsidRPr="00F47743" w:rsidRDefault="00CF787B" w:rsidP="00741FEB">
      <w:pPr>
        <w:spacing w:after="0" w:line="360" w:lineRule="auto"/>
        <w:ind w:left="567" w:right="-142"/>
        <w:rPr>
          <w:rFonts w:ascii="Times New Roman" w:eastAsia="Times New Roman" w:hAnsi="Times New Roman" w:cs="David"/>
          <w:sz w:val="26"/>
          <w:szCs w:val="26"/>
          <w:rtl/>
          <w:lang w:eastAsia="he-IL"/>
        </w:rPr>
      </w:pPr>
      <w:r w:rsidRPr="00F47743">
        <w:rPr>
          <w:rFonts w:ascii="Times New Roman" w:eastAsia="Times New Roman" w:hAnsi="Times New Roman" w:cs="David"/>
          <w:sz w:val="26"/>
          <w:szCs w:val="26"/>
          <w:rtl/>
          <w:lang w:eastAsia="he-IL"/>
        </w:rPr>
        <w:t xml:space="preserve"> א.  </w:t>
      </w:r>
      <w:r w:rsidRPr="00F47743">
        <w:rPr>
          <w:rFonts w:ascii="Times New Roman" w:eastAsia="Times New Roman" w:hAnsi="Times New Roman" w:cs="David" w:hint="eastAsia"/>
          <w:b/>
          <w:bCs/>
          <w:sz w:val="26"/>
          <w:szCs w:val="26"/>
          <w:rtl/>
          <w:lang w:eastAsia="he-IL"/>
        </w:rPr>
        <w:t>איכות</w:t>
      </w:r>
      <w:r w:rsidRPr="00F47743">
        <w:rPr>
          <w:rFonts w:ascii="Times New Roman" w:eastAsia="Times New Roman" w:hAnsi="Times New Roman" w:cs="David"/>
          <w:b/>
          <w:bCs/>
          <w:sz w:val="26"/>
          <w:szCs w:val="26"/>
          <w:rtl/>
          <w:lang w:eastAsia="he-IL"/>
        </w:rPr>
        <w:t xml:space="preserve"> </w:t>
      </w:r>
      <w:r w:rsidRPr="00F47743">
        <w:rPr>
          <w:rFonts w:ascii="Times New Roman" w:eastAsia="Times New Roman" w:hAnsi="Times New Roman" w:cs="David"/>
          <w:sz w:val="26"/>
          <w:szCs w:val="26"/>
          <w:rtl/>
          <w:lang w:eastAsia="he-IL"/>
        </w:rPr>
        <w:t xml:space="preserve"> –</w:t>
      </w:r>
      <w:r w:rsidR="00FB7C50" w:rsidRPr="00F47743">
        <w:rPr>
          <w:rFonts w:ascii="Times New Roman" w:eastAsia="Times New Roman" w:hAnsi="Times New Roman" w:cs="David"/>
          <w:color w:val="000000"/>
          <w:sz w:val="26"/>
          <w:szCs w:val="26"/>
          <w:rtl/>
          <w:lang w:eastAsia="he-IL"/>
        </w:rPr>
        <w:t>3</w:t>
      </w:r>
      <w:r w:rsidRPr="00F47743">
        <w:rPr>
          <w:rFonts w:ascii="Times New Roman" w:eastAsia="Times New Roman" w:hAnsi="Times New Roman" w:cs="David"/>
          <w:color w:val="000000"/>
          <w:sz w:val="26"/>
          <w:szCs w:val="26"/>
          <w:rtl/>
          <w:lang w:eastAsia="he-IL"/>
        </w:rPr>
        <w:t>0</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מהציון</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הכולל</w:t>
      </w:r>
      <w:r w:rsidRPr="00F47743">
        <w:rPr>
          <w:rFonts w:ascii="Times New Roman" w:eastAsia="Times New Roman" w:hAnsi="Times New Roman" w:cs="David"/>
          <w:sz w:val="26"/>
          <w:szCs w:val="26"/>
          <w:rtl/>
          <w:lang w:eastAsia="he-IL"/>
        </w:rPr>
        <w:t>:</w:t>
      </w:r>
    </w:p>
    <w:p w:rsidR="00FB7C50" w:rsidRPr="00F47743" w:rsidRDefault="00CF787B" w:rsidP="006C0E33">
      <w:pPr>
        <w:spacing w:after="0" w:line="360" w:lineRule="auto"/>
        <w:ind w:left="720" w:hanging="390"/>
        <w:rPr>
          <w:rFonts w:ascii="Times New Roman" w:eastAsia="Times New Roman" w:hAnsi="Times New Roman" w:cs="David"/>
          <w:sz w:val="26"/>
          <w:szCs w:val="26"/>
          <w:rtl/>
          <w:lang w:eastAsia="he-IL"/>
        </w:rPr>
      </w:pPr>
      <w:r w:rsidRPr="00F47743">
        <w:rPr>
          <w:rFonts w:ascii="Times New Roman" w:eastAsia="Times New Roman" w:hAnsi="Times New Roman" w:cs="David"/>
          <w:sz w:val="26"/>
          <w:szCs w:val="26"/>
          <w:rtl/>
          <w:lang w:eastAsia="he-IL"/>
        </w:rPr>
        <w:t xml:space="preserve">      </w:t>
      </w:r>
      <w:r w:rsidR="00213B6C" w:rsidRPr="00F47743">
        <w:rPr>
          <w:rFonts w:ascii="Times New Roman" w:eastAsia="Times New Roman" w:hAnsi="Times New Roman" w:cs="David"/>
          <w:sz w:val="26"/>
          <w:szCs w:val="26"/>
          <w:rtl/>
          <w:lang w:eastAsia="he-IL"/>
        </w:rPr>
        <w:t xml:space="preserve">   </w:t>
      </w:r>
      <w:r w:rsidR="00FB7C50" w:rsidRPr="00F47743">
        <w:rPr>
          <w:rFonts w:ascii="Times New Roman" w:eastAsia="Times New Roman" w:hAnsi="Times New Roman" w:cs="David"/>
          <w:sz w:val="26"/>
          <w:szCs w:val="26"/>
          <w:rtl/>
          <w:lang w:eastAsia="he-IL"/>
        </w:rPr>
        <w:t xml:space="preserve"> (1) </w:t>
      </w:r>
      <w:r w:rsidRPr="00F47743">
        <w:rPr>
          <w:rFonts w:ascii="Times New Roman" w:eastAsia="Times New Roman" w:hAnsi="Times New Roman" w:cs="David" w:hint="eastAsia"/>
          <w:sz w:val="26"/>
          <w:szCs w:val="26"/>
          <w:rtl/>
          <w:lang w:eastAsia="he-IL"/>
        </w:rPr>
        <w:t>ניסיון</w:t>
      </w:r>
      <w:r w:rsidRPr="00F47743">
        <w:rPr>
          <w:rFonts w:ascii="Times New Roman" w:eastAsia="Times New Roman" w:hAnsi="Times New Roman" w:cs="David"/>
          <w:sz w:val="26"/>
          <w:szCs w:val="26"/>
          <w:rtl/>
          <w:lang w:eastAsia="he-IL"/>
        </w:rPr>
        <w:t xml:space="preserve"> </w:t>
      </w:r>
      <w:r w:rsidR="00213B6C" w:rsidRPr="00F47743">
        <w:rPr>
          <w:rFonts w:ascii="Times New Roman" w:eastAsia="Times New Roman" w:hAnsi="Times New Roman" w:cs="David" w:hint="eastAsia"/>
          <w:sz w:val="26"/>
          <w:szCs w:val="26"/>
          <w:rtl/>
          <w:lang w:eastAsia="he-IL"/>
        </w:rPr>
        <w:t>בעבודות</w:t>
      </w:r>
      <w:r w:rsidR="00213B6C" w:rsidRPr="00F47743">
        <w:rPr>
          <w:rFonts w:ascii="Times New Roman" w:eastAsia="Times New Roman" w:hAnsi="Times New Roman" w:cs="David"/>
          <w:sz w:val="26"/>
          <w:szCs w:val="26"/>
          <w:rtl/>
          <w:lang w:eastAsia="he-IL"/>
        </w:rPr>
        <w:t xml:space="preserve"> </w:t>
      </w:r>
      <w:r w:rsidR="00213B6C" w:rsidRPr="00F47743">
        <w:rPr>
          <w:rFonts w:ascii="Times New Roman" w:eastAsia="Times New Roman" w:hAnsi="Times New Roman" w:cs="David" w:hint="eastAsia"/>
          <w:sz w:val="26"/>
          <w:szCs w:val="26"/>
          <w:rtl/>
          <w:lang w:eastAsia="he-IL"/>
        </w:rPr>
        <w:t>הקמת</w:t>
      </w:r>
      <w:r w:rsidR="00213B6C" w:rsidRPr="00F47743">
        <w:rPr>
          <w:rFonts w:ascii="Times New Roman" w:eastAsia="Times New Roman" w:hAnsi="Times New Roman" w:cs="David"/>
          <w:sz w:val="26"/>
          <w:szCs w:val="26"/>
          <w:rtl/>
          <w:lang w:eastAsia="he-IL"/>
        </w:rPr>
        <w:t xml:space="preserve">/ </w:t>
      </w:r>
      <w:r w:rsidR="00213B6C" w:rsidRPr="00F47743">
        <w:rPr>
          <w:rFonts w:ascii="Times New Roman" w:eastAsia="Times New Roman" w:hAnsi="Times New Roman" w:cs="David" w:hint="eastAsia"/>
          <w:sz w:val="26"/>
          <w:szCs w:val="26"/>
          <w:rtl/>
          <w:lang w:eastAsia="he-IL"/>
        </w:rPr>
        <w:t>שיפוץ</w:t>
      </w:r>
      <w:r w:rsidR="00213B6C" w:rsidRPr="00F47743">
        <w:rPr>
          <w:rFonts w:ascii="Times New Roman" w:eastAsia="Times New Roman" w:hAnsi="Times New Roman" w:cs="David"/>
          <w:sz w:val="26"/>
          <w:szCs w:val="26"/>
          <w:rtl/>
          <w:lang w:eastAsia="he-IL"/>
        </w:rPr>
        <w:t xml:space="preserve"> </w:t>
      </w:r>
      <w:r w:rsidR="00213B6C" w:rsidRPr="00F47743">
        <w:rPr>
          <w:rFonts w:ascii="Times New Roman" w:eastAsia="Times New Roman" w:hAnsi="Times New Roman" w:cs="David" w:hint="eastAsia"/>
          <w:sz w:val="26"/>
          <w:szCs w:val="26"/>
          <w:rtl/>
          <w:lang w:eastAsia="he-IL"/>
        </w:rPr>
        <w:t>רציפים</w:t>
      </w:r>
      <w:r w:rsidR="00213B6C" w:rsidRPr="00F47743">
        <w:rPr>
          <w:rFonts w:ascii="Times New Roman" w:eastAsia="Times New Roman" w:hAnsi="Times New Roman" w:cs="David"/>
          <w:sz w:val="26"/>
          <w:szCs w:val="26"/>
          <w:rtl/>
          <w:lang w:eastAsia="he-IL"/>
        </w:rPr>
        <w:t xml:space="preserve"> </w:t>
      </w:r>
      <w:r w:rsidR="00213B6C" w:rsidRPr="00F47743">
        <w:rPr>
          <w:rFonts w:ascii="Times New Roman" w:eastAsia="Times New Roman" w:hAnsi="Times New Roman" w:cs="David" w:hint="eastAsia"/>
          <w:sz w:val="26"/>
          <w:szCs w:val="26"/>
          <w:rtl/>
          <w:lang w:eastAsia="he-IL"/>
        </w:rPr>
        <w:t>ומזחים</w:t>
      </w:r>
      <w:r w:rsidR="00213B6C" w:rsidRPr="00F47743">
        <w:rPr>
          <w:rFonts w:ascii="Times New Roman" w:eastAsia="Times New Roman" w:hAnsi="Times New Roman" w:cs="David"/>
          <w:sz w:val="26"/>
          <w:szCs w:val="26"/>
          <w:rtl/>
          <w:lang w:eastAsia="he-IL"/>
        </w:rPr>
        <w:t xml:space="preserve"> </w:t>
      </w:r>
      <w:r w:rsidR="00213B6C" w:rsidRPr="00F47743">
        <w:rPr>
          <w:rFonts w:ascii="Times New Roman" w:eastAsia="Times New Roman" w:hAnsi="Times New Roman" w:cs="David" w:hint="eastAsia"/>
          <w:sz w:val="26"/>
          <w:szCs w:val="26"/>
          <w:rtl/>
          <w:lang w:eastAsia="he-IL"/>
        </w:rPr>
        <w:t>ב</w:t>
      </w:r>
      <w:r w:rsidR="00213B6C" w:rsidRPr="00F47743">
        <w:rPr>
          <w:rFonts w:ascii="Times New Roman" w:eastAsia="Times New Roman" w:hAnsi="Times New Roman" w:cs="David"/>
          <w:sz w:val="26"/>
          <w:szCs w:val="26"/>
          <w:rtl/>
          <w:lang w:eastAsia="he-IL"/>
        </w:rPr>
        <w:t xml:space="preserve">- </w:t>
      </w:r>
      <w:r w:rsidR="006C0E33">
        <w:rPr>
          <w:rFonts w:ascii="Times New Roman" w:eastAsia="Times New Roman" w:hAnsi="Times New Roman" w:cs="David" w:hint="cs"/>
          <w:sz w:val="26"/>
          <w:szCs w:val="26"/>
          <w:rtl/>
          <w:lang w:eastAsia="he-IL"/>
        </w:rPr>
        <w:t>5</w:t>
      </w:r>
      <w:r w:rsidR="006C0E33" w:rsidRPr="00F47743">
        <w:rPr>
          <w:rFonts w:ascii="Times New Roman" w:eastAsia="Times New Roman" w:hAnsi="Times New Roman" w:cs="David"/>
          <w:sz w:val="26"/>
          <w:szCs w:val="26"/>
          <w:rtl/>
          <w:lang w:eastAsia="he-IL"/>
        </w:rPr>
        <w:t xml:space="preserve"> </w:t>
      </w:r>
      <w:r w:rsidR="00213B6C" w:rsidRPr="00F47743">
        <w:rPr>
          <w:rFonts w:ascii="Times New Roman" w:eastAsia="Times New Roman" w:hAnsi="Times New Roman" w:cs="David" w:hint="eastAsia"/>
          <w:sz w:val="26"/>
          <w:szCs w:val="26"/>
          <w:rtl/>
          <w:lang w:eastAsia="he-IL"/>
        </w:rPr>
        <w:t>שנים</w:t>
      </w:r>
      <w:r w:rsidR="00213B6C" w:rsidRPr="00F47743">
        <w:rPr>
          <w:rFonts w:ascii="Times New Roman" w:eastAsia="Times New Roman" w:hAnsi="Times New Roman" w:cs="David"/>
          <w:sz w:val="26"/>
          <w:szCs w:val="26"/>
          <w:rtl/>
          <w:lang w:eastAsia="he-IL"/>
        </w:rPr>
        <w:t xml:space="preserve"> </w:t>
      </w:r>
      <w:r w:rsidR="00213B6C" w:rsidRPr="00F47743">
        <w:rPr>
          <w:rFonts w:ascii="Times New Roman" w:eastAsia="Times New Roman" w:hAnsi="Times New Roman" w:cs="David" w:hint="eastAsia"/>
          <w:sz w:val="26"/>
          <w:szCs w:val="26"/>
          <w:rtl/>
          <w:lang w:eastAsia="he-IL"/>
        </w:rPr>
        <w:t>האחרונות</w:t>
      </w:r>
      <w:r w:rsidRPr="00F47743">
        <w:rPr>
          <w:rFonts w:ascii="Times New Roman" w:eastAsia="Times New Roman" w:hAnsi="Times New Roman" w:cs="David"/>
          <w:sz w:val="26"/>
          <w:szCs w:val="26"/>
          <w:rtl/>
          <w:lang w:eastAsia="he-IL"/>
        </w:rPr>
        <w:t xml:space="preserve">, ינוקד </w:t>
      </w:r>
      <w:r w:rsidR="00FB7C50" w:rsidRPr="00F47743">
        <w:rPr>
          <w:rFonts w:ascii="Times New Roman" w:eastAsia="Times New Roman" w:hAnsi="Times New Roman" w:cs="David"/>
          <w:sz w:val="26"/>
          <w:szCs w:val="26"/>
          <w:rtl/>
          <w:lang w:eastAsia="he-IL"/>
        </w:rPr>
        <w:t xml:space="preserve"> </w:t>
      </w:r>
    </w:p>
    <w:p w:rsidR="00FB7C50" w:rsidRPr="00F47743" w:rsidRDefault="00FB7C50" w:rsidP="0043319A">
      <w:pPr>
        <w:spacing w:after="0" w:line="360" w:lineRule="auto"/>
        <w:ind w:left="720" w:hanging="390"/>
        <w:rPr>
          <w:rFonts w:ascii="Times New Roman" w:eastAsia="Times New Roman" w:hAnsi="Times New Roman" w:cs="David"/>
          <w:sz w:val="26"/>
          <w:szCs w:val="26"/>
          <w:rtl/>
          <w:lang w:eastAsia="he-IL"/>
        </w:rPr>
      </w:pPr>
      <w:r w:rsidRPr="00F47743">
        <w:rPr>
          <w:rFonts w:ascii="Times New Roman" w:eastAsia="Times New Roman" w:hAnsi="Times New Roman" w:cs="David"/>
          <w:sz w:val="26"/>
          <w:szCs w:val="26"/>
          <w:rtl/>
          <w:lang w:eastAsia="he-IL"/>
        </w:rPr>
        <w:t xml:space="preserve">                </w:t>
      </w:r>
      <w:r w:rsidR="00CF787B" w:rsidRPr="00F47743">
        <w:rPr>
          <w:rFonts w:ascii="Times New Roman" w:eastAsia="Times New Roman" w:hAnsi="Times New Roman" w:cs="David" w:hint="eastAsia"/>
          <w:sz w:val="26"/>
          <w:szCs w:val="26"/>
          <w:rtl/>
          <w:lang w:eastAsia="he-IL"/>
        </w:rPr>
        <w:t>כדלקמן</w:t>
      </w:r>
      <w:r w:rsidR="00CF787B" w:rsidRPr="00F47743">
        <w:rPr>
          <w:rFonts w:ascii="Times New Roman" w:eastAsia="Times New Roman" w:hAnsi="Times New Roman" w:cs="David"/>
          <w:sz w:val="26"/>
          <w:szCs w:val="26"/>
          <w:rtl/>
          <w:lang w:eastAsia="he-IL"/>
        </w:rPr>
        <w:t>:</w:t>
      </w:r>
    </w:p>
    <w:p w:rsidR="00CF787B" w:rsidRPr="00F47743" w:rsidRDefault="00213B6C" w:rsidP="00164B39">
      <w:pPr>
        <w:numPr>
          <w:ilvl w:val="0"/>
          <w:numId w:val="4"/>
        </w:numPr>
        <w:spacing w:after="0" w:line="360" w:lineRule="auto"/>
        <w:rPr>
          <w:rFonts w:ascii="Times New Roman" w:eastAsia="Times New Roman" w:hAnsi="Times New Roman" w:cs="David"/>
          <w:sz w:val="26"/>
          <w:szCs w:val="26"/>
          <w:rtl/>
          <w:lang w:eastAsia="he-IL"/>
        </w:rPr>
      </w:pPr>
      <w:r w:rsidRPr="00F47743">
        <w:rPr>
          <w:rFonts w:ascii="Times New Roman" w:eastAsia="Times New Roman" w:hAnsi="Times New Roman" w:cs="David" w:hint="eastAsia"/>
          <w:sz w:val="26"/>
          <w:szCs w:val="26"/>
          <w:rtl/>
          <w:lang w:eastAsia="he-IL"/>
        </w:rPr>
        <w:t>שיפוץ</w:t>
      </w:r>
      <w:r w:rsidRPr="00F47743">
        <w:rPr>
          <w:rFonts w:ascii="Times New Roman" w:eastAsia="Times New Roman" w:hAnsi="Times New Roman" w:cs="David"/>
          <w:sz w:val="26"/>
          <w:szCs w:val="26"/>
          <w:rtl/>
          <w:lang w:eastAsia="he-IL"/>
        </w:rPr>
        <w:t xml:space="preserve">/הקמת </w:t>
      </w:r>
      <w:r w:rsidR="00164B39" w:rsidRPr="00F47743">
        <w:rPr>
          <w:rFonts w:ascii="Times New Roman" w:eastAsia="Times New Roman" w:hAnsi="Times New Roman" w:cs="David"/>
          <w:sz w:val="26"/>
          <w:szCs w:val="26"/>
          <w:rtl/>
          <w:lang w:eastAsia="he-IL"/>
        </w:rPr>
        <w:t>רצי</w:t>
      </w:r>
      <w:r w:rsidR="00164B39">
        <w:rPr>
          <w:rFonts w:ascii="Times New Roman" w:eastAsia="Times New Roman" w:hAnsi="Times New Roman" w:cs="David" w:hint="cs"/>
          <w:sz w:val="26"/>
          <w:szCs w:val="26"/>
          <w:rtl/>
          <w:lang w:eastAsia="he-IL"/>
        </w:rPr>
        <w:t>פים</w:t>
      </w:r>
      <w:r w:rsidRPr="00F47743">
        <w:rPr>
          <w:rFonts w:ascii="Times New Roman" w:eastAsia="Times New Roman" w:hAnsi="Times New Roman" w:cs="David"/>
          <w:sz w:val="26"/>
          <w:szCs w:val="26"/>
          <w:rtl/>
          <w:lang w:eastAsia="he-IL"/>
        </w:rPr>
        <w:t>/מזח</w:t>
      </w:r>
      <w:r w:rsidR="00164B39">
        <w:rPr>
          <w:rFonts w:ascii="Times New Roman" w:eastAsia="Times New Roman" w:hAnsi="Times New Roman" w:cs="David" w:hint="cs"/>
          <w:sz w:val="26"/>
          <w:szCs w:val="26"/>
          <w:rtl/>
          <w:lang w:eastAsia="he-IL"/>
        </w:rPr>
        <w:t>ים</w:t>
      </w:r>
      <w:r w:rsidRPr="00F47743">
        <w:rPr>
          <w:rFonts w:ascii="Times New Roman" w:eastAsia="Times New Roman" w:hAnsi="Times New Roman" w:cs="David"/>
          <w:sz w:val="26"/>
          <w:szCs w:val="26"/>
          <w:rtl/>
          <w:lang w:eastAsia="he-IL"/>
        </w:rPr>
        <w:t xml:space="preserve"> </w:t>
      </w:r>
      <w:r w:rsidR="00CF787B" w:rsidRPr="00F47743">
        <w:rPr>
          <w:rFonts w:ascii="Times New Roman" w:eastAsia="Times New Roman" w:hAnsi="Times New Roman" w:cs="David" w:hint="eastAsia"/>
          <w:sz w:val="26"/>
          <w:szCs w:val="26"/>
          <w:rtl/>
          <w:lang w:eastAsia="he-IL"/>
        </w:rPr>
        <w:t>במהלך</w:t>
      </w:r>
      <w:r w:rsidR="00CF787B" w:rsidRPr="00F47743">
        <w:rPr>
          <w:rFonts w:ascii="Times New Roman" w:eastAsia="Times New Roman" w:hAnsi="Times New Roman" w:cs="David"/>
          <w:sz w:val="26"/>
          <w:szCs w:val="26"/>
          <w:rtl/>
          <w:lang w:eastAsia="he-IL"/>
        </w:rPr>
        <w:t xml:space="preserve"> </w:t>
      </w:r>
      <w:r w:rsidR="006C0E33">
        <w:rPr>
          <w:rFonts w:ascii="Times New Roman" w:eastAsia="Times New Roman" w:hAnsi="Times New Roman" w:cs="David" w:hint="cs"/>
          <w:sz w:val="26"/>
          <w:szCs w:val="26"/>
          <w:rtl/>
          <w:lang w:eastAsia="he-IL"/>
        </w:rPr>
        <w:t xml:space="preserve">5  </w:t>
      </w:r>
      <w:r w:rsidR="00CF787B" w:rsidRPr="00F47743">
        <w:rPr>
          <w:rFonts w:ascii="Times New Roman" w:eastAsia="Times New Roman" w:hAnsi="Times New Roman" w:cs="David"/>
          <w:sz w:val="26"/>
          <w:szCs w:val="26"/>
          <w:rtl/>
          <w:lang w:eastAsia="he-IL"/>
        </w:rPr>
        <w:t xml:space="preserve">השנים האחרונות </w:t>
      </w:r>
      <w:r w:rsidRPr="00F47743">
        <w:rPr>
          <w:rFonts w:ascii="Times New Roman" w:eastAsia="Times New Roman" w:hAnsi="Times New Roman" w:cs="David"/>
          <w:sz w:val="26"/>
          <w:szCs w:val="26"/>
          <w:rtl/>
          <w:lang w:eastAsia="he-IL"/>
        </w:rPr>
        <w:t xml:space="preserve">(כולל </w:t>
      </w:r>
      <w:r w:rsidRPr="00F47743">
        <w:rPr>
          <w:rFonts w:ascii="Times New Roman" w:eastAsia="Times New Roman" w:hAnsi="Times New Roman" w:cs="David" w:hint="eastAsia"/>
          <w:sz w:val="26"/>
          <w:szCs w:val="26"/>
          <w:rtl/>
          <w:lang w:eastAsia="he-IL"/>
        </w:rPr>
        <w:t>עבודות</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תת</w:t>
      </w:r>
      <w:r w:rsidRPr="00F47743">
        <w:rPr>
          <w:rFonts w:ascii="Times New Roman" w:eastAsia="Times New Roman" w:hAnsi="Times New Roman" w:cs="David"/>
          <w:sz w:val="26"/>
          <w:szCs w:val="26"/>
          <w:rtl/>
          <w:lang w:eastAsia="he-IL"/>
        </w:rPr>
        <w:t xml:space="preserve">-מימיות, </w:t>
      </w:r>
      <w:r w:rsidRPr="00F47743">
        <w:rPr>
          <w:rFonts w:ascii="Times New Roman" w:eastAsia="Times New Roman" w:hAnsi="Times New Roman" w:cs="David" w:hint="eastAsia"/>
          <w:sz w:val="26"/>
          <w:szCs w:val="26"/>
          <w:rtl/>
          <w:lang w:eastAsia="he-IL"/>
        </w:rPr>
        <w:t>צנרות</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מים</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וחשמל</w:t>
      </w:r>
      <w:r w:rsidRPr="00F47743">
        <w:rPr>
          <w:rFonts w:ascii="Times New Roman" w:eastAsia="Times New Roman" w:hAnsi="Times New Roman" w:cs="David"/>
          <w:sz w:val="26"/>
          <w:szCs w:val="26"/>
          <w:rtl/>
          <w:lang w:eastAsia="he-IL"/>
        </w:rPr>
        <w:t>)</w:t>
      </w:r>
      <w:r w:rsidR="00CF787B" w:rsidRPr="00F47743">
        <w:rPr>
          <w:rFonts w:ascii="Times New Roman" w:eastAsia="Times New Roman" w:hAnsi="Times New Roman" w:cs="David" w:hint="eastAsia"/>
          <w:sz w:val="26"/>
          <w:szCs w:val="26"/>
          <w:rtl/>
          <w:lang w:eastAsia="he-IL"/>
        </w:rPr>
        <w:t>–</w:t>
      </w:r>
      <w:r w:rsidR="00CF787B"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sz w:val="26"/>
          <w:szCs w:val="26"/>
          <w:rtl/>
          <w:lang w:eastAsia="he-IL"/>
        </w:rPr>
        <w:t>7</w:t>
      </w:r>
      <w:r w:rsidR="00CF787B" w:rsidRPr="00F47743">
        <w:rPr>
          <w:rFonts w:ascii="Times New Roman" w:eastAsia="Times New Roman" w:hAnsi="Times New Roman" w:cs="David"/>
          <w:sz w:val="26"/>
          <w:szCs w:val="26"/>
          <w:rtl/>
          <w:lang w:eastAsia="he-IL"/>
        </w:rPr>
        <w:t>%.</w:t>
      </w:r>
    </w:p>
    <w:p w:rsidR="00CF787B" w:rsidRPr="00F47743" w:rsidRDefault="00164B39" w:rsidP="00164B39">
      <w:pPr>
        <w:numPr>
          <w:ilvl w:val="0"/>
          <w:numId w:val="4"/>
        </w:numPr>
        <w:spacing w:after="0" w:line="360" w:lineRule="auto"/>
        <w:rPr>
          <w:rFonts w:ascii="Times New Roman" w:eastAsia="Times New Roman" w:hAnsi="Times New Roman" w:cs="David"/>
          <w:sz w:val="26"/>
          <w:szCs w:val="26"/>
          <w:lang w:eastAsia="he-IL"/>
        </w:rPr>
      </w:pPr>
      <w:r>
        <w:rPr>
          <w:rFonts w:ascii="Times New Roman" w:eastAsia="Times New Roman" w:hAnsi="Times New Roman" w:cs="David" w:hint="cs"/>
          <w:sz w:val="26"/>
          <w:szCs w:val="26"/>
          <w:rtl/>
          <w:lang w:eastAsia="he-IL"/>
        </w:rPr>
        <w:t xml:space="preserve">ביצוע </w:t>
      </w:r>
      <w:r w:rsidR="00213B6C" w:rsidRPr="00F47743">
        <w:rPr>
          <w:rFonts w:ascii="Times New Roman" w:eastAsia="Times New Roman" w:hAnsi="Times New Roman" w:cs="David"/>
          <w:sz w:val="26"/>
          <w:szCs w:val="26"/>
          <w:rtl/>
          <w:lang w:eastAsia="he-IL"/>
        </w:rPr>
        <w:t xml:space="preserve">2-3 </w:t>
      </w:r>
      <w:r>
        <w:rPr>
          <w:rFonts w:ascii="Times New Roman" w:eastAsia="Times New Roman" w:hAnsi="Times New Roman" w:cs="David" w:hint="cs"/>
          <w:sz w:val="26"/>
          <w:szCs w:val="26"/>
          <w:rtl/>
          <w:lang w:eastAsia="he-IL"/>
        </w:rPr>
        <w:t>פרויקטים של הקמת /שיפוץ</w:t>
      </w:r>
      <w:r w:rsidR="006214AD">
        <w:rPr>
          <w:rFonts w:ascii="Times New Roman" w:eastAsia="Times New Roman" w:hAnsi="Times New Roman" w:cs="David" w:hint="cs"/>
          <w:sz w:val="26"/>
          <w:szCs w:val="26"/>
          <w:rtl/>
          <w:lang w:eastAsia="he-IL"/>
        </w:rPr>
        <w:t xml:space="preserve"> </w:t>
      </w:r>
      <w:r w:rsidR="00213B6C" w:rsidRPr="00F47743">
        <w:rPr>
          <w:rFonts w:ascii="Times New Roman" w:eastAsia="Times New Roman" w:hAnsi="Times New Roman" w:cs="David"/>
          <w:sz w:val="26"/>
          <w:szCs w:val="26"/>
          <w:rtl/>
          <w:lang w:eastAsia="he-IL"/>
        </w:rPr>
        <w:t xml:space="preserve">רציפים/מזחים </w:t>
      </w:r>
      <w:r w:rsidR="00CF787B" w:rsidRPr="00F47743">
        <w:rPr>
          <w:rFonts w:ascii="Times New Roman" w:eastAsia="Times New Roman" w:hAnsi="Times New Roman" w:cs="David" w:hint="eastAsia"/>
          <w:sz w:val="26"/>
          <w:szCs w:val="26"/>
          <w:rtl/>
          <w:lang w:eastAsia="he-IL"/>
        </w:rPr>
        <w:t>במהלך</w:t>
      </w:r>
      <w:r w:rsidR="00CF787B" w:rsidRPr="00F47743">
        <w:rPr>
          <w:rFonts w:ascii="Times New Roman" w:eastAsia="Times New Roman" w:hAnsi="Times New Roman" w:cs="David"/>
          <w:sz w:val="26"/>
          <w:szCs w:val="26"/>
          <w:rtl/>
          <w:lang w:eastAsia="he-IL"/>
        </w:rPr>
        <w:t xml:space="preserve"> </w:t>
      </w:r>
      <w:r w:rsidR="006C0E33">
        <w:rPr>
          <w:rFonts w:ascii="Times New Roman" w:eastAsia="Times New Roman" w:hAnsi="Times New Roman" w:cs="David" w:hint="cs"/>
          <w:sz w:val="26"/>
          <w:szCs w:val="26"/>
          <w:rtl/>
          <w:lang w:eastAsia="he-IL"/>
        </w:rPr>
        <w:t>5</w:t>
      </w:r>
      <w:r w:rsidR="006C0E33" w:rsidRPr="00F47743">
        <w:rPr>
          <w:rFonts w:ascii="Times New Roman" w:eastAsia="Times New Roman" w:hAnsi="Times New Roman" w:cs="David"/>
          <w:sz w:val="26"/>
          <w:szCs w:val="26"/>
          <w:rtl/>
          <w:lang w:eastAsia="he-IL"/>
        </w:rPr>
        <w:t xml:space="preserve"> </w:t>
      </w:r>
      <w:r w:rsidR="00CF787B" w:rsidRPr="00F47743">
        <w:rPr>
          <w:rFonts w:ascii="Times New Roman" w:eastAsia="Times New Roman" w:hAnsi="Times New Roman" w:cs="David" w:hint="eastAsia"/>
          <w:sz w:val="26"/>
          <w:szCs w:val="26"/>
          <w:rtl/>
          <w:lang w:eastAsia="he-IL"/>
        </w:rPr>
        <w:t>השנים</w:t>
      </w:r>
      <w:r w:rsidR="00CF787B" w:rsidRPr="00F47743">
        <w:rPr>
          <w:rFonts w:ascii="Times New Roman" w:eastAsia="Times New Roman" w:hAnsi="Times New Roman" w:cs="David"/>
          <w:sz w:val="26"/>
          <w:szCs w:val="26"/>
          <w:rtl/>
          <w:lang w:eastAsia="he-IL"/>
        </w:rPr>
        <w:t xml:space="preserve"> </w:t>
      </w:r>
      <w:r w:rsidR="00CF787B" w:rsidRPr="00F47743">
        <w:rPr>
          <w:rFonts w:ascii="Times New Roman" w:eastAsia="Times New Roman" w:hAnsi="Times New Roman" w:cs="David" w:hint="eastAsia"/>
          <w:sz w:val="26"/>
          <w:szCs w:val="26"/>
          <w:rtl/>
          <w:lang w:eastAsia="he-IL"/>
        </w:rPr>
        <w:t>האחרונות</w:t>
      </w:r>
      <w:r w:rsidR="00213B6C" w:rsidRPr="00F47743">
        <w:rPr>
          <w:rFonts w:ascii="Times New Roman" w:eastAsia="Times New Roman" w:hAnsi="Times New Roman" w:cs="David"/>
          <w:sz w:val="26"/>
          <w:szCs w:val="26"/>
          <w:rtl/>
          <w:lang w:eastAsia="he-IL"/>
        </w:rPr>
        <w:t xml:space="preserve"> (כולל עבודות תת-מימיות, צנרות מים וחשמל)</w:t>
      </w:r>
      <w:r w:rsidR="00CF787B" w:rsidRPr="00F47743">
        <w:rPr>
          <w:rFonts w:ascii="Times New Roman" w:eastAsia="Times New Roman" w:hAnsi="Times New Roman" w:cs="David"/>
          <w:sz w:val="26"/>
          <w:szCs w:val="26"/>
          <w:rtl/>
          <w:lang w:eastAsia="he-IL"/>
        </w:rPr>
        <w:t xml:space="preserve">- </w:t>
      </w:r>
      <w:r w:rsidR="00FB7C50" w:rsidRPr="00F47743">
        <w:rPr>
          <w:rFonts w:ascii="Times New Roman" w:eastAsia="Times New Roman" w:hAnsi="Times New Roman" w:cs="David"/>
          <w:sz w:val="26"/>
          <w:szCs w:val="26"/>
          <w:rtl/>
          <w:lang w:eastAsia="he-IL"/>
        </w:rPr>
        <w:t>8</w:t>
      </w:r>
      <w:r w:rsidR="00CF787B" w:rsidRPr="00F47743">
        <w:rPr>
          <w:rFonts w:ascii="Times New Roman" w:eastAsia="Times New Roman" w:hAnsi="Times New Roman" w:cs="David"/>
          <w:sz w:val="26"/>
          <w:szCs w:val="26"/>
          <w:rtl/>
          <w:lang w:eastAsia="he-IL"/>
        </w:rPr>
        <w:t>%.</w:t>
      </w:r>
    </w:p>
    <w:p w:rsidR="00FB7C50" w:rsidRPr="00F47743" w:rsidRDefault="00FB7C50" w:rsidP="00164B39">
      <w:pPr>
        <w:spacing w:after="0" w:line="360" w:lineRule="auto"/>
        <w:ind w:left="1269" w:hanging="426"/>
        <w:rPr>
          <w:rFonts w:ascii="Times New Roman" w:eastAsia="Times New Roman" w:hAnsi="Times New Roman" w:cs="David"/>
          <w:sz w:val="26"/>
          <w:szCs w:val="26"/>
          <w:rtl/>
          <w:lang w:eastAsia="he-IL"/>
        </w:rPr>
      </w:pPr>
      <w:r w:rsidRPr="00F47743">
        <w:rPr>
          <w:rFonts w:ascii="Times New Roman" w:eastAsia="Times New Roman" w:hAnsi="Times New Roman" w:cs="David"/>
          <w:sz w:val="26"/>
          <w:szCs w:val="26"/>
          <w:rtl/>
          <w:lang w:eastAsia="he-IL"/>
        </w:rPr>
        <w:t xml:space="preserve">(2) ניסיון בתחזוקת רציפים/מזחים כולל כל מרכיביהם- </w:t>
      </w:r>
      <w:r w:rsidR="00164B39">
        <w:rPr>
          <w:rFonts w:ascii="Times New Roman" w:eastAsia="Times New Roman" w:hAnsi="Times New Roman" w:cs="David" w:hint="cs"/>
          <w:sz w:val="26"/>
          <w:szCs w:val="26"/>
          <w:rtl/>
          <w:lang w:eastAsia="he-IL"/>
        </w:rPr>
        <w:t>7%.</w:t>
      </w:r>
    </w:p>
    <w:p w:rsidR="00CF787B" w:rsidRPr="00F47743" w:rsidRDefault="00CF787B" w:rsidP="00164B39">
      <w:pPr>
        <w:tabs>
          <w:tab w:val="left" w:pos="513"/>
          <w:tab w:val="left" w:pos="793"/>
          <w:tab w:val="left" w:pos="1080"/>
        </w:tabs>
        <w:spacing w:after="0" w:line="360" w:lineRule="auto"/>
        <w:ind w:right="900"/>
        <w:jc w:val="both"/>
        <w:rPr>
          <w:rFonts w:ascii="Tahoma" w:eastAsia="Times New Roman" w:hAnsi="Tahoma" w:cs="David"/>
          <w:sz w:val="26"/>
          <w:szCs w:val="26"/>
          <w:rtl/>
          <w:lang w:eastAsia="he-IL"/>
        </w:rPr>
      </w:pPr>
      <w:r w:rsidRPr="00F47743">
        <w:rPr>
          <w:rFonts w:ascii="Tahoma" w:eastAsia="Times New Roman" w:hAnsi="Tahoma" w:cs="David"/>
          <w:sz w:val="26"/>
          <w:szCs w:val="26"/>
          <w:rtl/>
          <w:lang w:eastAsia="he-IL"/>
        </w:rPr>
        <w:tab/>
      </w:r>
      <w:r w:rsidR="00C60662">
        <w:rPr>
          <w:rFonts w:ascii="Tahoma" w:eastAsia="Times New Roman" w:hAnsi="Tahoma" w:cs="David" w:hint="cs"/>
          <w:sz w:val="26"/>
          <w:szCs w:val="26"/>
          <w:rtl/>
          <w:lang w:eastAsia="he-IL"/>
        </w:rPr>
        <w:t xml:space="preserve">     </w:t>
      </w:r>
      <w:r w:rsidRPr="00F47743">
        <w:rPr>
          <w:rFonts w:ascii="Tahoma" w:eastAsia="Times New Roman" w:hAnsi="Tahoma" w:cs="David"/>
          <w:sz w:val="26"/>
          <w:szCs w:val="26"/>
          <w:rtl/>
          <w:lang w:eastAsia="he-IL"/>
        </w:rPr>
        <w:t xml:space="preserve"> </w:t>
      </w:r>
      <w:r w:rsidR="00C60662">
        <w:rPr>
          <w:rFonts w:ascii="Tahoma" w:eastAsia="Times New Roman" w:hAnsi="Tahoma" w:cs="David" w:hint="cs"/>
          <w:sz w:val="26"/>
          <w:szCs w:val="26"/>
          <w:rtl/>
          <w:lang w:eastAsia="he-IL"/>
        </w:rPr>
        <w:t>(3)</w:t>
      </w:r>
      <w:r w:rsidRPr="00F47743">
        <w:rPr>
          <w:rFonts w:ascii="Tahoma" w:eastAsia="Times New Roman" w:hAnsi="Tahoma" w:cs="David"/>
          <w:sz w:val="26"/>
          <w:szCs w:val="26"/>
          <w:rtl/>
          <w:lang w:eastAsia="he-IL"/>
        </w:rPr>
        <w:t xml:space="preserve">   המלצות</w:t>
      </w:r>
      <w:r w:rsidR="00164B39">
        <w:rPr>
          <w:rFonts w:ascii="Tahoma" w:eastAsia="Times New Roman" w:hAnsi="Tahoma" w:cs="David" w:hint="cs"/>
          <w:sz w:val="26"/>
          <w:szCs w:val="26"/>
          <w:rtl/>
          <w:lang w:eastAsia="he-IL"/>
        </w:rPr>
        <w:t xml:space="preserve"> רלוונטיות</w:t>
      </w:r>
      <w:r w:rsidRPr="00F47743">
        <w:rPr>
          <w:rFonts w:ascii="Tahoma" w:eastAsia="Times New Roman" w:hAnsi="Tahoma" w:cs="David"/>
          <w:sz w:val="26"/>
          <w:szCs w:val="26"/>
          <w:rtl/>
          <w:lang w:eastAsia="he-IL"/>
        </w:rPr>
        <w:t xml:space="preserve"> בכתב– </w:t>
      </w:r>
      <w:r w:rsidR="00164B39">
        <w:rPr>
          <w:rFonts w:ascii="Tahoma" w:eastAsia="Times New Roman" w:hAnsi="Tahoma" w:cs="David" w:hint="cs"/>
          <w:sz w:val="26"/>
          <w:szCs w:val="26"/>
          <w:rtl/>
          <w:lang w:eastAsia="he-IL"/>
        </w:rPr>
        <w:t>8%.</w:t>
      </w:r>
    </w:p>
    <w:p w:rsidR="004C6D98" w:rsidRPr="00F47743" w:rsidRDefault="004C6D98" w:rsidP="00260013">
      <w:pPr>
        <w:spacing w:after="0" w:line="360" w:lineRule="auto"/>
        <w:jc w:val="both"/>
        <w:rPr>
          <w:rFonts w:cs="David"/>
          <w:sz w:val="26"/>
          <w:szCs w:val="26"/>
        </w:rPr>
      </w:pPr>
      <w:r w:rsidRPr="00F47743">
        <w:rPr>
          <w:rFonts w:cs="David" w:hint="cs"/>
          <w:sz w:val="26"/>
          <w:szCs w:val="26"/>
          <w:rtl/>
        </w:rPr>
        <w:t>מובהר</w:t>
      </w:r>
      <w:r w:rsidRPr="00F47743">
        <w:rPr>
          <w:rFonts w:cs="David"/>
          <w:sz w:val="26"/>
          <w:szCs w:val="26"/>
          <w:rtl/>
        </w:rPr>
        <w:t xml:space="preserve"> </w:t>
      </w:r>
      <w:r w:rsidRPr="00F47743">
        <w:rPr>
          <w:rFonts w:cs="David" w:hint="cs"/>
          <w:sz w:val="26"/>
          <w:szCs w:val="26"/>
          <w:rtl/>
        </w:rPr>
        <w:t>כי</w:t>
      </w:r>
      <w:r w:rsidRPr="00F47743">
        <w:rPr>
          <w:rFonts w:cs="David"/>
          <w:sz w:val="26"/>
          <w:szCs w:val="26"/>
          <w:rtl/>
        </w:rPr>
        <w:t xml:space="preserve"> </w:t>
      </w:r>
      <w:r w:rsidRPr="00F47743">
        <w:rPr>
          <w:rFonts w:cs="David" w:hint="cs"/>
          <w:sz w:val="26"/>
          <w:szCs w:val="26"/>
          <w:rtl/>
        </w:rPr>
        <w:t>ועדת</w:t>
      </w:r>
      <w:r w:rsidRPr="00F47743">
        <w:rPr>
          <w:rFonts w:cs="David"/>
          <w:sz w:val="26"/>
          <w:szCs w:val="26"/>
          <w:rtl/>
        </w:rPr>
        <w:t xml:space="preserve"> </w:t>
      </w:r>
      <w:r w:rsidRPr="00F47743">
        <w:rPr>
          <w:rFonts w:cs="David" w:hint="cs"/>
          <w:sz w:val="26"/>
          <w:szCs w:val="26"/>
          <w:rtl/>
        </w:rPr>
        <w:t>המכרזים</w:t>
      </w:r>
      <w:r w:rsidRPr="00F47743">
        <w:rPr>
          <w:rFonts w:cs="David"/>
          <w:sz w:val="26"/>
          <w:szCs w:val="26"/>
          <w:rtl/>
        </w:rPr>
        <w:t xml:space="preserve"> </w:t>
      </w:r>
      <w:r w:rsidRPr="00F47743">
        <w:rPr>
          <w:rFonts w:cs="David" w:hint="cs"/>
          <w:sz w:val="26"/>
          <w:szCs w:val="26"/>
          <w:rtl/>
        </w:rPr>
        <w:t>תהא</w:t>
      </w:r>
      <w:r w:rsidRPr="00F47743">
        <w:rPr>
          <w:rFonts w:cs="David"/>
          <w:sz w:val="26"/>
          <w:szCs w:val="26"/>
          <w:rtl/>
        </w:rPr>
        <w:t xml:space="preserve"> </w:t>
      </w:r>
      <w:r w:rsidRPr="00F47743">
        <w:rPr>
          <w:rFonts w:cs="David" w:hint="cs"/>
          <w:sz w:val="26"/>
          <w:szCs w:val="26"/>
          <w:rtl/>
        </w:rPr>
        <w:t>רשאית</w:t>
      </w:r>
      <w:r w:rsidRPr="00F47743">
        <w:rPr>
          <w:rFonts w:cs="David"/>
          <w:sz w:val="26"/>
          <w:szCs w:val="26"/>
          <w:rtl/>
        </w:rPr>
        <w:t xml:space="preserve">, </w:t>
      </w:r>
      <w:r w:rsidRPr="00F47743">
        <w:rPr>
          <w:rFonts w:cs="David" w:hint="cs"/>
          <w:sz w:val="26"/>
          <w:szCs w:val="26"/>
          <w:rtl/>
        </w:rPr>
        <w:t>אך</w:t>
      </w:r>
      <w:r w:rsidRPr="00F47743">
        <w:rPr>
          <w:rFonts w:cs="David"/>
          <w:sz w:val="26"/>
          <w:szCs w:val="26"/>
          <w:rtl/>
        </w:rPr>
        <w:t xml:space="preserve"> </w:t>
      </w:r>
      <w:r w:rsidRPr="00F47743">
        <w:rPr>
          <w:rFonts w:cs="David" w:hint="cs"/>
          <w:sz w:val="26"/>
          <w:szCs w:val="26"/>
          <w:rtl/>
        </w:rPr>
        <w:t>לא</w:t>
      </w:r>
      <w:r w:rsidRPr="00F47743">
        <w:rPr>
          <w:rFonts w:cs="David"/>
          <w:sz w:val="26"/>
          <w:szCs w:val="26"/>
          <w:rtl/>
        </w:rPr>
        <w:t xml:space="preserve"> </w:t>
      </w:r>
      <w:r w:rsidRPr="00F47743">
        <w:rPr>
          <w:rFonts w:cs="David" w:hint="cs"/>
          <w:sz w:val="26"/>
          <w:szCs w:val="26"/>
          <w:rtl/>
        </w:rPr>
        <w:t>חייבת</w:t>
      </w:r>
      <w:r w:rsidRPr="00F47743">
        <w:rPr>
          <w:rFonts w:cs="David"/>
          <w:sz w:val="26"/>
          <w:szCs w:val="26"/>
          <w:rtl/>
        </w:rPr>
        <w:t xml:space="preserve">, </w:t>
      </w:r>
      <w:r w:rsidRPr="00F47743">
        <w:rPr>
          <w:rFonts w:cs="David" w:hint="cs"/>
          <w:sz w:val="26"/>
          <w:szCs w:val="26"/>
          <w:rtl/>
        </w:rPr>
        <w:t>לבקש</w:t>
      </w:r>
      <w:r w:rsidRPr="00F47743">
        <w:rPr>
          <w:rFonts w:cs="David"/>
          <w:sz w:val="26"/>
          <w:szCs w:val="26"/>
          <w:rtl/>
        </w:rPr>
        <w:t xml:space="preserve"> </w:t>
      </w:r>
      <w:r w:rsidRPr="00F47743">
        <w:rPr>
          <w:rFonts w:cs="David" w:hint="cs"/>
          <w:sz w:val="26"/>
          <w:szCs w:val="26"/>
          <w:rtl/>
        </w:rPr>
        <w:t>הבהרות</w:t>
      </w:r>
      <w:r w:rsidRPr="00F47743">
        <w:rPr>
          <w:rFonts w:cs="David"/>
          <w:sz w:val="26"/>
          <w:szCs w:val="26"/>
          <w:rtl/>
        </w:rPr>
        <w:t xml:space="preserve"> </w:t>
      </w:r>
      <w:r w:rsidRPr="00F47743">
        <w:rPr>
          <w:rFonts w:cs="David" w:hint="cs"/>
          <w:sz w:val="26"/>
          <w:szCs w:val="26"/>
          <w:rtl/>
        </w:rPr>
        <w:t>או</w:t>
      </w:r>
      <w:r w:rsidRPr="00F47743">
        <w:rPr>
          <w:rFonts w:cs="David"/>
          <w:sz w:val="26"/>
          <w:szCs w:val="26"/>
          <w:rtl/>
        </w:rPr>
        <w:t xml:space="preserve"> </w:t>
      </w:r>
      <w:r w:rsidRPr="00F47743">
        <w:rPr>
          <w:rFonts w:cs="David" w:hint="cs"/>
          <w:sz w:val="26"/>
          <w:szCs w:val="26"/>
          <w:rtl/>
        </w:rPr>
        <w:t>תשובות</w:t>
      </w:r>
      <w:r w:rsidRPr="00F47743">
        <w:rPr>
          <w:rFonts w:cs="David"/>
          <w:sz w:val="26"/>
          <w:szCs w:val="26"/>
          <w:rtl/>
        </w:rPr>
        <w:t xml:space="preserve">, </w:t>
      </w:r>
      <w:r w:rsidRPr="00F47743">
        <w:rPr>
          <w:rFonts w:cs="David" w:hint="cs"/>
          <w:sz w:val="26"/>
          <w:szCs w:val="26"/>
          <w:rtl/>
        </w:rPr>
        <w:t>בכתב</w:t>
      </w:r>
      <w:r w:rsidRPr="00F47743">
        <w:rPr>
          <w:rFonts w:cs="David"/>
          <w:sz w:val="26"/>
          <w:szCs w:val="26"/>
          <w:rtl/>
        </w:rPr>
        <w:t xml:space="preserve"> </w:t>
      </w:r>
      <w:r w:rsidRPr="00F47743">
        <w:rPr>
          <w:rFonts w:cs="David" w:hint="cs"/>
          <w:sz w:val="26"/>
          <w:szCs w:val="26"/>
          <w:rtl/>
        </w:rPr>
        <w:t>או</w:t>
      </w:r>
      <w:r w:rsidRPr="00F47743">
        <w:rPr>
          <w:rFonts w:cs="David"/>
          <w:sz w:val="26"/>
          <w:szCs w:val="26"/>
          <w:rtl/>
        </w:rPr>
        <w:t xml:space="preserve"> </w:t>
      </w:r>
      <w:r w:rsidRPr="00F47743">
        <w:rPr>
          <w:rFonts w:cs="David" w:hint="cs"/>
          <w:sz w:val="26"/>
          <w:szCs w:val="26"/>
          <w:rtl/>
        </w:rPr>
        <w:t>בע</w:t>
      </w:r>
      <w:r w:rsidRPr="00F47743">
        <w:rPr>
          <w:rFonts w:cs="David"/>
          <w:sz w:val="26"/>
          <w:szCs w:val="26"/>
          <w:rtl/>
        </w:rPr>
        <w:t>"</w:t>
      </w:r>
      <w:r w:rsidRPr="00F47743">
        <w:rPr>
          <w:rFonts w:cs="David" w:hint="cs"/>
          <w:sz w:val="26"/>
          <w:szCs w:val="26"/>
          <w:rtl/>
        </w:rPr>
        <w:t>פ</w:t>
      </w:r>
      <w:r w:rsidRPr="00F47743">
        <w:rPr>
          <w:rFonts w:cs="David"/>
          <w:sz w:val="26"/>
          <w:szCs w:val="26"/>
          <w:rtl/>
        </w:rPr>
        <w:t xml:space="preserve">, </w:t>
      </w:r>
      <w:r w:rsidRPr="00F47743">
        <w:rPr>
          <w:rFonts w:cs="David" w:hint="cs"/>
          <w:sz w:val="26"/>
          <w:szCs w:val="26"/>
          <w:rtl/>
        </w:rPr>
        <w:t>לערוך</w:t>
      </w:r>
      <w:r w:rsidRPr="00F47743">
        <w:rPr>
          <w:rFonts w:cs="David"/>
          <w:sz w:val="26"/>
          <w:szCs w:val="26"/>
          <w:rtl/>
        </w:rPr>
        <w:t xml:space="preserve"> </w:t>
      </w:r>
      <w:r w:rsidRPr="00F47743">
        <w:rPr>
          <w:rFonts w:cs="David" w:hint="cs"/>
          <w:sz w:val="26"/>
          <w:szCs w:val="26"/>
          <w:rtl/>
        </w:rPr>
        <w:t>בדיקות</w:t>
      </w:r>
      <w:r w:rsidRPr="00F47743">
        <w:rPr>
          <w:rFonts w:cs="David"/>
          <w:sz w:val="26"/>
          <w:szCs w:val="26"/>
          <w:rtl/>
        </w:rPr>
        <w:t xml:space="preserve">, </w:t>
      </w:r>
      <w:r w:rsidRPr="00F47743">
        <w:rPr>
          <w:rFonts w:cs="David" w:hint="cs"/>
          <w:sz w:val="26"/>
          <w:szCs w:val="26"/>
          <w:rtl/>
        </w:rPr>
        <w:t>ולעשות</w:t>
      </w:r>
      <w:r w:rsidRPr="00F47743">
        <w:rPr>
          <w:rFonts w:cs="David"/>
          <w:sz w:val="26"/>
          <w:szCs w:val="26"/>
          <w:rtl/>
        </w:rPr>
        <w:t xml:space="preserve"> </w:t>
      </w:r>
      <w:r w:rsidRPr="00F47743">
        <w:rPr>
          <w:rFonts w:cs="David" w:hint="cs"/>
          <w:sz w:val="26"/>
          <w:szCs w:val="26"/>
          <w:rtl/>
        </w:rPr>
        <w:t>כל</w:t>
      </w:r>
      <w:r w:rsidRPr="00F47743">
        <w:rPr>
          <w:rFonts w:cs="David"/>
          <w:sz w:val="26"/>
          <w:szCs w:val="26"/>
          <w:rtl/>
        </w:rPr>
        <w:t xml:space="preserve"> </w:t>
      </w:r>
      <w:r w:rsidRPr="00F47743">
        <w:rPr>
          <w:rFonts w:cs="David" w:hint="cs"/>
          <w:sz w:val="26"/>
          <w:szCs w:val="26"/>
          <w:rtl/>
        </w:rPr>
        <w:t>פעולה</w:t>
      </w:r>
      <w:r w:rsidRPr="00F47743">
        <w:rPr>
          <w:rFonts w:cs="David"/>
          <w:sz w:val="26"/>
          <w:szCs w:val="26"/>
          <w:rtl/>
        </w:rPr>
        <w:t xml:space="preserve"> </w:t>
      </w:r>
      <w:r w:rsidRPr="00F47743">
        <w:rPr>
          <w:rFonts w:cs="David" w:hint="cs"/>
          <w:sz w:val="26"/>
          <w:szCs w:val="26"/>
          <w:rtl/>
        </w:rPr>
        <w:t>שתמצא</w:t>
      </w:r>
      <w:r w:rsidRPr="00F47743">
        <w:rPr>
          <w:rFonts w:cs="David"/>
          <w:sz w:val="26"/>
          <w:szCs w:val="26"/>
          <w:rtl/>
        </w:rPr>
        <w:t xml:space="preserve"> </w:t>
      </w:r>
      <w:r w:rsidRPr="00F47743">
        <w:rPr>
          <w:rFonts w:cs="David" w:hint="cs"/>
          <w:sz w:val="26"/>
          <w:szCs w:val="26"/>
          <w:rtl/>
        </w:rPr>
        <w:t>לנכון</w:t>
      </w:r>
      <w:r w:rsidRPr="00F47743">
        <w:rPr>
          <w:rFonts w:cs="David"/>
          <w:sz w:val="26"/>
          <w:szCs w:val="26"/>
          <w:rtl/>
        </w:rPr>
        <w:t xml:space="preserve"> </w:t>
      </w:r>
      <w:r w:rsidRPr="00F47743">
        <w:rPr>
          <w:rFonts w:cs="David" w:hint="cs"/>
          <w:sz w:val="26"/>
          <w:szCs w:val="26"/>
          <w:rtl/>
        </w:rPr>
        <w:t>בנוגע</w:t>
      </w:r>
      <w:r w:rsidRPr="00F47743">
        <w:rPr>
          <w:rFonts w:cs="David"/>
          <w:sz w:val="26"/>
          <w:szCs w:val="26"/>
          <w:rtl/>
        </w:rPr>
        <w:t xml:space="preserve"> </w:t>
      </w:r>
      <w:r w:rsidRPr="00F47743">
        <w:rPr>
          <w:rFonts w:cs="David" w:hint="cs"/>
          <w:sz w:val="26"/>
          <w:szCs w:val="26"/>
          <w:rtl/>
        </w:rPr>
        <w:t>לבחינת</w:t>
      </w:r>
      <w:r w:rsidRPr="00F47743">
        <w:rPr>
          <w:rFonts w:cs="David"/>
          <w:sz w:val="26"/>
          <w:szCs w:val="26"/>
          <w:rtl/>
        </w:rPr>
        <w:t xml:space="preserve"> </w:t>
      </w:r>
      <w:r w:rsidRPr="00F47743">
        <w:rPr>
          <w:rFonts w:cs="David" w:hint="cs"/>
          <w:sz w:val="26"/>
          <w:szCs w:val="26"/>
          <w:rtl/>
        </w:rPr>
        <w:t>איכות</w:t>
      </w:r>
      <w:r w:rsidRPr="00F47743">
        <w:rPr>
          <w:rFonts w:cs="David"/>
          <w:sz w:val="26"/>
          <w:szCs w:val="26"/>
          <w:rtl/>
        </w:rPr>
        <w:t xml:space="preserve"> </w:t>
      </w:r>
      <w:r w:rsidRPr="00F47743">
        <w:rPr>
          <w:rFonts w:cs="David" w:hint="cs"/>
          <w:sz w:val="26"/>
          <w:szCs w:val="26"/>
          <w:rtl/>
        </w:rPr>
        <w:t>הרכיב</w:t>
      </w:r>
      <w:r w:rsidRPr="00F47743">
        <w:rPr>
          <w:rFonts w:cs="David"/>
          <w:sz w:val="26"/>
          <w:szCs w:val="26"/>
          <w:rtl/>
        </w:rPr>
        <w:t xml:space="preserve"> </w:t>
      </w:r>
      <w:r w:rsidRPr="00F47743">
        <w:rPr>
          <w:rFonts w:cs="David" w:hint="cs"/>
          <w:sz w:val="26"/>
          <w:szCs w:val="26"/>
          <w:rtl/>
        </w:rPr>
        <w:t>האיכותי</w:t>
      </w:r>
      <w:r w:rsidRPr="00F47743">
        <w:rPr>
          <w:rFonts w:cs="David"/>
          <w:sz w:val="26"/>
          <w:szCs w:val="26"/>
          <w:rtl/>
        </w:rPr>
        <w:t xml:space="preserve"> </w:t>
      </w:r>
      <w:r w:rsidRPr="00F47743">
        <w:rPr>
          <w:rFonts w:cs="David" w:hint="cs"/>
          <w:sz w:val="26"/>
          <w:szCs w:val="26"/>
          <w:rtl/>
        </w:rPr>
        <w:t>של</w:t>
      </w:r>
      <w:r w:rsidRPr="00F47743">
        <w:rPr>
          <w:rFonts w:cs="David"/>
          <w:sz w:val="26"/>
          <w:szCs w:val="26"/>
          <w:rtl/>
        </w:rPr>
        <w:t xml:space="preserve"> </w:t>
      </w:r>
      <w:r w:rsidRPr="00F47743">
        <w:rPr>
          <w:rFonts w:cs="David" w:hint="cs"/>
          <w:sz w:val="26"/>
          <w:szCs w:val="26"/>
          <w:rtl/>
        </w:rPr>
        <w:t>ההצעה</w:t>
      </w:r>
      <w:r w:rsidRPr="00F47743">
        <w:rPr>
          <w:rFonts w:cs="David"/>
          <w:sz w:val="26"/>
          <w:szCs w:val="26"/>
          <w:rtl/>
        </w:rPr>
        <w:t>.</w:t>
      </w:r>
    </w:p>
    <w:p w:rsidR="004C6D98" w:rsidRPr="00F47743" w:rsidRDefault="004C6D98" w:rsidP="00340309">
      <w:pPr>
        <w:tabs>
          <w:tab w:val="left" w:pos="513"/>
          <w:tab w:val="left" w:pos="793"/>
          <w:tab w:val="left" w:pos="1080"/>
        </w:tabs>
        <w:spacing w:after="0" w:line="360" w:lineRule="auto"/>
        <w:ind w:right="900"/>
        <w:jc w:val="both"/>
        <w:rPr>
          <w:rFonts w:ascii="Tahoma" w:eastAsia="Times New Roman" w:hAnsi="Tahoma" w:cs="David"/>
          <w:sz w:val="26"/>
          <w:szCs w:val="26"/>
          <w:rtl/>
          <w:lang w:eastAsia="he-IL"/>
        </w:rPr>
      </w:pPr>
    </w:p>
    <w:p w:rsidR="00CF787B" w:rsidRPr="00F47743" w:rsidRDefault="00CF787B" w:rsidP="00D917DF">
      <w:pPr>
        <w:spacing w:after="0" w:line="360" w:lineRule="auto"/>
        <w:jc w:val="both"/>
        <w:rPr>
          <w:rFonts w:ascii="Tahoma" w:eastAsia="Times New Roman" w:hAnsi="Tahoma" w:cs="David"/>
          <w:sz w:val="26"/>
          <w:szCs w:val="26"/>
          <w:rtl/>
          <w:lang w:eastAsia="he-IL"/>
        </w:rPr>
      </w:pPr>
      <w:r w:rsidRPr="00F47743">
        <w:rPr>
          <w:rFonts w:ascii="Tahoma" w:eastAsia="Times New Roman" w:hAnsi="Tahoma" w:cs="David"/>
          <w:sz w:val="26"/>
          <w:szCs w:val="26"/>
          <w:rtl/>
          <w:lang w:eastAsia="he-IL"/>
        </w:rPr>
        <w:t xml:space="preserve">          </w:t>
      </w:r>
      <w:r w:rsidR="00D917DF">
        <w:rPr>
          <w:rFonts w:ascii="Tahoma" w:eastAsia="Times New Roman" w:hAnsi="Tahoma" w:cs="David" w:hint="cs"/>
          <w:sz w:val="26"/>
          <w:szCs w:val="26"/>
          <w:rtl/>
          <w:lang w:eastAsia="he-IL"/>
        </w:rPr>
        <w:t>ב</w:t>
      </w:r>
      <w:r w:rsidRPr="00F47743">
        <w:rPr>
          <w:rFonts w:ascii="Tahoma" w:eastAsia="Times New Roman" w:hAnsi="Tahoma" w:cs="David"/>
          <w:sz w:val="26"/>
          <w:szCs w:val="26"/>
          <w:rtl/>
          <w:lang w:eastAsia="he-IL"/>
        </w:rPr>
        <w:t>.</w:t>
      </w:r>
      <w:r w:rsidRPr="00F47743">
        <w:rPr>
          <w:rFonts w:ascii="Tahoma" w:eastAsia="Times New Roman" w:hAnsi="Tahoma" w:cs="David"/>
          <w:b/>
          <w:bCs/>
          <w:sz w:val="26"/>
          <w:szCs w:val="26"/>
          <w:rtl/>
          <w:lang w:eastAsia="he-IL"/>
        </w:rPr>
        <w:t xml:space="preserve"> מחיר</w:t>
      </w:r>
      <w:r w:rsidRPr="00F47743">
        <w:rPr>
          <w:rFonts w:ascii="Tahoma" w:eastAsia="Times New Roman" w:hAnsi="Tahoma" w:cs="David"/>
          <w:sz w:val="26"/>
          <w:szCs w:val="26"/>
          <w:rtl/>
          <w:lang w:eastAsia="he-IL"/>
        </w:rPr>
        <w:t xml:space="preserve">- 70%, </w:t>
      </w:r>
      <w:r w:rsidRPr="00F47743">
        <w:rPr>
          <w:rFonts w:ascii="Tahoma" w:eastAsia="Times New Roman" w:hAnsi="Tahoma" w:cs="David" w:hint="eastAsia"/>
          <w:sz w:val="26"/>
          <w:szCs w:val="26"/>
          <w:rtl/>
          <w:lang w:eastAsia="he-IL"/>
        </w:rPr>
        <w:t>ינוקד</w:t>
      </w:r>
      <w:r w:rsidRPr="00F47743">
        <w:rPr>
          <w:rFonts w:ascii="Tahoma" w:eastAsia="Times New Roman" w:hAnsi="Tahoma" w:cs="David"/>
          <w:sz w:val="26"/>
          <w:szCs w:val="26"/>
          <w:rtl/>
          <w:lang w:eastAsia="he-IL"/>
        </w:rPr>
        <w:t xml:space="preserve"> </w:t>
      </w:r>
      <w:r w:rsidRPr="00F47743">
        <w:rPr>
          <w:rFonts w:ascii="Tahoma" w:eastAsia="Times New Roman" w:hAnsi="Tahoma" w:cs="David" w:hint="eastAsia"/>
          <w:sz w:val="26"/>
          <w:szCs w:val="26"/>
          <w:rtl/>
          <w:lang w:eastAsia="he-IL"/>
        </w:rPr>
        <w:t>כדלקמן</w:t>
      </w:r>
      <w:r w:rsidRPr="00F47743">
        <w:rPr>
          <w:rFonts w:ascii="Tahoma" w:eastAsia="Times New Roman" w:hAnsi="Tahoma" w:cs="David"/>
          <w:sz w:val="26"/>
          <w:szCs w:val="26"/>
          <w:rtl/>
          <w:lang w:eastAsia="he-IL"/>
        </w:rPr>
        <w:t>:</w:t>
      </w:r>
    </w:p>
    <w:p w:rsidR="00CF787B" w:rsidRPr="00F47743" w:rsidRDefault="00CF787B" w:rsidP="00741FEB">
      <w:pPr>
        <w:numPr>
          <w:ilvl w:val="0"/>
          <w:numId w:val="6"/>
        </w:numPr>
        <w:tabs>
          <w:tab w:val="num" w:pos="1127"/>
        </w:tabs>
        <w:spacing w:after="0" w:line="360" w:lineRule="auto"/>
        <w:ind w:left="1127" w:hanging="284"/>
        <w:rPr>
          <w:rFonts w:ascii="Times New Roman" w:eastAsia="Times New Roman" w:hAnsi="Times New Roman" w:cs="David"/>
          <w:sz w:val="26"/>
          <w:szCs w:val="26"/>
          <w:rtl/>
          <w:lang w:eastAsia="he-IL"/>
        </w:rPr>
      </w:pPr>
      <w:r w:rsidRPr="00F47743">
        <w:rPr>
          <w:rFonts w:ascii="Times New Roman" w:eastAsia="Times New Roman" w:hAnsi="Times New Roman" w:cs="David" w:hint="eastAsia"/>
          <w:sz w:val="26"/>
          <w:szCs w:val="26"/>
          <w:rtl/>
          <w:lang w:eastAsia="he-IL"/>
        </w:rPr>
        <w:t>מחיר</w:t>
      </w:r>
      <w:r w:rsidRPr="00F47743">
        <w:rPr>
          <w:rFonts w:ascii="Times New Roman" w:eastAsia="Times New Roman" w:hAnsi="Times New Roman" w:cs="David"/>
          <w:sz w:val="26"/>
          <w:szCs w:val="26"/>
          <w:rtl/>
          <w:lang w:eastAsia="he-IL"/>
        </w:rPr>
        <w:t xml:space="preserve"> מוצע עבור </w:t>
      </w:r>
      <w:r w:rsidR="00213B6C" w:rsidRPr="00F47743">
        <w:rPr>
          <w:rFonts w:ascii="Times New Roman" w:eastAsia="Times New Roman" w:hAnsi="Times New Roman" w:cs="David" w:hint="eastAsia"/>
          <w:sz w:val="26"/>
          <w:szCs w:val="26"/>
          <w:rtl/>
          <w:lang w:eastAsia="he-IL"/>
        </w:rPr>
        <w:t>כלל</w:t>
      </w:r>
      <w:r w:rsidR="00213B6C" w:rsidRPr="00F47743">
        <w:rPr>
          <w:rFonts w:ascii="Times New Roman" w:eastAsia="Times New Roman" w:hAnsi="Times New Roman" w:cs="David"/>
          <w:sz w:val="26"/>
          <w:szCs w:val="26"/>
          <w:rtl/>
          <w:lang w:eastAsia="he-IL"/>
        </w:rPr>
        <w:t xml:space="preserve"> </w:t>
      </w:r>
      <w:r w:rsidR="00213B6C" w:rsidRPr="00F47743">
        <w:rPr>
          <w:rFonts w:ascii="Times New Roman" w:eastAsia="Times New Roman" w:hAnsi="Times New Roman" w:cs="David" w:hint="eastAsia"/>
          <w:sz w:val="26"/>
          <w:szCs w:val="26"/>
          <w:rtl/>
          <w:lang w:eastAsia="he-IL"/>
        </w:rPr>
        <w:t>הפרויקט</w:t>
      </w:r>
      <w:r w:rsidRPr="00F47743">
        <w:rPr>
          <w:rFonts w:ascii="Times New Roman" w:eastAsia="Times New Roman" w:hAnsi="Times New Roman" w:cs="David"/>
          <w:sz w:val="26"/>
          <w:szCs w:val="26"/>
          <w:rtl/>
          <w:lang w:eastAsia="he-IL"/>
        </w:rPr>
        <w:t xml:space="preserve">  –</w:t>
      </w:r>
      <w:r w:rsidR="00FB7C50" w:rsidRPr="00F47743">
        <w:rPr>
          <w:rFonts w:ascii="Times New Roman" w:eastAsia="Times New Roman" w:hAnsi="Times New Roman" w:cs="David"/>
          <w:sz w:val="26"/>
          <w:szCs w:val="26"/>
          <w:rtl/>
          <w:lang w:eastAsia="he-IL"/>
        </w:rPr>
        <w:t>60</w:t>
      </w:r>
      <w:r w:rsidRPr="00F47743">
        <w:rPr>
          <w:rFonts w:ascii="Times New Roman" w:eastAsia="Times New Roman" w:hAnsi="Times New Roman" w:cs="David"/>
          <w:sz w:val="26"/>
          <w:szCs w:val="26"/>
          <w:rtl/>
          <w:lang w:eastAsia="he-IL"/>
        </w:rPr>
        <w:t>%.</w:t>
      </w:r>
    </w:p>
    <w:p w:rsidR="00CF787B" w:rsidRPr="00F47743" w:rsidRDefault="00CF787B" w:rsidP="0043319A">
      <w:pPr>
        <w:numPr>
          <w:ilvl w:val="0"/>
          <w:numId w:val="6"/>
        </w:numPr>
        <w:tabs>
          <w:tab w:val="num" w:pos="1127"/>
        </w:tabs>
        <w:spacing w:after="0" w:line="360" w:lineRule="auto"/>
        <w:ind w:left="1127" w:hanging="284"/>
        <w:rPr>
          <w:rFonts w:ascii="Times New Roman" w:eastAsia="Times New Roman" w:hAnsi="Times New Roman" w:cs="David"/>
          <w:sz w:val="26"/>
          <w:szCs w:val="26"/>
          <w:rtl/>
          <w:lang w:eastAsia="he-IL"/>
        </w:rPr>
      </w:pPr>
      <w:r w:rsidRPr="00F47743">
        <w:rPr>
          <w:rFonts w:ascii="Times New Roman" w:eastAsia="Times New Roman" w:hAnsi="Times New Roman" w:cs="David" w:hint="eastAsia"/>
          <w:sz w:val="26"/>
          <w:szCs w:val="26"/>
          <w:rtl/>
          <w:lang w:eastAsia="he-IL"/>
        </w:rPr>
        <w:t>מחיר</w:t>
      </w:r>
      <w:r w:rsidRPr="00F47743">
        <w:rPr>
          <w:rFonts w:ascii="Times New Roman" w:eastAsia="Times New Roman" w:hAnsi="Times New Roman" w:cs="David"/>
          <w:sz w:val="26"/>
          <w:szCs w:val="26"/>
          <w:rtl/>
          <w:lang w:eastAsia="he-IL"/>
        </w:rPr>
        <w:t xml:space="preserve"> מוצע עבור </w:t>
      </w:r>
      <w:r w:rsidR="00213B6C" w:rsidRPr="00F47743">
        <w:rPr>
          <w:rFonts w:ascii="Times New Roman" w:eastAsia="Times New Roman" w:hAnsi="Times New Roman" w:cs="David" w:hint="eastAsia"/>
          <w:sz w:val="26"/>
          <w:szCs w:val="26"/>
          <w:rtl/>
          <w:lang w:eastAsia="he-IL"/>
        </w:rPr>
        <w:t>רכש</w:t>
      </w:r>
      <w:r w:rsidR="00213B6C" w:rsidRPr="00F47743">
        <w:rPr>
          <w:rFonts w:ascii="Times New Roman" w:eastAsia="Times New Roman" w:hAnsi="Times New Roman" w:cs="David"/>
          <w:sz w:val="26"/>
          <w:szCs w:val="26"/>
          <w:rtl/>
          <w:lang w:eastAsia="he-IL"/>
        </w:rPr>
        <w:t xml:space="preserve">, </w:t>
      </w:r>
      <w:r w:rsidR="00213B6C" w:rsidRPr="00F47743">
        <w:rPr>
          <w:rFonts w:ascii="Times New Roman" w:eastAsia="Times New Roman" w:hAnsi="Times New Roman" w:cs="David" w:hint="eastAsia"/>
          <w:sz w:val="26"/>
          <w:szCs w:val="26"/>
          <w:rtl/>
          <w:lang w:eastAsia="he-IL"/>
        </w:rPr>
        <w:t>פירוק</w:t>
      </w:r>
      <w:r w:rsidR="00213B6C" w:rsidRPr="00F47743">
        <w:rPr>
          <w:rFonts w:ascii="Times New Roman" w:eastAsia="Times New Roman" w:hAnsi="Times New Roman" w:cs="David"/>
          <w:sz w:val="26"/>
          <w:szCs w:val="26"/>
          <w:rtl/>
          <w:lang w:eastAsia="he-IL"/>
        </w:rPr>
        <w:t xml:space="preserve"> </w:t>
      </w:r>
      <w:r w:rsidR="00213B6C" w:rsidRPr="00F47743">
        <w:rPr>
          <w:rFonts w:ascii="Times New Roman" w:eastAsia="Times New Roman" w:hAnsi="Times New Roman" w:cs="David" w:hint="eastAsia"/>
          <w:sz w:val="26"/>
          <w:szCs w:val="26"/>
          <w:rtl/>
          <w:lang w:eastAsia="he-IL"/>
        </w:rPr>
        <w:t>ישן</w:t>
      </w:r>
      <w:r w:rsidR="00213B6C" w:rsidRPr="00F47743">
        <w:rPr>
          <w:rFonts w:ascii="Times New Roman" w:eastAsia="Times New Roman" w:hAnsi="Times New Roman" w:cs="David"/>
          <w:sz w:val="26"/>
          <w:szCs w:val="26"/>
          <w:rtl/>
          <w:lang w:eastAsia="he-IL"/>
        </w:rPr>
        <w:t xml:space="preserve"> </w:t>
      </w:r>
      <w:r w:rsidR="00213B6C" w:rsidRPr="00F47743">
        <w:rPr>
          <w:rFonts w:ascii="Times New Roman" w:eastAsia="Times New Roman" w:hAnsi="Times New Roman" w:cs="David" w:hint="eastAsia"/>
          <w:sz w:val="26"/>
          <w:szCs w:val="26"/>
          <w:rtl/>
          <w:lang w:eastAsia="he-IL"/>
        </w:rPr>
        <w:t>והתקנת</w:t>
      </w:r>
      <w:r w:rsidR="00213B6C" w:rsidRPr="00F47743">
        <w:rPr>
          <w:rFonts w:ascii="Times New Roman" w:eastAsia="Times New Roman" w:hAnsi="Times New Roman" w:cs="David"/>
          <w:sz w:val="26"/>
          <w:szCs w:val="26"/>
          <w:rtl/>
          <w:lang w:eastAsia="he-IL"/>
        </w:rPr>
        <w:t xml:space="preserve"> </w:t>
      </w:r>
      <w:r w:rsidR="00213B6C" w:rsidRPr="00F47743">
        <w:rPr>
          <w:rFonts w:ascii="Times New Roman" w:eastAsia="Times New Roman" w:hAnsi="Times New Roman" w:cs="David" w:hint="eastAsia"/>
          <w:sz w:val="26"/>
          <w:szCs w:val="26"/>
          <w:rtl/>
          <w:lang w:eastAsia="he-IL"/>
        </w:rPr>
        <w:t>עמודון</w:t>
      </w:r>
      <w:r w:rsidR="00213B6C" w:rsidRPr="00F47743">
        <w:rPr>
          <w:rFonts w:ascii="Times New Roman" w:eastAsia="Times New Roman" w:hAnsi="Times New Roman" w:cs="David"/>
          <w:sz w:val="26"/>
          <w:szCs w:val="26"/>
          <w:rtl/>
          <w:lang w:eastAsia="he-IL"/>
        </w:rPr>
        <w:t xml:space="preserve"> </w:t>
      </w:r>
      <w:r w:rsidR="00213B6C" w:rsidRPr="00F47743">
        <w:rPr>
          <w:rFonts w:ascii="Times New Roman" w:eastAsia="Times New Roman" w:hAnsi="Times New Roman" w:cs="David" w:hint="eastAsia"/>
          <w:sz w:val="26"/>
          <w:szCs w:val="26"/>
          <w:rtl/>
          <w:lang w:eastAsia="he-IL"/>
        </w:rPr>
        <w:t>חדש</w:t>
      </w:r>
      <w:r w:rsidR="00213B6C" w:rsidRPr="00F47743">
        <w:rPr>
          <w:rFonts w:ascii="Times New Roman" w:eastAsia="Times New Roman" w:hAnsi="Times New Roman" w:cs="David"/>
          <w:sz w:val="26"/>
          <w:szCs w:val="26"/>
          <w:rtl/>
          <w:lang w:eastAsia="he-IL"/>
        </w:rPr>
        <w:t xml:space="preserve"> (פדסטל)</w:t>
      </w:r>
      <w:r w:rsidRPr="00F47743">
        <w:rPr>
          <w:rFonts w:ascii="Times New Roman" w:eastAsia="Times New Roman" w:hAnsi="Times New Roman" w:cs="David"/>
          <w:sz w:val="26"/>
          <w:szCs w:val="26"/>
          <w:rtl/>
          <w:lang w:eastAsia="he-IL"/>
        </w:rPr>
        <w:t xml:space="preserve"> – </w:t>
      </w:r>
      <w:r w:rsidR="00FB7C50" w:rsidRPr="00F47743">
        <w:rPr>
          <w:rFonts w:ascii="Times New Roman" w:eastAsia="Times New Roman" w:hAnsi="Times New Roman" w:cs="David"/>
          <w:sz w:val="26"/>
          <w:szCs w:val="26"/>
          <w:rtl/>
          <w:lang w:eastAsia="he-IL"/>
        </w:rPr>
        <w:t>10</w:t>
      </w:r>
      <w:r w:rsidRPr="00F47743">
        <w:rPr>
          <w:rFonts w:ascii="Times New Roman" w:eastAsia="Times New Roman" w:hAnsi="Times New Roman" w:cs="David"/>
          <w:sz w:val="26"/>
          <w:szCs w:val="26"/>
          <w:rtl/>
          <w:lang w:eastAsia="he-IL"/>
        </w:rPr>
        <w:t>%.</w:t>
      </w:r>
    </w:p>
    <w:p w:rsidR="0038347A" w:rsidRPr="00F47743" w:rsidRDefault="000809B9" w:rsidP="00741FEB">
      <w:pPr>
        <w:spacing w:after="0" w:line="360" w:lineRule="auto"/>
        <w:rPr>
          <w:rFonts w:ascii="Times New Roman" w:eastAsia="Times New Roman" w:hAnsi="Times New Roman" w:cs="David"/>
          <w:sz w:val="26"/>
          <w:szCs w:val="26"/>
          <w:rtl/>
          <w:lang w:eastAsia="he-IL"/>
        </w:rPr>
      </w:pPr>
      <w:r w:rsidRPr="00F47743">
        <w:rPr>
          <w:rFonts w:ascii="Times New Roman" w:eastAsia="Times New Roman" w:hAnsi="Times New Roman" w:cs="David"/>
          <w:sz w:val="26"/>
          <w:szCs w:val="26"/>
          <w:rtl/>
          <w:lang w:eastAsia="he-IL"/>
        </w:rPr>
        <w:t xml:space="preserve">      </w:t>
      </w:r>
      <w:r w:rsidR="00CF787B" w:rsidRPr="00F47743">
        <w:rPr>
          <w:rFonts w:ascii="Times New Roman" w:eastAsia="Times New Roman" w:hAnsi="Times New Roman" w:cs="David" w:hint="eastAsia"/>
          <w:sz w:val="26"/>
          <w:szCs w:val="26"/>
          <w:rtl/>
          <w:lang w:eastAsia="he-IL"/>
        </w:rPr>
        <w:t>ההצעה</w:t>
      </w:r>
      <w:r w:rsidR="00CF787B" w:rsidRPr="00F47743">
        <w:rPr>
          <w:rFonts w:ascii="Times New Roman" w:eastAsia="Times New Roman" w:hAnsi="Times New Roman" w:cs="David"/>
          <w:sz w:val="26"/>
          <w:szCs w:val="26"/>
          <w:rtl/>
          <w:lang w:eastAsia="he-IL"/>
        </w:rPr>
        <w:t xml:space="preserve"> הזולה ביותר תנוקד בניקוד הגבוה ביותר ויתר ההצעות ינוקדו באופן יחסי </w:t>
      </w:r>
    </w:p>
    <w:p w:rsidR="00FF50A3" w:rsidRPr="00CB57BB" w:rsidRDefault="0038347A" w:rsidP="004C6D98">
      <w:pPr>
        <w:spacing w:after="0" w:line="360" w:lineRule="auto"/>
        <w:rPr>
          <w:rFonts w:cs="David"/>
          <w:sz w:val="26"/>
          <w:szCs w:val="26"/>
          <w:rtl/>
        </w:rPr>
      </w:pPr>
      <w:r w:rsidRPr="00F47743">
        <w:rPr>
          <w:rFonts w:ascii="Times New Roman" w:eastAsia="Times New Roman" w:hAnsi="Times New Roman" w:cs="David"/>
          <w:sz w:val="26"/>
          <w:szCs w:val="26"/>
          <w:rtl/>
          <w:lang w:eastAsia="he-IL"/>
        </w:rPr>
        <w:t xml:space="preserve">      </w:t>
      </w:r>
      <w:r w:rsidR="00CF787B" w:rsidRPr="00F47743">
        <w:rPr>
          <w:rFonts w:ascii="Times New Roman" w:eastAsia="Times New Roman" w:hAnsi="Times New Roman" w:cs="David" w:hint="eastAsia"/>
          <w:sz w:val="26"/>
          <w:szCs w:val="26"/>
          <w:rtl/>
          <w:lang w:eastAsia="he-IL"/>
        </w:rPr>
        <w:t>אליה</w:t>
      </w:r>
      <w:r w:rsidR="00CF787B" w:rsidRPr="00F47743">
        <w:rPr>
          <w:rFonts w:ascii="Times New Roman" w:eastAsia="Times New Roman" w:hAnsi="Times New Roman" w:cs="David"/>
          <w:sz w:val="26"/>
          <w:szCs w:val="26"/>
          <w:rtl/>
          <w:lang w:eastAsia="he-IL"/>
        </w:rPr>
        <w:t>.</w:t>
      </w:r>
    </w:p>
    <w:p w:rsidR="00B10CEE" w:rsidRPr="00F47743" w:rsidRDefault="00B10CEE" w:rsidP="00B414C4">
      <w:pPr>
        <w:spacing w:after="0" w:line="360" w:lineRule="auto"/>
        <w:rPr>
          <w:rFonts w:ascii="Times New Roman" w:eastAsia="Times New Roman" w:hAnsi="Times New Roman" w:cs="David"/>
          <w:sz w:val="26"/>
          <w:szCs w:val="26"/>
          <w:rtl/>
          <w:lang w:eastAsia="he-IL"/>
        </w:rPr>
      </w:pPr>
    </w:p>
    <w:p w:rsidR="00DC5BBC" w:rsidRPr="007D3557" w:rsidRDefault="00717A92" w:rsidP="0086626B">
      <w:pPr>
        <w:spacing w:line="360" w:lineRule="auto"/>
        <w:ind w:right="-142"/>
        <w:jc w:val="both"/>
        <w:rPr>
          <w:rFonts w:ascii="Narkisim" w:hAnsi="Narkisim" w:cs="David"/>
          <w:b/>
          <w:bCs/>
          <w:sz w:val="26"/>
          <w:szCs w:val="26"/>
          <w:rtl/>
        </w:rPr>
      </w:pPr>
      <w:r w:rsidRPr="007D3557">
        <w:rPr>
          <w:rFonts w:cs="David" w:hint="cs"/>
          <w:b/>
          <w:bCs/>
          <w:sz w:val="26"/>
          <w:szCs w:val="26"/>
          <w:rtl/>
        </w:rPr>
        <w:t>ההצעה</w:t>
      </w:r>
      <w:r w:rsidRPr="007D3557">
        <w:rPr>
          <w:rFonts w:cs="David"/>
          <w:b/>
          <w:bCs/>
          <w:sz w:val="26"/>
          <w:szCs w:val="26"/>
          <w:rtl/>
        </w:rPr>
        <w:t xml:space="preserve"> </w:t>
      </w:r>
      <w:r w:rsidRPr="007D3557">
        <w:rPr>
          <w:rFonts w:cs="David" w:hint="cs"/>
          <w:b/>
          <w:bCs/>
          <w:sz w:val="26"/>
          <w:szCs w:val="26"/>
          <w:rtl/>
        </w:rPr>
        <w:t>בעלת</w:t>
      </w:r>
      <w:r w:rsidRPr="007D3557">
        <w:rPr>
          <w:rFonts w:cs="David"/>
          <w:b/>
          <w:bCs/>
          <w:sz w:val="26"/>
          <w:szCs w:val="26"/>
          <w:rtl/>
        </w:rPr>
        <w:t xml:space="preserve"> </w:t>
      </w:r>
      <w:r w:rsidRPr="007D3557">
        <w:rPr>
          <w:rFonts w:cs="David" w:hint="cs"/>
          <w:b/>
          <w:bCs/>
          <w:sz w:val="26"/>
          <w:szCs w:val="26"/>
          <w:rtl/>
        </w:rPr>
        <w:t>ציון</w:t>
      </w:r>
      <w:r w:rsidRPr="007D3557">
        <w:rPr>
          <w:rFonts w:cs="David"/>
          <w:b/>
          <w:bCs/>
          <w:sz w:val="26"/>
          <w:szCs w:val="26"/>
          <w:rtl/>
        </w:rPr>
        <w:t xml:space="preserve"> </w:t>
      </w:r>
      <w:r w:rsidRPr="007D3557">
        <w:rPr>
          <w:rFonts w:cs="David" w:hint="cs"/>
          <w:b/>
          <w:bCs/>
          <w:sz w:val="26"/>
          <w:szCs w:val="26"/>
          <w:rtl/>
        </w:rPr>
        <w:t>ההצעה</w:t>
      </w:r>
      <w:r w:rsidRPr="007D3557">
        <w:rPr>
          <w:rFonts w:cs="David"/>
          <w:b/>
          <w:bCs/>
          <w:sz w:val="26"/>
          <w:szCs w:val="26"/>
          <w:rtl/>
        </w:rPr>
        <w:t xml:space="preserve"> </w:t>
      </w:r>
      <w:r w:rsidRPr="007D3557">
        <w:rPr>
          <w:rFonts w:cs="David" w:hint="cs"/>
          <w:b/>
          <w:bCs/>
          <w:sz w:val="26"/>
          <w:szCs w:val="26"/>
          <w:rtl/>
        </w:rPr>
        <w:t>המשוקלל</w:t>
      </w:r>
      <w:r w:rsidRPr="007D3557">
        <w:rPr>
          <w:rFonts w:cs="David"/>
          <w:b/>
          <w:bCs/>
          <w:sz w:val="26"/>
          <w:szCs w:val="26"/>
          <w:rtl/>
        </w:rPr>
        <w:t xml:space="preserve"> </w:t>
      </w:r>
      <w:r w:rsidR="00260013" w:rsidRPr="007D3557">
        <w:rPr>
          <w:rFonts w:cs="David" w:hint="cs"/>
          <w:b/>
          <w:bCs/>
          <w:sz w:val="26"/>
          <w:szCs w:val="26"/>
          <w:rtl/>
        </w:rPr>
        <w:t>הגבוה</w:t>
      </w:r>
      <w:r w:rsidR="00260013" w:rsidRPr="007D3557">
        <w:rPr>
          <w:rFonts w:cs="David"/>
          <w:b/>
          <w:bCs/>
          <w:sz w:val="26"/>
          <w:szCs w:val="26"/>
          <w:rtl/>
        </w:rPr>
        <w:t xml:space="preserve"> </w:t>
      </w:r>
      <w:r w:rsidRPr="007D3557">
        <w:rPr>
          <w:rFonts w:cs="David" w:hint="cs"/>
          <w:b/>
          <w:bCs/>
          <w:sz w:val="26"/>
          <w:szCs w:val="26"/>
          <w:rtl/>
        </w:rPr>
        <w:t>ביותר</w:t>
      </w:r>
      <w:r w:rsidRPr="007D3557">
        <w:rPr>
          <w:rFonts w:cs="David"/>
          <w:b/>
          <w:bCs/>
          <w:sz w:val="26"/>
          <w:szCs w:val="26"/>
          <w:rtl/>
        </w:rPr>
        <w:t xml:space="preserve"> </w:t>
      </w:r>
      <w:r w:rsidRPr="007D3557">
        <w:rPr>
          <w:rFonts w:cs="David" w:hint="cs"/>
          <w:b/>
          <w:bCs/>
          <w:sz w:val="26"/>
          <w:szCs w:val="26"/>
          <w:rtl/>
        </w:rPr>
        <w:t>תוכרז</w:t>
      </w:r>
      <w:r w:rsidRPr="007D3557">
        <w:rPr>
          <w:rFonts w:cs="David"/>
          <w:b/>
          <w:bCs/>
          <w:sz w:val="26"/>
          <w:szCs w:val="26"/>
          <w:rtl/>
        </w:rPr>
        <w:t xml:space="preserve"> </w:t>
      </w:r>
      <w:r w:rsidRPr="007D3557">
        <w:rPr>
          <w:rFonts w:cs="David" w:hint="cs"/>
          <w:b/>
          <w:bCs/>
          <w:sz w:val="26"/>
          <w:szCs w:val="26"/>
          <w:rtl/>
        </w:rPr>
        <w:t>כזוכה</w:t>
      </w:r>
      <w:r w:rsidRPr="007D3557">
        <w:rPr>
          <w:rFonts w:cs="David"/>
          <w:b/>
          <w:bCs/>
          <w:sz w:val="26"/>
          <w:szCs w:val="26"/>
          <w:rtl/>
        </w:rPr>
        <w:t xml:space="preserve">, </w:t>
      </w:r>
      <w:r w:rsidRPr="007D3557">
        <w:rPr>
          <w:rFonts w:cs="David" w:hint="cs"/>
          <w:b/>
          <w:bCs/>
          <w:sz w:val="26"/>
          <w:szCs w:val="26"/>
          <w:rtl/>
        </w:rPr>
        <w:t>אלא</w:t>
      </w:r>
      <w:r w:rsidRPr="007D3557">
        <w:rPr>
          <w:rFonts w:cs="David"/>
          <w:b/>
          <w:bCs/>
          <w:sz w:val="26"/>
          <w:szCs w:val="26"/>
          <w:rtl/>
        </w:rPr>
        <w:t xml:space="preserve"> </w:t>
      </w:r>
      <w:r w:rsidRPr="007D3557">
        <w:rPr>
          <w:rFonts w:cs="David" w:hint="cs"/>
          <w:b/>
          <w:bCs/>
          <w:sz w:val="26"/>
          <w:szCs w:val="26"/>
          <w:rtl/>
        </w:rPr>
        <w:t>אם</w:t>
      </w:r>
      <w:r w:rsidRPr="007D3557">
        <w:rPr>
          <w:rFonts w:cs="David"/>
          <w:b/>
          <w:bCs/>
          <w:sz w:val="26"/>
          <w:szCs w:val="26"/>
          <w:rtl/>
        </w:rPr>
        <w:t xml:space="preserve"> </w:t>
      </w:r>
      <w:r w:rsidRPr="007D3557">
        <w:rPr>
          <w:rFonts w:cs="David" w:hint="cs"/>
          <w:b/>
          <w:bCs/>
          <w:sz w:val="26"/>
          <w:szCs w:val="26"/>
          <w:rtl/>
        </w:rPr>
        <w:t>כן</w:t>
      </w:r>
      <w:r w:rsidRPr="007D3557">
        <w:rPr>
          <w:rFonts w:cs="David"/>
          <w:b/>
          <w:bCs/>
          <w:sz w:val="26"/>
          <w:szCs w:val="26"/>
          <w:rtl/>
        </w:rPr>
        <w:t xml:space="preserve"> </w:t>
      </w:r>
      <w:r w:rsidRPr="007D3557">
        <w:rPr>
          <w:rFonts w:cs="David" w:hint="cs"/>
          <w:b/>
          <w:bCs/>
          <w:sz w:val="26"/>
          <w:szCs w:val="26"/>
          <w:rtl/>
        </w:rPr>
        <w:t>וועדת</w:t>
      </w:r>
      <w:r w:rsidRPr="007D3557">
        <w:rPr>
          <w:rFonts w:cs="David"/>
          <w:b/>
          <w:bCs/>
          <w:sz w:val="26"/>
          <w:szCs w:val="26"/>
          <w:rtl/>
        </w:rPr>
        <w:t xml:space="preserve"> </w:t>
      </w:r>
      <w:r w:rsidRPr="007D3557">
        <w:rPr>
          <w:rFonts w:cs="David" w:hint="cs"/>
          <w:b/>
          <w:bCs/>
          <w:sz w:val="26"/>
          <w:szCs w:val="26"/>
          <w:rtl/>
        </w:rPr>
        <w:t>המכרזים</w:t>
      </w:r>
      <w:r w:rsidRPr="007D3557">
        <w:rPr>
          <w:rFonts w:cs="David"/>
          <w:b/>
          <w:bCs/>
          <w:sz w:val="26"/>
          <w:szCs w:val="26"/>
          <w:rtl/>
        </w:rPr>
        <w:t xml:space="preserve"> </w:t>
      </w:r>
      <w:r w:rsidRPr="007D3557">
        <w:rPr>
          <w:rFonts w:cs="David" w:hint="cs"/>
          <w:b/>
          <w:bCs/>
          <w:sz w:val="26"/>
          <w:szCs w:val="26"/>
          <w:rtl/>
        </w:rPr>
        <w:t>סברה</w:t>
      </w:r>
      <w:r w:rsidRPr="007D3557">
        <w:rPr>
          <w:rFonts w:cs="David"/>
          <w:b/>
          <w:bCs/>
          <w:sz w:val="26"/>
          <w:szCs w:val="26"/>
          <w:rtl/>
        </w:rPr>
        <w:t xml:space="preserve"> </w:t>
      </w:r>
      <w:r w:rsidRPr="007D3557">
        <w:rPr>
          <w:rFonts w:cs="David" w:hint="cs"/>
          <w:b/>
          <w:bCs/>
          <w:sz w:val="26"/>
          <w:szCs w:val="26"/>
          <w:rtl/>
        </w:rPr>
        <w:t>כי</w:t>
      </w:r>
      <w:r w:rsidRPr="007D3557">
        <w:rPr>
          <w:rFonts w:cs="David"/>
          <w:b/>
          <w:bCs/>
          <w:sz w:val="26"/>
          <w:szCs w:val="26"/>
          <w:rtl/>
        </w:rPr>
        <w:t xml:space="preserve"> </w:t>
      </w:r>
      <w:r w:rsidRPr="007D3557">
        <w:rPr>
          <w:rFonts w:cs="David" w:hint="cs"/>
          <w:b/>
          <w:bCs/>
          <w:sz w:val="26"/>
          <w:szCs w:val="26"/>
          <w:rtl/>
        </w:rPr>
        <w:t>יש</w:t>
      </w:r>
      <w:r w:rsidRPr="007D3557">
        <w:rPr>
          <w:rFonts w:cs="David"/>
          <w:b/>
          <w:bCs/>
          <w:sz w:val="26"/>
          <w:szCs w:val="26"/>
          <w:rtl/>
        </w:rPr>
        <w:t xml:space="preserve"> </w:t>
      </w:r>
      <w:r w:rsidRPr="007D3557">
        <w:rPr>
          <w:rFonts w:cs="David" w:hint="cs"/>
          <w:b/>
          <w:bCs/>
          <w:sz w:val="26"/>
          <w:szCs w:val="26"/>
          <w:rtl/>
        </w:rPr>
        <w:t>פגם</w:t>
      </w:r>
      <w:r w:rsidRPr="007D3557">
        <w:rPr>
          <w:rFonts w:cs="David"/>
          <w:b/>
          <w:bCs/>
          <w:sz w:val="26"/>
          <w:szCs w:val="26"/>
          <w:rtl/>
        </w:rPr>
        <w:t xml:space="preserve"> </w:t>
      </w:r>
      <w:r w:rsidRPr="007D3557">
        <w:rPr>
          <w:rFonts w:cs="David" w:hint="cs"/>
          <w:b/>
          <w:bCs/>
          <w:sz w:val="26"/>
          <w:szCs w:val="26"/>
          <w:rtl/>
        </w:rPr>
        <w:t>בהצעה</w:t>
      </w:r>
      <w:r w:rsidRPr="007D3557">
        <w:rPr>
          <w:rFonts w:cs="David"/>
          <w:b/>
          <w:bCs/>
          <w:sz w:val="26"/>
          <w:szCs w:val="26"/>
          <w:rtl/>
        </w:rPr>
        <w:t xml:space="preserve"> </w:t>
      </w:r>
      <w:r w:rsidRPr="007D3557">
        <w:rPr>
          <w:rFonts w:cs="David" w:hint="cs"/>
          <w:b/>
          <w:bCs/>
          <w:sz w:val="26"/>
          <w:szCs w:val="26"/>
          <w:rtl/>
        </w:rPr>
        <w:t>שמחייב</w:t>
      </w:r>
      <w:r w:rsidRPr="007D3557">
        <w:rPr>
          <w:rFonts w:cs="David"/>
          <w:b/>
          <w:bCs/>
          <w:sz w:val="26"/>
          <w:szCs w:val="26"/>
          <w:rtl/>
        </w:rPr>
        <w:t xml:space="preserve"> </w:t>
      </w:r>
      <w:r w:rsidRPr="007D3557">
        <w:rPr>
          <w:rFonts w:cs="David" w:hint="cs"/>
          <w:b/>
          <w:bCs/>
          <w:sz w:val="26"/>
          <w:szCs w:val="26"/>
          <w:rtl/>
        </w:rPr>
        <w:t>פסילתה</w:t>
      </w:r>
      <w:r w:rsidRPr="007D3557">
        <w:rPr>
          <w:rFonts w:cs="David"/>
          <w:b/>
          <w:bCs/>
          <w:sz w:val="26"/>
          <w:szCs w:val="26"/>
          <w:rtl/>
        </w:rPr>
        <w:t xml:space="preserve">. </w:t>
      </w:r>
      <w:r w:rsidRPr="007D3557">
        <w:rPr>
          <w:rFonts w:cs="David" w:hint="cs"/>
          <w:b/>
          <w:bCs/>
          <w:sz w:val="26"/>
          <w:szCs w:val="26"/>
          <w:rtl/>
        </w:rPr>
        <w:t>לדוגמא</w:t>
      </w:r>
      <w:r w:rsidRPr="007D3557">
        <w:rPr>
          <w:rFonts w:cs="David"/>
          <w:b/>
          <w:bCs/>
          <w:sz w:val="26"/>
          <w:szCs w:val="26"/>
          <w:rtl/>
        </w:rPr>
        <w:t xml:space="preserve">, </w:t>
      </w:r>
      <w:r w:rsidRPr="007D3557">
        <w:rPr>
          <w:rFonts w:cs="David" w:hint="cs"/>
          <w:b/>
          <w:bCs/>
          <w:sz w:val="26"/>
          <w:szCs w:val="26"/>
          <w:rtl/>
        </w:rPr>
        <w:t>הצעה</w:t>
      </w:r>
      <w:r w:rsidRPr="007D3557">
        <w:rPr>
          <w:rFonts w:cs="David"/>
          <w:b/>
          <w:bCs/>
          <w:sz w:val="26"/>
          <w:szCs w:val="26"/>
          <w:rtl/>
        </w:rPr>
        <w:t xml:space="preserve"> </w:t>
      </w:r>
      <w:r w:rsidRPr="007D3557">
        <w:rPr>
          <w:rFonts w:cs="David" w:hint="cs"/>
          <w:b/>
          <w:bCs/>
          <w:sz w:val="26"/>
          <w:szCs w:val="26"/>
          <w:rtl/>
        </w:rPr>
        <w:t>מפסידה</w:t>
      </w:r>
      <w:r w:rsidRPr="007D3557">
        <w:rPr>
          <w:rFonts w:cs="David"/>
          <w:b/>
          <w:bCs/>
          <w:sz w:val="26"/>
          <w:szCs w:val="26"/>
          <w:rtl/>
        </w:rPr>
        <w:t xml:space="preserve">, </w:t>
      </w:r>
      <w:r w:rsidRPr="007D3557">
        <w:rPr>
          <w:rFonts w:cs="David" w:hint="cs"/>
          <w:b/>
          <w:bCs/>
          <w:sz w:val="26"/>
          <w:szCs w:val="26"/>
          <w:rtl/>
        </w:rPr>
        <w:t>הצעה</w:t>
      </w:r>
      <w:r w:rsidRPr="007D3557">
        <w:rPr>
          <w:rFonts w:cs="David"/>
          <w:b/>
          <w:bCs/>
          <w:sz w:val="26"/>
          <w:szCs w:val="26"/>
          <w:rtl/>
        </w:rPr>
        <w:t xml:space="preserve"> </w:t>
      </w:r>
      <w:r w:rsidRPr="007D3557">
        <w:rPr>
          <w:rFonts w:cs="David" w:hint="cs"/>
          <w:b/>
          <w:bCs/>
          <w:sz w:val="26"/>
          <w:szCs w:val="26"/>
          <w:rtl/>
        </w:rPr>
        <w:t>תכסיסנית</w:t>
      </w:r>
      <w:r w:rsidRPr="007D3557">
        <w:rPr>
          <w:rFonts w:cs="David"/>
          <w:b/>
          <w:bCs/>
          <w:sz w:val="26"/>
          <w:szCs w:val="26"/>
          <w:rtl/>
        </w:rPr>
        <w:t xml:space="preserve">, </w:t>
      </w:r>
      <w:r w:rsidRPr="007D3557">
        <w:rPr>
          <w:rFonts w:cs="David" w:hint="cs"/>
          <w:b/>
          <w:bCs/>
          <w:sz w:val="26"/>
          <w:szCs w:val="26"/>
          <w:rtl/>
        </w:rPr>
        <w:t>הצעה</w:t>
      </w:r>
      <w:r w:rsidRPr="007D3557">
        <w:rPr>
          <w:rFonts w:cs="David"/>
          <w:b/>
          <w:bCs/>
          <w:sz w:val="26"/>
          <w:szCs w:val="26"/>
          <w:rtl/>
        </w:rPr>
        <w:t xml:space="preserve"> </w:t>
      </w:r>
      <w:r w:rsidRPr="007D3557">
        <w:rPr>
          <w:rFonts w:cs="David" w:hint="cs"/>
          <w:b/>
          <w:bCs/>
          <w:sz w:val="26"/>
          <w:szCs w:val="26"/>
          <w:rtl/>
        </w:rPr>
        <w:t>שהוגשה</w:t>
      </w:r>
      <w:r w:rsidRPr="007D3557">
        <w:rPr>
          <w:rFonts w:cs="David"/>
          <w:b/>
          <w:bCs/>
          <w:sz w:val="26"/>
          <w:szCs w:val="26"/>
          <w:rtl/>
        </w:rPr>
        <w:t xml:space="preserve"> </w:t>
      </w:r>
      <w:r w:rsidRPr="007D3557">
        <w:rPr>
          <w:rFonts w:cs="David" w:hint="cs"/>
          <w:b/>
          <w:bCs/>
          <w:sz w:val="26"/>
          <w:szCs w:val="26"/>
          <w:rtl/>
        </w:rPr>
        <w:t>בחוסר</w:t>
      </w:r>
      <w:r w:rsidRPr="007D3557">
        <w:rPr>
          <w:rFonts w:cs="David"/>
          <w:b/>
          <w:bCs/>
          <w:sz w:val="26"/>
          <w:szCs w:val="26"/>
          <w:rtl/>
        </w:rPr>
        <w:t xml:space="preserve"> </w:t>
      </w:r>
      <w:r w:rsidRPr="007D3557">
        <w:rPr>
          <w:rFonts w:cs="David" w:hint="cs"/>
          <w:b/>
          <w:bCs/>
          <w:sz w:val="26"/>
          <w:szCs w:val="26"/>
          <w:rtl/>
        </w:rPr>
        <w:t>תום</w:t>
      </w:r>
      <w:r w:rsidRPr="007D3557">
        <w:rPr>
          <w:rFonts w:cs="David"/>
          <w:b/>
          <w:bCs/>
          <w:sz w:val="26"/>
          <w:szCs w:val="26"/>
          <w:rtl/>
        </w:rPr>
        <w:t xml:space="preserve"> </w:t>
      </w:r>
      <w:r w:rsidRPr="007D3557">
        <w:rPr>
          <w:rFonts w:cs="David" w:hint="cs"/>
          <w:b/>
          <w:bCs/>
          <w:sz w:val="26"/>
          <w:szCs w:val="26"/>
          <w:rtl/>
        </w:rPr>
        <w:t>לב</w:t>
      </w:r>
      <w:r w:rsidRPr="007D3557">
        <w:rPr>
          <w:rFonts w:cs="David"/>
          <w:b/>
          <w:bCs/>
          <w:sz w:val="26"/>
          <w:szCs w:val="26"/>
          <w:rtl/>
        </w:rPr>
        <w:t xml:space="preserve"> </w:t>
      </w:r>
      <w:r w:rsidRPr="007D3557">
        <w:rPr>
          <w:rFonts w:cs="David" w:hint="cs"/>
          <w:b/>
          <w:bCs/>
          <w:sz w:val="26"/>
          <w:szCs w:val="26"/>
          <w:rtl/>
        </w:rPr>
        <w:t>וכו</w:t>
      </w:r>
      <w:r w:rsidRPr="007D3557">
        <w:rPr>
          <w:rFonts w:cs="David"/>
          <w:b/>
          <w:bCs/>
          <w:sz w:val="26"/>
          <w:szCs w:val="26"/>
          <w:rtl/>
        </w:rPr>
        <w:t>'.</w:t>
      </w:r>
      <w:r w:rsidR="004C6D98" w:rsidRPr="007D3557">
        <w:rPr>
          <w:rFonts w:cs="David"/>
          <w:b/>
          <w:bCs/>
          <w:sz w:val="26"/>
          <w:szCs w:val="26"/>
          <w:rtl/>
        </w:rPr>
        <w:t xml:space="preserve"> </w:t>
      </w:r>
      <w:r w:rsidR="00DC5BBC" w:rsidRPr="007D3557">
        <w:rPr>
          <w:rFonts w:cs="David" w:hint="cs"/>
          <w:b/>
          <w:bCs/>
          <w:sz w:val="26"/>
          <w:szCs w:val="26"/>
          <w:rtl/>
        </w:rPr>
        <w:t>היה</w:t>
      </w:r>
      <w:r w:rsidR="00DC5BBC" w:rsidRPr="007D3557">
        <w:rPr>
          <w:rFonts w:cs="David"/>
          <w:b/>
          <w:bCs/>
          <w:sz w:val="26"/>
          <w:szCs w:val="26"/>
          <w:rtl/>
        </w:rPr>
        <w:t xml:space="preserve"> </w:t>
      </w:r>
      <w:r w:rsidR="00DC5BBC" w:rsidRPr="007D3557">
        <w:rPr>
          <w:rFonts w:cs="David" w:hint="cs"/>
          <w:b/>
          <w:bCs/>
          <w:sz w:val="26"/>
          <w:szCs w:val="26"/>
          <w:rtl/>
        </w:rPr>
        <w:t>וקבלו</w:t>
      </w:r>
      <w:r w:rsidR="00DC5BBC" w:rsidRPr="007D3557">
        <w:rPr>
          <w:rFonts w:cs="David"/>
          <w:b/>
          <w:bCs/>
          <w:sz w:val="26"/>
          <w:szCs w:val="26"/>
          <w:rtl/>
        </w:rPr>
        <w:t xml:space="preserve"> </w:t>
      </w:r>
      <w:r w:rsidR="00DC5BBC" w:rsidRPr="007D3557">
        <w:rPr>
          <w:rFonts w:cs="David" w:hint="cs"/>
          <w:b/>
          <w:bCs/>
          <w:sz w:val="26"/>
          <w:szCs w:val="26"/>
          <w:rtl/>
        </w:rPr>
        <w:t>שתי</w:t>
      </w:r>
      <w:r w:rsidR="00DC5BBC" w:rsidRPr="007D3557">
        <w:rPr>
          <w:rFonts w:cs="David"/>
          <w:b/>
          <w:bCs/>
          <w:sz w:val="26"/>
          <w:szCs w:val="26"/>
          <w:rtl/>
        </w:rPr>
        <w:t xml:space="preserve"> </w:t>
      </w:r>
      <w:r w:rsidR="00DC5BBC" w:rsidRPr="007D3557">
        <w:rPr>
          <w:rFonts w:cs="David" w:hint="cs"/>
          <w:b/>
          <w:bCs/>
          <w:sz w:val="26"/>
          <w:szCs w:val="26"/>
          <w:rtl/>
        </w:rPr>
        <w:t>הצעות</w:t>
      </w:r>
      <w:r w:rsidR="00DC5BBC" w:rsidRPr="007D3557">
        <w:rPr>
          <w:rFonts w:cs="David"/>
          <w:b/>
          <w:bCs/>
          <w:sz w:val="26"/>
          <w:szCs w:val="26"/>
          <w:rtl/>
        </w:rPr>
        <w:t xml:space="preserve"> (</w:t>
      </w:r>
      <w:r w:rsidR="00DC5BBC" w:rsidRPr="007D3557">
        <w:rPr>
          <w:rFonts w:cs="David" w:hint="cs"/>
          <w:b/>
          <w:bCs/>
          <w:sz w:val="26"/>
          <w:szCs w:val="26"/>
          <w:rtl/>
        </w:rPr>
        <w:t>או</w:t>
      </w:r>
      <w:r w:rsidR="00DC5BBC" w:rsidRPr="007D3557">
        <w:rPr>
          <w:rFonts w:cs="David"/>
          <w:b/>
          <w:bCs/>
          <w:sz w:val="26"/>
          <w:szCs w:val="26"/>
          <w:rtl/>
        </w:rPr>
        <w:t xml:space="preserve"> </w:t>
      </w:r>
      <w:r w:rsidR="00DC5BBC" w:rsidRPr="007D3557">
        <w:rPr>
          <w:rFonts w:cs="David" w:hint="cs"/>
          <w:b/>
          <w:bCs/>
          <w:sz w:val="26"/>
          <w:szCs w:val="26"/>
          <w:rtl/>
        </w:rPr>
        <w:t>יותר</w:t>
      </w:r>
      <w:r w:rsidR="00DC5BBC" w:rsidRPr="007D3557">
        <w:rPr>
          <w:rFonts w:cs="David"/>
          <w:b/>
          <w:bCs/>
          <w:sz w:val="26"/>
          <w:szCs w:val="26"/>
          <w:rtl/>
        </w:rPr>
        <w:t xml:space="preserve">) </w:t>
      </w:r>
      <w:r w:rsidR="00DC5BBC" w:rsidRPr="007D3557">
        <w:rPr>
          <w:rFonts w:cs="David" w:hint="cs"/>
          <w:b/>
          <w:bCs/>
          <w:sz w:val="26"/>
          <w:szCs w:val="26"/>
          <w:rtl/>
        </w:rPr>
        <w:t>ציון</w:t>
      </w:r>
      <w:r w:rsidR="00DC5BBC" w:rsidRPr="007D3557">
        <w:rPr>
          <w:rFonts w:cs="David"/>
          <w:b/>
          <w:bCs/>
          <w:sz w:val="26"/>
          <w:szCs w:val="26"/>
          <w:rtl/>
        </w:rPr>
        <w:t xml:space="preserve"> </w:t>
      </w:r>
      <w:r w:rsidR="00DC5BBC" w:rsidRPr="007D3557">
        <w:rPr>
          <w:rFonts w:cs="David" w:hint="cs"/>
          <w:b/>
          <w:bCs/>
          <w:sz w:val="26"/>
          <w:szCs w:val="26"/>
          <w:rtl/>
        </w:rPr>
        <w:t>זהה</w:t>
      </w:r>
      <w:r w:rsidR="00DC5BBC" w:rsidRPr="007D3557">
        <w:rPr>
          <w:rFonts w:cs="David"/>
          <w:b/>
          <w:bCs/>
          <w:sz w:val="26"/>
          <w:szCs w:val="26"/>
          <w:rtl/>
        </w:rPr>
        <w:t xml:space="preserve"> </w:t>
      </w:r>
      <w:r w:rsidR="00DC5BBC" w:rsidRPr="007D3557">
        <w:rPr>
          <w:rFonts w:cs="David" w:hint="cs"/>
          <w:b/>
          <w:bCs/>
          <w:sz w:val="26"/>
          <w:szCs w:val="26"/>
          <w:rtl/>
        </w:rPr>
        <w:t>שהוא</w:t>
      </w:r>
      <w:r w:rsidR="00DC5BBC" w:rsidRPr="007D3557">
        <w:rPr>
          <w:rFonts w:cs="David"/>
          <w:b/>
          <w:bCs/>
          <w:sz w:val="26"/>
          <w:szCs w:val="26"/>
          <w:rtl/>
        </w:rPr>
        <w:t xml:space="preserve"> </w:t>
      </w:r>
      <w:r w:rsidR="00DC5BBC" w:rsidRPr="007D3557">
        <w:rPr>
          <w:rFonts w:cs="David" w:hint="cs"/>
          <w:b/>
          <w:bCs/>
          <w:sz w:val="26"/>
          <w:szCs w:val="26"/>
          <w:rtl/>
        </w:rPr>
        <w:t>הציון</w:t>
      </w:r>
      <w:r w:rsidR="00DC5BBC" w:rsidRPr="007D3557">
        <w:rPr>
          <w:rFonts w:cs="David"/>
          <w:b/>
          <w:bCs/>
          <w:sz w:val="26"/>
          <w:szCs w:val="26"/>
          <w:rtl/>
        </w:rPr>
        <w:t xml:space="preserve"> </w:t>
      </w:r>
      <w:r w:rsidR="00DC5BBC" w:rsidRPr="007D3557">
        <w:rPr>
          <w:rFonts w:cs="David" w:hint="cs"/>
          <w:b/>
          <w:bCs/>
          <w:sz w:val="26"/>
          <w:szCs w:val="26"/>
          <w:rtl/>
        </w:rPr>
        <w:t>הגבוה</w:t>
      </w:r>
      <w:r w:rsidR="00DC5BBC" w:rsidRPr="007D3557">
        <w:rPr>
          <w:rFonts w:cs="David"/>
          <w:b/>
          <w:bCs/>
          <w:sz w:val="26"/>
          <w:szCs w:val="26"/>
          <w:rtl/>
        </w:rPr>
        <w:t xml:space="preserve"> </w:t>
      </w:r>
      <w:r w:rsidR="00DC5BBC" w:rsidRPr="007D3557">
        <w:rPr>
          <w:rFonts w:cs="David" w:hint="cs"/>
          <w:b/>
          <w:bCs/>
          <w:sz w:val="26"/>
          <w:szCs w:val="26"/>
          <w:rtl/>
        </w:rPr>
        <w:t>ביותר</w:t>
      </w:r>
      <w:r w:rsidR="00DC5BBC" w:rsidRPr="007D3557">
        <w:rPr>
          <w:rFonts w:cs="David"/>
          <w:b/>
          <w:bCs/>
          <w:sz w:val="26"/>
          <w:szCs w:val="26"/>
          <w:rtl/>
        </w:rPr>
        <w:t xml:space="preserve">, </w:t>
      </w:r>
      <w:r w:rsidR="00DC5BBC" w:rsidRPr="007D3557">
        <w:rPr>
          <w:rFonts w:cs="David" w:hint="cs"/>
          <w:b/>
          <w:bCs/>
          <w:sz w:val="26"/>
          <w:szCs w:val="26"/>
          <w:rtl/>
        </w:rPr>
        <w:t>תקבע</w:t>
      </w:r>
      <w:r w:rsidR="00DC5BBC" w:rsidRPr="007D3557">
        <w:rPr>
          <w:rFonts w:cs="David"/>
          <w:b/>
          <w:bCs/>
          <w:sz w:val="26"/>
          <w:szCs w:val="26"/>
          <w:rtl/>
        </w:rPr>
        <w:t xml:space="preserve"> </w:t>
      </w:r>
      <w:r w:rsidR="00DC5BBC" w:rsidRPr="007D3557">
        <w:rPr>
          <w:rFonts w:cs="David" w:hint="cs"/>
          <w:b/>
          <w:bCs/>
          <w:sz w:val="26"/>
          <w:szCs w:val="26"/>
          <w:rtl/>
        </w:rPr>
        <w:t>כזוכה</w:t>
      </w:r>
      <w:r w:rsidR="00DC5BBC" w:rsidRPr="007D3557">
        <w:rPr>
          <w:rFonts w:cs="David"/>
          <w:b/>
          <w:bCs/>
          <w:sz w:val="26"/>
          <w:szCs w:val="26"/>
          <w:rtl/>
        </w:rPr>
        <w:t xml:space="preserve"> </w:t>
      </w:r>
      <w:r w:rsidR="00DC5BBC" w:rsidRPr="007D3557">
        <w:rPr>
          <w:rFonts w:cs="David" w:hint="cs"/>
          <w:b/>
          <w:bCs/>
          <w:sz w:val="26"/>
          <w:szCs w:val="26"/>
          <w:rtl/>
        </w:rPr>
        <w:t>ההצעה</w:t>
      </w:r>
      <w:r w:rsidR="00DC5BBC" w:rsidRPr="007D3557">
        <w:rPr>
          <w:rFonts w:cs="David"/>
          <w:b/>
          <w:bCs/>
          <w:sz w:val="26"/>
          <w:szCs w:val="26"/>
          <w:rtl/>
        </w:rPr>
        <w:t xml:space="preserve"> </w:t>
      </w:r>
      <w:r w:rsidR="00DC5BBC" w:rsidRPr="007D3557">
        <w:rPr>
          <w:rFonts w:cs="David" w:hint="cs"/>
          <w:b/>
          <w:bCs/>
          <w:sz w:val="26"/>
          <w:szCs w:val="26"/>
          <w:rtl/>
        </w:rPr>
        <w:t>שקבלה</w:t>
      </w:r>
      <w:r w:rsidR="00DC5BBC" w:rsidRPr="007D3557">
        <w:rPr>
          <w:rFonts w:cs="David"/>
          <w:b/>
          <w:bCs/>
          <w:sz w:val="26"/>
          <w:szCs w:val="26"/>
          <w:rtl/>
        </w:rPr>
        <w:t xml:space="preserve"> </w:t>
      </w:r>
      <w:r w:rsidR="00DC5BBC" w:rsidRPr="007D3557">
        <w:rPr>
          <w:rFonts w:cs="David" w:hint="cs"/>
          <w:b/>
          <w:bCs/>
          <w:sz w:val="26"/>
          <w:szCs w:val="26"/>
          <w:rtl/>
        </w:rPr>
        <w:t>את</w:t>
      </w:r>
      <w:r w:rsidR="00DC5BBC" w:rsidRPr="007D3557">
        <w:rPr>
          <w:rFonts w:cs="David"/>
          <w:b/>
          <w:bCs/>
          <w:sz w:val="26"/>
          <w:szCs w:val="26"/>
          <w:rtl/>
        </w:rPr>
        <w:t xml:space="preserve"> </w:t>
      </w:r>
      <w:r w:rsidR="00DC5BBC" w:rsidRPr="007D3557">
        <w:rPr>
          <w:rFonts w:cs="David" w:hint="cs"/>
          <w:b/>
          <w:bCs/>
          <w:sz w:val="26"/>
          <w:szCs w:val="26"/>
          <w:rtl/>
        </w:rPr>
        <w:t>ציון</w:t>
      </w:r>
      <w:r w:rsidR="00DC5BBC" w:rsidRPr="007D3557">
        <w:rPr>
          <w:rFonts w:cs="David"/>
          <w:b/>
          <w:bCs/>
          <w:sz w:val="26"/>
          <w:szCs w:val="26"/>
          <w:rtl/>
        </w:rPr>
        <w:t xml:space="preserve"> </w:t>
      </w:r>
      <w:r w:rsidR="00DC5BBC" w:rsidRPr="007D3557">
        <w:rPr>
          <w:rFonts w:cs="David" w:hint="cs"/>
          <w:b/>
          <w:bCs/>
          <w:sz w:val="26"/>
          <w:szCs w:val="26"/>
          <w:rtl/>
        </w:rPr>
        <w:t>האיכות</w:t>
      </w:r>
      <w:r w:rsidR="00DC5BBC" w:rsidRPr="007D3557">
        <w:rPr>
          <w:rFonts w:cs="David"/>
          <w:b/>
          <w:bCs/>
          <w:sz w:val="26"/>
          <w:szCs w:val="26"/>
          <w:rtl/>
        </w:rPr>
        <w:t xml:space="preserve"> </w:t>
      </w:r>
      <w:r w:rsidR="00DC5BBC" w:rsidRPr="007D3557">
        <w:rPr>
          <w:rFonts w:cs="David" w:hint="cs"/>
          <w:b/>
          <w:bCs/>
          <w:sz w:val="26"/>
          <w:szCs w:val="26"/>
          <w:rtl/>
        </w:rPr>
        <w:t>המרבי</w:t>
      </w:r>
      <w:r w:rsidR="00DC5BBC" w:rsidRPr="007D3557">
        <w:rPr>
          <w:rFonts w:cs="David"/>
          <w:b/>
          <w:bCs/>
          <w:sz w:val="26"/>
          <w:szCs w:val="26"/>
          <w:rtl/>
        </w:rPr>
        <w:t xml:space="preserve"> </w:t>
      </w:r>
      <w:r w:rsidR="00DC5BBC" w:rsidRPr="007D3557">
        <w:rPr>
          <w:rFonts w:cs="David" w:hint="cs"/>
          <w:b/>
          <w:bCs/>
          <w:sz w:val="26"/>
          <w:szCs w:val="26"/>
          <w:rtl/>
        </w:rPr>
        <w:t>מביניהן</w:t>
      </w:r>
      <w:r w:rsidR="00DC5BBC" w:rsidRPr="007D3557">
        <w:rPr>
          <w:rFonts w:cs="David"/>
          <w:b/>
          <w:bCs/>
          <w:sz w:val="26"/>
          <w:szCs w:val="26"/>
          <w:rtl/>
        </w:rPr>
        <w:t xml:space="preserve">.  </w:t>
      </w:r>
    </w:p>
    <w:p w:rsidR="0068731A" w:rsidRPr="007D3557" w:rsidRDefault="0068731A" w:rsidP="00E15F6A">
      <w:pPr>
        <w:spacing w:line="360" w:lineRule="auto"/>
        <w:ind w:right="-142"/>
        <w:jc w:val="both"/>
        <w:rPr>
          <w:rFonts w:cs="David"/>
          <w:b/>
          <w:bCs/>
          <w:sz w:val="26"/>
          <w:szCs w:val="26"/>
          <w:rtl/>
        </w:rPr>
      </w:pPr>
      <w:r w:rsidRPr="007D3557">
        <w:rPr>
          <w:rFonts w:ascii="Narkisim" w:hAnsi="Narkisim" w:cs="David" w:hint="cs"/>
          <w:b/>
          <w:bCs/>
          <w:sz w:val="26"/>
          <w:szCs w:val="26"/>
          <w:rtl/>
        </w:rPr>
        <w:t>המשרד</w:t>
      </w:r>
      <w:r w:rsidRPr="007D3557">
        <w:rPr>
          <w:rFonts w:ascii="Narkisim" w:hAnsi="Narkisim" w:cs="David"/>
          <w:b/>
          <w:bCs/>
          <w:sz w:val="26"/>
          <w:szCs w:val="26"/>
          <w:rtl/>
        </w:rPr>
        <w:t xml:space="preserve"> רשאי שלא לבחור בהצעה בעלת הניקוד הגבוה ביותר, לפי שיקול דעתו הבלעדי והמוחלט, בנסיבות מיוחדות ומטעמים מיוחדים שיירשמו.</w:t>
      </w:r>
    </w:p>
    <w:p w:rsidR="00E15F6A" w:rsidRPr="007D3557" w:rsidRDefault="00E15F6A" w:rsidP="00E15F6A">
      <w:pPr>
        <w:spacing w:line="360" w:lineRule="auto"/>
        <w:ind w:right="-142"/>
        <w:jc w:val="both"/>
        <w:rPr>
          <w:rFonts w:cs="David"/>
          <w:b/>
          <w:bCs/>
          <w:sz w:val="26"/>
          <w:szCs w:val="26"/>
          <w:rtl/>
        </w:rPr>
      </w:pPr>
      <w:r w:rsidRPr="007D3557">
        <w:rPr>
          <w:rFonts w:cs="David" w:hint="cs"/>
          <w:b/>
          <w:bCs/>
          <w:sz w:val="26"/>
          <w:szCs w:val="26"/>
          <w:rtl/>
        </w:rPr>
        <w:t>המשרד</w:t>
      </w:r>
      <w:r w:rsidRPr="007D3557">
        <w:rPr>
          <w:rFonts w:cs="David"/>
          <w:b/>
          <w:bCs/>
          <w:sz w:val="26"/>
          <w:szCs w:val="26"/>
          <w:rtl/>
        </w:rPr>
        <w:t xml:space="preserve"> </w:t>
      </w:r>
      <w:r w:rsidRPr="007D3557">
        <w:rPr>
          <w:rFonts w:cs="David" w:hint="cs"/>
          <w:b/>
          <w:bCs/>
          <w:sz w:val="26"/>
          <w:szCs w:val="26"/>
          <w:rtl/>
        </w:rPr>
        <w:t>שומר</w:t>
      </w:r>
      <w:r w:rsidRPr="007D3557">
        <w:rPr>
          <w:rFonts w:cs="David"/>
          <w:b/>
          <w:bCs/>
          <w:sz w:val="26"/>
          <w:szCs w:val="26"/>
          <w:rtl/>
        </w:rPr>
        <w:t xml:space="preserve"> </w:t>
      </w:r>
      <w:r w:rsidRPr="007D3557">
        <w:rPr>
          <w:rFonts w:cs="David" w:hint="cs"/>
          <w:b/>
          <w:bCs/>
          <w:sz w:val="26"/>
          <w:szCs w:val="26"/>
          <w:rtl/>
        </w:rPr>
        <w:t>על</w:t>
      </w:r>
      <w:r w:rsidRPr="007D3557">
        <w:rPr>
          <w:rFonts w:cs="David"/>
          <w:b/>
          <w:bCs/>
          <w:sz w:val="26"/>
          <w:szCs w:val="26"/>
          <w:rtl/>
        </w:rPr>
        <w:t xml:space="preserve"> </w:t>
      </w:r>
      <w:r w:rsidRPr="007D3557">
        <w:rPr>
          <w:rFonts w:cs="David" w:hint="cs"/>
          <w:b/>
          <w:bCs/>
          <w:sz w:val="26"/>
          <w:szCs w:val="26"/>
          <w:rtl/>
        </w:rPr>
        <w:t>זכותו</w:t>
      </w:r>
      <w:r w:rsidRPr="007D3557">
        <w:rPr>
          <w:rFonts w:cs="David"/>
          <w:b/>
          <w:bCs/>
          <w:sz w:val="26"/>
          <w:szCs w:val="26"/>
          <w:rtl/>
        </w:rPr>
        <w:t xml:space="preserve"> </w:t>
      </w:r>
      <w:r w:rsidRPr="007D3557">
        <w:rPr>
          <w:rFonts w:cs="David" w:hint="cs"/>
          <w:b/>
          <w:bCs/>
          <w:sz w:val="26"/>
          <w:szCs w:val="26"/>
          <w:rtl/>
        </w:rPr>
        <w:t>לפסול</w:t>
      </w:r>
      <w:r w:rsidRPr="007D3557">
        <w:rPr>
          <w:rFonts w:cs="David"/>
          <w:b/>
          <w:bCs/>
          <w:sz w:val="26"/>
          <w:szCs w:val="26"/>
          <w:rtl/>
        </w:rPr>
        <w:t xml:space="preserve">, </w:t>
      </w:r>
      <w:r w:rsidRPr="007D3557">
        <w:rPr>
          <w:rFonts w:cs="David" w:hint="cs"/>
          <w:b/>
          <w:bCs/>
          <w:sz w:val="26"/>
          <w:szCs w:val="26"/>
          <w:rtl/>
        </w:rPr>
        <w:t>ע</w:t>
      </w:r>
      <w:r w:rsidRPr="007D3557">
        <w:rPr>
          <w:rFonts w:cs="David"/>
          <w:b/>
          <w:bCs/>
          <w:sz w:val="26"/>
          <w:szCs w:val="26"/>
          <w:rtl/>
        </w:rPr>
        <w:t>"</w:t>
      </w:r>
      <w:r w:rsidRPr="007D3557">
        <w:rPr>
          <w:rFonts w:cs="David" w:hint="cs"/>
          <w:b/>
          <w:bCs/>
          <w:sz w:val="26"/>
          <w:szCs w:val="26"/>
          <w:rtl/>
        </w:rPr>
        <w:t>פ</w:t>
      </w:r>
      <w:r w:rsidRPr="007D3557">
        <w:rPr>
          <w:rFonts w:cs="David"/>
          <w:b/>
          <w:bCs/>
          <w:sz w:val="26"/>
          <w:szCs w:val="26"/>
          <w:rtl/>
        </w:rPr>
        <w:t xml:space="preserve"> </w:t>
      </w:r>
      <w:r w:rsidRPr="007D3557">
        <w:rPr>
          <w:rFonts w:cs="David" w:hint="cs"/>
          <w:b/>
          <w:bCs/>
          <w:sz w:val="26"/>
          <w:szCs w:val="26"/>
          <w:rtl/>
        </w:rPr>
        <w:t>שיקול</w:t>
      </w:r>
      <w:r w:rsidRPr="007D3557">
        <w:rPr>
          <w:rFonts w:cs="David"/>
          <w:b/>
          <w:bCs/>
          <w:sz w:val="26"/>
          <w:szCs w:val="26"/>
          <w:rtl/>
        </w:rPr>
        <w:t xml:space="preserve"> </w:t>
      </w:r>
      <w:r w:rsidRPr="007D3557">
        <w:rPr>
          <w:rFonts w:cs="David" w:hint="cs"/>
          <w:b/>
          <w:bCs/>
          <w:sz w:val="26"/>
          <w:szCs w:val="26"/>
          <w:rtl/>
        </w:rPr>
        <w:t>דעתו</w:t>
      </w:r>
      <w:r w:rsidRPr="007D3557">
        <w:rPr>
          <w:rFonts w:cs="David"/>
          <w:b/>
          <w:bCs/>
          <w:sz w:val="26"/>
          <w:szCs w:val="26"/>
          <w:rtl/>
        </w:rPr>
        <w:t xml:space="preserve">, </w:t>
      </w:r>
      <w:r w:rsidRPr="007D3557">
        <w:rPr>
          <w:rFonts w:cs="David" w:hint="cs"/>
          <w:b/>
          <w:bCs/>
          <w:sz w:val="26"/>
          <w:szCs w:val="26"/>
          <w:rtl/>
        </w:rPr>
        <w:t>את</w:t>
      </w:r>
      <w:r w:rsidRPr="007D3557">
        <w:rPr>
          <w:rFonts w:cs="David"/>
          <w:b/>
          <w:bCs/>
          <w:sz w:val="26"/>
          <w:szCs w:val="26"/>
          <w:rtl/>
        </w:rPr>
        <w:t xml:space="preserve"> </w:t>
      </w:r>
      <w:r w:rsidRPr="007D3557">
        <w:rPr>
          <w:rFonts w:cs="David" w:hint="cs"/>
          <w:b/>
          <w:bCs/>
          <w:sz w:val="26"/>
          <w:szCs w:val="26"/>
          <w:rtl/>
        </w:rPr>
        <w:t>הצעתו</w:t>
      </w:r>
      <w:r w:rsidRPr="007D3557">
        <w:rPr>
          <w:rFonts w:cs="David"/>
          <w:b/>
          <w:bCs/>
          <w:sz w:val="26"/>
          <w:szCs w:val="26"/>
          <w:rtl/>
        </w:rPr>
        <w:t xml:space="preserve"> </w:t>
      </w:r>
      <w:r w:rsidRPr="007D3557">
        <w:rPr>
          <w:rFonts w:cs="David" w:hint="cs"/>
          <w:b/>
          <w:bCs/>
          <w:sz w:val="26"/>
          <w:szCs w:val="26"/>
          <w:rtl/>
        </w:rPr>
        <w:t>של</w:t>
      </w:r>
      <w:r w:rsidRPr="007D3557">
        <w:rPr>
          <w:rFonts w:cs="David"/>
          <w:b/>
          <w:bCs/>
          <w:sz w:val="26"/>
          <w:szCs w:val="26"/>
          <w:rtl/>
        </w:rPr>
        <w:t xml:space="preserve"> </w:t>
      </w:r>
      <w:r w:rsidRPr="007D3557">
        <w:rPr>
          <w:rFonts w:cs="David" w:hint="cs"/>
          <w:b/>
          <w:bCs/>
          <w:sz w:val="26"/>
          <w:szCs w:val="26"/>
          <w:rtl/>
        </w:rPr>
        <w:t>מציע</w:t>
      </w:r>
      <w:r w:rsidRPr="007D3557">
        <w:rPr>
          <w:rFonts w:cs="David"/>
          <w:b/>
          <w:bCs/>
          <w:sz w:val="26"/>
          <w:szCs w:val="26"/>
          <w:rtl/>
        </w:rPr>
        <w:t xml:space="preserve"> </w:t>
      </w:r>
      <w:r w:rsidRPr="007D3557">
        <w:rPr>
          <w:rFonts w:cs="David" w:hint="cs"/>
          <w:b/>
          <w:bCs/>
          <w:sz w:val="26"/>
          <w:szCs w:val="26"/>
          <w:rtl/>
        </w:rPr>
        <w:t>אשר</w:t>
      </w:r>
      <w:r w:rsidRPr="007D3557">
        <w:rPr>
          <w:rFonts w:cs="David"/>
          <w:b/>
          <w:bCs/>
          <w:sz w:val="26"/>
          <w:szCs w:val="26"/>
          <w:rtl/>
        </w:rPr>
        <w:t xml:space="preserve"> </w:t>
      </w:r>
      <w:r w:rsidRPr="007D3557">
        <w:rPr>
          <w:rFonts w:cs="David" w:hint="cs"/>
          <w:b/>
          <w:bCs/>
          <w:sz w:val="26"/>
          <w:szCs w:val="26"/>
          <w:rtl/>
        </w:rPr>
        <w:t>למשרד</w:t>
      </w:r>
      <w:r w:rsidRPr="007D3557">
        <w:rPr>
          <w:rFonts w:cs="David"/>
          <w:b/>
          <w:bCs/>
          <w:sz w:val="26"/>
          <w:szCs w:val="26"/>
          <w:rtl/>
        </w:rPr>
        <w:t xml:space="preserve"> </w:t>
      </w:r>
      <w:r w:rsidRPr="007D3557">
        <w:rPr>
          <w:rFonts w:cs="David" w:hint="cs"/>
          <w:b/>
          <w:bCs/>
          <w:sz w:val="26"/>
          <w:szCs w:val="26"/>
          <w:rtl/>
        </w:rPr>
        <w:t>ניסיון</w:t>
      </w:r>
      <w:r w:rsidRPr="007D3557">
        <w:rPr>
          <w:rFonts w:cs="David"/>
          <w:b/>
          <w:bCs/>
          <w:sz w:val="26"/>
          <w:szCs w:val="26"/>
          <w:rtl/>
        </w:rPr>
        <w:t xml:space="preserve"> </w:t>
      </w:r>
      <w:r w:rsidRPr="007D3557">
        <w:rPr>
          <w:rFonts w:cs="David" w:hint="cs"/>
          <w:b/>
          <w:bCs/>
          <w:sz w:val="26"/>
          <w:szCs w:val="26"/>
          <w:rtl/>
        </w:rPr>
        <w:t>עבר</w:t>
      </w:r>
      <w:r w:rsidRPr="007D3557">
        <w:rPr>
          <w:rFonts w:cs="David"/>
          <w:b/>
          <w:bCs/>
          <w:sz w:val="26"/>
          <w:szCs w:val="26"/>
          <w:rtl/>
        </w:rPr>
        <w:t xml:space="preserve"> </w:t>
      </w:r>
      <w:r w:rsidRPr="007D3557">
        <w:rPr>
          <w:rFonts w:cs="David" w:hint="cs"/>
          <w:b/>
          <w:bCs/>
          <w:sz w:val="26"/>
          <w:szCs w:val="26"/>
          <w:rtl/>
        </w:rPr>
        <w:t>שלילי</w:t>
      </w:r>
      <w:r w:rsidRPr="007D3557">
        <w:rPr>
          <w:rFonts w:cs="David"/>
          <w:b/>
          <w:bCs/>
          <w:sz w:val="26"/>
          <w:szCs w:val="26"/>
          <w:rtl/>
        </w:rPr>
        <w:t xml:space="preserve"> </w:t>
      </w:r>
      <w:r w:rsidRPr="007D3557">
        <w:rPr>
          <w:rFonts w:cs="David" w:hint="cs"/>
          <w:b/>
          <w:bCs/>
          <w:sz w:val="26"/>
          <w:szCs w:val="26"/>
          <w:rtl/>
        </w:rPr>
        <w:t>איתו</w:t>
      </w:r>
      <w:r w:rsidRPr="007D3557">
        <w:rPr>
          <w:rFonts w:cs="David"/>
          <w:b/>
          <w:bCs/>
          <w:sz w:val="26"/>
          <w:szCs w:val="26"/>
          <w:rtl/>
        </w:rPr>
        <w:t xml:space="preserve"> </w:t>
      </w:r>
      <w:r w:rsidRPr="007D3557">
        <w:rPr>
          <w:rFonts w:cs="David" w:hint="cs"/>
          <w:b/>
          <w:bCs/>
          <w:sz w:val="26"/>
          <w:szCs w:val="26"/>
          <w:rtl/>
        </w:rPr>
        <w:t>בשל</w:t>
      </w:r>
      <w:r w:rsidRPr="007D3557">
        <w:rPr>
          <w:rFonts w:cs="David"/>
          <w:b/>
          <w:bCs/>
          <w:sz w:val="26"/>
          <w:szCs w:val="26"/>
          <w:rtl/>
        </w:rPr>
        <w:t xml:space="preserve"> </w:t>
      </w:r>
      <w:r w:rsidRPr="007D3557">
        <w:rPr>
          <w:rFonts w:cs="David" w:hint="cs"/>
          <w:b/>
          <w:bCs/>
          <w:sz w:val="26"/>
          <w:szCs w:val="26"/>
          <w:rtl/>
        </w:rPr>
        <w:t>כשל</w:t>
      </w:r>
      <w:r w:rsidRPr="007D3557">
        <w:rPr>
          <w:rFonts w:cs="David"/>
          <w:b/>
          <w:bCs/>
          <w:sz w:val="26"/>
          <w:szCs w:val="26"/>
          <w:rtl/>
        </w:rPr>
        <w:t xml:space="preserve"> </w:t>
      </w:r>
      <w:r w:rsidRPr="007D3557">
        <w:rPr>
          <w:rFonts w:cs="David" w:hint="cs"/>
          <w:b/>
          <w:bCs/>
          <w:sz w:val="26"/>
          <w:szCs w:val="26"/>
          <w:rtl/>
        </w:rPr>
        <w:t>או</w:t>
      </w:r>
      <w:r w:rsidRPr="007D3557">
        <w:rPr>
          <w:rFonts w:cs="David"/>
          <w:b/>
          <w:bCs/>
          <w:sz w:val="26"/>
          <w:szCs w:val="26"/>
          <w:rtl/>
        </w:rPr>
        <w:t xml:space="preserve"> </w:t>
      </w:r>
      <w:r w:rsidRPr="007D3557">
        <w:rPr>
          <w:rFonts w:cs="David" w:hint="cs"/>
          <w:b/>
          <w:bCs/>
          <w:sz w:val="26"/>
          <w:szCs w:val="26"/>
          <w:rtl/>
        </w:rPr>
        <w:t>פגם</w:t>
      </w:r>
      <w:r w:rsidRPr="007D3557">
        <w:rPr>
          <w:rFonts w:cs="David"/>
          <w:b/>
          <w:bCs/>
          <w:sz w:val="26"/>
          <w:szCs w:val="26"/>
          <w:rtl/>
        </w:rPr>
        <w:t xml:space="preserve"> </w:t>
      </w:r>
      <w:r w:rsidRPr="007D3557">
        <w:rPr>
          <w:rFonts w:cs="David" w:hint="cs"/>
          <w:b/>
          <w:bCs/>
          <w:sz w:val="26"/>
          <w:szCs w:val="26"/>
          <w:rtl/>
        </w:rPr>
        <w:t>מהותי</w:t>
      </w:r>
      <w:r w:rsidRPr="007D3557">
        <w:rPr>
          <w:rFonts w:cs="David"/>
          <w:b/>
          <w:bCs/>
          <w:sz w:val="26"/>
          <w:szCs w:val="26"/>
          <w:rtl/>
        </w:rPr>
        <w:t xml:space="preserve"> </w:t>
      </w:r>
      <w:r w:rsidRPr="007D3557">
        <w:rPr>
          <w:rFonts w:cs="David" w:hint="cs"/>
          <w:b/>
          <w:bCs/>
          <w:sz w:val="26"/>
          <w:szCs w:val="26"/>
          <w:rtl/>
        </w:rPr>
        <w:t>בתפקודו</w:t>
      </w:r>
      <w:r w:rsidRPr="007D3557">
        <w:rPr>
          <w:rFonts w:cs="David"/>
          <w:b/>
          <w:bCs/>
          <w:sz w:val="26"/>
          <w:szCs w:val="26"/>
          <w:rtl/>
        </w:rPr>
        <w:t>.</w:t>
      </w:r>
    </w:p>
    <w:p w:rsidR="00E15F6A" w:rsidRPr="007D3557" w:rsidRDefault="00E15F6A" w:rsidP="00E15F6A">
      <w:pPr>
        <w:spacing w:line="360" w:lineRule="auto"/>
        <w:ind w:right="-142"/>
        <w:jc w:val="both"/>
        <w:rPr>
          <w:rFonts w:cs="David"/>
          <w:b/>
          <w:bCs/>
          <w:sz w:val="26"/>
          <w:szCs w:val="26"/>
          <w:rtl/>
        </w:rPr>
      </w:pPr>
      <w:r w:rsidRPr="007D3557">
        <w:rPr>
          <w:rFonts w:cs="David" w:hint="cs"/>
          <w:b/>
          <w:bCs/>
          <w:sz w:val="26"/>
          <w:szCs w:val="26"/>
          <w:rtl/>
        </w:rPr>
        <w:t>המשרד</w:t>
      </w:r>
      <w:r w:rsidRPr="007D3557">
        <w:rPr>
          <w:rFonts w:cs="David"/>
          <w:b/>
          <w:bCs/>
          <w:sz w:val="26"/>
          <w:szCs w:val="26"/>
          <w:rtl/>
        </w:rPr>
        <w:t xml:space="preserve"> </w:t>
      </w:r>
      <w:r w:rsidRPr="007D3557">
        <w:rPr>
          <w:rFonts w:cs="David" w:hint="cs"/>
          <w:b/>
          <w:bCs/>
          <w:sz w:val="26"/>
          <w:szCs w:val="26"/>
          <w:rtl/>
        </w:rPr>
        <w:t>רשאי</w:t>
      </w:r>
      <w:r w:rsidRPr="007D3557">
        <w:rPr>
          <w:rFonts w:cs="David"/>
          <w:b/>
          <w:bCs/>
          <w:sz w:val="26"/>
          <w:szCs w:val="26"/>
          <w:rtl/>
        </w:rPr>
        <w:t xml:space="preserve"> </w:t>
      </w:r>
      <w:r w:rsidRPr="007D3557">
        <w:rPr>
          <w:rFonts w:cs="David" w:hint="cs"/>
          <w:b/>
          <w:bCs/>
          <w:sz w:val="26"/>
          <w:szCs w:val="26"/>
          <w:rtl/>
        </w:rPr>
        <w:t>לפסול</w:t>
      </w:r>
      <w:r w:rsidRPr="007D3557">
        <w:rPr>
          <w:rFonts w:cs="David"/>
          <w:b/>
          <w:bCs/>
          <w:sz w:val="26"/>
          <w:szCs w:val="26"/>
          <w:rtl/>
        </w:rPr>
        <w:t xml:space="preserve"> </w:t>
      </w:r>
      <w:r w:rsidRPr="007D3557">
        <w:rPr>
          <w:rFonts w:cs="David" w:hint="cs"/>
          <w:b/>
          <w:bCs/>
          <w:sz w:val="26"/>
          <w:szCs w:val="26"/>
          <w:rtl/>
        </w:rPr>
        <w:t>מציע</w:t>
      </w:r>
      <w:r w:rsidRPr="007D3557">
        <w:rPr>
          <w:rFonts w:cs="David"/>
          <w:b/>
          <w:bCs/>
          <w:sz w:val="26"/>
          <w:szCs w:val="26"/>
          <w:rtl/>
        </w:rPr>
        <w:t xml:space="preserve"> </w:t>
      </w:r>
      <w:r w:rsidRPr="007D3557">
        <w:rPr>
          <w:rFonts w:cs="David" w:hint="cs"/>
          <w:b/>
          <w:bCs/>
          <w:sz w:val="26"/>
          <w:szCs w:val="26"/>
          <w:rtl/>
        </w:rPr>
        <w:t>אם</w:t>
      </w:r>
      <w:r w:rsidRPr="007D3557">
        <w:rPr>
          <w:rFonts w:cs="David"/>
          <w:b/>
          <w:bCs/>
          <w:sz w:val="26"/>
          <w:szCs w:val="26"/>
          <w:rtl/>
        </w:rPr>
        <w:t xml:space="preserve"> </w:t>
      </w:r>
      <w:r w:rsidRPr="007D3557">
        <w:rPr>
          <w:rFonts w:cs="David" w:hint="cs"/>
          <w:b/>
          <w:bCs/>
          <w:sz w:val="26"/>
          <w:szCs w:val="26"/>
          <w:rtl/>
        </w:rPr>
        <w:t>יתברר</w:t>
      </w:r>
      <w:r w:rsidRPr="007D3557">
        <w:rPr>
          <w:rFonts w:cs="David"/>
          <w:b/>
          <w:bCs/>
          <w:sz w:val="26"/>
          <w:szCs w:val="26"/>
          <w:rtl/>
        </w:rPr>
        <w:t xml:space="preserve"> </w:t>
      </w:r>
      <w:r w:rsidRPr="007D3557">
        <w:rPr>
          <w:rFonts w:cs="David" w:hint="cs"/>
          <w:b/>
          <w:bCs/>
          <w:sz w:val="26"/>
          <w:szCs w:val="26"/>
          <w:rtl/>
        </w:rPr>
        <w:t>לו</w:t>
      </w:r>
      <w:r w:rsidRPr="007D3557">
        <w:rPr>
          <w:rFonts w:cs="David"/>
          <w:b/>
          <w:bCs/>
          <w:sz w:val="26"/>
          <w:szCs w:val="26"/>
          <w:rtl/>
        </w:rPr>
        <w:t xml:space="preserve"> </w:t>
      </w:r>
      <w:r w:rsidRPr="007D3557">
        <w:rPr>
          <w:rFonts w:cs="David" w:hint="cs"/>
          <w:b/>
          <w:bCs/>
          <w:sz w:val="26"/>
          <w:szCs w:val="26"/>
          <w:rtl/>
        </w:rPr>
        <w:t>מכל</w:t>
      </w:r>
      <w:r w:rsidRPr="007D3557">
        <w:rPr>
          <w:rFonts w:cs="David"/>
          <w:b/>
          <w:bCs/>
          <w:sz w:val="26"/>
          <w:szCs w:val="26"/>
          <w:rtl/>
        </w:rPr>
        <w:t xml:space="preserve"> </w:t>
      </w:r>
      <w:r w:rsidRPr="007D3557">
        <w:rPr>
          <w:rFonts w:cs="David" w:hint="cs"/>
          <w:b/>
          <w:bCs/>
          <w:sz w:val="26"/>
          <w:szCs w:val="26"/>
          <w:rtl/>
        </w:rPr>
        <w:t>סיבה</w:t>
      </w:r>
      <w:r w:rsidRPr="007D3557">
        <w:rPr>
          <w:rFonts w:cs="David"/>
          <w:b/>
          <w:bCs/>
          <w:sz w:val="26"/>
          <w:szCs w:val="26"/>
          <w:rtl/>
        </w:rPr>
        <w:t xml:space="preserve"> </w:t>
      </w:r>
      <w:r w:rsidRPr="007D3557">
        <w:rPr>
          <w:rFonts w:cs="David" w:hint="cs"/>
          <w:b/>
          <w:bCs/>
          <w:sz w:val="26"/>
          <w:szCs w:val="26"/>
          <w:rtl/>
        </w:rPr>
        <w:t>שהיא</w:t>
      </w:r>
      <w:r w:rsidRPr="007D3557">
        <w:rPr>
          <w:rFonts w:cs="David"/>
          <w:b/>
          <w:bCs/>
          <w:sz w:val="26"/>
          <w:szCs w:val="26"/>
          <w:rtl/>
        </w:rPr>
        <w:t xml:space="preserve">, </w:t>
      </w:r>
      <w:r w:rsidRPr="007D3557">
        <w:rPr>
          <w:rFonts w:cs="David" w:hint="cs"/>
          <w:b/>
          <w:bCs/>
          <w:sz w:val="26"/>
          <w:szCs w:val="26"/>
          <w:rtl/>
        </w:rPr>
        <w:t>כי</w:t>
      </w:r>
      <w:r w:rsidRPr="007D3557">
        <w:rPr>
          <w:rFonts w:cs="David"/>
          <w:b/>
          <w:bCs/>
          <w:sz w:val="26"/>
          <w:szCs w:val="26"/>
          <w:rtl/>
        </w:rPr>
        <w:t xml:space="preserve"> </w:t>
      </w:r>
      <w:r w:rsidRPr="007D3557">
        <w:rPr>
          <w:rFonts w:cs="David" w:hint="cs"/>
          <w:b/>
          <w:bCs/>
          <w:sz w:val="26"/>
          <w:szCs w:val="26"/>
          <w:rtl/>
        </w:rPr>
        <w:t>עולה</w:t>
      </w:r>
      <w:r w:rsidRPr="007D3557">
        <w:rPr>
          <w:rFonts w:cs="David"/>
          <w:b/>
          <w:bCs/>
          <w:sz w:val="26"/>
          <w:szCs w:val="26"/>
          <w:rtl/>
        </w:rPr>
        <w:t xml:space="preserve"> </w:t>
      </w:r>
      <w:r w:rsidRPr="007D3557">
        <w:rPr>
          <w:rFonts w:cs="David" w:hint="cs"/>
          <w:b/>
          <w:bCs/>
          <w:sz w:val="26"/>
          <w:szCs w:val="26"/>
          <w:rtl/>
        </w:rPr>
        <w:t>חשש</w:t>
      </w:r>
      <w:r w:rsidRPr="007D3557">
        <w:rPr>
          <w:rFonts w:cs="David"/>
          <w:b/>
          <w:bCs/>
          <w:sz w:val="26"/>
          <w:szCs w:val="26"/>
          <w:rtl/>
        </w:rPr>
        <w:t xml:space="preserve"> </w:t>
      </w:r>
      <w:r w:rsidRPr="007D3557">
        <w:rPr>
          <w:rFonts w:cs="David" w:hint="cs"/>
          <w:b/>
          <w:bCs/>
          <w:sz w:val="26"/>
          <w:szCs w:val="26"/>
          <w:rtl/>
        </w:rPr>
        <w:t>של</w:t>
      </w:r>
      <w:r w:rsidRPr="007D3557">
        <w:rPr>
          <w:rFonts w:cs="David"/>
          <w:b/>
          <w:bCs/>
          <w:sz w:val="26"/>
          <w:szCs w:val="26"/>
          <w:rtl/>
        </w:rPr>
        <w:t xml:space="preserve"> </w:t>
      </w:r>
      <w:r w:rsidRPr="007D3557">
        <w:rPr>
          <w:rFonts w:cs="David" w:hint="cs"/>
          <w:b/>
          <w:bCs/>
          <w:sz w:val="26"/>
          <w:szCs w:val="26"/>
          <w:rtl/>
        </w:rPr>
        <w:t>ממש</w:t>
      </w:r>
      <w:r w:rsidRPr="007D3557">
        <w:rPr>
          <w:rFonts w:cs="David"/>
          <w:b/>
          <w:bCs/>
          <w:sz w:val="26"/>
          <w:szCs w:val="26"/>
          <w:rtl/>
        </w:rPr>
        <w:t xml:space="preserve"> </w:t>
      </w:r>
      <w:r w:rsidRPr="007D3557">
        <w:rPr>
          <w:rFonts w:cs="David" w:hint="cs"/>
          <w:b/>
          <w:bCs/>
          <w:sz w:val="26"/>
          <w:szCs w:val="26"/>
          <w:rtl/>
        </w:rPr>
        <w:t>או</w:t>
      </w:r>
      <w:r w:rsidRPr="007D3557">
        <w:rPr>
          <w:rFonts w:cs="David"/>
          <w:b/>
          <w:bCs/>
          <w:sz w:val="26"/>
          <w:szCs w:val="26"/>
          <w:rtl/>
        </w:rPr>
        <w:t xml:space="preserve"> </w:t>
      </w:r>
      <w:r w:rsidRPr="007D3557">
        <w:rPr>
          <w:rFonts w:cs="David" w:hint="cs"/>
          <w:b/>
          <w:bCs/>
          <w:sz w:val="26"/>
          <w:szCs w:val="26"/>
          <w:rtl/>
        </w:rPr>
        <w:t>ספק</w:t>
      </w:r>
      <w:r w:rsidRPr="007D3557">
        <w:rPr>
          <w:rFonts w:cs="David"/>
          <w:b/>
          <w:bCs/>
          <w:sz w:val="26"/>
          <w:szCs w:val="26"/>
          <w:rtl/>
        </w:rPr>
        <w:t xml:space="preserve"> </w:t>
      </w:r>
      <w:r w:rsidRPr="007D3557">
        <w:rPr>
          <w:rFonts w:cs="David" w:hint="cs"/>
          <w:b/>
          <w:bCs/>
          <w:sz w:val="26"/>
          <w:szCs w:val="26"/>
          <w:rtl/>
        </w:rPr>
        <w:t>סביר</w:t>
      </w:r>
      <w:r w:rsidRPr="007D3557">
        <w:rPr>
          <w:rFonts w:cs="David"/>
          <w:b/>
          <w:bCs/>
          <w:sz w:val="26"/>
          <w:szCs w:val="26"/>
          <w:rtl/>
        </w:rPr>
        <w:t xml:space="preserve"> </w:t>
      </w:r>
      <w:r w:rsidRPr="007D3557">
        <w:rPr>
          <w:rFonts w:cs="David" w:hint="cs"/>
          <w:b/>
          <w:bCs/>
          <w:sz w:val="26"/>
          <w:szCs w:val="26"/>
          <w:rtl/>
        </w:rPr>
        <w:t>אחר</w:t>
      </w:r>
      <w:r w:rsidRPr="007D3557">
        <w:rPr>
          <w:rFonts w:cs="David"/>
          <w:b/>
          <w:bCs/>
          <w:sz w:val="26"/>
          <w:szCs w:val="26"/>
          <w:rtl/>
        </w:rPr>
        <w:t xml:space="preserve"> </w:t>
      </w:r>
      <w:r w:rsidRPr="007D3557">
        <w:rPr>
          <w:rFonts w:cs="David" w:hint="cs"/>
          <w:b/>
          <w:bCs/>
          <w:sz w:val="26"/>
          <w:szCs w:val="26"/>
          <w:rtl/>
        </w:rPr>
        <w:t>כי</w:t>
      </w:r>
      <w:r w:rsidRPr="007D3557">
        <w:rPr>
          <w:rFonts w:cs="David"/>
          <w:b/>
          <w:bCs/>
          <w:sz w:val="26"/>
          <w:szCs w:val="26"/>
          <w:rtl/>
        </w:rPr>
        <w:t xml:space="preserve"> </w:t>
      </w:r>
      <w:r w:rsidRPr="007D3557">
        <w:rPr>
          <w:rFonts w:cs="David" w:hint="cs"/>
          <w:b/>
          <w:bCs/>
          <w:sz w:val="26"/>
          <w:szCs w:val="26"/>
          <w:rtl/>
        </w:rPr>
        <w:t>המציע</w:t>
      </w:r>
      <w:r w:rsidRPr="007D3557">
        <w:rPr>
          <w:rFonts w:cs="David"/>
          <w:b/>
          <w:bCs/>
          <w:sz w:val="26"/>
          <w:szCs w:val="26"/>
          <w:rtl/>
        </w:rPr>
        <w:t xml:space="preserve"> </w:t>
      </w:r>
      <w:r w:rsidRPr="007D3557">
        <w:rPr>
          <w:rFonts w:cs="David" w:hint="cs"/>
          <w:b/>
          <w:bCs/>
          <w:sz w:val="26"/>
          <w:szCs w:val="26"/>
          <w:rtl/>
        </w:rPr>
        <w:t>אינו</w:t>
      </w:r>
      <w:r w:rsidRPr="007D3557">
        <w:rPr>
          <w:rFonts w:cs="David"/>
          <w:b/>
          <w:bCs/>
          <w:sz w:val="26"/>
          <w:szCs w:val="26"/>
          <w:rtl/>
        </w:rPr>
        <w:t xml:space="preserve"> </w:t>
      </w:r>
      <w:r w:rsidRPr="007D3557">
        <w:rPr>
          <w:rFonts w:cs="David" w:hint="cs"/>
          <w:b/>
          <w:bCs/>
          <w:sz w:val="26"/>
          <w:szCs w:val="26"/>
          <w:rtl/>
        </w:rPr>
        <w:t>מסוגל</w:t>
      </w:r>
      <w:r w:rsidRPr="007D3557">
        <w:rPr>
          <w:rFonts w:cs="David"/>
          <w:b/>
          <w:bCs/>
          <w:sz w:val="26"/>
          <w:szCs w:val="26"/>
          <w:rtl/>
        </w:rPr>
        <w:t xml:space="preserve"> </w:t>
      </w:r>
      <w:r w:rsidRPr="007D3557">
        <w:rPr>
          <w:rFonts w:cs="David" w:hint="cs"/>
          <w:b/>
          <w:bCs/>
          <w:sz w:val="26"/>
          <w:szCs w:val="26"/>
          <w:rtl/>
        </w:rPr>
        <w:t>לבצע</w:t>
      </w:r>
      <w:r w:rsidRPr="007D3557">
        <w:rPr>
          <w:rFonts w:cs="David"/>
          <w:b/>
          <w:bCs/>
          <w:sz w:val="26"/>
          <w:szCs w:val="26"/>
          <w:rtl/>
        </w:rPr>
        <w:t xml:space="preserve"> </w:t>
      </w:r>
      <w:r w:rsidRPr="007D3557">
        <w:rPr>
          <w:rFonts w:cs="David" w:hint="cs"/>
          <w:b/>
          <w:bCs/>
          <w:sz w:val="26"/>
          <w:szCs w:val="26"/>
          <w:rtl/>
        </w:rPr>
        <w:t>את</w:t>
      </w:r>
      <w:r w:rsidRPr="007D3557">
        <w:rPr>
          <w:rFonts w:cs="David"/>
          <w:b/>
          <w:bCs/>
          <w:sz w:val="26"/>
          <w:szCs w:val="26"/>
          <w:rtl/>
        </w:rPr>
        <w:t xml:space="preserve"> </w:t>
      </w:r>
      <w:r w:rsidRPr="007D3557">
        <w:rPr>
          <w:rFonts w:cs="David" w:hint="cs"/>
          <w:b/>
          <w:bCs/>
          <w:sz w:val="26"/>
          <w:szCs w:val="26"/>
          <w:rtl/>
        </w:rPr>
        <w:t>ההתקשרות</w:t>
      </w:r>
      <w:r w:rsidRPr="007D3557">
        <w:rPr>
          <w:rFonts w:cs="David"/>
          <w:b/>
          <w:bCs/>
          <w:sz w:val="26"/>
          <w:szCs w:val="26"/>
          <w:rtl/>
        </w:rPr>
        <w:t xml:space="preserve"> </w:t>
      </w:r>
      <w:r w:rsidRPr="007D3557">
        <w:rPr>
          <w:rFonts w:cs="David" w:hint="cs"/>
          <w:b/>
          <w:bCs/>
          <w:sz w:val="26"/>
          <w:szCs w:val="26"/>
          <w:rtl/>
        </w:rPr>
        <w:t>בהתאם</w:t>
      </w:r>
      <w:r w:rsidRPr="007D3557">
        <w:rPr>
          <w:rFonts w:cs="David"/>
          <w:b/>
          <w:bCs/>
          <w:sz w:val="26"/>
          <w:szCs w:val="26"/>
          <w:rtl/>
        </w:rPr>
        <w:t xml:space="preserve"> </w:t>
      </w:r>
      <w:r w:rsidRPr="007D3557">
        <w:rPr>
          <w:rFonts w:cs="David" w:hint="cs"/>
          <w:b/>
          <w:bCs/>
          <w:sz w:val="26"/>
          <w:szCs w:val="26"/>
          <w:rtl/>
        </w:rPr>
        <w:t>לדרישות</w:t>
      </w:r>
      <w:r w:rsidRPr="007D3557">
        <w:rPr>
          <w:rFonts w:cs="David"/>
          <w:b/>
          <w:bCs/>
          <w:sz w:val="26"/>
          <w:szCs w:val="26"/>
          <w:rtl/>
        </w:rPr>
        <w:t xml:space="preserve"> </w:t>
      </w:r>
      <w:r w:rsidRPr="007D3557">
        <w:rPr>
          <w:rFonts w:cs="David" w:hint="cs"/>
          <w:b/>
          <w:bCs/>
          <w:sz w:val="26"/>
          <w:szCs w:val="26"/>
          <w:rtl/>
        </w:rPr>
        <w:t>המשרד</w:t>
      </w:r>
      <w:r w:rsidRPr="007D3557">
        <w:rPr>
          <w:rFonts w:cs="David"/>
          <w:b/>
          <w:bCs/>
          <w:sz w:val="26"/>
          <w:szCs w:val="26"/>
          <w:rtl/>
        </w:rPr>
        <w:t xml:space="preserve"> </w:t>
      </w:r>
      <w:r w:rsidRPr="007D3557">
        <w:rPr>
          <w:rFonts w:cs="David" w:hint="cs"/>
          <w:b/>
          <w:bCs/>
          <w:sz w:val="26"/>
          <w:szCs w:val="26"/>
          <w:rtl/>
        </w:rPr>
        <w:t>על</w:t>
      </w:r>
      <w:r w:rsidRPr="007D3557">
        <w:rPr>
          <w:rFonts w:cs="David"/>
          <w:b/>
          <w:bCs/>
          <w:sz w:val="26"/>
          <w:szCs w:val="26"/>
          <w:rtl/>
        </w:rPr>
        <w:t xml:space="preserve"> </w:t>
      </w:r>
      <w:r w:rsidRPr="007D3557">
        <w:rPr>
          <w:rFonts w:cs="David" w:hint="cs"/>
          <w:b/>
          <w:bCs/>
          <w:sz w:val="26"/>
          <w:szCs w:val="26"/>
          <w:rtl/>
        </w:rPr>
        <w:t>פי</w:t>
      </w:r>
      <w:r w:rsidRPr="007D3557">
        <w:rPr>
          <w:rFonts w:cs="David"/>
          <w:b/>
          <w:bCs/>
          <w:sz w:val="26"/>
          <w:szCs w:val="26"/>
          <w:rtl/>
        </w:rPr>
        <w:t xml:space="preserve"> </w:t>
      </w:r>
      <w:r w:rsidRPr="007D3557">
        <w:rPr>
          <w:rFonts w:cs="David" w:hint="cs"/>
          <w:b/>
          <w:bCs/>
          <w:sz w:val="26"/>
          <w:szCs w:val="26"/>
          <w:rtl/>
        </w:rPr>
        <w:t>מכרז</w:t>
      </w:r>
      <w:r w:rsidRPr="007D3557">
        <w:rPr>
          <w:rFonts w:cs="David"/>
          <w:b/>
          <w:bCs/>
          <w:sz w:val="26"/>
          <w:szCs w:val="26"/>
          <w:rtl/>
        </w:rPr>
        <w:t xml:space="preserve"> </w:t>
      </w:r>
      <w:r w:rsidRPr="007D3557">
        <w:rPr>
          <w:rFonts w:cs="David" w:hint="cs"/>
          <w:b/>
          <w:bCs/>
          <w:sz w:val="26"/>
          <w:szCs w:val="26"/>
          <w:rtl/>
        </w:rPr>
        <w:t>זה</w:t>
      </w:r>
      <w:r w:rsidRPr="007D3557">
        <w:rPr>
          <w:rFonts w:cs="David"/>
          <w:b/>
          <w:bCs/>
          <w:sz w:val="26"/>
          <w:szCs w:val="26"/>
          <w:rtl/>
        </w:rPr>
        <w:t>.</w:t>
      </w:r>
    </w:p>
    <w:p w:rsidR="0068731A" w:rsidRPr="00CB57BB" w:rsidRDefault="0068731A" w:rsidP="0057775A">
      <w:pPr>
        <w:spacing w:line="360" w:lineRule="auto"/>
        <w:ind w:right="-142"/>
        <w:jc w:val="both"/>
        <w:rPr>
          <w:rFonts w:cs="David"/>
          <w:sz w:val="26"/>
          <w:szCs w:val="26"/>
          <w:rtl/>
        </w:rPr>
      </w:pPr>
    </w:p>
    <w:p w:rsidR="00FB7C50" w:rsidRPr="0057775A" w:rsidRDefault="00FB7C50" w:rsidP="0043319A">
      <w:pPr>
        <w:spacing w:after="0" w:line="360" w:lineRule="auto"/>
        <w:rPr>
          <w:rFonts w:ascii="Times New Roman" w:eastAsia="Times New Roman" w:hAnsi="Times New Roman" w:cs="David"/>
          <w:sz w:val="26"/>
          <w:szCs w:val="26"/>
          <w:rtl/>
          <w:lang w:eastAsia="he-IL"/>
        </w:rPr>
      </w:pPr>
    </w:p>
    <w:p w:rsidR="00FB7C50" w:rsidRPr="00F47743" w:rsidRDefault="00FB7C50" w:rsidP="00741FEB">
      <w:pPr>
        <w:spacing w:after="0" w:line="360" w:lineRule="auto"/>
        <w:ind w:left="1257"/>
        <w:jc w:val="both"/>
        <w:rPr>
          <w:rFonts w:ascii="Times New Roman" w:eastAsia="Times New Roman" w:hAnsi="Times New Roman" w:cs="David"/>
          <w:sz w:val="26"/>
          <w:szCs w:val="26"/>
          <w:lang w:eastAsia="he-IL"/>
        </w:rPr>
      </w:pPr>
    </w:p>
    <w:p w:rsidR="00CF787B" w:rsidRPr="00F47743" w:rsidRDefault="00CF787B" w:rsidP="00340309">
      <w:pPr>
        <w:keepNext/>
        <w:numPr>
          <w:ilvl w:val="0"/>
          <w:numId w:val="40"/>
        </w:numPr>
        <w:spacing w:after="0" w:line="360" w:lineRule="auto"/>
        <w:jc w:val="both"/>
        <w:outlineLvl w:val="3"/>
        <w:rPr>
          <w:rFonts w:ascii="Times New Roman" w:eastAsia="Times New Roman" w:hAnsi="Times New Roman" w:cs="David"/>
          <w:b/>
          <w:bCs/>
          <w:sz w:val="26"/>
          <w:szCs w:val="26"/>
          <w:rtl/>
          <w:lang w:eastAsia="he-IL"/>
        </w:rPr>
      </w:pPr>
      <w:r w:rsidRPr="00F47743">
        <w:rPr>
          <w:rFonts w:ascii="Times New Roman" w:eastAsia="Times New Roman" w:hAnsi="Times New Roman" w:cs="David" w:hint="eastAsia"/>
          <w:b/>
          <w:bCs/>
          <w:sz w:val="26"/>
          <w:szCs w:val="26"/>
          <w:u w:val="single"/>
          <w:rtl/>
          <w:lang w:eastAsia="he-IL"/>
        </w:rPr>
        <w:t>תקופת</w:t>
      </w:r>
      <w:r w:rsidRPr="00F47743">
        <w:rPr>
          <w:rFonts w:ascii="Times New Roman" w:eastAsia="Times New Roman" w:hAnsi="Times New Roman" w:cs="David"/>
          <w:b/>
          <w:bCs/>
          <w:sz w:val="26"/>
          <w:szCs w:val="26"/>
          <w:u w:val="single"/>
          <w:rtl/>
          <w:lang w:eastAsia="he-IL"/>
        </w:rPr>
        <w:t xml:space="preserve"> </w:t>
      </w:r>
      <w:r w:rsidRPr="00F47743">
        <w:rPr>
          <w:rFonts w:ascii="Times New Roman" w:eastAsia="Times New Roman" w:hAnsi="Times New Roman" w:cs="David" w:hint="eastAsia"/>
          <w:b/>
          <w:bCs/>
          <w:sz w:val="26"/>
          <w:szCs w:val="26"/>
          <w:u w:val="single"/>
          <w:rtl/>
          <w:lang w:eastAsia="he-IL"/>
        </w:rPr>
        <w:t>ההתקשרות</w:t>
      </w:r>
      <w:r w:rsidRPr="00F47743">
        <w:rPr>
          <w:rFonts w:ascii="Times New Roman" w:eastAsia="Times New Roman" w:hAnsi="Times New Roman" w:cs="David"/>
          <w:b/>
          <w:bCs/>
          <w:sz w:val="26"/>
          <w:szCs w:val="26"/>
          <w:rtl/>
          <w:lang w:eastAsia="he-IL"/>
        </w:rPr>
        <w:t xml:space="preserve"> </w:t>
      </w:r>
    </w:p>
    <w:p w:rsidR="00FB7C50" w:rsidRPr="00F47743" w:rsidRDefault="00FB7C50" w:rsidP="00CF7200">
      <w:pPr>
        <w:numPr>
          <w:ilvl w:val="1"/>
          <w:numId w:val="40"/>
        </w:numPr>
        <w:spacing w:after="0" w:line="360" w:lineRule="auto"/>
        <w:ind w:left="657" w:right="-142" w:hanging="425"/>
        <w:jc w:val="both"/>
        <w:rPr>
          <w:rFonts w:ascii="Times New Roman" w:eastAsia="Times New Roman" w:hAnsi="Times New Roman" w:cs="David"/>
          <w:sz w:val="26"/>
          <w:szCs w:val="26"/>
          <w:rtl/>
        </w:rPr>
      </w:pPr>
      <w:r w:rsidRPr="00F47743">
        <w:rPr>
          <w:rFonts w:ascii="Times New Roman" w:eastAsia="Times New Roman" w:hAnsi="Times New Roman" w:cs="David" w:hint="eastAsia"/>
          <w:sz w:val="26"/>
          <w:szCs w:val="26"/>
          <w:rtl/>
        </w:rPr>
        <w:t>חוזה</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זה</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יעמוד</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בתוקפו</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ממועד</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החתימה</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על</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החוזה</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ועד</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לסיום</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תקופת</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האחריות</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כפי</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שתוגדר</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להלן</w:t>
      </w:r>
      <w:r w:rsidRPr="00F47743">
        <w:rPr>
          <w:rFonts w:ascii="Times New Roman" w:eastAsia="Times New Roman" w:hAnsi="Times New Roman" w:cs="David"/>
          <w:sz w:val="26"/>
          <w:szCs w:val="26"/>
          <w:rtl/>
        </w:rPr>
        <w:t xml:space="preserve">. </w:t>
      </w:r>
    </w:p>
    <w:p w:rsidR="00FB7C50" w:rsidRPr="00F47743" w:rsidRDefault="00FB7C50" w:rsidP="00CF7200">
      <w:pPr>
        <w:numPr>
          <w:ilvl w:val="1"/>
          <w:numId w:val="40"/>
        </w:numPr>
        <w:spacing w:after="0" w:line="360" w:lineRule="auto"/>
        <w:ind w:left="657" w:right="-142" w:hanging="425"/>
        <w:jc w:val="both"/>
        <w:rPr>
          <w:rFonts w:ascii="Times New Roman" w:eastAsia="Times New Roman" w:hAnsi="Times New Roman" w:cs="David"/>
          <w:sz w:val="26"/>
          <w:szCs w:val="26"/>
        </w:rPr>
      </w:pP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הזוכה</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מתחייב</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להעניק</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לרספ</w:t>
      </w:r>
      <w:r w:rsidRPr="00F47743">
        <w:rPr>
          <w:rFonts w:ascii="Times New Roman" w:eastAsia="Times New Roman" w:hAnsi="Times New Roman" w:cs="David"/>
          <w:sz w:val="26"/>
          <w:szCs w:val="26"/>
          <w:rtl/>
        </w:rPr>
        <w:t>"</w:t>
      </w:r>
      <w:r w:rsidRPr="00F47743">
        <w:rPr>
          <w:rFonts w:ascii="Times New Roman" w:eastAsia="Times New Roman" w:hAnsi="Times New Roman" w:cs="David" w:hint="eastAsia"/>
          <w:sz w:val="26"/>
          <w:szCs w:val="26"/>
          <w:rtl/>
        </w:rPr>
        <w:t>ן</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אחריות</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בהתאם</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לאמור</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במפרט</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העבודה</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המצ</w:t>
      </w:r>
      <w:r w:rsidRPr="00F47743">
        <w:rPr>
          <w:rFonts w:ascii="Times New Roman" w:eastAsia="Times New Roman" w:hAnsi="Times New Roman" w:cs="David"/>
          <w:sz w:val="26"/>
          <w:szCs w:val="26"/>
          <w:rtl/>
        </w:rPr>
        <w:t>"</w:t>
      </w:r>
      <w:r w:rsidRPr="00F47743">
        <w:rPr>
          <w:rFonts w:ascii="Times New Roman" w:eastAsia="Times New Roman" w:hAnsi="Times New Roman" w:cs="David" w:hint="eastAsia"/>
          <w:sz w:val="26"/>
          <w:szCs w:val="26"/>
          <w:rtl/>
        </w:rPr>
        <w:t>ב</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כנספח</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א</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וזאת</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למשך</w:t>
      </w:r>
      <w:r w:rsidRPr="00F47743">
        <w:rPr>
          <w:rFonts w:ascii="Times New Roman" w:eastAsia="Times New Roman" w:hAnsi="Times New Roman" w:cs="David"/>
          <w:sz w:val="26"/>
          <w:szCs w:val="26"/>
          <w:rtl/>
        </w:rPr>
        <w:t xml:space="preserve"> 12 </w:t>
      </w:r>
      <w:r w:rsidRPr="00F47743">
        <w:rPr>
          <w:rFonts w:ascii="Times New Roman" w:eastAsia="Times New Roman" w:hAnsi="Times New Roman" w:cs="David" w:hint="eastAsia"/>
          <w:sz w:val="26"/>
          <w:szCs w:val="26"/>
          <w:rtl/>
        </w:rPr>
        <w:t>חודשים</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מיום</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אישור</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הממונה</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בכתב</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בדבר</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סיום</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שלב</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ההקמה</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כמפורט</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במפרט</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העבודה</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להלן</w:t>
      </w:r>
      <w:r w:rsidRPr="00F47743">
        <w:rPr>
          <w:rFonts w:ascii="Times New Roman" w:eastAsia="Times New Roman" w:hAnsi="Times New Roman" w:cs="David"/>
          <w:sz w:val="26"/>
          <w:szCs w:val="26"/>
          <w:rtl/>
        </w:rPr>
        <w:t>: "</w:t>
      </w:r>
      <w:r w:rsidRPr="00F47743">
        <w:rPr>
          <w:rFonts w:ascii="Times New Roman" w:eastAsia="Times New Roman" w:hAnsi="Times New Roman" w:cs="David" w:hint="eastAsia"/>
          <w:sz w:val="26"/>
          <w:szCs w:val="26"/>
          <w:rtl/>
        </w:rPr>
        <w:t>תקופת</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אחריות</w:t>
      </w:r>
      <w:r w:rsidRPr="00F47743">
        <w:rPr>
          <w:rFonts w:ascii="Times New Roman" w:eastAsia="Times New Roman" w:hAnsi="Times New Roman" w:cs="David"/>
          <w:sz w:val="26"/>
          <w:szCs w:val="26"/>
          <w:rtl/>
        </w:rPr>
        <w:t>").</w:t>
      </w:r>
    </w:p>
    <w:p w:rsidR="00FB7C50" w:rsidRDefault="00302320" w:rsidP="00CF7200">
      <w:pPr>
        <w:numPr>
          <w:ilvl w:val="1"/>
          <w:numId w:val="40"/>
        </w:numPr>
        <w:spacing w:after="0" w:line="360" w:lineRule="auto"/>
        <w:ind w:left="657" w:right="-142" w:hanging="425"/>
        <w:jc w:val="both"/>
        <w:rPr>
          <w:rFonts w:ascii="Times New Roman" w:eastAsia="Times New Roman" w:hAnsi="Times New Roman" w:cs="David"/>
          <w:sz w:val="26"/>
          <w:szCs w:val="26"/>
        </w:rPr>
      </w:pPr>
      <w:r w:rsidRPr="00F47743">
        <w:rPr>
          <w:rFonts w:ascii="Times New Roman" w:eastAsia="Times New Roman" w:hAnsi="Times New Roman" w:cs="David" w:hint="eastAsia"/>
          <w:sz w:val="26"/>
          <w:szCs w:val="26"/>
          <w:rtl/>
        </w:rPr>
        <w:t>תקופת</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האחריות</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לעמודונים</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תהיה</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בהתאם</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להתחייבות</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הזוכה</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בהצעה</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שהגיש</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ואשר</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אושרה</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בתהליך</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המכרז</w:t>
      </w:r>
      <w:r w:rsidRPr="00F47743">
        <w:rPr>
          <w:rFonts w:ascii="Times New Roman" w:eastAsia="Times New Roman" w:hAnsi="Times New Roman" w:cs="David"/>
          <w:sz w:val="26"/>
          <w:szCs w:val="26"/>
          <w:rtl/>
        </w:rPr>
        <w:t>.</w:t>
      </w:r>
    </w:p>
    <w:p w:rsidR="00937B2B" w:rsidRPr="003158C4" w:rsidRDefault="00937B2B" w:rsidP="00CF7200">
      <w:pPr>
        <w:numPr>
          <w:ilvl w:val="1"/>
          <w:numId w:val="40"/>
        </w:numPr>
        <w:spacing w:after="0" w:line="360" w:lineRule="auto"/>
        <w:ind w:left="657" w:right="-91" w:hanging="425"/>
        <w:jc w:val="both"/>
        <w:rPr>
          <w:rFonts w:ascii="Tahoma" w:hAnsi="Tahoma" w:cs="David"/>
          <w:sz w:val="26"/>
          <w:szCs w:val="26"/>
        </w:rPr>
      </w:pPr>
      <w:r w:rsidRPr="003158C4">
        <w:rPr>
          <w:rFonts w:ascii="Tahoma" w:hAnsi="Tahoma" w:cs="David" w:hint="cs"/>
          <w:sz w:val="26"/>
          <w:szCs w:val="26"/>
          <w:rtl/>
        </w:rPr>
        <w:t>ל</w:t>
      </w:r>
      <w:r w:rsidRPr="003158C4">
        <w:rPr>
          <w:rFonts w:ascii="Tahoma" w:hAnsi="Tahoma" w:cs="David"/>
          <w:sz w:val="26"/>
          <w:szCs w:val="26"/>
          <w:rtl/>
        </w:rPr>
        <w:t xml:space="preserve">מרות האמור לעיל, </w:t>
      </w:r>
      <w:r w:rsidRPr="003158C4">
        <w:rPr>
          <w:rFonts w:ascii="Tahoma" w:hAnsi="Tahoma" w:cs="David" w:hint="cs"/>
          <w:sz w:val="26"/>
          <w:szCs w:val="26"/>
          <w:rtl/>
        </w:rPr>
        <w:t>ת</w:t>
      </w:r>
      <w:r w:rsidRPr="003158C4">
        <w:rPr>
          <w:rFonts w:ascii="Tahoma" w:hAnsi="Tahoma" w:cs="David"/>
          <w:sz w:val="26"/>
          <w:szCs w:val="26"/>
          <w:rtl/>
        </w:rPr>
        <w:t xml:space="preserve">היה </w:t>
      </w:r>
      <w:r w:rsidRPr="003158C4">
        <w:rPr>
          <w:rFonts w:ascii="Tahoma" w:hAnsi="Tahoma" w:cs="David" w:hint="cs"/>
          <w:sz w:val="26"/>
          <w:szCs w:val="26"/>
          <w:rtl/>
        </w:rPr>
        <w:t>רספ</w:t>
      </w:r>
      <w:r w:rsidRPr="003158C4">
        <w:rPr>
          <w:rFonts w:ascii="Tahoma" w:hAnsi="Tahoma" w:cs="David"/>
          <w:sz w:val="26"/>
          <w:szCs w:val="26"/>
          <w:rtl/>
        </w:rPr>
        <w:t>"ן רשאי</w:t>
      </w:r>
      <w:r w:rsidRPr="003158C4">
        <w:rPr>
          <w:rFonts w:ascii="Tahoma" w:hAnsi="Tahoma" w:cs="David" w:hint="cs"/>
          <w:sz w:val="26"/>
          <w:szCs w:val="26"/>
          <w:rtl/>
        </w:rPr>
        <w:t>ת</w:t>
      </w:r>
      <w:r w:rsidRPr="003158C4">
        <w:rPr>
          <w:rFonts w:ascii="Tahoma" w:hAnsi="Tahoma" w:cs="David"/>
          <w:sz w:val="26"/>
          <w:szCs w:val="26"/>
          <w:rtl/>
        </w:rPr>
        <w:t xml:space="preserve"> להביא </w:t>
      </w:r>
      <w:r w:rsidRPr="003158C4">
        <w:rPr>
          <w:rFonts w:ascii="Tahoma" w:hAnsi="Tahoma" w:cs="David" w:hint="cs"/>
          <w:sz w:val="26"/>
          <w:szCs w:val="26"/>
          <w:rtl/>
        </w:rPr>
        <w:t>את</w:t>
      </w:r>
      <w:r w:rsidRPr="003158C4">
        <w:rPr>
          <w:rFonts w:ascii="Tahoma" w:hAnsi="Tahoma" w:cs="David"/>
          <w:sz w:val="26"/>
          <w:szCs w:val="26"/>
          <w:rtl/>
        </w:rPr>
        <w:t xml:space="preserve"> ההתקשרות לידי סיומ</w:t>
      </w:r>
      <w:r w:rsidRPr="003158C4">
        <w:rPr>
          <w:rFonts w:ascii="Tahoma" w:hAnsi="Tahoma" w:cs="David" w:hint="cs"/>
          <w:sz w:val="26"/>
          <w:szCs w:val="26"/>
          <w:rtl/>
        </w:rPr>
        <w:t>ה</w:t>
      </w:r>
      <w:r w:rsidRPr="003158C4">
        <w:rPr>
          <w:rFonts w:ascii="Tahoma" w:hAnsi="Tahoma" w:cs="David"/>
          <w:sz w:val="26"/>
          <w:szCs w:val="26"/>
          <w:rtl/>
        </w:rPr>
        <w:t xml:space="preserve">, </w:t>
      </w:r>
      <w:r w:rsidRPr="003158C4">
        <w:rPr>
          <w:rFonts w:ascii="Tahoma" w:hAnsi="Tahoma" w:cs="David" w:hint="cs"/>
          <w:sz w:val="26"/>
          <w:szCs w:val="26"/>
          <w:rtl/>
        </w:rPr>
        <w:t>קודם</w:t>
      </w:r>
      <w:r w:rsidRPr="003158C4">
        <w:rPr>
          <w:rFonts w:ascii="Tahoma" w:hAnsi="Tahoma" w:cs="David"/>
          <w:sz w:val="26"/>
          <w:szCs w:val="26"/>
          <w:rtl/>
        </w:rPr>
        <w:t xml:space="preserve"> </w:t>
      </w:r>
      <w:r w:rsidRPr="003158C4">
        <w:rPr>
          <w:rFonts w:ascii="Tahoma" w:hAnsi="Tahoma" w:cs="David" w:hint="cs"/>
          <w:sz w:val="26"/>
          <w:szCs w:val="26"/>
          <w:rtl/>
        </w:rPr>
        <w:t>לתום</w:t>
      </w:r>
      <w:r w:rsidRPr="003158C4">
        <w:rPr>
          <w:rFonts w:ascii="Tahoma" w:hAnsi="Tahoma" w:cs="David"/>
          <w:sz w:val="26"/>
          <w:szCs w:val="26"/>
          <w:rtl/>
        </w:rPr>
        <w:t xml:space="preserve"> </w:t>
      </w:r>
      <w:r w:rsidRPr="003158C4">
        <w:rPr>
          <w:rFonts w:ascii="Tahoma" w:hAnsi="Tahoma" w:cs="David" w:hint="cs"/>
          <w:sz w:val="26"/>
          <w:szCs w:val="26"/>
          <w:rtl/>
        </w:rPr>
        <w:t>תקופת</w:t>
      </w:r>
      <w:r w:rsidRPr="003158C4">
        <w:rPr>
          <w:rFonts w:ascii="Tahoma" w:hAnsi="Tahoma" w:cs="David"/>
          <w:sz w:val="26"/>
          <w:szCs w:val="26"/>
          <w:rtl/>
        </w:rPr>
        <w:t xml:space="preserve"> </w:t>
      </w:r>
      <w:r w:rsidRPr="003158C4">
        <w:rPr>
          <w:rFonts w:ascii="Tahoma" w:hAnsi="Tahoma" w:cs="David" w:hint="cs"/>
          <w:sz w:val="26"/>
          <w:szCs w:val="26"/>
          <w:rtl/>
        </w:rPr>
        <w:t>ההתקשרות</w:t>
      </w:r>
      <w:r w:rsidRPr="003158C4">
        <w:rPr>
          <w:rFonts w:ascii="Tahoma" w:hAnsi="Tahoma" w:cs="David"/>
          <w:sz w:val="26"/>
          <w:szCs w:val="26"/>
          <w:rtl/>
        </w:rPr>
        <w:t xml:space="preserve">, </w:t>
      </w:r>
      <w:r w:rsidRPr="003158C4">
        <w:rPr>
          <w:rFonts w:ascii="Tahoma" w:hAnsi="Tahoma" w:cs="David" w:hint="cs"/>
          <w:sz w:val="26"/>
          <w:szCs w:val="26"/>
          <w:rtl/>
        </w:rPr>
        <w:t>מכל</w:t>
      </w:r>
      <w:r w:rsidRPr="003158C4">
        <w:rPr>
          <w:rFonts w:ascii="Tahoma" w:hAnsi="Tahoma" w:cs="David"/>
          <w:sz w:val="26"/>
          <w:szCs w:val="26"/>
          <w:rtl/>
        </w:rPr>
        <w:t xml:space="preserve"> </w:t>
      </w:r>
      <w:r w:rsidRPr="003158C4">
        <w:rPr>
          <w:rFonts w:ascii="Tahoma" w:hAnsi="Tahoma" w:cs="David" w:hint="cs"/>
          <w:sz w:val="26"/>
          <w:szCs w:val="26"/>
          <w:rtl/>
        </w:rPr>
        <w:t>סיבה</w:t>
      </w:r>
      <w:r w:rsidRPr="003158C4">
        <w:rPr>
          <w:rFonts w:ascii="Tahoma" w:hAnsi="Tahoma" w:cs="David"/>
          <w:sz w:val="26"/>
          <w:szCs w:val="26"/>
          <w:rtl/>
        </w:rPr>
        <w:t xml:space="preserve"> </w:t>
      </w:r>
      <w:r w:rsidRPr="003158C4">
        <w:rPr>
          <w:rFonts w:ascii="Tahoma" w:hAnsi="Tahoma" w:cs="David" w:hint="cs"/>
          <w:sz w:val="26"/>
          <w:szCs w:val="26"/>
          <w:rtl/>
        </w:rPr>
        <w:t>שהיא</w:t>
      </w:r>
      <w:r w:rsidRPr="003158C4">
        <w:rPr>
          <w:rFonts w:ascii="Tahoma" w:hAnsi="Tahoma" w:cs="David"/>
          <w:sz w:val="26"/>
          <w:szCs w:val="26"/>
          <w:rtl/>
        </w:rPr>
        <w:t xml:space="preserve">, על ידי מתן הודעה מוקדמת של 15 יום מראש </w:t>
      </w:r>
      <w:r w:rsidRPr="003158C4">
        <w:rPr>
          <w:rFonts w:ascii="Tahoma" w:hAnsi="Tahoma" w:cs="David" w:hint="cs"/>
          <w:sz w:val="26"/>
          <w:szCs w:val="26"/>
          <w:rtl/>
        </w:rPr>
        <w:t>ו</w:t>
      </w:r>
      <w:r w:rsidRPr="003158C4">
        <w:rPr>
          <w:rFonts w:ascii="Tahoma" w:hAnsi="Tahoma" w:cs="David"/>
          <w:sz w:val="26"/>
          <w:szCs w:val="26"/>
          <w:rtl/>
        </w:rPr>
        <w:t>בכתב ל</w:t>
      </w:r>
      <w:r w:rsidRPr="003158C4">
        <w:rPr>
          <w:rFonts w:ascii="Tahoma" w:hAnsi="Tahoma" w:cs="David" w:hint="cs"/>
          <w:sz w:val="26"/>
          <w:szCs w:val="26"/>
          <w:rtl/>
        </w:rPr>
        <w:t>מציע</w:t>
      </w:r>
      <w:r w:rsidRPr="003158C4">
        <w:rPr>
          <w:rFonts w:ascii="Tahoma" w:hAnsi="Tahoma" w:cs="David"/>
          <w:sz w:val="26"/>
          <w:szCs w:val="26"/>
          <w:rtl/>
        </w:rPr>
        <w:t xml:space="preserve"> </w:t>
      </w:r>
      <w:r w:rsidRPr="003158C4">
        <w:rPr>
          <w:rFonts w:ascii="Tahoma" w:hAnsi="Tahoma" w:cs="David" w:hint="cs"/>
          <w:sz w:val="26"/>
          <w:szCs w:val="26"/>
          <w:rtl/>
        </w:rPr>
        <w:t>הזוכה</w:t>
      </w:r>
      <w:r w:rsidRPr="003158C4">
        <w:rPr>
          <w:rFonts w:ascii="Tahoma" w:hAnsi="Tahoma" w:cs="David"/>
          <w:sz w:val="26"/>
          <w:szCs w:val="26"/>
          <w:rtl/>
        </w:rPr>
        <w:t xml:space="preserve">, ללא מתן נימוקים </w:t>
      </w:r>
      <w:r w:rsidRPr="003158C4">
        <w:rPr>
          <w:rFonts w:ascii="Tahoma" w:hAnsi="Tahoma" w:cs="David" w:hint="cs"/>
          <w:sz w:val="26"/>
          <w:szCs w:val="26"/>
          <w:rtl/>
        </w:rPr>
        <w:t>ולמציע</w:t>
      </w:r>
      <w:r w:rsidRPr="003158C4">
        <w:rPr>
          <w:rFonts w:ascii="Tahoma" w:hAnsi="Tahoma" w:cs="David"/>
          <w:sz w:val="26"/>
          <w:szCs w:val="26"/>
          <w:rtl/>
        </w:rPr>
        <w:t xml:space="preserve"> </w:t>
      </w:r>
      <w:r w:rsidRPr="003158C4">
        <w:rPr>
          <w:rFonts w:ascii="Tahoma" w:hAnsi="Tahoma" w:cs="David" w:hint="cs"/>
          <w:sz w:val="26"/>
          <w:szCs w:val="26"/>
          <w:rtl/>
        </w:rPr>
        <w:t>הזוכה</w:t>
      </w:r>
      <w:r w:rsidRPr="003158C4">
        <w:rPr>
          <w:rFonts w:ascii="Tahoma" w:hAnsi="Tahoma" w:cs="David"/>
          <w:sz w:val="26"/>
          <w:szCs w:val="26"/>
          <w:rtl/>
        </w:rPr>
        <w:t xml:space="preserve"> </w:t>
      </w:r>
      <w:r w:rsidRPr="003158C4">
        <w:rPr>
          <w:rFonts w:ascii="Tahoma" w:hAnsi="Tahoma" w:cs="David" w:hint="cs"/>
          <w:sz w:val="26"/>
          <w:szCs w:val="26"/>
          <w:rtl/>
        </w:rPr>
        <w:t>לא</w:t>
      </w:r>
      <w:r w:rsidRPr="003158C4">
        <w:rPr>
          <w:rFonts w:ascii="Tahoma" w:hAnsi="Tahoma" w:cs="David"/>
          <w:sz w:val="26"/>
          <w:szCs w:val="26"/>
          <w:rtl/>
        </w:rPr>
        <w:t xml:space="preserve"> </w:t>
      </w:r>
      <w:r w:rsidRPr="003158C4">
        <w:rPr>
          <w:rFonts w:ascii="Tahoma" w:hAnsi="Tahoma" w:cs="David" w:hint="cs"/>
          <w:sz w:val="26"/>
          <w:szCs w:val="26"/>
          <w:rtl/>
        </w:rPr>
        <w:t>יהיו</w:t>
      </w:r>
      <w:r w:rsidRPr="003158C4">
        <w:rPr>
          <w:rFonts w:ascii="Tahoma" w:hAnsi="Tahoma" w:cs="David"/>
          <w:sz w:val="26"/>
          <w:szCs w:val="26"/>
          <w:rtl/>
        </w:rPr>
        <w:t xml:space="preserve"> </w:t>
      </w:r>
      <w:r w:rsidRPr="003158C4">
        <w:rPr>
          <w:rFonts w:ascii="Tahoma" w:hAnsi="Tahoma" w:cs="David" w:hint="cs"/>
          <w:sz w:val="26"/>
          <w:szCs w:val="26"/>
          <w:rtl/>
        </w:rPr>
        <w:t>כל</w:t>
      </w:r>
      <w:r w:rsidRPr="003158C4">
        <w:rPr>
          <w:rFonts w:ascii="Tahoma" w:hAnsi="Tahoma" w:cs="David"/>
          <w:sz w:val="26"/>
          <w:szCs w:val="26"/>
          <w:rtl/>
        </w:rPr>
        <w:t xml:space="preserve"> </w:t>
      </w:r>
      <w:r w:rsidRPr="003158C4">
        <w:rPr>
          <w:rFonts w:ascii="Tahoma" w:hAnsi="Tahoma" w:cs="David" w:hint="cs"/>
          <w:sz w:val="26"/>
          <w:szCs w:val="26"/>
          <w:rtl/>
        </w:rPr>
        <w:t>טענות</w:t>
      </w:r>
      <w:r w:rsidRPr="003158C4">
        <w:rPr>
          <w:rFonts w:ascii="Tahoma" w:hAnsi="Tahoma" w:cs="David"/>
          <w:sz w:val="26"/>
          <w:szCs w:val="26"/>
          <w:rtl/>
        </w:rPr>
        <w:t xml:space="preserve"> </w:t>
      </w:r>
      <w:r w:rsidRPr="003158C4">
        <w:rPr>
          <w:rFonts w:ascii="Tahoma" w:hAnsi="Tahoma" w:cs="David" w:hint="cs"/>
          <w:sz w:val="26"/>
          <w:szCs w:val="26"/>
          <w:rtl/>
        </w:rPr>
        <w:t>שהן</w:t>
      </w:r>
      <w:r w:rsidRPr="003158C4">
        <w:rPr>
          <w:rFonts w:ascii="Tahoma" w:hAnsi="Tahoma" w:cs="David"/>
          <w:sz w:val="26"/>
          <w:szCs w:val="26"/>
          <w:rtl/>
        </w:rPr>
        <w:t xml:space="preserve"> </w:t>
      </w:r>
      <w:r w:rsidRPr="003158C4">
        <w:rPr>
          <w:rFonts w:ascii="Tahoma" w:hAnsi="Tahoma" w:cs="David" w:hint="cs"/>
          <w:sz w:val="26"/>
          <w:szCs w:val="26"/>
          <w:rtl/>
        </w:rPr>
        <w:t>לגבי</w:t>
      </w:r>
      <w:r w:rsidRPr="003158C4">
        <w:rPr>
          <w:rFonts w:ascii="Tahoma" w:hAnsi="Tahoma" w:cs="David"/>
          <w:sz w:val="26"/>
          <w:szCs w:val="26"/>
          <w:rtl/>
        </w:rPr>
        <w:t xml:space="preserve"> </w:t>
      </w:r>
      <w:r w:rsidRPr="003158C4">
        <w:rPr>
          <w:rFonts w:ascii="Tahoma" w:hAnsi="Tahoma" w:cs="David" w:hint="cs"/>
          <w:sz w:val="26"/>
          <w:szCs w:val="26"/>
          <w:rtl/>
        </w:rPr>
        <w:t>כך</w:t>
      </w:r>
      <w:r w:rsidRPr="003158C4">
        <w:rPr>
          <w:rFonts w:ascii="Tahoma" w:hAnsi="Tahoma" w:cs="David"/>
          <w:sz w:val="26"/>
          <w:szCs w:val="26"/>
          <w:rtl/>
        </w:rPr>
        <w:t>.</w:t>
      </w:r>
    </w:p>
    <w:p w:rsidR="00937B2B" w:rsidRDefault="00937B2B" w:rsidP="00CF7200">
      <w:pPr>
        <w:numPr>
          <w:ilvl w:val="1"/>
          <w:numId w:val="40"/>
        </w:numPr>
        <w:spacing w:after="0" w:line="360" w:lineRule="auto"/>
        <w:ind w:left="657" w:right="-91" w:hanging="425"/>
        <w:jc w:val="both"/>
        <w:rPr>
          <w:rFonts w:ascii="Tahoma" w:hAnsi="Tahoma" w:cs="David" w:hint="cs"/>
          <w:sz w:val="26"/>
          <w:szCs w:val="26"/>
        </w:rPr>
      </w:pPr>
      <w:r w:rsidRPr="003158C4">
        <w:rPr>
          <w:rFonts w:ascii="Tahoma" w:hAnsi="Tahoma" w:cs="David" w:hint="cs"/>
          <w:sz w:val="26"/>
          <w:szCs w:val="26"/>
          <w:rtl/>
        </w:rPr>
        <w:t>המציע</w:t>
      </w:r>
      <w:r w:rsidRPr="003158C4">
        <w:rPr>
          <w:rFonts w:ascii="Tahoma" w:hAnsi="Tahoma" w:cs="David"/>
          <w:sz w:val="26"/>
          <w:szCs w:val="26"/>
          <w:rtl/>
        </w:rPr>
        <w:t xml:space="preserve"> הזוכה לא יהיה זכאי לכל פיצוי בגין הפסקת ההתקשרות, למעט התמורה שמגיעה לו עבור עבודה שביצע.</w:t>
      </w:r>
    </w:p>
    <w:p w:rsidR="00614265" w:rsidRPr="00614265" w:rsidRDefault="00614265" w:rsidP="00614265">
      <w:pPr>
        <w:numPr>
          <w:ilvl w:val="1"/>
          <w:numId w:val="40"/>
        </w:numPr>
        <w:spacing w:after="0" w:line="360" w:lineRule="auto"/>
        <w:ind w:left="657" w:right="-91" w:hanging="425"/>
        <w:jc w:val="both"/>
        <w:rPr>
          <w:rFonts w:ascii="Tahoma" w:hAnsi="Tahoma" w:cs="David" w:hint="cs"/>
          <w:sz w:val="26"/>
          <w:szCs w:val="26"/>
        </w:rPr>
      </w:pPr>
      <w:r w:rsidRPr="00614265">
        <w:rPr>
          <w:rFonts w:cs="David"/>
          <w:sz w:val="26"/>
          <w:szCs w:val="26"/>
          <w:rtl/>
        </w:rPr>
        <w:t>בהתאם להחלטת ממשלה מס' 1116 מיום 29.12.2013 שעניינה פרסום היתרים ומסמכי התקשרות בין רשויות המדינה לבין גופים פרטיים (להלן: "</w:t>
      </w:r>
      <w:r w:rsidRPr="00614265">
        <w:rPr>
          <w:rFonts w:cs="David"/>
          <w:b/>
          <w:bCs/>
          <w:sz w:val="26"/>
          <w:szCs w:val="26"/>
          <w:rtl/>
        </w:rPr>
        <w:t>החלטת הממשלה</w:t>
      </w:r>
      <w:r w:rsidRPr="00614265">
        <w:rPr>
          <w:rFonts w:cs="David"/>
          <w:sz w:val="26"/>
          <w:szCs w:val="26"/>
          <w:rtl/>
        </w:rPr>
        <w:t xml:space="preserve">"), יפורסם החוזה הסופי החתום באתר חופש המידע המרכזי שכתובתו </w:t>
      </w:r>
      <w:r w:rsidRPr="00614265">
        <w:rPr>
          <w:rFonts w:cs="David"/>
          <w:sz w:val="26"/>
          <w:szCs w:val="26"/>
          <w:u w:val="single"/>
        </w:rPr>
        <w:t>www.foi.gov.il</w:t>
      </w:r>
      <w:r w:rsidRPr="00614265">
        <w:rPr>
          <w:rFonts w:cs="David"/>
          <w:sz w:val="26"/>
          <w:szCs w:val="26"/>
          <w:rtl/>
        </w:rPr>
        <w:t xml:space="preserve"> וזאת בתוך חודש מיום חתימתו.</w:t>
      </w:r>
      <w:r w:rsidRPr="00614265">
        <w:rPr>
          <w:rFonts w:cs="David" w:hint="cs"/>
          <w:sz w:val="26"/>
          <w:szCs w:val="26"/>
          <w:rtl/>
        </w:rPr>
        <w:t xml:space="preserve"> </w:t>
      </w:r>
      <w:r w:rsidRPr="00614265">
        <w:rPr>
          <w:rFonts w:cs="David"/>
          <w:sz w:val="26"/>
          <w:szCs w:val="26"/>
          <w:rtl/>
        </w:rPr>
        <w:t xml:space="preserve">ההתקשרות </w:t>
      </w:r>
      <w:r w:rsidRPr="00614265">
        <w:rPr>
          <w:rFonts w:cs="David" w:hint="cs"/>
          <w:sz w:val="26"/>
          <w:szCs w:val="26"/>
          <w:rtl/>
        </w:rPr>
        <w:t>ת</w:t>
      </w:r>
      <w:r w:rsidRPr="00614265">
        <w:rPr>
          <w:rFonts w:cs="David"/>
          <w:sz w:val="26"/>
          <w:szCs w:val="26"/>
          <w:rtl/>
        </w:rPr>
        <w:t>פורס</w:t>
      </w:r>
      <w:r w:rsidRPr="00614265">
        <w:rPr>
          <w:rFonts w:cs="David" w:hint="cs"/>
          <w:sz w:val="26"/>
          <w:szCs w:val="26"/>
          <w:rtl/>
        </w:rPr>
        <w:t>ם</w:t>
      </w:r>
      <w:r w:rsidRPr="00614265">
        <w:rPr>
          <w:rFonts w:cs="David"/>
          <w:sz w:val="26"/>
          <w:szCs w:val="26"/>
          <w:rtl/>
        </w:rPr>
        <w:t xml:space="preserve"> בנוסח</w:t>
      </w:r>
      <w:r w:rsidRPr="00614265">
        <w:rPr>
          <w:rFonts w:cs="David" w:hint="cs"/>
          <w:sz w:val="26"/>
          <w:szCs w:val="26"/>
          <w:rtl/>
        </w:rPr>
        <w:t>ה</w:t>
      </w:r>
      <w:r w:rsidRPr="00614265">
        <w:rPr>
          <w:rFonts w:cs="David"/>
          <w:sz w:val="26"/>
          <w:szCs w:val="26"/>
          <w:rtl/>
        </w:rPr>
        <w:t xml:space="preserve"> המלא והסופי והפרסום יחול על כל תוספת או תיקון של ההתקשרות שנעשו לאחר שפורס</w:t>
      </w:r>
      <w:r w:rsidRPr="00614265">
        <w:rPr>
          <w:rFonts w:cs="David" w:hint="cs"/>
          <w:sz w:val="26"/>
          <w:szCs w:val="26"/>
          <w:rtl/>
        </w:rPr>
        <w:t>ה</w:t>
      </w:r>
      <w:r w:rsidRPr="00614265">
        <w:rPr>
          <w:rFonts w:cs="David"/>
          <w:sz w:val="26"/>
          <w:szCs w:val="26"/>
          <w:rtl/>
        </w:rPr>
        <w:t xml:space="preserve"> ההתקשרות.</w:t>
      </w:r>
    </w:p>
    <w:p w:rsidR="00614265" w:rsidRPr="00614265" w:rsidRDefault="00614265" w:rsidP="00614265">
      <w:pPr>
        <w:numPr>
          <w:ilvl w:val="1"/>
          <w:numId w:val="40"/>
        </w:numPr>
        <w:spacing w:after="0" w:line="360" w:lineRule="auto"/>
        <w:ind w:left="657" w:right="-91" w:hanging="425"/>
        <w:jc w:val="both"/>
        <w:rPr>
          <w:rFonts w:ascii="Tahoma" w:hAnsi="Tahoma" w:cs="David" w:hint="cs"/>
          <w:sz w:val="26"/>
          <w:szCs w:val="26"/>
        </w:rPr>
      </w:pPr>
      <w:r w:rsidRPr="00614265">
        <w:rPr>
          <w:rFonts w:cs="David"/>
          <w:sz w:val="26"/>
          <w:szCs w:val="26"/>
          <w:rtl/>
        </w:rPr>
        <w:t>הצד לחוזה</w:t>
      </w:r>
      <w:r w:rsidRPr="00614265">
        <w:rPr>
          <w:rFonts w:cs="David" w:hint="cs"/>
          <w:sz w:val="26"/>
          <w:szCs w:val="26"/>
          <w:rtl/>
        </w:rPr>
        <w:t>, המציע,</w:t>
      </w:r>
      <w:r w:rsidRPr="00614265">
        <w:rPr>
          <w:rFonts w:cs="David"/>
          <w:sz w:val="26"/>
          <w:szCs w:val="26"/>
          <w:rtl/>
        </w:rPr>
        <w:t xml:space="preserve"> או צד ג' העלול להיפגע מפרסום החוזה, רשאי להתנגד לפרסום סעיפים מסוימים ב</w:t>
      </w:r>
      <w:r w:rsidRPr="00614265">
        <w:rPr>
          <w:rFonts w:cs="David" w:hint="cs"/>
          <w:sz w:val="26"/>
          <w:szCs w:val="26"/>
          <w:rtl/>
        </w:rPr>
        <w:t>חוזה</w:t>
      </w:r>
      <w:r w:rsidRPr="00614265">
        <w:rPr>
          <w:rFonts w:cs="David"/>
          <w:sz w:val="26"/>
          <w:szCs w:val="26"/>
          <w:rtl/>
        </w:rPr>
        <w:t>, כולם או חלקם ועליו להצביע באופן ברור ומנומק על החלקים הרלוונטיים שלטעמו עלולים לפגוע בו כאמור בסעיף 4(ז) להחלטת הממשלה.</w:t>
      </w:r>
      <w:r w:rsidRPr="00614265">
        <w:rPr>
          <w:rFonts w:cs="David" w:hint="cs"/>
          <w:sz w:val="26"/>
          <w:szCs w:val="26"/>
          <w:rtl/>
        </w:rPr>
        <w:t xml:space="preserve"> </w:t>
      </w:r>
      <w:r w:rsidRPr="00614265">
        <w:rPr>
          <w:rFonts w:cs="David" w:hint="eastAsia"/>
          <w:b/>
          <w:bCs/>
          <w:sz w:val="26"/>
          <w:szCs w:val="26"/>
          <w:rtl/>
        </w:rPr>
        <w:t>לשם</w:t>
      </w:r>
      <w:r w:rsidRPr="00614265">
        <w:rPr>
          <w:rFonts w:cs="David"/>
          <w:b/>
          <w:bCs/>
          <w:sz w:val="26"/>
          <w:szCs w:val="26"/>
          <w:rtl/>
        </w:rPr>
        <w:t xml:space="preserve"> כך </w:t>
      </w:r>
      <w:r w:rsidRPr="00614265">
        <w:rPr>
          <w:rFonts w:cs="David" w:hint="eastAsia"/>
          <w:b/>
          <w:bCs/>
          <w:sz w:val="26"/>
          <w:szCs w:val="26"/>
          <w:rtl/>
        </w:rPr>
        <w:t>מ</w:t>
      </w:r>
      <w:r w:rsidRPr="00614265">
        <w:rPr>
          <w:rFonts w:cs="David"/>
          <w:b/>
          <w:bCs/>
          <w:sz w:val="26"/>
          <w:szCs w:val="26"/>
          <w:rtl/>
        </w:rPr>
        <w:t xml:space="preserve">ציע </w:t>
      </w:r>
      <w:r w:rsidRPr="00614265">
        <w:rPr>
          <w:rFonts w:cs="David" w:hint="eastAsia"/>
          <w:b/>
          <w:bCs/>
          <w:sz w:val="26"/>
          <w:szCs w:val="26"/>
          <w:rtl/>
        </w:rPr>
        <w:t>הסבור</w:t>
      </w:r>
      <w:r w:rsidRPr="00614265">
        <w:rPr>
          <w:rFonts w:cs="David"/>
          <w:b/>
          <w:bCs/>
          <w:sz w:val="26"/>
          <w:szCs w:val="26"/>
          <w:rtl/>
        </w:rPr>
        <w:t xml:space="preserve"> כי הוא עלול להיפגע מפרסום החוזה כאמור, </w:t>
      </w:r>
      <w:r w:rsidRPr="00614265">
        <w:rPr>
          <w:rFonts w:cs="David" w:hint="eastAsia"/>
          <w:b/>
          <w:bCs/>
          <w:sz w:val="26"/>
          <w:szCs w:val="26"/>
          <w:rtl/>
        </w:rPr>
        <w:t>יגיש</w:t>
      </w:r>
      <w:r w:rsidRPr="00614265">
        <w:rPr>
          <w:rFonts w:cs="David"/>
          <w:b/>
          <w:bCs/>
          <w:sz w:val="26"/>
          <w:szCs w:val="26"/>
          <w:rtl/>
        </w:rPr>
        <w:t xml:space="preserve"> </w:t>
      </w:r>
      <w:r w:rsidRPr="00614265">
        <w:rPr>
          <w:rFonts w:cs="David" w:hint="eastAsia"/>
          <w:b/>
          <w:bCs/>
          <w:sz w:val="26"/>
          <w:szCs w:val="26"/>
          <w:rtl/>
        </w:rPr>
        <w:t>התנגדותו</w:t>
      </w:r>
      <w:r w:rsidRPr="00614265">
        <w:rPr>
          <w:rFonts w:cs="David"/>
          <w:b/>
          <w:bCs/>
          <w:sz w:val="26"/>
          <w:szCs w:val="26"/>
          <w:rtl/>
        </w:rPr>
        <w:t xml:space="preserve"> בצירוף מכתב הנמקה </w:t>
      </w:r>
      <w:r w:rsidRPr="00614265">
        <w:rPr>
          <w:rFonts w:cs="David" w:hint="eastAsia"/>
          <w:b/>
          <w:bCs/>
          <w:sz w:val="26"/>
          <w:szCs w:val="26"/>
          <w:rtl/>
        </w:rPr>
        <w:t>עם</w:t>
      </w:r>
      <w:r w:rsidRPr="00614265">
        <w:rPr>
          <w:rFonts w:cs="David"/>
          <w:b/>
          <w:bCs/>
          <w:sz w:val="26"/>
          <w:szCs w:val="26"/>
          <w:rtl/>
        </w:rPr>
        <w:t xml:space="preserve"> </w:t>
      </w:r>
      <w:r w:rsidRPr="00614265">
        <w:rPr>
          <w:rFonts w:cs="David" w:hint="eastAsia"/>
          <w:b/>
          <w:bCs/>
          <w:sz w:val="26"/>
          <w:szCs w:val="26"/>
          <w:rtl/>
        </w:rPr>
        <w:t>ה</w:t>
      </w:r>
      <w:r w:rsidRPr="00614265">
        <w:rPr>
          <w:rFonts w:cs="David" w:hint="cs"/>
          <w:b/>
          <w:bCs/>
          <w:sz w:val="26"/>
          <w:szCs w:val="26"/>
          <w:rtl/>
        </w:rPr>
        <w:t>גשת ה</w:t>
      </w:r>
      <w:r w:rsidRPr="00614265">
        <w:rPr>
          <w:rFonts w:cs="David" w:hint="eastAsia"/>
          <w:b/>
          <w:bCs/>
          <w:sz w:val="26"/>
          <w:szCs w:val="26"/>
          <w:rtl/>
        </w:rPr>
        <w:t>צעתו</w:t>
      </w:r>
      <w:r w:rsidRPr="00614265">
        <w:rPr>
          <w:rFonts w:cs="David"/>
          <w:b/>
          <w:bCs/>
          <w:sz w:val="26"/>
          <w:szCs w:val="26"/>
          <w:rtl/>
        </w:rPr>
        <w:t xml:space="preserve"> </w:t>
      </w:r>
      <w:r w:rsidRPr="00614265">
        <w:rPr>
          <w:rFonts w:cs="David" w:hint="eastAsia"/>
          <w:b/>
          <w:bCs/>
          <w:sz w:val="26"/>
          <w:szCs w:val="26"/>
          <w:rtl/>
        </w:rPr>
        <w:t>למכרז</w:t>
      </w:r>
      <w:r w:rsidRPr="00614265">
        <w:rPr>
          <w:rFonts w:cs="David" w:hint="cs"/>
          <w:b/>
          <w:bCs/>
          <w:sz w:val="26"/>
          <w:szCs w:val="26"/>
          <w:rtl/>
        </w:rPr>
        <w:t>, במועד האחרון להגשתה.</w:t>
      </w:r>
      <w:r w:rsidRPr="00614265">
        <w:rPr>
          <w:rFonts w:cs="David"/>
          <w:b/>
          <w:bCs/>
          <w:sz w:val="26"/>
          <w:szCs w:val="26"/>
          <w:rtl/>
        </w:rPr>
        <w:t xml:space="preserve"> אין חובה </w:t>
      </w:r>
      <w:r w:rsidRPr="00614265">
        <w:rPr>
          <w:rFonts w:cs="David" w:hint="eastAsia"/>
          <w:b/>
          <w:bCs/>
          <w:sz w:val="26"/>
          <w:szCs w:val="26"/>
          <w:rtl/>
        </w:rPr>
        <w:t>לעשות</w:t>
      </w:r>
      <w:r w:rsidRPr="00614265">
        <w:rPr>
          <w:rFonts w:cs="David"/>
          <w:b/>
          <w:bCs/>
          <w:sz w:val="26"/>
          <w:szCs w:val="26"/>
          <w:rtl/>
        </w:rPr>
        <w:t xml:space="preserve"> כן ואולם ככל שמציע נמנע מלהגיש </w:t>
      </w:r>
      <w:r w:rsidRPr="00614265">
        <w:rPr>
          <w:rFonts w:cs="David" w:hint="cs"/>
          <w:b/>
          <w:bCs/>
          <w:sz w:val="26"/>
          <w:szCs w:val="26"/>
          <w:rtl/>
        </w:rPr>
        <w:t xml:space="preserve">התנגדות לפרסום נוסח החוזה דוגמת זה המוצע בנספח א' למכרז זה, </w:t>
      </w:r>
      <w:r w:rsidRPr="00614265">
        <w:rPr>
          <w:rFonts w:cs="David"/>
          <w:b/>
          <w:bCs/>
          <w:sz w:val="26"/>
          <w:szCs w:val="26"/>
          <w:rtl/>
        </w:rPr>
        <w:t xml:space="preserve">יחשב  הדבר כאילו הודיע המציע כי אין </w:t>
      </w:r>
      <w:r w:rsidRPr="00614265">
        <w:rPr>
          <w:rFonts w:cs="David" w:hint="cs"/>
          <w:b/>
          <w:bCs/>
          <w:sz w:val="26"/>
          <w:szCs w:val="26"/>
          <w:rtl/>
        </w:rPr>
        <w:t>לו כל התנגדות לפרסום החוזה עמו במקרה של זכייתו</w:t>
      </w:r>
      <w:r w:rsidRPr="00614265">
        <w:rPr>
          <w:rFonts w:cs="David"/>
          <w:b/>
          <w:bCs/>
          <w:sz w:val="26"/>
          <w:szCs w:val="26"/>
          <w:rtl/>
        </w:rPr>
        <w:t>.</w:t>
      </w:r>
    </w:p>
    <w:p w:rsidR="00614265" w:rsidRPr="00614265" w:rsidRDefault="00614265" w:rsidP="00614265">
      <w:pPr>
        <w:numPr>
          <w:ilvl w:val="1"/>
          <w:numId w:val="40"/>
        </w:numPr>
        <w:spacing w:after="0" w:line="360" w:lineRule="auto"/>
        <w:ind w:left="657" w:right="-91" w:hanging="425"/>
        <w:jc w:val="both"/>
        <w:rPr>
          <w:rFonts w:ascii="Tahoma" w:hAnsi="Tahoma" w:cs="David"/>
          <w:sz w:val="26"/>
          <w:szCs w:val="26"/>
        </w:rPr>
      </w:pPr>
      <w:r w:rsidRPr="00614265">
        <w:rPr>
          <w:rFonts w:cs="David" w:hint="cs"/>
          <w:sz w:val="26"/>
          <w:szCs w:val="26"/>
          <w:rtl/>
        </w:rPr>
        <w:t>ה</w:t>
      </w:r>
      <w:r w:rsidRPr="00614265">
        <w:rPr>
          <w:rFonts w:cs="David"/>
          <w:sz w:val="26"/>
          <w:szCs w:val="26"/>
          <w:rtl/>
        </w:rPr>
        <w:t xml:space="preserve">משרד רשאי לדחות את התנגדות </w:t>
      </w:r>
      <w:r w:rsidRPr="00614265">
        <w:rPr>
          <w:rFonts w:cs="David" w:hint="cs"/>
          <w:sz w:val="26"/>
          <w:szCs w:val="26"/>
          <w:rtl/>
        </w:rPr>
        <w:t>הצד לחוזה, המציע,</w:t>
      </w:r>
      <w:r w:rsidRPr="00614265">
        <w:rPr>
          <w:rFonts w:cs="David"/>
          <w:sz w:val="26"/>
          <w:szCs w:val="26"/>
          <w:rtl/>
        </w:rPr>
        <w:t xml:space="preserve"> או צד ג' אם מצא כי לא מתקיים חריג בדין לפרסום ההתקשרות, או אם השתכנע כי בנסיבות העניין משקלו של האינטרס הציבורי בגילוי המידע עולה על עוצמת הנזק הצפויה לגוף הפרטי כתוצאה מפרסום המידע.</w:t>
      </w:r>
      <w:r w:rsidRPr="00614265">
        <w:rPr>
          <w:rFonts w:cs="David" w:hint="cs"/>
          <w:sz w:val="26"/>
          <w:szCs w:val="26"/>
          <w:rtl/>
        </w:rPr>
        <w:t xml:space="preserve"> </w:t>
      </w:r>
      <w:r w:rsidRPr="00614265">
        <w:rPr>
          <w:rFonts w:cs="David"/>
          <w:sz w:val="26"/>
          <w:szCs w:val="26"/>
          <w:rtl/>
        </w:rPr>
        <w:t>החליט המשרד לדחות את ה</w:t>
      </w:r>
      <w:r w:rsidRPr="00614265">
        <w:rPr>
          <w:rFonts w:cs="David" w:hint="cs"/>
          <w:sz w:val="26"/>
          <w:szCs w:val="26"/>
          <w:rtl/>
        </w:rPr>
        <w:t>ה</w:t>
      </w:r>
      <w:r w:rsidRPr="00614265">
        <w:rPr>
          <w:rFonts w:cs="David"/>
          <w:sz w:val="26"/>
          <w:szCs w:val="26"/>
          <w:rtl/>
        </w:rPr>
        <w:t xml:space="preserve">תנגדות, יודיע על כך בהחלטה מנומקת בכתב ויודיע </w:t>
      </w:r>
      <w:r w:rsidRPr="00614265">
        <w:rPr>
          <w:rFonts w:cs="David" w:hint="cs"/>
          <w:sz w:val="26"/>
          <w:szCs w:val="26"/>
          <w:rtl/>
        </w:rPr>
        <w:t>למתנגד</w:t>
      </w:r>
      <w:r w:rsidRPr="00614265">
        <w:rPr>
          <w:rFonts w:cs="David"/>
          <w:sz w:val="26"/>
          <w:szCs w:val="26"/>
          <w:rtl/>
        </w:rPr>
        <w:t xml:space="preserve"> כי הוא רשאי לעתור נגד החלטה זו בתוך 21 ימים כאמור בסעיף 4(ז) להחלטת הממשלה.</w:t>
      </w:r>
      <w:r w:rsidRPr="00614265">
        <w:rPr>
          <w:rFonts w:cs="David" w:hint="cs"/>
          <w:sz w:val="26"/>
          <w:szCs w:val="26"/>
          <w:rtl/>
        </w:rPr>
        <w:t xml:space="preserve"> </w:t>
      </w:r>
      <w:r w:rsidRPr="00614265">
        <w:rPr>
          <w:rFonts w:cs="David"/>
          <w:sz w:val="26"/>
          <w:szCs w:val="26"/>
          <w:rtl/>
        </w:rPr>
        <w:t>לא יפ</w:t>
      </w:r>
      <w:r w:rsidRPr="00614265">
        <w:rPr>
          <w:rFonts w:cs="David" w:hint="cs"/>
          <w:sz w:val="26"/>
          <w:szCs w:val="26"/>
          <w:rtl/>
        </w:rPr>
        <w:t>ו</w:t>
      </w:r>
      <w:r w:rsidRPr="00614265">
        <w:rPr>
          <w:rFonts w:cs="David"/>
          <w:sz w:val="26"/>
          <w:szCs w:val="26"/>
          <w:rtl/>
        </w:rPr>
        <w:t>רסם מידע שפרסומו שנוי במחלוקת בטרם חלפה התקופה להגשת עתירה.</w:t>
      </w:r>
    </w:p>
    <w:p w:rsidR="00614265" w:rsidRPr="003158C4" w:rsidRDefault="00614265" w:rsidP="00614265">
      <w:pPr>
        <w:spacing w:after="0" w:line="360" w:lineRule="auto"/>
        <w:ind w:left="657" w:right="-91"/>
        <w:jc w:val="both"/>
        <w:rPr>
          <w:rFonts w:ascii="Tahoma" w:hAnsi="Tahoma" w:cs="David"/>
          <w:sz w:val="26"/>
          <w:szCs w:val="26"/>
        </w:rPr>
      </w:pPr>
    </w:p>
    <w:p w:rsidR="00937B2B" w:rsidRPr="00F47743" w:rsidRDefault="00937B2B" w:rsidP="003158C4">
      <w:pPr>
        <w:spacing w:after="0" w:line="360" w:lineRule="auto"/>
        <w:ind w:left="785" w:right="-142"/>
        <w:jc w:val="both"/>
        <w:rPr>
          <w:rFonts w:ascii="Times New Roman" w:eastAsia="Times New Roman" w:hAnsi="Times New Roman" w:cs="David"/>
          <w:sz w:val="26"/>
          <w:szCs w:val="26"/>
        </w:rPr>
      </w:pPr>
    </w:p>
    <w:p w:rsidR="00836BD5" w:rsidRPr="00F47743" w:rsidRDefault="00836BD5" w:rsidP="00340309">
      <w:pPr>
        <w:keepNext/>
        <w:numPr>
          <w:ilvl w:val="0"/>
          <w:numId w:val="40"/>
        </w:numPr>
        <w:spacing w:after="0" w:line="360" w:lineRule="auto"/>
        <w:jc w:val="both"/>
        <w:outlineLvl w:val="3"/>
        <w:rPr>
          <w:rFonts w:ascii="Times New Roman" w:eastAsia="Times New Roman" w:hAnsi="Times New Roman" w:cs="David"/>
          <w:b/>
          <w:bCs/>
          <w:sz w:val="26"/>
          <w:szCs w:val="26"/>
          <w:rtl/>
          <w:lang w:eastAsia="he-IL"/>
        </w:rPr>
      </w:pPr>
      <w:r w:rsidRPr="00F47743">
        <w:rPr>
          <w:rFonts w:ascii="Times New Roman" w:eastAsia="Times New Roman" w:hAnsi="Times New Roman" w:cs="David" w:hint="eastAsia"/>
          <w:b/>
          <w:bCs/>
          <w:sz w:val="26"/>
          <w:szCs w:val="26"/>
          <w:u w:val="single"/>
          <w:rtl/>
          <w:lang w:eastAsia="he-IL"/>
        </w:rPr>
        <w:t>תנאי</w:t>
      </w:r>
      <w:r w:rsidRPr="00F47743">
        <w:rPr>
          <w:rFonts w:ascii="Times New Roman" w:eastAsia="Times New Roman" w:hAnsi="Times New Roman" w:cs="David"/>
          <w:b/>
          <w:bCs/>
          <w:sz w:val="26"/>
          <w:szCs w:val="26"/>
          <w:u w:val="single"/>
          <w:rtl/>
          <w:lang w:eastAsia="he-IL"/>
        </w:rPr>
        <w:t xml:space="preserve"> </w:t>
      </w:r>
      <w:r w:rsidRPr="00F47743">
        <w:rPr>
          <w:rFonts w:ascii="Times New Roman" w:eastAsia="Times New Roman" w:hAnsi="Times New Roman" w:cs="David" w:hint="eastAsia"/>
          <w:b/>
          <w:bCs/>
          <w:sz w:val="26"/>
          <w:szCs w:val="26"/>
          <w:u w:val="single"/>
          <w:rtl/>
          <w:lang w:eastAsia="he-IL"/>
        </w:rPr>
        <w:t>התשלום</w:t>
      </w:r>
    </w:p>
    <w:p w:rsidR="00836BD5" w:rsidRPr="00F47743" w:rsidRDefault="00836BD5" w:rsidP="00CF7200">
      <w:pPr>
        <w:numPr>
          <w:ilvl w:val="1"/>
          <w:numId w:val="23"/>
        </w:numPr>
        <w:tabs>
          <w:tab w:val="clear" w:pos="1410"/>
          <w:tab w:val="num" w:pos="799"/>
        </w:tabs>
        <w:spacing w:after="0" w:line="360" w:lineRule="auto"/>
        <w:ind w:left="799" w:right="-91" w:hanging="425"/>
        <w:jc w:val="both"/>
        <w:rPr>
          <w:rFonts w:ascii="Tahoma" w:eastAsia="Times New Roman" w:hAnsi="Tahoma" w:cs="David"/>
          <w:b/>
          <w:sz w:val="26"/>
          <w:szCs w:val="26"/>
          <w:lang w:eastAsia="he-IL"/>
        </w:rPr>
      </w:pPr>
      <w:r w:rsidRPr="00F47743">
        <w:rPr>
          <w:rFonts w:ascii="Tahoma" w:eastAsia="Times New Roman" w:hAnsi="Tahoma" w:cs="David" w:hint="eastAsia"/>
          <w:sz w:val="26"/>
          <w:szCs w:val="26"/>
          <w:rtl/>
          <w:lang w:eastAsia="he-IL"/>
        </w:rPr>
        <w:t>המשרד</w:t>
      </w:r>
      <w:r w:rsidRPr="00F47743">
        <w:rPr>
          <w:rFonts w:ascii="Tahoma" w:eastAsia="Times New Roman" w:hAnsi="Tahoma" w:cs="David"/>
          <w:sz w:val="26"/>
          <w:szCs w:val="26"/>
          <w:rtl/>
          <w:lang w:eastAsia="he-IL"/>
        </w:rPr>
        <w:t xml:space="preserve"> </w:t>
      </w:r>
      <w:r w:rsidRPr="00F47743">
        <w:rPr>
          <w:rFonts w:ascii="Tahoma" w:eastAsia="Times New Roman" w:hAnsi="Tahoma" w:cs="David" w:hint="eastAsia"/>
          <w:sz w:val="26"/>
          <w:szCs w:val="26"/>
          <w:rtl/>
          <w:lang w:eastAsia="he-IL"/>
        </w:rPr>
        <w:t>ישלם</w:t>
      </w:r>
      <w:r w:rsidRPr="00F47743">
        <w:rPr>
          <w:rFonts w:ascii="Tahoma" w:eastAsia="Times New Roman" w:hAnsi="Tahoma" w:cs="David"/>
          <w:sz w:val="26"/>
          <w:szCs w:val="26"/>
          <w:rtl/>
          <w:lang w:eastAsia="he-IL"/>
        </w:rPr>
        <w:t xml:space="preserve"> </w:t>
      </w:r>
      <w:r w:rsidRPr="00F47743">
        <w:rPr>
          <w:rFonts w:ascii="Tahoma" w:eastAsia="Times New Roman" w:hAnsi="Tahoma" w:cs="David" w:hint="eastAsia"/>
          <w:sz w:val="26"/>
          <w:szCs w:val="26"/>
          <w:rtl/>
          <w:lang w:eastAsia="he-IL"/>
        </w:rPr>
        <w:t>לזוכה</w:t>
      </w:r>
      <w:r w:rsidRPr="00F47743">
        <w:rPr>
          <w:rFonts w:ascii="Tahoma" w:eastAsia="Times New Roman" w:hAnsi="Tahoma" w:cs="David"/>
          <w:sz w:val="26"/>
          <w:szCs w:val="26"/>
          <w:rtl/>
          <w:lang w:eastAsia="he-IL"/>
        </w:rPr>
        <w:t xml:space="preserve"> </w:t>
      </w:r>
      <w:r w:rsidRPr="00F47743">
        <w:rPr>
          <w:rFonts w:ascii="Tahoma" w:eastAsia="Times New Roman" w:hAnsi="Tahoma" w:cs="David" w:hint="eastAsia"/>
          <w:sz w:val="26"/>
          <w:szCs w:val="26"/>
          <w:rtl/>
          <w:lang w:eastAsia="he-IL"/>
        </w:rPr>
        <w:t>במכרז</w:t>
      </w:r>
      <w:r w:rsidRPr="00F47743">
        <w:rPr>
          <w:rFonts w:ascii="Tahoma" w:eastAsia="Times New Roman" w:hAnsi="Tahoma" w:cs="David"/>
          <w:sz w:val="26"/>
          <w:szCs w:val="26"/>
          <w:rtl/>
          <w:lang w:eastAsia="he-IL"/>
        </w:rPr>
        <w:t xml:space="preserve"> (להלן- </w:t>
      </w:r>
      <w:r w:rsidRPr="00F47743">
        <w:rPr>
          <w:rFonts w:ascii="Tahoma" w:eastAsia="Times New Roman" w:hAnsi="Tahoma" w:cs="David" w:hint="eastAsia"/>
          <w:sz w:val="26"/>
          <w:szCs w:val="26"/>
          <w:rtl/>
          <w:lang w:eastAsia="he-IL"/>
        </w:rPr>
        <w:t>הזוכה</w:t>
      </w:r>
      <w:r w:rsidRPr="00F47743">
        <w:rPr>
          <w:rFonts w:ascii="Tahoma" w:eastAsia="Times New Roman" w:hAnsi="Tahoma" w:cs="David"/>
          <w:sz w:val="26"/>
          <w:szCs w:val="26"/>
          <w:rtl/>
          <w:lang w:eastAsia="he-IL"/>
        </w:rPr>
        <w:t xml:space="preserve">) </w:t>
      </w:r>
      <w:r w:rsidRPr="00F47743">
        <w:rPr>
          <w:rFonts w:ascii="Tahoma" w:eastAsia="Times New Roman" w:hAnsi="Tahoma" w:cs="David" w:hint="eastAsia"/>
          <w:sz w:val="26"/>
          <w:szCs w:val="26"/>
          <w:rtl/>
          <w:lang w:eastAsia="he-IL"/>
        </w:rPr>
        <w:t>את</w:t>
      </w:r>
      <w:r w:rsidRPr="00F47743">
        <w:rPr>
          <w:rFonts w:ascii="Tahoma" w:eastAsia="Times New Roman" w:hAnsi="Tahoma" w:cs="David"/>
          <w:sz w:val="26"/>
          <w:szCs w:val="26"/>
          <w:rtl/>
          <w:lang w:eastAsia="he-IL"/>
        </w:rPr>
        <w:t xml:space="preserve"> </w:t>
      </w:r>
      <w:r w:rsidRPr="00F47743">
        <w:rPr>
          <w:rFonts w:ascii="Tahoma" w:eastAsia="Times New Roman" w:hAnsi="Tahoma" w:cs="David" w:hint="eastAsia"/>
          <w:sz w:val="26"/>
          <w:szCs w:val="26"/>
          <w:rtl/>
          <w:lang w:eastAsia="he-IL"/>
        </w:rPr>
        <w:t>כלל</w:t>
      </w:r>
      <w:r w:rsidRPr="00F47743">
        <w:rPr>
          <w:rFonts w:ascii="Tahoma" w:eastAsia="Times New Roman" w:hAnsi="Tahoma" w:cs="David"/>
          <w:sz w:val="26"/>
          <w:szCs w:val="26"/>
          <w:rtl/>
          <w:lang w:eastAsia="he-IL"/>
        </w:rPr>
        <w:t xml:space="preserve"> </w:t>
      </w:r>
      <w:r w:rsidRPr="00F47743">
        <w:rPr>
          <w:rFonts w:ascii="Tahoma" w:eastAsia="Times New Roman" w:hAnsi="Tahoma" w:cs="David" w:hint="eastAsia"/>
          <w:sz w:val="26"/>
          <w:szCs w:val="26"/>
          <w:rtl/>
          <w:lang w:eastAsia="he-IL"/>
        </w:rPr>
        <w:t>התמורה</w:t>
      </w:r>
      <w:r w:rsidRPr="00F47743">
        <w:rPr>
          <w:rFonts w:ascii="Tahoma" w:eastAsia="Times New Roman" w:hAnsi="Tahoma" w:cs="David"/>
          <w:sz w:val="26"/>
          <w:szCs w:val="26"/>
          <w:rtl/>
          <w:lang w:eastAsia="he-IL"/>
        </w:rPr>
        <w:t xml:space="preserve"> </w:t>
      </w:r>
      <w:r w:rsidRPr="00F47743">
        <w:rPr>
          <w:rFonts w:ascii="Tahoma" w:eastAsia="Times New Roman" w:hAnsi="Tahoma" w:cs="David" w:hint="eastAsia"/>
          <w:sz w:val="26"/>
          <w:szCs w:val="26"/>
          <w:rtl/>
          <w:lang w:eastAsia="he-IL"/>
        </w:rPr>
        <w:t>בסיום</w:t>
      </w:r>
      <w:r w:rsidRPr="00F47743">
        <w:rPr>
          <w:rFonts w:ascii="Tahoma" w:eastAsia="Times New Roman" w:hAnsi="Tahoma" w:cs="David"/>
          <w:sz w:val="26"/>
          <w:szCs w:val="26"/>
          <w:rtl/>
          <w:lang w:eastAsia="he-IL"/>
        </w:rPr>
        <w:t xml:space="preserve"> </w:t>
      </w:r>
      <w:r w:rsidRPr="00F47743">
        <w:rPr>
          <w:rFonts w:ascii="Tahoma" w:eastAsia="Times New Roman" w:hAnsi="Tahoma" w:cs="David" w:hint="eastAsia"/>
          <w:sz w:val="26"/>
          <w:szCs w:val="26"/>
          <w:rtl/>
          <w:lang w:eastAsia="he-IL"/>
        </w:rPr>
        <w:t>הפרויקט</w:t>
      </w:r>
      <w:r w:rsidRPr="00F47743">
        <w:rPr>
          <w:rFonts w:ascii="Tahoma" w:eastAsia="Times New Roman" w:hAnsi="Tahoma" w:cs="David"/>
          <w:sz w:val="26"/>
          <w:szCs w:val="26"/>
          <w:rtl/>
          <w:lang w:eastAsia="he-IL"/>
        </w:rPr>
        <w:t>,</w:t>
      </w:r>
      <w:r w:rsidRPr="00F47743">
        <w:rPr>
          <w:rFonts w:ascii="Tahoma" w:eastAsia="Times New Roman" w:hAnsi="Tahoma" w:cs="David"/>
          <w:b/>
          <w:sz w:val="26"/>
          <w:szCs w:val="26"/>
          <w:rtl/>
          <w:lang w:eastAsia="he-IL"/>
        </w:rPr>
        <w:t xml:space="preserve"> כמפורט במפרט העבודה - נספח א', בהתאם למפורט במכרז זה ובתנאים המצטברים הבאים:</w:t>
      </w:r>
    </w:p>
    <w:p w:rsidR="00836BD5" w:rsidRPr="00F47743" w:rsidRDefault="00836BD5" w:rsidP="00CF7200">
      <w:pPr>
        <w:numPr>
          <w:ilvl w:val="3"/>
          <w:numId w:val="24"/>
        </w:numPr>
        <w:tabs>
          <w:tab w:val="num" w:pos="799"/>
          <w:tab w:val="num" w:pos="1472"/>
        </w:tabs>
        <w:spacing w:after="0" w:line="360" w:lineRule="auto"/>
        <w:ind w:left="799" w:right="-91" w:firstLine="0"/>
        <w:jc w:val="both"/>
        <w:rPr>
          <w:rFonts w:ascii="Tahoma" w:eastAsia="Times New Roman" w:hAnsi="Tahoma" w:cs="David"/>
          <w:sz w:val="26"/>
          <w:szCs w:val="26"/>
          <w:lang w:eastAsia="he-IL"/>
        </w:rPr>
      </w:pPr>
      <w:r w:rsidRPr="00F47743">
        <w:rPr>
          <w:rFonts w:ascii="Tahoma" w:eastAsia="Times New Roman" w:hAnsi="Tahoma" w:cs="David" w:hint="eastAsia"/>
          <w:sz w:val="26"/>
          <w:szCs w:val="26"/>
          <w:rtl/>
          <w:lang w:eastAsia="he-IL"/>
        </w:rPr>
        <w:t>אישור</w:t>
      </w:r>
      <w:r w:rsidRPr="00F47743">
        <w:rPr>
          <w:rFonts w:ascii="Tahoma" w:eastAsia="Times New Roman" w:hAnsi="Tahoma" w:cs="David"/>
          <w:sz w:val="26"/>
          <w:szCs w:val="26"/>
          <w:rtl/>
          <w:lang w:eastAsia="he-IL"/>
        </w:rPr>
        <w:t xml:space="preserve"> </w:t>
      </w:r>
      <w:r w:rsidRPr="00F47743">
        <w:rPr>
          <w:rFonts w:ascii="Tahoma" w:eastAsia="Times New Roman" w:hAnsi="Tahoma" w:cs="David" w:hint="eastAsia"/>
          <w:sz w:val="26"/>
          <w:szCs w:val="26"/>
          <w:rtl/>
          <w:lang w:eastAsia="he-IL"/>
        </w:rPr>
        <w:t>הממונה</w:t>
      </w:r>
      <w:r w:rsidRPr="00F47743">
        <w:rPr>
          <w:rFonts w:ascii="Tahoma" w:eastAsia="Times New Roman" w:hAnsi="Tahoma" w:cs="David"/>
          <w:sz w:val="26"/>
          <w:szCs w:val="26"/>
          <w:rtl/>
          <w:lang w:eastAsia="he-IL"/>
        </w:rPr>
        <w:t xml:space="preserve"> </w:t>
      </w:r>
      <w:r w:rsidRPr="00F47743">
        <w:rPr>
          <w:rFonts w:ascii="Tahoma" w:eastAsia="Times New Roman" w:hAnsi="Tahoma" w:cs="David" w:hint="eastAsia"/>
          <w:sz w:val="26"/>
          <w:szCs w:val="26"/>
          <w:rtl/>
          <w:lang w:eastAsia="he-IL"/>
        </w:rPr>
        <w:t>על</w:t>
      </w:r>
      <w:r w:rsidRPr="00F47743">
        <w:rPr>
          <w:rFonts w:ascii="Tahoma" w:eastAsia="Times New Roman" w:hAnsi="Tahoma" w:cs="David"/>
          <w:sz w:val="26"/>
          <w:szCs w:val="26"/>
          <w:rtl/>
          <w:lang w:eastAsia="he-IL"/>
        </w:rPr>
        <w:t xml:space="preserve"> </w:t>
      </w:r>
      <w:r w:rsidRPr="00F47743">
        <w:rPr>
          <w:rFonts w:ascii="Tahoma" w:eastAsia="Times New Roman" w:hAnsi="Tahoma" w:cs="David" w:hint="eastAsia"/>
          <w:sz w:val="26"/>
          <w:szCs w:val="26"/>
          <w:rtl/>
          <w:lang w:eastAsia="he-IL"/>
        </w:rPr>
        <w:t>השלמת</w:t>
      </w:r>
      <w:r w:rsidRPr="00F47743">
        <w:rPr>
          <w:rFonts w:ascii="Tahoma" w:eastAsia="Times New Roman" w:hAnsi="Tahoma" w:cs="David"/>
          <w:sz w:val="26"/>
          <w:szCs w:val="26"/>
          <w:rtl/>
          <w:lang w:eastAsia="he-IL"/>
        </w:rPr>
        <w:t xml:space="preserve"> </w:t>
      </w:r>
      <w:r w:rsidRPr="00F47743">
        <w:rPr>
          <w:rFonts w:ascii="Tahoma" w:eastAsia="Times New Roman" w:hAnsi="Tahoma" w:cs="David" w:hint="eastAsia"/>
          <w:sz w:val="26"/>
          <w:szCs w:val="26"/>
          <w:rtl/>
          <w:lang w:eastAsia="he-IL"/>
        </w:rPr>
        <w:t>הפרויקט</w:t>
      </w:r>
      <w:r w:rsidRPr="00F47743">
        <w:rPr>
          <w:rFonts w:ascii="Tahoma" w:eastAsia="Times New Roman" w:hAnsi="Tahoma" w:cs="David"/>
          <w:sz w:val="26"/>
          <w:szCs w:val="26"/>
          <w:rtl/>
          <w:lang w:eastAsia="he-IL"/>
        </w:rPr>
        <w:t xml:space="preserve"> </w:t>
      </w:r>
      <w:r w:rsidRPr="00F47743">
        <w:rPr>
          <w:rFonts w:ascii="Tahoma" w:eastAsia="Times New Roman" w:hAnsi="Tahoma" w:cs="David" w:hint="eastAsia"/>
          <w:sz w:val="26"/>
          <w:szCs w:val="26"/>
          <w:rtl/>
          <w:lang w:eastAsia="he-IL"/>
        </w:rPr>
        <w:t>על</w:t>
      </w:r>
      <w:r w:rsidRPr="00F47743">
        <w:rPr>
          <w:rFonts w:ascii="Tahoma" w:eastAsia="Times New Roman" w:hAnsi="Tahoma" w:cs="David"/>
          <w:sz w:val="26"/>
          <w:szCs w:val="26"/>
          <w:rtl/>
          <w:lang w:eastAsia="he-IL"/>
        </w:rPr>
        <w:t xml:space="preserve"> </w:t>
      </w:r>
      <w:r w:rsidRPr="00F47743">
        <w:rPr>
          <w:rFonts w:ascii="Tahoma" w:eastAsia="Times New Roman" w:hAnsi="Tahoma" w:cs="David" w:hint="eastAsia"/>
          <w:sz w:val="26"/>
          <w:szCs w:val="26"/>
          <w:rtl/>
          <w:lang w:eastAsia="he-IL"/>
        </w:rPr>
        <w:t>כל</w:t>
      </w:r>
      <w:r w:rsidRPr="00F47743">
        <w:rPr>
          <w:rFonts w:ascii="Tahoma" w:eastAsia="Times New Roman" w:hAnsi="Tahoma" w:cs="David"/>
          <w:sz w:val="26"/>
          <w:szCs w:val="26"/>
          <w:rtl/>
          <w:lang w:eastAsia="he-IL"/>
        </w:rPr>
        <w:t xml:space="preserve"> </w:t>
      </w:r>
      <w:r w:rsidRPr="00F47743">
        <w:rPr>
          <w:rFonts w:ascii="Tahoma" w:eastAsia="Times New Roman" w:hAnsi="Tahoma" w:cs="David" w:hint="eastAsia"/>
          <w:sz w:val="26"/>
          <w:szCs w:val="26"/>
          <w:rtl/>
          <w:lang w:eastAsia="he-IL"/>
        </w:rPr>
        <w:t>חלקיו</w:t>
      </w:r>
      <w:r w:rsidRPr="00F47743">
        <w:rPr>
          <w:rFonts w:ascii="Tahoma" w:eastAsia="Times New Roman" w:hAnsi="Tahoma" w:cs="David"/>
          <w:sz w:val="26"/>
          <w:szCs w:val="26"/>
          <w:rtl/>
          <w:lang w:eastAsia="he-IL"/>
        </w:rPr>
        <w:t>.</w:t>
      </w:r>
    </w:p>
    <w:p w:rsidR="00836BD5" w:rsidRPr="00F47743" w:rsidRDefault="00836BD5" w:rsidP="00CF7200">
      <w:pPr>
        <w:numPr>
          <w:ilvl w:val="3"/>
          <w:numId w:val="24"/>
        </w:numPr>
        <w:tabs>
          <w:tab w:val="num" w:pos="799"/>
          <w:tab w:val="num" w:pos="1472"/>
        </w:tabs>
        <w:spacing w:after="0" w:line="360" w:lineRule="auto"/>
        <w:ind w:left="799" w:right="-91" w:firstLine="0"/>
        <w:jc w:val="both"/>
        <w:rPr>
          <w:rFonts w:ascii="Tahoma" w:eastAsia="Times New Roman" w:hAnsi="Tahoma" w:cs="David"/>
          <w:sz w:val="26"/>
          <w:szCs w:val="26"/>
          <w:lang w:eastAsia="he-IL"/>
        </w:rPr>
      </w:pPr>
      <w:r w:rsidRPr="00F47743">
        <w:rPr>
          <w:rFonts w:ascii="Tahoma" w:eastAsia="Times New Roman" w:hAnsi="Tahoma" w:cs="David" w:hint="eastAsia"/>
          <w:sz w:val="26"/>
          <w:szCs w:val="26"/>
          <w:rtl/>
          <w:lang w:eastAsia="he-IL"/>
        </w:rPr>
        <w:t>התשלומים</w:t>
      </w:r>
      <w:r w:rsidRPr="00F47743">
        <w:rPr>
          <w:rFonts w:ascii="Tahoma" w:eastAsia="Times New Roman" w:hAnsi="Tahoma" w:cs="David"/>
          <w:sz w:val="26"/>
          <w:szCs w:val="26"/>
          <w:rtl/>
          <w:lang w:eastAsia="he-IL"/>
        </w:rPr>
        <w:t xml:space="preserve"> </w:t>
      </w:r>
      <w:r w:rsidRPr="00F47743">
        <w:rPr>
          <w:rFonts w:ascii="Tahoma" w:eastAsia="Times New Roman" w:hAnsi="Tahoma" w:cs="David" w:hint="eastAsia"/>
          <w:sz w:val="26"/>
          <w:szCs w:val="26"/>
          <w:rtl/>
          <w:lang w:eastAsia="he-IL"/>
        </w:rPr>
        <w:t>יבוצעו</w:t>
      </w:r>
      <w:r w:rsidRPr="00F47743">
        <w:rPr>
          <w:rFonts w:ascii="Tahoma" w:eastAsia="Times New Roman" w:hAnsi="Tahoma" w:cs="David"/>
          <w:sz w:val="26"/>
          <w:szCs w:val="26"/>
          <w:rtl/>
          <w:lang w:eastAsia="he-IL"/>
        </w:rPr>
        <w:t xml:space="preserve"> </w:t>
      </w:r>
      <w:r w:rsidRPr="00F47743">
        <w:rPr>
          <w:rFonts w:ascii="Tahoma" w:eastAsia="Times New Roman" w:hAnsi="Tahoma" w:cs="David" w:hint="eastAsia"/>
          <w:sz w:val="26"/>
          <w:szCs w:val="26"/>
          <w:rtl/>
          <w:lang w:eastAsia="he-IL"/>
        </w:rPr>
        <w:t>לאחר</w:t>
      </w:r>
      <w:r w:rsidRPr="00F47743">
        <w:rPr>
          <w:rFonts w:ascii="Tahoma" w:eastAsia="Times New Roman" w:hAnsi="Tahoma" w:cs="David"/>
          <w:sz w:val="26"/>
          <w:szCs w:val="26"/>
          <w:rtl/>
          <w:lang w:eastAsia="he-IL"/>
        </w:rPr>
        <w:t xml:space="preserve"> </w:t>
      </w:r>
      <w:r w:rsidRPr="00F47743">
        <w:rPr>
          <w:rFonts w:ascii="Tahoma" w:eastAsia="Times New Roman" w:hAnsi="Tahoma" w:cs="David" w:hint="eastAsia"/>
          <w:sz w:val="26"/>
          <w:szCs w:val="26"/>
          <w:rtl/>
          <w:lang w:eastAsia="he-IL"/>
        </w:rPr>
        <w:t>שהזוכה</w:t>
      </w:r>
      <w:r w:rsidRPr="00F47743">
        <w:rPr>
          <w:rFonts w:ascii="Tahoma" w:eastAsia="Times New Roman" w:hAnsi="Tahoma" w:cs="David"/>
          <w:sz w:val="26"/>
          <w:szCs w:val="26"/>
          <w:rtl/>
          <w:lang w:eastAsia="he-IL"/>
        </w:rPr>
        <w:t xml:space="preserve"> </w:t>
      </w:r>
      <w:r w:rsidRPr="00F47743">
        <w:rPr>
          <w:rFonts w:ascii="Tahoma" w:eastAsia="Times New Roman" w:hAnsi="Tahoma" w:cs="David" w:hint="eastAsia"/>
          <w:sz w:val="26"/>
          <w:szCs w:val="26"/>
          <w:rtl/>
          <w:lang w:eastAsia="he-IL"/>
        </w:rPr>
        <w:t>הגיש</w:t>
      </w:r>
      <w:r w:rsidRPr="00F47743">
        <w:rPr>
          <w:rFonts w:ascii="Tahoma" w:eastAsia="Times New Roman" w:hAnsi="Tahoma" w:cs="David"/>
          <w:sz w:val="26"/>
          <w:szCs w:val="26"/>
          <w:rtl/>
          <w:lang w:eastAsia="he-IL"/>
        </w:rPr>
        <w:t xml:space="preserve"> </w:t>
      </w:r>
      <w:r w:rsidRPr="00F47743">
        <w:rPr>
          <w:rFonts w:ascii="Tahoma" w:eastAsia="Times New Roman" w:hAnsi="Tahoma" w:cs="David" w:hint="eastAsia"/>
          <w:sz w:val="26"/>
          <w:szCs w:val="26"/>
          <w:rtl/>
          <w:lang w:eastAsia="he-IL"/>
        </w:rPr>
        <w:t>חשבון</w:t>
      </w:r>
      <w:r w:rsidRPr="00F47743">
        <w:rPr>
          <w:rFonts w:ascii="Tahoma" w:eastAsia="Times New Roman" w:hAnsi="Tahoma" w:cs="David"/>
          <w:sz w:val="26"/>
          <w:szCs w:val="26"/>
          <w:rtl/>
          <w:lang w:eastAsia="he-IL"/>
        </w:rPr>
        <w:t xml:space="preserve"> </w:t>
      </w:r>
      <w:r w:rsidRPr="00F47743">
        <w:rPr>
          <w:rFonts w:ascii="Tahoma" w:eastAsia="Times New Roman" w:hAnsi="Tahoma" w:cs="David" w:hint="eastAsia"/>
          <w:sz w:val="26"/>
          <w:szCs w:val="26"/>
          <w:rtl/>
          <w:lang w:eastAsia="he-IL"/>
        </w:rPr>
        <w:t>מפורט</w:t>
      </w:r>
      <w:r w:rsidRPr="00F47743">
        <w:rPr>
          <w:rFonts w:ascii="Tahoma" w:eastAsia="Times New Roman" w:hAnsi="Tahoma" w:cs="David"/>
          <w:sz w:val="26"/>
          <w:szCs w:val="26"/>
          <w:rtl/>
          <w:lang w:eastAsia="he-IL"/>
        </w:rPr>
        <w:t xml:space="preserve"> </w:t>
      </w:r>
      <w:r w:rsidRPr="00F47743">
        <w:rPr>
          <w:rFonts w:ascii="Tahoma" w:eastAsia="Times New Roman" w:hAnsi="Tahoma" w:cs="David" w:hint="eastAsia"/>
          <w:sz w:val="26"/>
          <w:szCs w:val="26"/>
          <w:rtl/>
          <w:lang w:eastAsia="he-IL"/>
        </w:rPr>
        <w:t>לתשלום</w:t>
      </w:r>
      <w:r w:rsidRPr="00F47743">
        <w:rPr>
          <w:rFonts w:ascii="Tahoma" w:eastAsia="Times New Roman" w:hAnsi="Tahoma" w:cs="David"/>
          <w:sz w:val="26"/>
          <w:szCs w:val="26"/>
          <w:rtl/>
          <w:lang w:eastAsia="he-IL"/>
        </w:rPr>
        <w:t xml:space="preserve"> </w:t>
      </w:r>
      <w:r w:rsidRPr="00F47743">
        <w:rPr>
          <w:rFonts w:ascii="Tahoma" w:eastAsia="Times New Roman" w:hAnsi="Tahoma" w:cs="David" w:hint="eastAsia"/>
          <w:sz w:val="26"/>
          <w:szCs w:val="26"/>
          <w:rtl/>
          <w:lang w:eastAsia="he-IL"/>
        </w:rPr>
        <w:t>והממונה</w:t>
      </w:r>
      <w:r w:rsidRPr="00F47743">
        <w:rPr>
          <w:rFonts w:ascii="Tahoma" w:eastAsia="Times New Roman" w:hAnsi="Tahoma" w:cs="David"/>
          <w:sz w:val="26"/>
          <w:szCs w:val="26"/>
          <w:rtl/>
          <w:lang w:eastAsia="he-IL"/>
        </w:rPr>
        <w:t xml:space="preserve"> </w:t>
      </w:r>
      <w:r w:rsidRPr="00F47743">
        <w:rPr>
          <w:rFonts w:ascii="Tahoma" w:eastAsia="Times New Roman" w:hAnsi="Tahoma" w:cs="David" w:hint="eastAsia"/>
          <w:sz w:val="26"/>
          <w:szCs w:val="26"/>
          <w:rtl/>
          <w:lang w:eastAsia="he-IL"/>
        </w:rPr>
        <w:t>אישרו</w:t>
      </w:r>
      <w:r w:rsidRPr="00F47743">
        <w:rPr>
          <w:rFonts w:ascii="Tahoma" w:eastAsia="Times New Roman" w:hAnsi="Tahoma" w:cs="David"/>
          <w:sz w:val="26"/>
          <w:szCs w:val="26"/>
          <w:rtl/>
          <w:lang w:eastAsia="he-IL"/>
        </w:rPr>
        <w:t>.</w:t>
      </w:r>
    </w:p>
    <w:p w:rsidR="00836BD5" w:rsidRPr="00F47743" w:rsidRDefault="00836BD5" w:rsidP="00CF7200">
      <w:pPr>
        <w:numPr>
          <w:ilvl w:val="1"/>
          <w:numId w:val="23"/>
        </w:numPr>
        <w:tabs>
          <w:tab w:val="clear" w:pos="1410"/>
          <w:tab w:val="num" w:pos="799"/>
        </w:tabs>
        <w:spacing w:after="0" w:line="360" w:lineRule="auto"/>
        <w:ind w:left="799" w:right="-91" w:hanging="425"/>
        <w:jc w:val="both"/>
        <w:rPr>
          <w:rFonts w:ascii="Times New Roman" w:eastAsia="Times New Roman" w:hAnsi="Times New Roman" w:cs="David"/>
          <w:sz w:val="26"/>
          <w:szCs w:val="26"/>
          <w:lang w:eastAsia="he-IL"/>
        </w:rPr>
      </w:pPr>
      <w:r w:rsidRPr="00F47743">
        <w:rPr>
          <w:rFonts w:ascii="Tahoma" w:eastAsia="Times New Roman" w:hAnsi="Tahoma" w:cs="David" w:hint="eastAsia"/>
          <w:sz w:val="26"/>
          <w:szCs w:val="26"/>
          <w:rtl/>
          <w:lang w:eastAsia="he-IL"/>
        </w:rPr>
        <w:t>התשלומים</w:t>
      </w:r>
      <w:r w:rsidRPr="00F47743">
        <w:rPr>
          <w:rFonts w:ascii="Tahoma" w:eastAsia="Times New Roman" w:hAnsi="Tahoma" w:cs="David"/>
          <w:sz w:val="26"/>
          <w:szCs w:val="26"/>
          <w:rtl/>
          <w:lang w:eastAsia="he-IL"/>
        </w:rPr>
        <w:t xml:space="preserve"> </w:t>
      </w:r>
      <w:r w:rsidRPr="00F47743">
        <w:rPr>
          <w:rFonts w:ascii="Tahoma" w:eastAsia="Times New Roman" w:hAnsi="Tahoma" w:cs="David" w:hint="eastAsia"/>
          <w:sz w:val="26"/>
          <w:szCs w:val="26"/>
          <w:rtl/>
          <w:lang w:eastAsia="he-IL"/>
        </w:rPr>
        <w:t>יבוצעו</w:t>
      </w:r>
      <w:r w:rsidRPr="00F47743">
        <w:rPr>
          <w:rFonts w:ascii="Tahoma" w:eastAsia="Times New Roman" w:hAnsi="Tahoma" w:cs="David"/>
          <w:sz w:val="26"/>
          <w:szCs w:val="26"/>
          <w:rtl/>
          <w:lang w:eastAsia="he-IL"/>
        </w:rPr>
        <w:t xml:space="preserve"> </w:t>
      </w:r>
      <w:r w:rsidRPr="00F47743">
        <w:rPr>
          <w:rFonts w:ascii="Tahoma" w:eastAsia="Times New Roman" w:hAnsi="Tahoma" w:cs="David" w:hint="eastAsia"/>
          <w:sz w:val="26"/>
          <w:szCs w:val="26"/>
          <w:rtl/>
          <w:lang w:eastAsia="he-IL"/>
        </w:rPr>
        <w:t>בתוך</w:t>
      </w:r>
      <w:r w:rsidRPr="00F47743">
        <w:rPr>
          <w:rFonts w:ascii="Tahoma" w:eastAsia="Times New Roman" w:hAnsi="Tahoma" w:cs="David"/>
          <w:sz w:val="26"/>
          <w:szCs w:val="26"/>
          <w:rtl/>
          <w:lang w:eastAsia="he-IL"/>
        </w:rPr>
        <w:t xml:space="preserve"> 45 </w:t>
      </w:r>
      <w:r w:rsidRPr="00F47743">
        <w:rPr>
          <w:rFonts w:ascii="Tahoma" w:eastAsia="Times New Roman" w:hAnsi="Tahoma" w:cs="David" w:hint="eastAsia"/>
          <w:sz w:val="26"/>
          <w:szCs w:val="26"/>
          <w:rtl/>
          <w:lang w:eastAsia="he-IL"/>
        </w:rPr>
        <w:t>יום</w:t>
      </w:r>
      <w:r w:rsidRPr="00F47743">
        <w:rPr>
          <w:rFonts w:ascii="Tahoma" w:eastAsia="Times New Roman" w:hAnsi="Tahoma" w:cs="David"/>
          <w:sz w:val="26"/>
          <w:szCs w:val="26"/>
          <w:rtl/>
          <w:lang w:eastAsia="he-IL"/>
        </w:rPr>
        <w:t xml:space="preserve"> </w:t>
      </w:r>
      <w:r w:rsidRPr="00F47743">
        <w:rPr>
          <w:rFonts w:ascii="Tahoma" w:eastAsia="Times New Roman" w:hAnsi="Tahoma" w:cs="David" w:hint="eastAsia"/>
          <w:sz w:val="26"/>
          <w:szCs w:val="26"/>
          <w:rtl/>
          <w:lang w:eastAsia="he-IL"/>
        </w:rPr>
        <w:t>מיום</w:t>
      </w:r>
      <w:r w:rsidRPr="00F47743">
        <w:rPr>
          <w:rFonts w:ascii="Tahoma" w:eastAsia="Times New Roman" w:hAnsi="Tahoma" w:cs="David"/>
          <w:sz w:val="26"/>
          <w:szCs w:val="26"/>
          <w:rtl/>
          <w:lang w:eastAsia="he-IL"/>
        </w:rPr>
        <w:t xml:space="preserve"> </w:t>
      </w:r>
      <w:r w:rsidRPr="00F47743">
        <w:rPr>
          <w:rFonts w:ascii="Tahoma" w:eastAsia="Times New Roman" w:hAnsi="Tahoma" w:cs="David" w:hint="eastAsia"/>
          <w:sz w:val="26"/>
          <w:szCs w:val="26"/>
          <w:rtl/>
          <w:lang w:eastAsia="he-IL"/>
        </w:rPr>
        <w:t>הגעת</w:t>
      </w:r>
      <w:r w:rsidRPr="00F47743">
        <w:rPr>
          <w:rFonts w:ascii="Tahoma" w:eastAsia="Times New Roman" w:hAnsi="Tahoma" w:cs="David"/>
          <w:sz w:val="26"/>
          <w:szCs w:val="26"/>
          <w:rtl/>
          <w:lang w:eastAsia="he-IL"/>
        </w:rPr>
        <w:t xml:space="preserve"> </w:t>
      </w:r>
      <w:r w:rsidRPr="00F47743">
        <w:rPr>
          <w:rFonts w:ascii="Tahoma" w:eastAsia="Times New Roman" w:hAnsi="Tahoma" w:cs="David" w:hint="eastAsia"/>
          <w:sz w:val="26"/>
          <w:szCs w:val="26"/>
          <w:rtl/>
          <w:lang w:eastAsia="he-IL"/>
        </w:rPr>
        <w:t>חשבון</w:t>
      </w:r>
      <w:r w:rsidRPr="00F47743">
        <w:rPr>
          <w:rFonts w:ascii="Tahoma" w:eastAsia="Times New Roman" w:hAnsi="Tahoma" w:cs="David"/>
          <w:sz w:val="26"/>
          <w:szCs w:val="26"/>
          <w:rtl/>
          <w:lang w:eastAsia="he-IL"/>
        </w:rPr>
        <w:t xml:space="preserve"> </w:t>
      </w:r>
      <w:r w:rsidRPr="00F47743">
        <w:rPr>
          <w:rFonts w:ascii="Tahoma" w:eastAsia="Times New Roman" w:hAnsi="Tahoma" w:cs="David" w:hint="eastAsia"/>
          <w:sz w:val="26"/>
          <w:szCs w:val="26"/>
          <w:rtl/>
          <w:lang w:eastAsia="he-IL"/>
        </w:rPr>
        <w:t>מאושר</w:t>
      </w:r>
      <w:r w:rsidRPr="00F47743">
        <w:rPr>
          <w:rFonts w:ascii="Tahoma" w:eastAsia="Times New Roman" w:hAnsi="Tahoma" w:cs="David"/>
          <w:sz w:val="26"/>
          <w:szCs w:val="26"/>
          <w:rtl/>
          <w:lang w:eastAsia="he-IL"/>
        </w:rPr>
        <w:t xml:space="preserve"> </w:t>
      </w:r>
      <w:r w:rsidRPr="00F47743">
        <w:rPr>
          <w:rFonts w:ascii="Tahoma" w:eastAsia="Times New Roman" w:hAnsi="Tahoma" w:cs="David" w:hint="eastAsia"/>
          <w:sz w:val="26"/>
          <w:szCs w:val="26"/>
          <w:rtl/>
          <w:lang w:eastAsia="he-IL"/>
        </w:rPr>
        <w:t>על</w:t>
      </w:r>
      <w:r w:rsidRPr="00F47743">
        <w:rPr>
          <w:rFonts w:ascii="Tahoma" w:eastAsia="Times New Roman" w:hAnsi="Tahoma" w:cs="David"/>
          <w:sz w:val="26"/>
          <w:szCs w:val="26"/>
          <w:rtl/>
          <w:lang w:eastAsia="he-IL"/>
        </w:rPr>
        <w:t xml:space="preserve"> </w:t>
      </w:r>
      <w:r w:rsidRPr="00F47743">
        <w:rPr>
          <w:rFonts w:ascii="Tahoma" w:eastAsia="Times New Roman" w:hAnsi="Tahoma" w:cs="David" w:hint="eastAsia"/>
          <w:sz w:val="26"/>
          <w:szCs w:val="26"/>
          <w:rtl/>
          <w:lang w:eastAsia="he-IL"/>
        </w:rPr>
        <w:t>ידי</w:t>
      </w:r>
      <w:r w:rsidRPr="00F47743">
        <w:rPr>
          <w:rFonts w:ascii="Tahoma" w:eastAsia="Times New Roman" w:hAnsi="Tahoma" w:cs="David"/>
          <w:sz w:val="26"/>
          <w:szCs w:val="26"/>
          <w:rtl/>
          <w:lang w:eastAsia="he-IL"/>
        </w:rPr>
        <w:t xml:space="preserve"> </w:t>
      </w:r>
      <w:r w:rsidRPr="00F47743">
        <w:rPr>
          <w:rFonts w:ascii="Tahoma" w:eastAsia="Times New Roman" w:hAnsi="Tahoma" w:cs="David" w:hint="eastAsia"/>
          <w:sz w:val="26"/>
          <w:szCs w:val="26"/>
          <w:rtl/>
          <w:lang w:eastAsia="he-IL"/>
        </w:rPr>
        <w:t>הממונה</w:t>
      </w:r>
      <w:r w:rsidRPr="00F47743">
        <w:rPr>
          <w:rFonts w:ascii="Tahoma" w:eastAsia="Times New Roman" w:hAnsi="Tahoma" w:cs="David"/>
          <w:sz w:val="26"/>
          <w:szCs w:val="26"/>
          <w:rtl/>
          <w:lang w:eastAsia="he-IL"/>
        </w:rPr>
        <w:t xml:space="preserve"> </w:t>
      </w:r>
      <w:r w:rsidRPr="00F47743">
        <w:rPr>
          <w:rFonts w:ascii="Tahoma" w:eastAsia="Times New Roman" w:hAnsi="Tahoma" w:cs="David" w:hint="eastAsia"/>
          <w:sz w:val="26"/>
          <w:szCs w:val="26"/>
          <w:rtl/>
          <w:lang w:eastAsia="he-IL"/>
        </w:rPr>
        <w:t>למחלקת</w:t>
      </w:r>
      <w:r w:rsidRPr="00F47743">
        <w:rPr>
          <w:rFonts w:ascii="Tahoma" w:eastAsia="Times New Roman" w:hAnsi="Tahoma" w:cs="David"/>
          <w:sz w:val="26"/>
          <w:szCs w:val="26"/>
          <w:rtl/>
          <w:lang w:eastAsia="he-IL"/>
        </w:rPr>
        <w:t xml:space="preserve"> </w:t>
      </w:r>
      <w:r w:rsidRPr="00F47743">
        <w:rPr>
          <w:rFonts w:ascii="Tahoma" w:eastAsia="Times New Roman" w:hAnsi="Tahoma" w:cs="David" w:hint="eastAsia"/>
          <w:sz w:val="26"/>
          <w:szCs w:val="26"/>
          <w:rtl/>
          <w:lang w:eastAsia="he-IL"/>
        </w:rPr>
        <w:t>הכספים</w:t>
      </w:r>
      <w:r w:rsidRPr="00F47743">
        <w:rPr>
          <w:rFonts w:ascii="Tahoma" w:eastAsia="Times New Roman" w:hAnsi="Tahoma" w:cs="David"/>
          <w:sz w:val="26"/>
          <w:szCs w:val="26"/>
          <w:rtl/>
          <w:lang w:eastAsia="he-IL"/>
        </w:rPr>
        <w:t xml:space="preserve"> </w:t>
      </w:r>
      <w:r w:rsidRPr="00F47743">
        <w:rPr>
          <w:rFonts w:ascii="Tahoma" w:eastAsia="Times New Roman" w:hAnsi="Tahoma" w:cs="David" w:hint="eastAsia"/>
          <w:sz w:val="26"/>
          <w:szCs w:val="26"/>
          <w:rtl/>
          <w:lang w:eastAsia="he-IL"/>
        </w:rPr>
        <w:t>במשרד</w:t>
      </w:r>
      <w:r w:rsidRPr="00F47743">
        <w:rPr>
          <w:rFonts w:ascii="Tahoma" w:eastAsia="Times New Roman" w:hAnsi="Tahoma" w:cs="David"/>
          <w:sz w:val="26"/>
          <w:szCs w:val="26"/>
          <w:rtl/>
          <w:lang w:eastAsia="he-IL"/>
        </w:rPr>
        <w:t xml:space="preserve"> </w:t>
      </w:r>
      <w:r w:rsidRPr="00F47743">
        <w:rPr>
          <w:rFonts w:ascii="Tahoma" w:eastAsia="Times New Roman" w:hAnsi="Tahoma" w:cs="David" w:hint="eastAsia"/>
          <w:sz w:val="26"/>
          <w:szCs w:val="26"/>
          <w:rtl/>
          <w:lang w:eastAsia="he-IL"/>
        </w:rPr>
        <w:t>התחבורה</w:t>
      </w:r>
      <w:r w:rsidRPr="00F47743">
        <w:rPr>
          <w:rFonts w:ascii="Tahoma" w:eastAsia="Times New Roman" w:hAnsi="Tahoma" w:cs="David"/>
          <w:sz w:val="26"/>
          <w:szCs w:val="26"/>
          <w:rtl/>
          <w:lang w:eastAsia="he-IL"/>
        </w:rPr>
        <w:t>.</w:t>
      </w:r>
      <w:r w:rsidRPr="00F47743">
        <w:rPr>
          <w:rFonts w:ascii="Times New Roman" w:eastAsia="Times New Roman" w:hAnsi="Times New Roman" w:cs="David"/>
          <w:sz w:val="26"/>
          <w:szCs w:val="26"/>
          <w:rtl/>
          <w:lang w:eastAsia="he-IL"/>
        </w:rPr>
        <w:t xml:space="preserve"> </w:t>
      </w:r>
    </w:p>
    <w:p w:rsidR="00836BD5" w:rsidRPr="00F47743" w:rsidRDefault="00836BD5" w:rsidP="00CF7200">
      <w:pPr>
        <w:numPr>
          <w:ilvl w:val="1"/>
          <w:numId w:val="23"/>
        </w:numPr>
        <w:tabs>
          <w:tab w:val="clear" w:pos="1410"/>
          <w:tab w:val="num" w:pos="799"/>
        </w:tabs>
        <w:spacing w:after="0" w:line="360" w:lineRule="auto"/>
        <w:ind w:left="799" w:right="-91" w:hanging="425"/>
        <w:jc w:val="both"/>
        <w:rPr>
          <w:rFonts w:ascii="Times New Roman" w:eastAsia="Times New Roman" w:hAnsi="Times New Roman" w:cs="David"/>
          <w:sz w:val="26"/>
          <w:szCs w:val="26"/>
          <w:lang w:eastAsia="he-IL"/>
        </w:rPr>
      </w:pPr>
      <w:r w:rsidRPr="00F47743">
        <w:rPr>
          <w:rFonts w:ascii="Times New Roman" w:eastAsia="Times New Roman" w:hAnsi="Times New Roman" w:cs="David" w:hint="eastAsia"/>
          <w:b/>
          <w:bCs/>
          <w:sz w:val="26"/>
          <w:szCs w:val="26"/>
          <w:rtl/>
          <w:lang w:eastAsia="he-IL"/>
        </w:rPr>
        <w:t>זכות</w:t>
      </w:r>
      <w:r w:rsidRPr="00F47743">
        <w:rPr>
          <w:rFonts w:ascii="Times New Roman" w:eastAsia="Times New Roman" w:hAnsi="Times New Roman" w:cs="David"/>
          <w:b/>
          <w:bCs/>
          <w:sz w:val="26"/>
          <w:szCs w:val="26"/>
          <w:rtl/>
          <w:lang w:eastAsia="he-IL"/>
        </w:rPr>
        <w:t xml:space="preserve"> </w:t>
      </w:r>
      <w:r w:rsidRPr="00F47743">
        <w:rPr>
          <w:rFonts w:ascii="Times New Roman" w:eastAsia="Times New Roman" w:hAnsi="Times New Roman" w:cs="David" w:hint="eastAsia"/>
          <w:b/>
          <w:bCs/>
          <w:sz w:val="26"/>
          <w:szCs w:val="26"/>
          <w:rtl/>
          <w:lang w:eastAsia="he-IL"/>
        </w:rPr>
        <w:t>קיזוז</w:t>
      </w:r>
      <w:r w:rsidRPr="00F47743">
        <w:rPr>
          <w:rFonts w:ascii="Times New Roman" w:eastAsia="Times New Roman" w:hAnsi="Times New Roman" w:cs="David"/>
          <w:b/>
          <w:bCs/>
          <w:sz w:val="26"/>
          <w:szCs w:val="26"/>
          <w:rtl/>
          <w:lang w:eastAsia="he-IL"/>
        </w:rPr>
        <w:t xml:space="preserve"> </w:t>
      </w:r>
      <w:r w:rsidRPr="00F47743">
        <w:rPr>
          <w:rFonts w:ascii="Times New Roman" w:eastAsia="Times New Roman" w:hAnsi="Times New Roman" w:cs="David" w:hint="eastAsia"/>
          <w:b/>
          <w:bCs/>
          <w:sz w:val="26"/>
          <w:szCs w:val="26"/>
          <w:rtl/>
          <w:lang w:eastAsia="he-IL"/>
        </w:rPr>
        <w:t>או</w:t>
      </w:r>
      <w:r w:rsidRPr="00F47743">
        <w:rPr>
          <w:rFonts w:ascii="Times New Roman" w:eastAsia="Times New Roman" w:hAnsi="Times New Roman" w:cs="David"/>
          <w:b/>
          <w:bCs/>
          <w:sz w:val="26"/>
          <w:szCs w:val="26"/>
          <w:rtl/>
          <w:lang w:eastAsia="he-IL"/>
        </w:rPr>
        <w:t xml:space="preserve"> </w:t>
      </w:r>
      <w:r w:rsidRPr="00F47743">
        <w:rPr>
          <w:rFonts w:ascii="Times New Roman" w:eastAsia="Times New Roman" w:hAnsi="Times New Roman" w:cs="David" w:hint="eastAsia"/>
          <w:b/>
          <w:bCs/>
          <w:sz w:val="26"/>
          <w:szCs w:val="26"/>
          <w:rtl/>
          <w:lang w:eastAsia="he-IL"/>
        </w:rPr>
        <w:t>עיכוב</w:t>
      </w:r>
    </w:p>
    <w:p w:rsidR="00CF787B" w:rsidRPr="00F47743" w:rsidRDefault="00CF7200" w:rsidP="003158C4">
      <w:pPr>
        <w:tabs>
          <w:tab w:val="num" w:pos="799"/>
        </w:tabs>
        <w:spacing w:after="0" w:line="360" w:lineRule="auto"/>
        <w:ind w:left="799" w:right="-91" w:hanging="425"/>
        <w:jc w:val="both"/>
        <w:rPr>
          <w:rFonts w:ascii="Times New Roman" w:eastAsia="Times New Roman" w:hAnsi="Times New Roman" w:cs="David"/>
          <w:sz w:val="26"/>
          <w:szCs w:val="26"/>
          <w:rtl/>
          <w:lang w:eastAsia="he-IL"/>
        </w:rPr>
      </w:pPr>
      <w:r>
        <w:rPr>
          <w:rFonts w:ascii="Times New Roman" w:eastAsia="Times New Roman" w:hAnsi="Times New Roman" w:cs="David" w:hint="cs"/>
          <w:sz w:val="26"/>
          <w:szCs w:val="26"/>
          <w:rtl/>
          <w:lang w:eastAsia="he-IL"/>
        </w:rPr>
        <w:t xml:space="preserve">       </w:t>
      </w:r>
      <w:r w:rsidR="00836BD5" w:rsidRPr="00F47743">
        <w:rPr>
          <w:rFonts w:ascii="Times New Roman" w:eastAsia="Times New Roman" w:hAnsi="Times New Roman" w:cs="David" w:hint="eastAsia"/>
          <w:sz w:val="26"/>
          <w:szCs w:val="26"/>
          <w:rtl/>
          <w:lang w:eastAsia="he-IL"/>
        </w:rPr>
        <w:t>מבלי</w:t>
      </w:r>
      <w:r w:rsidR="00836BD5" w:rsidRPr="00F47743">
        <w:rPr>
          <w:rFonts w:ascii="Times New Roman" w:eastAsia="Times New Roman" w:hAnsi="Times New Roman" w:cs="David"/>
          <w:sz w:val="26"/>
          <w:szCs w:val="26"/>
          <w:rtl/>
          <w:lang w:eastAsia="he-IL"/>
        </w:rPr>
        <w:t xml:space="preserve"> </w:t>
      </w:r>
      <w:r w:rsidR="00836BD5" w:rsidRPr="00F47743">
        <w:rPr>
          <w:rFonts w:ascii="Times New Roman" w:eastAsia="Times New Roman" w:hAnsi="Times New Roman" w:cs="David" w:hint="eastAsia"/>
          <w:sz w:val="26"/>
          <w:szCs w:val="26"/>
          <w:rtl/>
          <w:lang w:eastAsia="he-IL"/>
        </w:rPr>
        <w:t>לגרוע</w:t>
      </w:r>
      <w:r w:rsidR="00836BD5" w:rsidRPr="00F47743">
        <w:rPr>
          <w:rFonts w:ascii="Times New Roman" w:eastAsia="Times New Roman" w:hAnsi="Times New Roman" w:cs="David"/>
          <w:sz w:val="26"/>
          <w:szCs w:val="26"/>
          <w:rtl/>
          <w:lang w:eastAsia="he-IL"/>
        </w:rPr>
        <w:t xml:space="preserve"> </w:t>
      </w:r>
      <w:r w:rsidR="00836BD5" w:rsidRPr="00F47743">
        <w:rPr>
          <w:rFonts w:ascii="Times New Roman" w:eastAsia="Times New Roman" w:hAnsi="Times New Roman" w:cs="David" w:hint="eastAsia"/>
          <w:sz w:val="26"/>
          <w:szCs w:val="26"/>
          <w:rtl/>
          <w:lang w:eastAsia="he-IL"/>
        </w:rPr>
        <w:t>מזכויות</w:t>
      </w:r>
      <w:r w:rsidR="00836BD5" w:rsidRPr="00F47743">
        <w:rPr>
          <w:rFonts w:ascii="Times New Roman" w:eastAsia="Times New Roman" w:hAnsi="Times New Roman" w:cs="David"/>
          <w:sz w:val="26"/>
          <w:szCs w:val="26"/>
          <w:rtl/>
          <w:lang w:eastAsia="he-IL"/>
        </w:rPr>
        <w:t xml:space="preserve"> </w:t>
      </w:r>
      <w:r w:rsidR="00836BD5" w:rsidRPr="00F47743">
        <w:rPr>
          <w:rFonts w:ascii="Times New Roman" w:eastAsia="Times New Roman" w:hAnsi="Times New Roman" w:cs="David" w:hint="eastAsia"/>
          <w:sz w:val="26"/>
          <w:szCs w:val="26"/>
          <w:rtl/>
          <w:lang w:eastAsia="he-IL"/>
        </w:rPr>
        <w:t>המדינה</w:t>
      </w:r>
      <w:r w:rsidR="00836BD5" w:rsidRPr="00F47743">
        <w:rPr>
          <w:rFonts w:ascii="Times New Roman" w:eastAsia="Times New Roman" w:hAnsi="Times New Roman" w:cs="David"/>
          <w:sz w:val="26"/>
          <w:szCs w:val="26"/>
          <w:rtl/>
          <w:lang w:eastAsia="he-IL"/>
        </w:rPr>
        <w:t xml:space="preserve"> </w:t>
      </w:r>
      <w:r w:rsidR="00836BD5" w:rsidRPr="00F47743">
        <w:rPr>
          <w:rFonts w:ascii="Times New Roman" w:eastAsia="Times New Roman" w:hAnsi="Times New Roman" w:cs="David" w:hint="eastAsia"/>
          <w:sz w:val="26"/>
          <w:szCs w:val="26"/>
          <w:rtl/>
          <w:lang w:eastAsia="he-IL"/>
        </w:rPr>
        <w:t>על</w:t>
      </w:r>
      <w:r w:rsidR="00836BD5" w:rsidRPr="00F47743">
        <w:rPr>
          <w:rFonts w:ascii="Times New Roman" w:eastAsia="Times New Roman" w:hAnsi="Times New Roman" w:cs="David"/>
          <w:sz w:val="26"/>
          <w:szCs w:val="26"/>
          <w:rtl/>
          <w:lang w:eastAsia="he-IL"/>
        </w:rPr>
        <w:t xml:space="preserve"> </w:t>
      </w:r>
      <w:r w:rsidR="00836BD5" w:rsidRPr="00F47743">
        <w:rPr>
          <w:rFonts w:ascii="Times New Roman" w:eastAsia="Times New Roman" w:hAnsi="Times New Roman" w:cs="David" w:hint="eastAsia"/>
          <w:sz w:val="26"/>
          <w:szCs w:val="26"/>
          <w:rtl/>
          <w:lang w:eastAsia="he-IL"/>
        </w:rPr>
        <w:t>פי</w:t>
      </w:r>
      <w:r w:rsidR="00836BD5" w:rsidRPr="00F47743">
        <w:rPr>
          <w:rFonts w:ascii="Times New Roman" w:eastAsia="Times New Roman" w:hAnsi="Times New Roman" w:cs="David"/>
          <w:sz w:val="26"/>
          <w:szCs w:val="26"/>
          <w:rtl/>
          <w:lang w:eastAsia="he-IL"/>
        </w:rPr>
        <w:t xml:space="preserve"> </w:t>
      </w:r>
      <w:r w:rsidR="00836BD5" w:rsidRPr="00F47743">
        <w:rPr>
          <w:rFonts w:ascii="Times New Roman" w:eastAsia="Times New Roman" w:hAnsi="Times New Roman" w:cs="David" w:hint="eastAsia"/>
          <w:sz w:val="26"/>
          <w:szCs w:val="26"/>
          <w:rtl/>
          <w:lang w:eastAsia="he-IL"/>
        </w:rPr>
        <w:t>דין</w:t>
      </w:r>
      <w:r w:rsidR="00836BD5" w:rsidRPr="00F47743">
        <w:rPr>
          <w:rFonts w:ascii="Times New Roman" w:eastAsia="Times New Roman" w:hAnsi="Times New Roman" w:cs="David"/>
          <w:sz w:val="26"/>
          <w:szCs w:val="26"/>
          <w:rtl/>
          <w:lang w:eastAsia="he-IL"/>
        </w:rPr>
        <w:t xml:space="preserve">, </w:t>
      </w:r>
      <w:r w:rsidR="00836BD5" w:rsidRPr="00F47743">
        <w:rPr>
          <w:rFonts w:ascii="Times New Roman" w:eastAsia="Times New Roman" w:hAnsi="Times New Roman" w:cs="David" w:hint="eastAsia"/>
          <w:sz w:val="26"/>
          <w:szCs w:val="26"/>
          <w:rtl/>
          <w:lang w:eastAsia="he-IL"/>
        </w:rPr>
        <w:t>למשרד</w:t>
      </w:r>
      <w:r w:rsidR="00836BD5" w:rsidRPr="00F47743">
        <w:rPr>
          <w:rFonts w:ascii="Times New Roman" w:eastAsia="Times New Roman" w:hAnsi="Times New Roman" w:cs="David"/>
          <w:sz w:val="26"/>
          <w:szCs w:val="26"/>
          <w:rtl/>
          <w:lang w:eastAsia="he-IL"/>
        </w:rPr>
        <w:t xml:space="preserve"> </w:t>
      </w:r>
      <w:r w:rsidR="00836BD5" w:rsidRPr="00F47743">
        <w:rPr>
          <w:rFonts w:ascii="Times New Roman" w:eastAsia="Times New Roman" w:hAnsi="Times New Roman" w:cs="David" w:hint="eastAsia"/>
          <w:sz w:val="26"/>
          <w:szCs w:val="26"/>
          <w:rtl/>
          <w:lang w:eastAsia="he-IL"/>
        </w:rPr>
        <w:t>התחבורה</w:t>
      </w:r>
      <w:r w:rsidR="00836BD5" w:rsidRPr="00F47743">
        <w:rPr>
          <w:rFonts w:ascii="Times New Roman" w:eastAsia="Times New Roman" w:hAnsi="Times New Roman" w:cs="David"/>
          <w:sz w:val="26"/>
          <w:szCs w:val="26"/>
          <w:rtl/>
          <w:lang w:eastAsia="he-IL"/>
        </w:rPr>
        <w:t xml:space="preserve"> </w:t>
      </w:r>
      <w:r w:rsidR="00836BD5" w:rsidRPr="00F47743">
        <w:rPr>
          <w:rFonts w:ascii="Times New Roman" w:eastAsia="Times New Roman" w:hAnsi="Times New Roman" w:cs="David" w:hint="eastAsia"/>
          <w:sz w:val="26"/>
          <w:szCs w:val="26"/>
          <w:rtl/>
          <w:lang w:eastAsia="he-IL"/>
        </w:rPr>
        <w:t>תהיה</w:t>
      </w:r>
      <w:r w:rsidR="00836BD5" w:rsidRPr="00F47743">
        <w:rPr>
          <w:rFonts w:ascii="Times New Roman" w:eastAsia="Times New Roman" w:hAnsi="Times New Roman" w:cs="David"/>
          <w:sz w:val="26"/>
          <w:szCs w:val="26"/>
          <w:rtl/>
          <w:lang w:eastAsia="he-IL"/>
        </w:rPr>
        <w:t xml:space="preserve"> </w:t>
      </w:r>
      <w:r w:rsidR="00836BD5" w:rsidRPr="00F47743">
        <w:rPr>
          <w:rFonts w:ascii="Times New Roman" w:eastAsia="Times New Roman" w:hAnsi="Times New Roman" w:cs="David" w:hint="eastAsia"/>
          <w:sz w:val="26"/>
          <w:szCs w:val="26"/>
          <w:rtl/>
          <w:lang w:eastAsia="he-IL"/>
        </w:rPr>
        <w:t>זכות</w:t>
      </w:r>
      <w:r w:rsidR="00836BD5" w:rsidRPr="00F47743">
        <w:rPr>
          <w:rFonts w:ascii="Times New Roman" w:eastAsia="Times New Roman" w:hAnsi="Times New Roman" w:cs="David"/>
          <w:sz w:val="26"/>
          <w:szCs w:val="26"/>
          <w:rtl/>
          <w:lang w:eastAsia="he-IL"/>
        </w:rPr>
        <w:t xml:space="preserve"> </w:t>
      </w:r>
      <w:r w:rsidR="00836BD5" w:rsidRPr="00F47743">
        <w:rPr>
          <w:rFonts w:ascii="Times New Roman" w:eastAsia="Times New Roman" w:hAnsi="Times New Roman" w:cs="David" w:hint="eastAsia"/>
          <w:sz w:val="26"/>
          <w:szCs w:val="26"/>
          <w:rtl/>
          <w:lang w:eastAsia="he-IL"/>
        </w:rPr>
        <w:t>מלאה</w:t>
      </w:r>
      <w:r w:rsidR="00836BD5" w:rsidRPr="00F47743">
        <w:rPr>
          <w:rFonts w:ascii="Times New Roman" w:eastAsia="Times New Roman" w:hAnsi="Times New Roman" w:cs="David"/>
          <w:sz w:val="26"/>
          <w:szCs w:val="26"/>
          <w:rtl/>
          <w:lang w:eastAsia="he-IL"/>
        </w:rPr>
        <w:t xml:space="preserve"> </w:t>
      </w:r>
      <w:r w:rsidR="00836BD5" w:rsidRPr="00F47743">
        <w:rPr>
          <w:rFonts w:ascii="Times New Roman" w:eastAsia="Times New Roman" w:hAnsi="Times New Roman" w:cs="David" w:hint="eastAsia"/>
          <w:sz w:val="26"/>
          <w:szCs w:val="26"/>
          <w:rtl/>
          <w:lang w:eastAsia="he-IL"/>
        </w:rPr>
        <w:t>לעכב</w:t>
      </w:r>
      <w:r w:rsidR="00836BD5" w:rsidRPr="00F47743">
        <w:rPr>
          <w:rFonts w:ascii="Times New Roman" w:eastAsia="Times New Roman" w:hAnsi="Times New Roman" w:cs="David"/>
          <w:sz w:val="26"/>
          <w:szCs w:val="26"/>
          <w:rtl/>
          <w:lang w:eastAsia="he-IL"/>
        </w:rPr>
        <w:t xml:space="preserve"> </w:t>
      </w:r>
      <w:r w:rsidR="00836BD5" w:rsidRPr="00F47743">
        <w:rPr>
          <w:rFonts w:ascii="Times New Roman" w:eastAsia="Times New Roman" w:hAnsi="Times New Roman" w:cs="David" w:hint="eastAsia"/>
          <w:sz w:val="26"/>
          <w:szCs w:val="26"/>
          <w:rtl/>
          <w:lang w:eastAsia="he-IL"/>
        </w:rPr>
        <w:t>ו</w:t>
      </w:r>
      <w:r w:rsidR="00836BD5" w:rsidRPr="00F47743">
        <w:rPr>
          <w:rFonts w:ascii="Times New Roman" w:eastAsia="Times New Roman" w:hAnsi="Times New Roman" w:cs="David"/>
          <w:sz w:val="26"/>
          <w:szCs w:val="26"/>
          <w:rtl/>
          <w:lang w:eastAsia="he-IL"/>
        </w:rPr>
        <w:t xml:space="preserve">/או </w:t>
      </w:r>
      <w:r w:rsidR="00836BD5" w:rsidRPr="00F47743">
        <w:rPr>
          <w:rFonts w:ascii="Times New Roman" w:eastAsia="Times New Roman" w:hAnsi="Times New Roman" w:cs="David" w:hint="eastAsia"/>
          <w:sz w:val="26"/>
          <w:szCs w:val="26"/>
          <w:rtl/>
          <w:lang w:eastAsia="he-IL"/>
        </w:rPr>
        <w:t>לקזז</w:t>
      </w:r>
      <w:r w:rsidR="00836BD5" w:rsidRPr="00F47743">
        <w:rPr>
          <w:rFonts w:ascii="Times New Roman" w:eastAsia="Times New Roman" w:hAnsi="Times New Roman" w:cs="David"/>
          <w:sz w:val="26"/>
          <w:szCs w:val="26"/>
          <w:rtl/>
          <w:lang w:eastAsia="he-IL"/>
        </w:rPr>
        <w:t xml:space="preserve"> </w:t>
      </w:r>
      <w:r w:rsidR="00836BD5" w:rsidRPr="00F47743">
        <w:rPr>
          <w:rFonts w:ascii="Times New Roman" w:eastAsia="Times New Roman" w:hAnsi="Times New Roman" w:cs="David" w:hint="eastAsia"/>
          <w:sz w:val="26"/>
          <w:szCs w:val="26"/>
          <w:rtl/>
          <w:lang w:eastAsia="he-IL"/>
        </w:rPr>
        <w:t>כל</w:t>
      </w:r>
      <w:r w:rsidR="00836BD5" w:rsidRPr="00F47743">
        <w:rPr>
          <w:rFonts w:ascii="Times New Roman" w:eastAsia="Times New Roman" w:hAnsi="Times New Roman" w:cs="David"/>
          <w:sz w:val="26"/>
          <w:szCs w:val="26"/>
          <w:rtl/>
          <w:lang w:eastAsia="he-IL"/>
        </w:rPr>
        <w:t xml:space="preserve"> </w:t>
      </w:r>
      <w:r w:rsidR="00836BD5" w:rsidRPr="00F47743">
        <w:rPr>
          <w:rFonts w:ascii="Times New Roman" w:eastAsia="Times New Roman" w:hAnsi="Times New Roman" w:cs="David" w:hint="eastAsia"/>
          <w:sz w:val="26"/>
          <w:szCs w:val="26"/>
          <w:rtl/>
          <w:lang w:eastAsia="he-IL"/>
        </w:rPr>
        <w:t>תשלום</w:t>
      </w:r>
      <w:r w:rsidR="00836BD5" w:rsidRPr="00F47743">
        <w:rPr>
          <w:rFonts w:ascii="Times New Roman" w:eastAsia="Times New Roman" w:hAnsi="Times New Roman" w:cs="David"/>
          <w:sz w:val="26"/>
          <w:szCs w:val="26"/>
          <w:rtl/>
          <w:lang w:eastAsia="he-IL"/>
        </w:rPr>
        <w:t xml:space="preserve"> </w:t>
      </w:r>
      <w:r w:rsidR="00836BD5" w:rsidRPr="00F47743">
        <w:rPr>
          <w:rFonts w:ascii="Times New Roman" w:eastAsia="Times New Roman" w:hAnsi="Times New Roman" w:cs="David" w:hint="eastAsia"/>
          <w:sz w:val="26"/>
          <w:szCs w:val="26"/>
          <w:rtl/>
          <w:lang w:eastAsia="he-IL"/>
        </w:rPr>
        <w:t>המגיע</w:t>
      </w:r>
      <w:r w:rsidR="00836BD5" w:rsidRPr="00F47743">
        <w:rPr>
          <w:rFonts w:ascii="Times New Roman" w:eastAsia="Times New Roman" w:hAnsi="Times New Roman" w:cs="David"/>
          <w:sz w:val="26"/>
          <w:szCs w:val="26"/>
          <w:rtl/>
          <w:lang w:eastAsia="he-IL"/>
        </w:rPr>
        <w:t xml:space="preserve"> </w:t>
      </w:r>
      <w:r w:rsidR="00836BD5" w:rsidRPr="00F47743">
        <w:rPr>
          <w:rFonts w:ascii="Times New Roman" w:eastAsia="Times New Roman" w:hAnsi="Times New Roman" w:cs="David" w:hint="eastAsia"/>
          <w:sz w:val="26"/>
          <w:szCs w:val="26"/>
          <w:rtl/>
          <w:lang w:eastAsia="he-IL"/>
        </w:rPr>
        <w:t>לזוכה</w:t>
      </w:r>
      <w:r w:rsidR="00836BD5" w:rsidRPr="00F47743">
        <w:rPr>
          <w:rFonts w:ascii="Times New Roman" w:eastAsia="Times New Roman" w:hAnsi="Times New Roman" w:cs="David"/>
          <w:sz w:val="26"/>
          <w:szCs w:val="26"/>
          <w:rtl/>
          <w:lang w:eastAsia="he-IL"/>
        </w:rPr>
        <w:t xml:space="preserve"> </w:t>
      </w:r>
      <w:r w:rsidR="00836BD5" w:rsidRPr="00F47743">
        <w:rPr>
          <w:rFonts w:ascii="Times New Roman" w:eastAsia="Times New Roman" w:hAnsi="Times New Roman" w:cs="David" w:hint="eastAsia"/>
          <w:sz w:val="26"/>
          <w:szCs w:val="26"/>
          <w:rtl/>
          <w:lang w:eastAsia="he-IL"/>
        </w:rPr>
        <w:t>לפי</w:t>
      </w:r>
      <w:r w:rsidR="00836BD5" w:rsidRPr="00F47743">
        <w:rPr>
          <w:rFonts w:ascii="Times New Roman" w:eastAsia="Times New Roman" w:hAnsi="Times New Roman" w:cs="David"/>
          <w:sz w:val="26"/>
          <w:szCs w:val="26"/>
          <w:rtl/>
          <w:lang w:eastAsia="he-IL"/>
        </w:rPr>
        <w:t xml:space="preserve"> </w:t>
      </w:r>
      <w:r w:rsidR="00836BD5" w:rsidRPr="00F47743">
        <w:rPr>
          <w:rFonts w:ascii="Times New Roman" w:eastAsia="Times New Roman" w:hAnsi="Times New Roman" w:cs="David" w:hint="eastAsia"/>
          <w:sz w:val="26"/>
          <w:szCs w:val="26"/>
          <w:rtl/>
          <w:lang w:eastAsia="he-IL"/>
        </w:rPr>
        <w:t>חוזה</w:t>
      </w:r>
      <w:r w:rsidR="00836BD5" w:rsidRPr="00F47743">
        <w:rPr>
          <w:rFonts w:ascii="Times New Roman" w:eastAsia="Times New Roman" w:hAnsi="Times New Roman" w:cs="David"/>
          <w:sz w:val="26"/>
          <w:szCs w:val="26"/>
          <w:rtl/>
          <w:lang w:eastAsia="he-IL"/>
        </w:rPr>
        <w:t xml:space="preserve"> </w:t>
      </w:r>
      <w:r w:rsidR="00836BD5" w:rsidRPr="00F47743">
        <w:rPr>
          <w:rFonts w:ascii="Times New Roman" w:eastAsia="Times New Roman" w:hAnsi="Times New Roman" w:cs="David" w:hint="eastAsia"/>
          <w:sz w:val="26"/>
          <w:szCs w:val="26"/>
          <w:rtl/>
          <w:lang w:eastAsia="he-IL"/>
        </w:rPr>
        <w:t>זה</w:t>
      </w:r>
      <w:r w:rsidR="00836BD5" w:rsidRPr="00F47743">
        <w:rPr>
          <w:rFonts w:ascii="Times New Roman" w:eastAsia="Times New Roman" w:hAnsi="Times New Roman" w:cs="David"/>
          <w:sz w:val="26"/>
          <w:szCs w:val="26"/>
          <w:rtl/>
          <w:lang w:eastAsia="he-IL"/>
        </w:rPr>
        <w:t xml:space="preserve"> </w:t>
      </w:r>
      <w:r w:rsidR="00836BD5" w:rsidRPr="00F47743">
        <w:rPr>
          <w:rFonts w:ascii="Times New Roman" w:eastAsia="Times New Roman" w:hAnsi="Times New Roman" w:cs="David" w:hint="eastAsia"/>
          <w:sz w:val="26"/>
          <w:szCs w:val="26"/>
          <w:rtl/>
          <w:lang w:eastAsia="he-IL"/>
        </w:rPr>
        <w:t>בגין</w:t>
      </w:r>
      <w:r w:rsidR="00836BD5" w:rsidRPr="00F47743">
        <w:rPr>
          <w:rFonts w:ascii="Times New Roman" w:eastAsia="Times New Roman" w:hAnsi="Times New Roman" w:cs="David"/>
          <w:sz w:val="26"/>
          <w:szCs w:val="26"/>
          <w:rtl/>
          <w:lang w:eastAsia="he-IL"/>
        </w:rPr>
        <w:t xml:space="preserve"> </w:t>
      </w:r>
      <w:r w:rsidR="00836BD5" w:rsidRPr="00F47743">
        <w:rPr>
          <w:rFonts w:ascii="Times New Roman" w:eastAsia="Times New Roman" w:hAnsi="Times New Roman" w:cs="David" w:hint="eastAsia"/>
          <w:sz w:val="26"/>
          <w:szCs w:val="26"/>
          <w:rtl/>
          <w:lang w:eastAsia="he-IL"/>
        </w:rPr>
        <w:t>כל</w:t>
      </w:r>
      <w:r w:rsidR="00836BD5" w:rsidRPr="00F47743">
        <w:rPr>
          <w:rFonts w:ascii="Times New Roman" w:eastAsia="Times New Roman" w:hAnsi="Times New Roman" w:cs="David"/>
          <w:sz w:val="26"/>
          <w:szCs w:val="26"/>
          <w:rtl/>
          <w:lang w:eastAsia="he-IL"/>
        </w:rPr>
        <w:t xml:space="preserve"> </w:t>
      </w:r>
      <w:r w:rsidR="00836BD5" w:rsidRPr="00F47743">
        <w:rPr>
          <w:rFonts w:ascii="Times New Roman" w:eastAsia="Times New Roman" w:hAnsi="Times New Roman" w:cs="David" w:hint="eastAsia"/>
          <w:sz w:val="26"/>
          <w:szCs w:val="26"/>
          <w:rtl/>
          <w:lang w:eastAsia="he-IL"/>
        </w:rPr>
        <w:t>חוב</w:t>
      </w:r>
      <w:r w:rsidR="00836BD5" w:rsidRPr="00F47743">
        <w:rPr>
          <w:rFonts w:ascii="Times New Roman" w:eastAsia="Times New Roman" w:hAnsi="Times New Roman" w:cs="David"/>
          <w:sz w:val="26"/>
          <w:szCs w:val="26"/>
          <w:rtl/>
          <w:lang w:eastAsia="he-IL"/>
        </w:rPr>
        <w:t xml:space="preserve"> </w:t>
      </w:r>
      <w:r w:rsidR="00836BD5" w:rsidRPr="00F47743">
        <w:rPr>
          <w:rFonts w:ascii="Times New Roman" w:eastAsia="Times New Roman" w:hAnsi="Times New Roman" w:cs="David" w:hint="eastAsia"/>
          <w:sz w:val="26"/>
          <w:szCs w:val="26"/>
          <w:rtl/>
          <w:lang w:eastAsia="he-IL"/>
        </w:rPr>
        <w:t>מכל</w:t>
      </w:r>
      <w:r w:rsidR="00836BD5" w:rsidRPr="00F47743">
        <w:rPr>
          <w:rFonts w:ascii="Times New Roman" w:eastAsia="Times New Roman" w:hAnsi="Times New Roman" w:cs="David"/>
          <w:sz w:val="26"/>
          <w:szCs w:val="26"/>
          <w:rtl/>
          <w:lang w:eastAsia="he-IL"/>
        </w:rPr>
        <w:t xml:space="preserve"> </w:t>
      </w:r>
      <w:r w:rsidR="00836BD5" w:rsidRPr="00F47743">
        <w:rPr>
          <w:rFonts w:ascii="Times New Roman" w:eastAsia="Times New Roman" w:hAnsi="Times New Roman" w:cs="David" w:hint="eastAsia"/>
          <w:sz w:val="26"/>
          <w:szCs w:val="26"/>
          <w:rtl/>
          <w:lang w:eastAsia="he-IL"/>
        </w:rPr>
        <w:t>סוג</w:t>
      </w:r>
      <w:r w:rsidR="00836BD5" w:rsidRPr="00F47743">
        <w:rPr>
          <w:rFonts w:ascii="Times New Roman" w:eastAsia="Times New Roman" w:hAnsi="Times New Roman" w:cs="David"/>
          <w:sz w:val="26"/>
          <w:szCs w:val="26"/>
          <w:rtl/>
          <w:lang w:eastAsia="he-IL"/>
        </w:rPr>
        <w:t xml:space="preserve"> </w:t>
      </w:r>
      <w:r w:rsidR="00836BD5" w:rsidRPr="00F47743">
        <w:rPr>
          <w:rFonts w:ascii="Times New Roman" w:eastAsia="Times New Roman" w:hAnsi="Times New Roman" w:cs="David" w:hint="eastAsia"/>
          <w:sz w:val="26"/>
          <w:szCs w:val="26"/>
          <w:rtl/>
          <w:lang w:eastAsia="he-IL"/>
        </w:rPr>
        <w:t>שהזוכה</w:t>
      </w:r>
      <w:r w:rsidR="00836BD5" w:rsidRPr="00F47743">
        <w:rPr>
          <w:rFonts w:ascii="Times New Roman" w:eastAsia="Times New Roman" w:hAnsi="Times New Roman" w:cs="David"/>
          <w:sz w:val="26"/>
          <w:szCs w:val="26"/>
          <w:rtl/>
          <w:lang w:eastAsia="he-IL"/>
        </w:rPr>
        <w:t xml:space="preserve"> </w:t>
      </w:r>
      <w:r w:rsidR="00836BD5" w:rsidRPr="00F47743">
        <w:rPr>
          <w:rFonts w:ascii="Times New Roman" w:eastAsia="Times New Roman" w:hAnsi="Times New Roman" w:cs="David" w:hint="eastAsia"/>
          <w:sz w:val="26"/>
          <w:szCs w:val="26"/>
          <w:rtl/>
          <w:lang w:eastAsia="he-IL"/>
        </w:rPr>
        <w:t>חב</w:t>
      </w:r>
      <w:r w:rsidR="00836BD5" w:rsidRPr="00F47743">
        <w:rPr>
          <w:rFonts w:ascii="Times New Roman" w:eastAsia="Times New Roman" w:hAnsi="Times New Roman" w:cs="David"/>
          <w:sz w:val="26"/>
          <w:szCs w:val="26"/>
          <w:rtl/>
          <w:lang w:eastAsia="he-IL"/>
        </w:rPr>
        <w:t xml:space="preserve"> </w:t>
      </w:r>
      <w:r w:rsidR="00836BD5" w:rsidRPr="00F47743">
        <w:rPr>
          <w:rFonts w:ascii="Times New Roman" w:eastAsia="Times New Roman" w:hAnsi="Times New Roman" w:cs="David" w:hint="eastAsia"/>
          <w:sz w:val="26"/>
          <w:szCs w:val="26"/>
          <w:rtl/>
          <w:lang w:eastAsia="he-IL"/>
        </w:rPr>
        <w:t>לו</w:t>
      </w:r>
      <w:r w:rsidR="00836BD5" w:rsidRPr="00F47743">
        <w:rPr>
          <w:rFonts w:ascii="Times New Roman" w:eastAsia="Times New Roman" w:hAnsi="Times New Roman" w:cs="David"/>
          <w:sz w:val="26"/>
          <w:szCs w:val="26"/>
          <w:rtl/>
          <w:lang w:eastAsia="he-IL"/>
        </w:rPr>
        <w:t xml:space="preserve"> </w:t>
      </w:r>
      <w:r w:rsidR="00836BD5" w:rsidRPr="00F47743">
        <w:rPr>
          <w:rFonts w:ascii="Times New Roman" w:eastAsia="Times New Roman" w:hAnsi="Times New Roman" w:cs="David" w:hint="eastAsia"/>
          <w:sz w:val="26"/>
          <w:szCs w:val="26"/>
          <w:rtl/>
          <w:lang w:eastAsia="he-IL"/>
        </w:rPr>
        <w:t>או</w:t>
      </w:r>
      <w:r w:rsidR="00836BD5" w:rsidRPr="00F47743">
        <w:rPr>
          <w:rFonts w:ascii="Times New Roman" w:eastAsia="Times New Roman" w:hAnsi="Times New Roman" w:cs="David"/>
          <w:sz w:val="26"/>
          <w:szCs w:val="26"/>
          <w:rtl/>
          <w:lang w:eastAsia="he-IL"/>
        </w:rPr>
        <w:t xml:space="preserve"> </w:t>
      </w:r>
      <w:r w:rsidR="00836BD5" w:rsidRPr="00F47743">
        <w:rPr>
          <w:rFonts w:ascii="Times New Roman" w:eastAsia="Times New Roman" w:hAnsi="Times New Roman" w:cs="David" w:hint="eastAsia"/>
          <w:sz w:val="26"/>
          <w:szCs w:val="26"/>
          <w:rtl/>
          <w:lang w:eastAsia="he-IL"/>
        </w:rPr>
        <w:t>למשרד</w:t>
      </w:r>
      <w:r w:rsidR="00836BD5" w:rsidRPr="00F47743">
        <w:rPr>
          <w:rFonts w:ascii="Times New Roman" w:eastAsia="Times New Roman" w:hAnsi="Times New Roman" w:cs="David"/>
          <w:sz w:val="26"/>
          <w:szCs w:val="26"/>
          <w:rtl/>
          <w:lang w:eastAsia="he-IL"/>
        </w:rPr>
        <w:t xml:space="preserve"> </w:t>
      </w:r>
      <w:r w:rsidR="00836BD5" w:rsidRPr="00F47743">
        <w:rPr>
          <w:rFonts w:ascii="Times New Roman" w:eastAsia="Times New Roman" w:hAnsi="Times New Roman" w:cs="David" w:hint="eastAsia"/>
          <w:sz w:val="26"/>
          <w:szCs w:val="26"/>
          <w:rtl/>
          <w:lang w:eastAsia="he-IL"/>
        </w:rPr>
        <w:t>ממשלתי</w:t>
      </w:r>
      <w:r w:rsidR="00836BD5" w:rsidRPr="00F47743">
        <w:rPr>
          <w:rFonts w:ascii="Times New Roman" w:eastAsia="Times New Roman" w:hAnsi="Times New Roman" w:cs="David"/>
          <w:sz w:val="26"/>
          <w:szCs w:val="26"/>
          <w:rtl/>
          <w:lang w:eastAsia="he-IL"/>
        </w:rPr>
        <w:t xml:space="preserve"> </w:t>
      </w:r>
      <w:r w:rsidR="00836BD5" w:rsidRPr="00F47743">
        <w:rPr>
          <w:rFonts w:ascii="Times New Roman" w:eastAsia="Times New Roman" w:hAnsi="Times New Roman" w:cs="David" w:hint="eastAsia"/>
          <w:sz w:val="26"/>
          <w:szCs w:val="26"/>
          <w:rtl/>
          <w:lang w:eastAsia="he-IL"/>
        </w:rPr>
        <w:t>אחר</w:t>
      </w:r>
      <w:r w:rsidR="00836BD5" w:rsidRPr="00F47743">
        <w:rPr>
          <w:rFonts w:ascii="Times New Roman" w:eastAsia="Times New Roman" w:hAnsi="Times New Roman" w:cs="David"/>
          <w:sz w:val="26"/>
          <w:szCs w:val="26"/>
          <w:rtl/>
          <w:lang w:eastAsia="he-IL"/>
        </w:rPr>
        <w:t xml:space="preserve">, </w:t>
      </w:r>
      <w:r w:rsidR="00836BD5" w:rsidRPr="00F47743">
        <w:rPr>
          <w:rFonts w:ascii="Times New Roman" w:eastAsia="Times New Roman" w:hAnsi="Times New Roman" w:cs="David" w:hint="eastAsia"/>
          <w:sz w:val="26"/>
          <w:szCs w:val="26"/>
          <w:rtl/>
          <w:lang w:eastAsia="he-IL"/>
        </w:rPr>
        <w:t>לרבות</w:t>
      </w:r>
      <w:r w:rsidR="00836BD5" w:rsidRPr="00F47743">
        <w:rPr>
          <w:rFonts w:ascii="Times New Roman" w:eastAsia="Times New Roman" w:hAnsi="Times New Roman" w:cs="David"/>
          <w:sz w:val="26"/>
          <w:szCs w:val="26"/>
          <w:rtl/>
          <w:lang w:eastAsia="he-IL"/>
        </w:rPr>
        <w:t xml:space="preserve"> </w:t>
      </w:r>
      <w:r w:rsidR="00836BD5" w:rsidRPr="00F47743">
        <w:rPr>
          <w:rFonts w:ascii="Times New Roman" w:eastAsia="Times New Roman" w:hAnsi="Times New Roman" w:cs="David" w:hint="eastAsia"/>
          <w:sz w:val="26"/>
          <w:szCs w:val="26"/>
          <w:rtl/>
          <w:lang w:eastAsia="he-IL"/>
        </w:rPr>
        <w:t>פיצויים</w:t>
      </w:r>
      <w:r w:rsidR="00836BD5" w:rsidRPr="00F47743">
        <w:rPr>
          <w:rFonts w:ascii="Times New Roman" w:eastAsia="Times New Roman" w:hAnsi="Times New Roman" w:cs="David"/>
          <w:sz w:val="26"/>
          <w:szCs w:val="26"/>
          <w:rtl/>
          <w:lang w:eastAsia="he-IL"/>
        </w:rPr>
        <w:t xml:space="preserve"> </w:t>
      </w:r>
      <w:r w:rsidR="00836BD5" w:rsidRPr="00F47743">
        <w:rPr>
          <w:rFonts w:ascii="Times New Roman" w:eastAsia="Times New Roman" w:hAnsi="Times New Roman" w:cs="David" w:hint="eastAsia"/>
          <w:sz w:val="26"/>
          <w:szCs w:val="26"/>
          <w:rtl/>
          <w:lang w:eastAsia="he-IL"/>
        </w:rPr>
        <w:t>מוסכמים</w:t>
      </w:r>
      <w:r w:rsidR="00836BD5" w:rsidRPr="00F47743">
        <w:rPr>
          <w:rFonts w:ascii="Times New Roman" w:eastAsia="Times New Roman" w:hAnsi="Times New Roman" w:cs="David"/>
          <w:sz w:val="26"/>
          <w:szCs w:val="26"/>
          <w:rtl/>
          <w:lang w:eastAsia="he-IL"/>
        </w:rPr>
        <w:t>.</w:t>
      </w:r>
    </w:p>
    <w:p w:rsidR="00CF787B" w:rsidRPr="00F47743" w:rsidRDefault="00CF787B" w:rsidP="00340309">
      <w:pPr>
        <w:keepNext/>
        <w:numPr>
          <w:ilvl w:val="0"/>
          <w:numId w:val="40"/>
        </w:numPr>
        <w:spacing w:after="0" w:line="360" w:lineRule="auto"/>
        <w:jc w:val="both"/>
        <w:outlineLvl w:val="3"/>
        <w:rPr>
          <w:rFonts w:ascii="Times New Roman" w:eastAsia="Times New Roman" w:hAnsi="Times New Roman" w:cs="David"/>
          <w:b/>
          <w:bCs/>
          <w:sz w:val="26"/>
          <w:szCs w:val="26"/>
          <w:rtl/>
          <w:lang w:eastAsia="he-IL"/>
        </w:rPr>
      </w:pPr>
      <w:r w:rsidRPr="00F47743">
        <w:rPr>
          <w:rFonts w:ascii="Times New Roman" w:eastAsia="Times New Roman" w:hAnsi="Times New Roman" w:cs="David" w:hint="eastAsia"/>
          <w:b/>
          <w:bCs/>
          <w:sz w:val="26"/>
          <w:szCs w:val="26"/>
          <w:u w:val="single"/>
          <w:rtl/>
          <w:lang w:eastAsia="he-IL"/>
        </w:rPr>
        <w:t>חובות</w:t>
      </w:r>
      <w:r w:rsidRPr="00F47743">
        <w:rPr>
          <w:rFonts w:ascii="Times New Roman" w:eastAsia="Times New Roman" w:hAnsi="Times New Roman" w:cs="David"/>
          <w:b/>
          <w:bCs/>
          <w:sz w:val="26"/>
          <w:szCs w:val="26"/>
          <w:u w:val="single"/>
          <w:rtl/>
          <w:lang w:eastAsia="he-IL"/>
        </w:rPr>
        <w:t xml:space="preserve"> </w:t>
      </w:r>
      <w:r w:rsidRPr="00F47743">
        <w:rPr>
          <w:rFonts w:ascii="Times New Roman" w:eastAsia="Times New Roman" w:hAnsi="Times New Roman" w:cs="David" w:hint="eastAsia"/>
          <w:b/>
          <w:bCs/>
          <w:sz w:val="26"/>
          <w:szCs w:val="26"/>
          <w:u w:val="single"/>
          <w:rtl/>
          <w:lang w:eastAsia="he-IL"/>
        </w:rPr>
        <w:t>הזוכה</w:t>
      </w:r>
      <w:r w:rsidRPr="00F47743">
        <w:rPr>
          <w:rFonts w:ascii="Times New Roman" w:eastAsia="Times New Roman" w:hAnsi="Times New Roman" w:cs="David"/>
          <w:b/>
          <w:bCs/>
          <w:sz w:val="26"/>
          <w:szCs w:val="26"/>
          <w:u w:val="single"/>
          <w:rtl/>
          <w:lang w:eastAsia="he-IL"/>
        </w:rPr>
        <w:t xml:space="preserve"> </w:t>
      </w:r>
      <w:r w:rsidRPr="00F47743">
        <w:rPr>
          <w:rFonts w:ascii="Times New Roman" w:eastAsia="Times New Roman" w:hAnsi="Times New Roman" w:cs="David" w:hint="eastAsia"/>
          <w:b/>
          <w:bCs/>
          <w:sz w:val="26"/>
          <w:szCs w:val="26"/>
          <w:u w:val="single"/>
          <w:rtl/>
          <w:lang w:eastAsia="he-IL"/>
        </w:rPr>
        <w:t>במכרז</w:t>
      </w:r>
    </w:p>
    <w:p w:rsidR="00CF787B" w:rsidRPr="00F47743" w:rsidRDefault="00BC6DC9" w:rsidP="00340309">
      <w:pPr>
        <w:spacing w:after="0" w:line="360" w:lineRule="auto"/>
        <w:rPr>
          <w:rFonts w:ascii="Times New Roman" w:eastAsia="Times New Roman" w:hAnsi="Times New Roman" w:cs="David"/>
          <w:sz w:val="26"/>
          <w:szCs w:val="26"/>
          <w:rtl/>
          <w:lang w:eastAsia="he-IL"/>
        </w:rPr>
      </w:pPr>
      <w:r w:rsidRPr="00F47743">
        <w:rPr>
          <w:rFonts w:ascii="Times New Roman" w:eastAsia="Times New Roman" w:hAnsi="Times New Roman" w:cs="David"/>
          <w:sz w:val="26"/>
          <w:szCs w:val="26"/>
          <w:rtl/>
          <w:lang w:eastAsia="he-IL"/>
        </w:rPr>
        <w:t xml:space="preserve">      </w:t>
      </w:r>
      <w:r w:rsidR="00CF787B" w:rsidRPr="00F47743">
        <w:rPr>
          <w:rFonts w:ascii="Times New Roman" w:eastAsia="Times New Roman" w:hAnsi="Times New Roman" w:cs="David" w:hint="eastAsia"/>
          <w:sz w:val="26"/>
          <w:szCs w:val="26"/>
          <w:rtl/>
          <w:lang w:eastAsia="he-IL"/>
        </w:rPr>
        <w:t>בהגשת</w:t>
      </w:r>
      <w:r w:rsidR="00CF787B" w:rsidRPr="00F47743">
        <w:rPr>
          <w:rFonts w:ascii="Times New Roman" w:eastAsia="Times New Roman" w:hAnsi="Times New Roman" w:cs="David"/>
          <w:sz w:val="26"/>
          <w:szCs w:val="26"/>
          <w:rtl/>
          <w:lang w:eastAsia="he-IL"/>
        </w:rPr>
        <w:t xml:space="preserve"> </w:t>
      </w:r>
      <w:r w:rsidR="00CF787B" w:rsidRPr="00F47743">
        <w:rPr>
          <w:rFonts w:ascii="Times New Roman" w:eastAsia="Times New Roman" w:hAnsi="Times New Roman" w:cs="David" w:hint="eastAsia"/>
          <w:sz w:val="26"/>
          <w:szCs w:val="26"/>
          <w:rtl/>
          <w:lang w:eastAsia="he-IL"/>
        </w:rPr>
        <w:t>הצעה</w:t>
      </w:r>
      <w:r w:rsidR="00CF787B" w:rsidRPr="00F47743">
        <w:rPr>
          <w:rFonts w:ascii="Times New Roman" w:eastAsia="Times New Roman" w:hAnsi="Times New Roman" w:cs="David"/>
          <w:sz w:val="26"/>
          <w:szCs w:val="26"/>
          <w:rtl/>
          <w:lang w:eastAsia="he-IL"/>
        </w:rPr>
        <w:t xml:space="preserve"> </w:t>
      </w:r>
      <w:r w:rsidR="00CF787B" w:rsidRPr="00F47743">
        <w:rPr>
          <w:rFonts w:ascii="Times New Roman" w:eastAsia="Times New Roman" w:hAnsi="Times New Roman" w:cs="David" w:hint="eastAsia"/>
          <w:sz w:val="26"/>
          <w:szCs w:val="26"/>
          <w:rtl/>
          <w:lang w:eastAsia="he-IL"/>
        </w:rPr>
        <w:t>למכרז</w:t>
      </w:r>
      <w:r w:rsidR="00CF787B" w:rsidRPr="00F47743">
        <w:rPr>
          <w:rFonts w:ascii="Times New Roman" w:eastAsia="Times New Roman" w:hAnsi="Times New Roman" w:cs="David"/>
          <w:sz w:val="26"/>
          <w:szCs w:val="26"/>
          <w:rtl/>
          <w:lang w:eastAsia="he-IL"/>
        </w:rPr>
        <w:t xml:space="preserve">, </w:t>
      </w:r>
      <w:r w:rsidR="00CF787B" w:rsidRPr="00F47743">
        <w:rPr>
          <w:rFonts w:ascii="Times New Roman" w:eastAsia="Times New Roman" w:hAnsi="Times New Roman" w:cs="David" w:hint="eastAsia"/>
          <w:sz w:val="26"/>
          <w:szCs w:val="26"/>
          <w:rtl/>
          <w:lang w:eastAsia="he-IL"/>
        </w:rPr>
        <w:t>המציע</w:t>
      </w:r>
      <w:r w:rsidR="00CF787B" w:rsidRPr="00F47743">
        <w:rPr>
          <w:rFonts w:ascii="Times New Roman" w:eastAsia="Times New Roman" w:hAnsi="Times New Roman" w:cs="David"/>
          <w:sz w:val="26"/>
          <w:szCs w:val="26"/>
          <w:rtl/>
          <w:lang w:eastAsia="he-IL"/>
        </w:rPr>
        <w:t xml:space="preserve">/זוכה </w:t>
      </w:r>
      <w:r w:rsidR="00CF787B" w:rsidRPr="00F47743">
        <w:rPr>
          <w:rFonts w:ascii="Times New Roman" w:eastAsia="Times New Roman" w:hAnsi="Times New Roman" w:cs="David" w:hint="eastAsia"/>
          <w:sz w:val="26"/>
          <w:szCs w:val="26"/>
          <w:rtl/>
          <w:lang w:eastAsia="he-IL"/>
        </w:rPr>
        <w:t>מתחייב</w:t>
      </w:r>
      <w:r w:rsidR="00CF787B" w:rsidRPr="00F47743">
        <w:rPr>
          <w:rFonts w:ascii="Times New Roman" w:eastAsia="Times New Roman" w:hAnsi="Times New Roman" w:cs="David"/>
          <w:sz w:val="26"/>
          <w:szCs w:val="26"/>
          <w:rtl/>
          <w:lang w:eastAsia="he-IL"/>
        </w:rPr>
        <w:t xml:space="preserve"> </w:t>
      </w:r>
      <w:r w:rsidR="00CF787B" w:rsidRPr="00F47743">
        <w:rPr>
          <w:rFonts w:ascii="Times New Roman" w:eastAsia="Times New Roman" w:hAnsi="Times New Roman" w:cs="David" w:hint="eastAsia"/>
          <w:sz w:val="26"/>
          <w:szCs w:val="26"/>
          <w:rtl/>
          <w:lang w:eastAsia="he-IL"/>
        </w:rPr>
        <w:t>כדלקמן</w:t>
      </w:r>
      <w:r w:rsidR="00CF787B" w:rsidRPr="00F47743">
        <w:rPr>
          <w:rFonts w:ascii="Times New Roman" w:eastAsia="Times New Roman" w:hAnsi="Times New Roman" w:cs="David"/>
          <w:sz w:val="26"/>
          <w:szCs w:val="26"/>
          <w:rtl/>
          <w:lang w:eastAsia="he-IL"/>
        </w:rPr>
        <w:t xml:space="preserve"> :</w:t>
      </w:r>
    </w:p>
    <w:p w:rsidR="00CF787B" w:rsidRPr="00F47743" w:rsidRDefault="00CF787B" w:rsidP="00340309">
      <w:pPr>
        <w:numPr>
          <w:ilvl w:val="1"/>
          <w:numId w:val="40"/>
        </w:numPr>
        <w:spacing w:after="0" w:line="360" w:lineRule="auto"/>
        <w:ind w:left="941" w:hanging="567"/>
        <w:jc w:val="both"/>
        <w:rPr>
          <w:rFonts w:ascii="Times New Roman" w:eastAsia="Times New Roman" w:hAnsi="Times New Roman" w:cs="David"/>
          <w:sz w:val="26"/>
          <w:szCs w:val="26"/>
          <w:rtl/>
          <w:lang w:eastAsia="he-IL"/>
        </w:rPr>
      </w:pPr>
      <w:r w:rsidRPr="00F47743">
        <w:rPr>
          <w:rFonts w:ascii="Times New Roman" w:eastAsia="Times New Roman" w:hAnsi="Times New Roman" w:cs="David" w:hint="eastAsia"/>
          <w:sz w:val="26"/>
          <w:szCs w:val="26"/>
          <w:rtl/>
          <w:lang w:eastAsia="he-IL"/>
        </w:rPr>
        <w:t>להיות</w:t>
      </w:r>
      <w:r w:rsidRPr="00F47743">
        <w:rPr>
          <w:rFonts w:ascii="Times New Roman" w:eastAsia="Times New Roman" w:hAnsi="Times New Roman" w:cs="David"/>
          <w:sz w:val="26"/>
          <w:szCs w:val="26"/>
          <w:rtl/>
          <w:lang w:eastAsia="he-IL"/>
        </w:rPr>
        <w:t xml:space="preserve"> זמין לעבודה בתוך </w:t>
      </w:r>
      <w:r w:rsidR="000809B9" w:rsidRPr="00F47743">
        <w:rPr>
          <w:rFonts w:ascii="Times New Roman" w:eastAsia="Times New Roman" w:hAnsi="Times New Roman" w:cs="David"/>
          <w:sz w:val="26"/>
          <w:szCs w:val="26"/>
          <w:rtl/>
          <w:lang w:eastAsia="he-IL"/>
        </w:rPr>
        <w:t>30</w:t>
      </w:r>
      <w:r w:rsidRPr="00F47743">
        <w:rPr>
          <w:rFonts w:ascii="Times New Roman" w:eastAsia="Times New Roman" w:hAnsi="Times New Roman" w:cs="David"/>
          <w:sz w:val="26"/>
          <w:szCs w:val="26"/>
          <w:rtl/>
          <w:lang w:eastAsia="he-IL"/>
        </w:rPr>
        <w:t xml:space="preserve"> ימים מיום החתימה על החוזה. </w:t>
      </w:r>
    </w:p>
    <w:p w:rsidR="00CF787B" w:rsidRPr="00F47743" w:rsidRDefault="00CF787B" w:rsidP="00340309">
      <w:pPr>
        <w:widowControl w:val="0"/>
        <w:numPr>
          <w:ilvl w:val="1"/>
          <w:numId w:val="40"/>
        </w:numPr>
        <w:tabs>
          <w:tab w:val="left" w:pos="1269"/>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napToGrid w:val="0"/>
        <w:spacing w:after="0" w:line="360" w:lineRule="auto"/>
        <w:ind w:left="941" w:hanging="567"/>
        <w:jc w:val="both"/>
        <w:rPr>
          <w:rFonts w:ascii="Arial" w:eastAsia="Times New Roman" w:hAnsi="Akhbar Simplified MT" w:cs="David"/>
          <w:b/>
          <w:sz w:val="26"/>
          <w:szCs w:val="26"/>
          <w:rtl/>
          <w:lang w:eastAsia="he-IL"/>
        </w:rPr>
      </w:pPr>
      <w:r w:rsidRPr="00F47743">
        <w:rPr>
          <w:rFonts w:ascii="Arial" w:eastAsia="Times New Roman" w:hAnsi="Akhbar Simplified MT" w:cs="David" w:hint="eastAsia"/>
          <w:b/>
          <w:sz w:val="26"/>
          <w:szCs w:val="26"/>
          <w:rtl/>
          <w:lang w:eastAsia="he-IL"/>
        </w:rPr>
        <w:t>לקבל</w:t>
      </w:r>
      <w:r w:rsidRPr="00F47743">
        <w:rPr>
          <w:rFonts w:ascii="Arial" w:eastAsia="Times New Roman" w:hAnsi="Akhbar Simplified MT" w:cs="David"/>
          <w:b/>
          <w:sz w:val="26"/>
          <w:szCs w:val="26"/>
          <w:rtl/>
          <w:lang w:eastAsia="he-IL"/>
        </w:rPr>
        <w:t xml:space="preserve"> </w:t>
      </w:r>
      <w:r w:rsidRPr="00F47743">
        <w:rPr>
          <w:rFonts w:ascii="Arial" w:eastAsia="Times New Roman" w:hAnsi="Akhbar Simplified MT" w:cs="David" w:hint="eastAsia"/>
          <w:b/>
          <w:sz w:val="26"/>
          <w:szCs w:val="26"/>
          <w:rtl/>
          <w:lang w:eastAsia="he-IL"/>
        </w:rPr>
        <w:t>את</w:t>
      </w:r>
      <w:r w:rsidRPr="00F47743">
        <w:rPr>
          <w:rFonts w:ascii="Arial" w:eastAsia="Times New Roman" w:hAnsi="Akhbar Simplified MT" w:cs="David"/>
          <w:b/>
          <w:sz w:val="26"/>
          <w:szCs w:val="26"/>
          <w:rtl/>
          <w:lang w:eastAsia="he-IL"/>
        </w:rPr>
        <w:t xml:space="preserve"> </w:t>
      </w:r>
      <w:r w:rsidRPr="00F47743">
        <w:rPr>
          <w:rFonts w:ascii="Arial" w:eastAsia="Times New Roman" w:hAnsi="Akhbar Simplified MT" w:cs="David" w:hint="eastAsia"/>
          <w:b/>
          <w:sz w:val="26"/>
          <w:szCs w:val="26"/>
          <w:rtl/>
          <w:lang w:eastAsia="he-IL"/>
        </w:rPr>
        <w:t>כל</w:t>
      </w:r>
      <w:r w:rsidRPr="00F47743">
        <w:rPr>
          <w:rFonts w:ascii="Arial" w:eastAsia="Times New Roman" w:hAnsi="Akhbar Simplified MT" w:cs="David"/>
          <w:b/>
          <w:sz w:val="26"/>
          <w:szCs w:val="26"/>
          <w:rtl/>
          <w:lang w:eastAsia="he-IL"/>
        </w:rPr>
        <w:t xml:space="preserve"> </w:t>
      </w:r>
      <w:r w:rsidRPr="00F47743">
        <w:rPr>
          <w:rFonts w:ascii="Arial" w:eastAsia="Times New Roman" w:hAnsi="Akhbar Simplified MT" w:cs="David" w:hint="eastAsia"/>
          <w:b/>
          <w:sz w:val="26"/>
          <w:szCs w:val="26"/>
          <w:rtl/>
          <w:lang w:eastAsia="he-IL"/>
        </w:rPr>
        <w:t>האישורים</w:t>
      </w:r>
      <w:r w:rsidRPr="00F47743">
        <w:rPr>
          <w:rFonts w:ascii="Arial" w:eastAsia="Times New Roman" w:hAnsi="Akhbar Simplified MT" w:cs="David"/>
          <w:b/>
          <w:sz w:val="26"/>
          <w:szCs w:val="26"/>
          <w:rtl/>
          <w:lang w:eastAsia="he-IL"/>
        </w:rPr>
        <w:t xml:space="preserve"> </w:t>
      </w:r>
      <w:r w:rsidRPr="00F47743">
        <w:rPr>
          <w:rFonts w:ascii="Arial" w:eastAsia="Times New Roman" w:hAnsi="Akhbar Simplified MT" w:cs="David" w:hint="eastAsia"/>
          <w:b/>
          <w:sz w:val="26"/>
          <w:szCs w:val="26"/>
          <w:rtl/>
          <w:lang w:eastAsia="he-IL"/>
        </w:rPr>
        <w:t>וההיתרים</w:t>
      </w:r>
      <w:r w:rsidRPr="00F47743">
        <w:rPr>
          <w:rFonts w:ascii="Arial" w:eastAsia="Times New Roman" w:hAnsi="Akhbar Simplified MT" w:cs="David"/>
          <w:b/>
          <w:sz w:val="26"/>
          <w:szCs w:val="26"/>
          <w:rtl/>
          <w:lang w:eastAsia="he-IL"/>
        </w:rPr>
        <w:t xml:space="preserve"> </w:t>
      </w:r>
      <w:r w:rsidRPr="00F47743">
        <w:rPr>
          <w:rFonts w:ascii="Arial" w:eastAsia="Times New Roman" w:hAnsi="Akhbar Simplified MT" w:cs="David" w:hint="eastAsia"/>
          <w:b/>
          <w:sz w:val="26"/>
          <w:szCs w:val="26"/>
          <w:rtl/>
          <w:lang w:eastAsia="he-IL"/>
        </w:rPr>
        <w:t>הנדרשים</w:t>
      </w:r>
      <w:r w:rsidRPr="00F47743">
        <w:rPr>
          <w:rFonts w:ascii="Arial" w:eastAsia="Times New Roman" w:hAnsi="Akhbar Simplified MT" w:cs="David"/>
          <w:b/>
          <w:sz w:val="26"/>
          <w:szCs w:val="26"/>
          <w:rtl/>
          <w:lang w:eastAsia="he-IL"/>
        </w:rPr>
        <w:t xml:space="preserve"> </w:t>
      </w:r>
      <w:r w:rsidRPr="00F47743">
        <w:rPr>
          <w:rFonts w:ascii="Arial" w:eastAsia="Times New Roman" w:hAnsi="Akhbar Simplified MT" w:cs="David" w:hint="eastAsia"/>
          <w:b/>
          <w:sz w:val="26"/>
          <w:szCs w:val="26"/>
          <w:rtl/>
          <w:lang w:eastAsia="he-IL"/>
        </w:rPr>
        <w:t>מכל</w:t>
      </w:r>
      <w:r w:rsidRPr="00F47743">
        <w:rPr>
          <w:rFonts w:ascii="Arial" w:eastAsia="Times New Roman" w:hAnsi="Akhbar Simplified MT" w:cs="David"/>
          <w:b/>
          <w:sz w:val="26"/>
          <w:szCs w:val="26"/>
          <w:rtl/>
          <w:lang w:eastAsia="he-IL"/>
        </w:rPr>
        <w:t xml:space="preserve"> </w:t>
      </w:r>
      <w:r w:rsidRPr="00F47743">
        <w:rPr>
          <w:rFonts w:ascii="Arial" w:eastAsia="Times New Roman" w:hAnsi="Akhbar Simplified MT" w:cs="David" w:hint="eastAsia"/>
          <w:b/>
          <w:sz w:val="26"/>
          <w:szCs w:val="26"/>
          <w:rtl/>
          <w:lang w:eastAsia="he-IL"/>
        </w:rPr>
        <w:t>רשות</w:t>
      </w:r>
      <w:r w:rsidRPr="00F47743">
        <w:rPr>
          <w:rFonts w:ascii="Arial" w:eastAsia="Times New Roman" w:hAnsi="Akhbar Simplified MT" w:cs="David"/>
          <w:b/>
          <w:sz w:val="26"/>
          <w:szCs w:val="26"/>
          <w:rtl/>
          <w:lang w:eastAsia="he-IL"/>
        </w:rPr>
        <w:t xml:space="preserve">, </w:t>
      </w:r>
      <w:r w:rsidRPr="00F47743">
        <w:rPr>
          <w:rFonts w:ascii="Arial" w:eastAsia="Times New Roman" w:hAnsi="Akhbar Simplified MT" w:cs="David" w:hint="eastAsia"/>
          <w:b/>
          <w:sz w:val="26"/>
          <w:szCs w:val="26"/>
          <w:rtl/>
          <w:lang w:eastAsia="he-IL"/>
        </w:rPr>
        <w:t>גורם</w:t>
      </w:r>
      <w:r w:rsidRPr="00F47743">
        <w:rPr>
          <w:rFonts w:ascii="Arial" w:eastAsia="Times New Roman" w:hAnsi="Akhbar Simplified MT" w:cs="David"/>
          <w:b/>
          <w:sz w:val="26"/>
          <w:szCs w:val="26"/>
          <w:rtl/>
          <w:lang w:eastAsia="he-IL"/>
        </w:rPr>
        <w:t xml:space="preserve"> </w:t>
      </w:r>
      <w:r w:rsidRPr="00F47743">
        <w:rPr>
          <w:rFonts w:ascii="Arial" w:eastAsia="Times New Roman" w:hAnsi="Akhbar Simplified MT" w:cs="David" w:hint="eastAsia"/>
          <w:b/>
          <w:sz w:val="26"/>
          <w:szCs w:val="26"/>
          <w:rtl/>
          <w:lang w:eastAsia="he-IL"/>
        </w:rPr>
        <w:t>או</w:t>
      </w:r>
      <w:r w:rsidRPr="00F47743">
        <w:rPr>
          <w:rFonts w:ascii="Arial" w:eastAsia="Times New Roman" w:hAnsi="Akhbar Simplified MT" w:cs="David"/>
          <w:b/>
          <w:sz w:val="26"/>
          <w:szCs w:val="26"/>
          <w:rtl/>
          <w:lang w:eastAsia="he-IL"/>
        </w:rPr>
        <w:t xml:space="preserve"> </w:t>
      </w:r>
      <w:r w:rsidRPr="00F47743">
        <w:rPr>
          <w:rFonts w:ascii="Arial" w:eastAsia="Times New Roman" w:hAnsi="Akhbar Simplified MT" w:cs="David" w:hint="eastAsia"/>
          <w:b/>
          <w:sz w:val="26"/>
          <w:szCs w:val="26"/>
          <w:rtl/>
          <w:lang w:eastAsia="he-IL"/>
        </w:rPr>
        <w:t>גוף</w:t>
      </w:r>
      <w:r w:rsidRPr="00F47743">
        <w:rPr>
          <w:rFonts w:ascii="Arial" w:eastAsia="Times New Roman" w:hAnsi="Akhbar Simplified MT" w:cs="David"/>
          <w:b/>
          <w:sz w:val="26"/>
          <w:szCs w:val="26"/>
          <w:rtl/>
          <w:lang w:eastAsia="he-IL"/>
        </w:rPr>
        <w:t xml:space="preserve"> </w:t>
      </w:r>
      <w:r w:rsidRPr="00F47743">
        <w:rPr>
          <w:rFonts w:ascii="Arial" w:eastAsia="Times New Roman" w:hAnsi="Akhbar Simplified MT" w:cs="David" w:hint="eastAsia"/>
          <w:b/>
          <w:sz w:val="26"/>
          <w:szCs w:val="26"/>
          <w:rtl/>
          <w:lang w:eastAsia="he-IL"/>
        </w:rPr>
        <w:t>שהם</w:t>
      </w:r>
      <w:r w:rsidRPr="00F47743">
        <w:rPr>
          <w:rFonts w:ascii="Arial" w:eastAsia="Times New Roman" w:hAnsi="Akhbar Simplified MT" w:cs="David"/>
          <w:b/>
          <w:sz w:val="26"/>
          <w:szCs w:val="26"/>
          <w:rtl/>
          <w:lang w:eastAsia="he-IL"/>
        </w:rPr>
        <w:t xml:space="preserve"> </w:t>
      </w:r>
      <w:r w:rsidRPr="00F47743">
        <w:rPr>
          <w:rFonts w:ascii="Arial" w:eastAsia="Times New Roman" w:hAnsi="Akhbar Simplified MT" w:cs="David" w:hint="eastAsia"/>
          <w:b/>
          <w:sz w:val="26"/>
          <w:szCs w:val="26"/>
          <w:rtl/>
          <w:lang w:eastAsia="he-IL"/>
        </w:rPr>
        <w:t>וזאת</w:t>
      </w:r>
      <w:r w:rsidRPr="00F47743">
        <w:rPr>
          <w:rFonts w:ascii="Arial" w:eastAsia="Times New Roman" w:hAnsi="Akhbar Simplified MT" w:cs="David"/>
          <w:b/>
          <w:sz w:val="26"/>
          <w:szCs w:val="26"/>
          <w:rtl/>
          <w:lang w:eastAsia="he-IL"/>
        </w:rPr>
        <w:t xml:space="preserve"> </w:t>
      </w:r>
      <w:r w:rsidRPr="00F47743">
        <w:rPr>
          <w:rFonts w:ascii="Arial" w:eastAsia="Times New Roman" w:hAnsi="Akhbar Simplified MT" w:cs="David" w:hint="eastAsia"/>
          <w:b/>
          <w:sz w:val="26"/>
          <w:szCs w:val="26"/>
          <w:rtl/>
          <w:lang w:eastAsia="he-IL"/>
        </w:rPr>
        <w:t>במקביל</w:t>
      </w:r>
      <w:r w:rsidRPr="00F47743">
        <w:rPr>
          <w:rFonts w:ascii="Arial" w:eastAsia="Times New Roman" w:hAnsi="Akhbar Simplified MT" w:cs="David"/>
          <w:b/>
          <w:sz w:val="26"/>
          <w:szCs w:val="26"/>
          <w:rtl/>
          <w:lang w:eastAsia="he-IL"/>
        </w:rPr>
        <w:t xml:space="preserve"> </w:t>
      </w:r>
      <w:r w:rsidRPr="00F47743">
        <w:rPr>
          <w:rFonts w:ascii="Arial" w:eastAsia="Times New Roman" w:hAnsi="Akhbar Simplified MT" w:cs="David" w:hint="eastAsia"/>
          <w:b/>
          <w:sz w:val="26"/>
          <w:szCs w:val="26"/>
          <w:rtl/>
          <w:lang w:eastAsia="he-IL"/>
        </w:rPr>
        <w:t>לחתימה</w:t>
      </w:r>
      <w:r w:rsidRPr="00F47743">
        <w:rPr>
          <w:rFonts w:ascii="Arial" w:eastAsia="Times New Roman" w:hAnsi="Akhbar Simplified MT" w:cs="David"/>
          <w:b/>
          <w:sz w:val="26"/>
          <w:szCs w:val="26"/>
          <w:rtl/>
          <w:lang w:eastAsia="he-IL"/>
        </w:rPr>
        <w:t xml:space="preserve"> </w:t>
      </w:r>
      <w:r w:rsidRPr="00F47743">
        <w:rPr>
          <w:rFonts w:ascii="Arial" w:eastAsia="Times New Roman" w:hAnsi="Akhbar Simplified MT" w:cs="David" w:hint="eastAsia"/>
          <w:b/>
          <w:sz w:val="26"/>
          <w:szCs w:val="26"/>
          <w:rtl/>
          <w:lang w:eastAsia="he-IL"/>
        </w:rPr>
        <w:t>על</w:t>
      </w:r>
      <w:r w:rsidRPr="00F47743">
        <w:rPr>
          <w:rFonts w:ascii="Arial" w:eastAsia="Times New Roman" w:hAnsi="Akhbar Simplified MT" w:cs="David"/>
          <w:b/>
          <w:sz w:val="26"/>
          <w:szCs w:val="26"/>
          <w:rtl/>
          <w:lang w:eastAsia="he-IL"/>
        </w:rPr>
        <w:t xml:space="preserve"> </w:t>
      </w:r>
      <w:r w:rsidRPr="00F47743">
        <w:rPr>
          <w:rFonts w:ascii="Arial" w:eastAsia="Times New Roman" w:hAnsi="Akhbar Simplified MT" w:cs="David" w:hint="eastAsia"/>
          <w:b/>
          <w:sz w:val="26"/>
          <w:szCs w:val="26"/>
          <w:rtl/>
          <w:lang w:eastAsia="he-IL"/>
        </w:rPr>
        <w:t>החוזה</w:t>
      </w:r>
      <w:r w:rsidRPr="00F47743">
        <w:rPr>
          <w:rFonts w:ascii="Arial" w:eastAsia="Times New Roman" w:hAnsi="Akhbar Simplified MT" w:cs="David"/>
          <w:b/>
          <w:sz w:val="26"/>
          <w:szCs w:val="26"/>
          <w:rtl/>
          <w:lang w:eastAsia="he-IL"/>
        </w:rPr>
        <w:t xml:space="preserve">. </w:t>
      </w:r>
    </w:p>
    <w:p w:rsidR="00CF787B" w:rsidRPr="00F47743" w:rsidRDefault="00CF787B" w:rsidP="00340309">
      <w:pPr>
        <w:numPr>
          <w:ilvl w:val="1"/>
          <w:numId w:val="40"/>
        </w:numPr>
        <w:spacing w:after="0" w:line="360" w:lineRule="auto"/>
        <w:ind w:left="941" w:hanging="567"/>
        <w:jc w:val="both"/>
        <w:rPr>
          <w:rFonts w:ascii="Times New Roman" w:eastAsia="Times New Roman" w:hAnsi="Times New Roman" w:cs="David"/>
          <w:sz w:val="26"/>
          <w:szCs w:val="26"/>
          <w:lang w:eastAsia="he-IL"/>
        </w:rPr>
      </w:pPr>
      <w:r w:rsidRPr="00F47743">
        <w:rPr>
          <w:rFonts w:ascii="Times New Roman" w:eastAsia="Times New Roman" w:hAnsi="Times New Roman" w:cs="David" w:hint="eastAsia"/>
          <w:sz w:val="26"/>
          <w:szCs w:val="26"/>
          <w:rtl/>
          <w:lang w:eastAsia="he-IL"/>
        </w:rPr>
        <w:t>לעמוד</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בדרישות</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הביטוח</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כמפורט</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להלן</w:t>
      </w:r>
      <w:r w:rsidRPr="00F47743">
        <w:rPr>
          <w:rFonts w:ascii="Times New Roman" w:eastAsia="Times New Roman" w:hAnsi="Times New Roman" w:cs="David"/>
          <w:sz w:val="26"/>
          <w:szCs w:val="26"/>
          <w:rtl/>
          <w:lang w:eastAsia="he-IL"/>
        </w:rPr>
        <w:t>.</w:t>
      </w:r>
    </w:p>
    <w:p w:rsidR="00CF787B" w:rsidRPr="00F47743" w:rsidRDefault="00CF787B" w:rsidP="00340309">
      <w:pPr>
        <w:widowControl w:val="0"/>
        <w:numPr>
          <w:ilvl w:val="1"/>
          <w:numId w:val="40"/>
        </w:numPr>
        <w:snapToGrid w:val="0"/>
        <w:spacing w:after="0" w:line="360" w:lineRule="auto"/>
        <w:ind w:left="941" w:hanging="567"/>
        <w:jc w:val="both"/>
        <w:rPr>
          <w:rFonts w:ascii="QDavid" w:eastAsia="Times New Roman" w:hAnsi="QDavid" w:cs="David"/>
          <w:sz w:val="26"/>
          <w:szCs w:val="26"/>
          <w:lang w:eastAsia="he-IL"/>
        </w:rPr>
      </w:pPr>
      <w:r w:rsidRPr="00F47743">
        <w:rPr>
          <w:rFonts w:ascii="QDavid" w:eastAsia="Times New Roman" w:hAnsi="QDavid" w:cs="David" w:hint="eastAsia"/>
          <w:sz w:val="26"/>
          <w:szCs w:val="26"/>
          <w:rtl/>
          <w:lang w:eastAsia="he-IL"/>
        </w:rPr>
        <w:t>לשאת</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באחריות</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לביצוע</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העבודה</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על</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הצד</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הטוב</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ביותר</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לרבות</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לטיב</w:t>
      </w:r>
      <w:r w:rsidRPr="00F47743">
        <w:rPr>
          <w:rFonts w:ascii="QDavid" w:eastAsia="Times New Roman" w:hAnsi="QDavid" w:cs="David"/>
          <w:sz w:val="26"/>
          <w:szCs w:val="26"/>
          <w:rtl/>
          <w:lang w:eastAsia="he-IL"/>
        </w:rPr>
        <w:t xml:space="preserve"> </w:t>
      </w:r>
      <w:r w:rsidR="000809B9" w:rsidRPr="00F47743">
        <w:rPr>
          <w:rFonts w:ascii="QDavid" w:eastAsia="Times New Roman" w:hAnsi="QDavid" w:cs="David" w:hint="eastAsia"/>
          <w:sz w:val="26"/>
          <w:szCs w:val="26"/>
          <w:rtl/>
          <w:lang w:eastAsia="he-IL"/>
        </w:rPr>
        <w:t>ה</w:t>
      </w:r>
      <w:r w:rsidRPr="00F47743">
        <w:rPr>
          <w:rFonts w:ascii="QDavid" w:eastAsia="Times New Roman" w:hAnsi="QDavid" w:cs="David" w:hint="eastAsia"/>
          <w:sz w:val="26"/>
          <w:szCs w:val="26"/>
          <w:rtl/>
          <w:lang w:eastAsia="he-IL"/>
        </w:rPr>
        <w:t>חלקי</w:t>
      </w:r>
      <w:r w:rsidR="000809B9" w:rsidRPr="00F47743">
        <w:rPr>
          <w:rFonts w:ascii="QDavid" w:eastAsia="Times New Roman" w:hAnsi="QDavid" w:cs="David" w:hint="eastAsia"/>
          <w:sz w:val="26"/>
          <w:szCs w:val="26"/>
          <w:rtl/>
          <w:lang w:eastAsia="he-IL"/>
        </w:rPr>
        <w:t>ם</w:t>
      </w:r>
      <w:r w:rsidRPr="00F47743">
        <w:rPr>
          <w:rFonts w:ascii="QDavid" w:eastAsia="Times New Roman" w:hAnsi="QDavid" w:cs="David"/>
          <w:sz w:val="26"/>
          <w:szCs w:val="26"/>
          <w:rtl/>
          <w:lang w:eastAsia="he-IL"/>
        </w:rPr>
        <w:t xml:space="preserve"> </w:t>
      </w:r>
      <w:r w:rsidR="000809B9" w:rsidRPr="00F47743">
        <w:rPr>
          <w:rFonts w:ascii="QDavid" w:eastAsia="Times New Roman" w:hAnsi="QDavid" w:cs="David" w:hint="eastAsia"/>
          <w:sz w:val="26"/>
          <w:szCs w:val="26"/>
          <w:rtl/>
          <w:lang w:eastAsia="he-IL"/>
        </w:rPr>
        <w:t>שסיפק</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כאמור</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בפירוט</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העבודה</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שבנספח</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א</w:t>
      </w:r>
      <w:r w:rsidRPr="00F47743">
        <w:rPr>
          <w:rFonts w:ascii="QDavid" w:eastAsia="Times New Roman" w:hAnsi="QDavid" w:cs="David"/>
          <w:sz w:val="26"/>
          <w:szCs w:val="26"/>
          <w:rtl/>
          <w:lang w:eastAsia="he-IL"/>
        </w:rPr>
        <w:t>'.</w:t>
      </w:r>
    </w:p>
    <w:p w:rsidR="00CF787B" w:rsidRPr="00F47743" w:rsidRDefault="00CF787B" w:rsidP="00340309">
      <w:pPr>
        <w:numPr>
          <w:ilvl w:val="1"/>
          <w:numId w:val="40"/>
        </w:numPr>
        <w:spacing w:after="0" w:line="360" w:lineRule="auto"/>
        <w:ind w:left="941" w:hanging="567"/>
        <w:jc w:val="both"/>
        <w:rPr>
          <w:rFonts w:ascii="Times New Roman" w:eastAsia="Times New Roman" w:hAnsi="Times New Roman" w:cs="David"/>
          <w:sz w:val="26"/>
          <w:szCs w:val="26"/>
          <w:rtl/>
          <w:lang w:eastAsia="he-IL"/>
        </w:rPr>
      </w:pPr>
      <w:r w:rsidRPr="00F47743">
        <w:rPr>
          <w:rFonts w:ascii="Times New Roman" w:eastAsia="Times New Roman" w:hAnsi="Times New Roman" w:cs="David" w:hint="eastAsia"/>
          <w:sz w:val="26"/>
          <w:szCs w:val="26"/>
          <w:rtl/>
          <w:lang w:eastAsia="he-IL"/>
        </w:rPr>
        <w:t>לדאוג</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על</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חשבונו</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ואחריותו</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לכל</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הציוד</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הנדרש</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לצורך</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ביצוע</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העבודה</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נשוא</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מכרז</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זה</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לרבות</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כלי</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שיט</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מתאי</w:t>
      </w:r>
      <w:r w:rsidR="000809B9" w:rsidRPr="00F47743">
        <w:rPr>
          <w:rFonts w:ascii="Times New Roman" w:eastAsia="Times New Roman" w:hAnsi="Times New Roman" w:cs="David" w:hint="eastAsia"/>
          <w:sz w:val="26"/>
          <w:szCs w:val="26"/>
          <w:rtl/>
          <w:lang w:eastAsia="he-IL"/>
        </w:rPr>
        <w:t>מים</w:t>
      </w:r>
      <w:r w:rsidRPr="00F47743">
        <w:rPr>
          <w:rFonts w:ascii="Times New Roman" w:eastAsia="Times New Roman" w:hAnsi="Times New Roman" w:cs="David"/>
          <w:sz w:val="26"/>
          <w:szCs w:val="26"/>
          <w:rtl/>
          <w:lang w:eastAsia="he-IL"/>
        </w:rPr>
        <w:t xml:space="preserve">, ציוד צלילה, </w:t>
      </w:r>
      <w:r w:rsidR="000809B9" w:rsidRPr="00F47743">
        <w:rPr>
          <w:rFonts w:ascii="Times New Roman" w:eastAsia="Times New Roman" w:hAnsi="Times New Roman" w:cs="David" w:hint="eastAsia"/>
          <w:sz w:val="26"/>
          <w:szCs w:val="26"/>
          <w:rtl/>
          <w:lang w:eastAsia="he-IL"/>
        </w:rPr>
        <w:t>ציוד</w:t>
      </w:r>
      <w:r w:rsidR="000809B9" w:rsidRPr="00F47743">
        <w:rPr>
          <w:rFonts w:ascii="Times New Roman" w:eastAsia="Times New Roman" w:hAnsi="Times New Roman" w:cs="David"/>
          <w:sz w:val="26"/>
          <w:szCs w:val="26"/>
          <w:rtl/>
          <w:lang w:eastAsia="he-IL"/>
        </w:rPr>
        <w:t xml:space="preserve"> ריתוך וחיתוך, </w:t>
      </w:r>
      <w:r w:rsidRPr="00F47743">
        <w:rPr>
          <w:rFonts w:ascii="Times New Roman" w:eastAsia="Times New Roman" w:hAnsi="Times New Roman" w:cs="David" w:hint="eastAsia"/>
          <w:sz w:val="26"/>
          <w:szCs w:val="26"/>
          <w:rtl/>
          <w:lang w:eastAsia="he-IL"/>
        </w:rPr>
        <w:t>אמצעי</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הרמה</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או</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כל</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כלי</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ו</w:t>
      </w:r>
      <w:r w:rsidRPr="00F47743">
        <w:rPr>
          <w:rFonts w:ascii="Times New Roman" w:eastAsia="Times New Roman" w:hAnsi="Times New Roman" w:cs="David"/>
          <w:sz w:val="26"/>
          <w:szCs w:val="26"/>
          <w:rtl/>
          <w:lang w:eastAsia="he-IL"/>
        </w:rPr>
        <w:t xml:space="preserve">/או </w:t>
      </w:r>
      <w:r w:rsidRPr="00F47743">
        <w:rPr>
          <w:rFonts w:ascii="Times New Roman" w:eastAsia="Times New Roman" w:hAnsi="Times New Roman" w:cs="David" w:hint="eastAsia"/>
          <w:sz w:val="26"/>
          <w:szCs w:val="26"/>
          <w:rtl/>
          <w:lang w:eastAsia="he-IL"/>
        </w:rPr>
        <w:t>ציוד</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אחר</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הנדרש</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לצורך</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ביצוע</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העבודה</w:t>
      </w:r>
      <w:r w:rsidRPr="00F47743">
        <w:rPr>
          <w:rFonts w:ascii="Times New Roman" w:eastAsia="Times New Roman" w:hAnsi="Times New Roman" w:cs="David"/>
          <w:sz w:val="26"/>
          <w:szCs w:val="26"/>
          <w:rtl/>
          <w:lang w:eastAsia="he-IL"/>
        </w:rPr>
        <w:t>.</w:t>
      </w:r>
    </w:p>
    <w:p w:rsidR="00CF787B" w:rsidRPr="00F47743" w:rsidRDefault="00CF787B" w:rsidP="00340309">
      <w:pPr>
        <w:numPr>
          <w:ilvl w:val="1"/>
          <w:numId w:val="40"/>
        </w:numPr>
        <w:spacing w:after="0" w:line="360" w:lineRule="auto"/>
        <w:ind w:left="941" w:hanging="567"/>
        <w:jc w:val="both"/>
        <w:rPr>
          <w:rFonts w:ascii="Times New Roman" w:eastAsia="Times New Roman" w:hAnsi="Times New Roman" w:cs="David"/>
          <w:sz w:val="26"/>
          <w:szCs w:val="26"/>
          <w:lang w:eastAsia="he-IL"/>
        </w:rPr>
      </w:pPr>
      <w:r w:rsidRPr="00F47743">
        <w:rPr>
          <w:rFonts w:ascii="Times New Roman" w:eastAsia="Times New Roman" w:hAnsi="Times New Roman" w:cs="David" w:hint="eastAsia"/>
          <w:sz w:val="26"/>
          <w:szCs w:val="26"/>
          <w:rtl/>
          <w:lang w:eastAsia="he-IL"/>
        </w:rPr>
        <w:t>להעמיד</w:t>
      </w:r>
      <w:r w:rsidRPr="00F47743">
        <w:rPr>
          <w:rFonts w:ascii="Times New Roman" w:eastAsia="Times New Roman" w:hAnsi="Times New Roman" w:cs="David"/>
          <w:sz w:val="26"/>
          <w:szCs w:val="26"/>
          <w:rtl/>
          <w:lang w:eastAsia="he-IL"/>
        </w:rPr>
        <w:t xml:space="preserve"> צוות עבודה מיומן בהיקף הנדרש לצורך בצוע העבודות המפורטות </w:t>
      </w:r>
      <w:r w:rsidR="000809B9" w:rsidRPr="00F47743">
        <w:rPr>
          <w:rFonts w:ascii="Times New Roman" w:eastAsia="Times New Roman" w:hAnsi="Times New Roman" w:cs="David" w:hint="eastAsia"/>
          <w:sz w:val="26"/>
          <w:szCs w:val="26"/>
          <w:rtl/>
          <w:lang w:eastAsia="he-IL"/>
        </w:rPr>
        <w:t>במסמכי</w:t>
      </w:r>
      <w:r w:rsidR="000809B9" w:rsidRPr="00F47743">
        <w:rPr>
          <w:rFonts w:ascii="Times New Roman" w:eastAsia="Times New Roman" w:hAnsi="Times New Roman" w:cs="David"/>
          <w:sz w:val="26"/>
          <w:szCs w:val="26"/>
          <w:rtl/>
          <w:lang w:eastAsia="he-IL"/>
        </w:rPr>
        <w:t xml:space="preserve"> </w:t>
      </w:r>
      <w:r w:rsidR="000809B9" w:rsidRPr="00F47743">
        <w:rPr>
          <w:rFonts w:ascii="Times New Roman" w:eastAsia="Times New Roman" w:hAnsi="Times New Roman" w:cs="David" w:hint="eastAsia"/>
          <w:sz w:val="26"/>
          <w:szCs w:val="26"/>
          <w:rtl/>
          <w:lang w:eastAsia="he-IL"/>
        </w:rPr>
        <w:t>המכרז</w:t>
      </w:r>
      <w:r w:rsidR="000809B9" w:rsidRPr="00F47743">
        <w:rPr>
          <w:rFonts w:ascii="Times New Roman" w:eastAsia="Times New Roman" w:hAnsi="Times New Roman" w:cs="David"/>
          <w:sz w:val="26"/>
          <w:szCs w:val="26"/>
          <w:rtl/>
          <w:lang w:eastAsia="he-IL"/>
        </w:rPr>
        <w:t xml:space="preserve"> </w:t>
      </w:r>
      <w:r w:rsidR="000809B9" w:rsidRPr="00F47743">
        <w:rPr>
          <w:rFonts w:ascii="Times New Roman" w:eastAsia="Times New Roman" w:hAnsi="Times New Roman" w:cs="David" w:hint="eastAsia"/>
          <w:sz w:val="26"/>
          <w:szCs w:val="26"/>
          <w:rtl/>
          <w:lang w:eastAsia="he-IL"/>
        </w:rPr>
        <w:t>על</w:t>
      </w:r>
      <w:r w:rsidR="000809B9" w:rsidRPr="00F47743">
        <w:rPr>
          <w:rFonts w:ascii="Times New Roman" w:eastAsia="Times New Roman" w:hAnsi="Times New Roman" w:cs="David"/>
          <w:sz w:val="26"/>
          <w:szCs w:val="26"/>
          <w:rtl/>
          <w:lang w:eastAsia="he-IL"/>
        </w:rPr>
        <w:t xml:space="preserve"> </w:t>
      </w:r>
      <w:r w:rsidR="000809B9" w:rsidRPr="00F47743">
        <w:rPr>
          <w:rFonts w:ascii="Times New Roman" w:eastAsia="Times New Roman" w:hAnsi="Times New Roman" w:cs="David" w:hint="eastAsia"/>
          <w:sz w:val="26"/>
          <w:szCs w:val="26"/>
          <w:rtl/>
          <w:lang w:eastAsia="he-IL"/>
        </w:rPr>
        <w:t>הצד</w:t>
      </w:r>
      <w:r w:rsidR="000809B9" w:rsidRPr="00F47743">
        <w:rPr>
          <w:rFonts w:ascii="Times New Roman" w:eastAsia="Times New Roman" w:hAnsi="Times New Roman" w:cs="David"/>
          <w:sz w:val="26"/>
          <w:szCs w:val="26"/>
          <w:rtl/>
          <w:lang w:eastAsia="he-IL"/>
        </w:rPr>
        <w:t xml:space="preserve"> </w:t>
      </w:r>
      <w:r w:rsidR="000809B9" w:rsidRPr="00F47743">
        <w:rPr>
          <w:rFonts w:ascii="Times New Roman" w:eastAsia="Times New Roman" w:hAnsi="Times New Roman" w:cs="David" w:hint="eastAsia"/>
          <w:sz w:val="26"/>
          <w:szCs w:val="26"/>
          <w:rtl/>
          <w:lang w:eastAsia="he-IL"/>
        </w:rPr>
        <w:t>הטוב</w:t>
      </w:r>
      <w:r w:rsidR="000809B9" w:rsidRPr="00F47743">
        <w:rPr>
          <w:rFonts w:ascii="Times New Roman" w:eastAsia="Times New Roman" w:hAnsi="Times New Roman" w:cs="David"/>
          <w:sz w:val="26"/>
          <w:szCs w:val="26"/>
          <w:rtl/>
          <w:lang w:eastAsia="he-IL"/>
        </w:rPr>
        <w:t xml:space="preserve"> </w:t>
      </w:r>
      <w:r w:rsidR="000809B9" w:rsidRPr="00F47743">
        <w:rPr>
          <w:rFonts w:ascii="Times New Roman" w:eastAsia="Times New Roman" w:hAnsi="Times New Roman" w:cs="David" w:hint="eastAsia"/>
          <w:sz w:val="26"/>
          <w:szCs w:val="26"/>
          <w:rtl/>
          <w:lang w:eastAsia="he-IL"/>
        </w:rPr>
        <w:t>ביותר</w:t>
      </w:r>
      <w:r w:rsidR="000809B9" w:rsidRPr="00F47743">
        <w:rPr>
          <w:rFonts w:ascii="Times New Roman" w:eastAsia="Times New Roman" w:hAnsi="Times New Roman" w:cs="David"/>
          <w:sz w:val="26"/>
          <w:szCs w:val="26"/>
          <w:rtl/>
          <w:lang w:eastAsia="he-IL"/>
        </w:rPr>
        <w:t>,</w:t>
      </w:r>
      <w:r w:rsidRPr="00F47743">
        <w:rPr>
          <w:rFonts w:ascii="Times New Roman" w:eastAsia="Times New Roman" w:hAnsi="Times New Roman" w:cs="David"/>
          <w:sz w:val="26"/>
          <w:szCs w:val="26"/>
          <w:rtl/>
          <w:lang w:eastAsia="he-IL"/>
        </w:rPr>
        <w:t xml:space="preserve"> תוך עמידה בלוחות זמנים שנקבעו בדרישות מסמכי מכרז זה.</w:t>
      </w:r>
    </w:p>
    <w:p w:rsidR="00CF787B" w:rsidRPr="00F47743" w:rsidRDefault="00CF787B" w:rsidP="00340309">
      <w:pPr>
        <w:keepNext/>
        <w:numPr>
          <w:ilvl w:val="0"/>
          <w:numId w:val="40"/>
        </w:numPr>
        <w:spacing w:after="0" w:line="360" w:lineRule="auto"/>
        <w:jc w:val="both"/>
        <w:outlineLvl w:val="3"/>
        <w:rPr>
          <w:rFonts w:ascii="Times New Roman" w:eastAsia="Times New Roman" w:hAnsi="Times New Roman" w:cs="David"/>
          <w:b/>
          <w:bCs/>
          <w:sz w:val="26"/>
          <w:szCs w:val="26"/>
          <w:lang w:eastAsia="he-IL"/>
        </w:rPr>
      </w:pPr>
      <w:r w:rsidRPr="00F47743">
        <w:rPr>
          <w:rFonts w:ascii="Times New Roman" w:eastAsia="Times New Roman" w:hAnsi="Times New Roman" w:cs="David" w:hint="eastAsia"/>
          <w:b/>
          <w:bCs/>
          <w:sz w:val="26"/>
          <w:szCs w:val="26"/>
          <w:u w:val="single"/>
          <w:rtl/>
          <w:lang w:eastAsia="he-IL"/>
        </w:rPr>
        <w:t>ביטוח</w:t>
      </w:r>
    </w:p>
    <w:p w:rsidR="002E02E7" w:rsidRPr="00CB57BB" w:rsidRDefault="002E02E7" w:rsidP="003158C4">
      <w:pPr>
        <w:spacing w:line="360" w:lineRule="auto"/>
        <w:ind w:left="374"/>
        <w:rPr>
          <w:rFonts w:cs="David"/>
          <w:sz w:val="26"/>
          <w:szCs w:val="26"/>
        </w:rPr>
      </w:pPr>
      <w:r w:rsidRPr="00CB57BB">
        <w:rPr>
          <w:rFonts w:cs="David" w:hint="cs"/>
          <w:sz w:val="26"/>
          <w:szCs w:val="26"/>
          <w:rtl/>
        </w:rPr>
        <w:t>הקבלן</w:t>
      </w:r>
      <w:r w:rsidRPr="00CB57BB">
        <w:rPr>
          <w:rFonts w:cs="David"/>
          <w:sz w:val="26"/>
          <w:szCs w:val="26"/>
          <w:rtl/>
        </w:rPr>
        <w:t xml:space="preserve">  </w:t>
      </w:r>
      <w:r w:rsidRPr="00CB57BB">
        <w:rPr>
          <w:rFonts w:cs="David" w:hint="cs"/>
          <w:sz w:val="26"/>
          <w:szCs w:val="26"/>
          <w:rtl/>
        </w:rPr>
        <w:t>מתחייב</w:t>
      </w:r>
      <w:r w:rsidRPr="00CB57BB">
        <w:rPr>
          <w:rFonts w:cs="David"/>
          <w:sz w:val="26"/>
          <w:szCs w:val="26"/>
          <w:rtl/>
        </w:rPr>
        <w:t xml:space="preserve"> </w:t>
      </w:r>
      <w:r w:rsidRPr="00CB57BB">
        <w:rPr>
          <w:rFonts w:cs="David" w:hint="cs"/>
          <w:sz w:val="26"/>
          <w:szCs w:val="26"/>
          <w:rtl/>
        </w:rPr>
        <w:t>לבצע</w:t>
      </w:r>
      <w:r w:rsidRPr="00CB57BB">
        <w:rPr>
          <w:rFonts w:cs="David"/>
          <w:sz w:val="26"/>
          <w:szCs w:val="26"/>
          <w:rtl/>
        </w:rPr>
        <w:t xml:space="preserve"> </w:t>
      </w:r>
      <w:r w:rsidRPr="00CB57BB">
        <w:rPr>
          <w:rFonts w:cs="David" w:hint="cs"/>
          <w:sz w:val="26"/>
          <w:szCs w:val="26"/>
          <w:rtl/>
        </w:rPr>
        <w:t>ולקיים</w:t>
      </w:r>
      <w:r w:rsidRPr="00CB57BB">
        <w:rPr>
          <w:rFonts w:cs="David"/>
          <w:sz w:val="26"/>
          <w:szCs w:val="26"/>
          <w:rtl/>
        </w:rPr>
        <w:t xml:space="preserve"> </w:t>
      </w:r>
      <w:r w:rsidRPr="00CB57BB">
        <w:rPr>
          <w:rFonts w:cs="David" w:hint="cs"/>
          <w:sz w:val="26"/>
          <w:szCs w:val="26"/>
          <w:rtl/>
        </w:rPr>
        <w:t>את</w:t>
      </w:r>
      <w:r w:rsidRPr="00CB57BB">
        <w:rPr>
          <w:rFonts w:cs="David"/>
          <w:sz w:val="26"/>
          <w:szCs w:val="26"/>
          <w:rtl/>
        </w:rPr>
        <w:t xml:space="preserve"> </w:t>
      </w:r>
      <w:r w:rsidRPr="00CB57BB">
        <w:rPr>
          <w:rFonts w:cs="David" w:hint="cs"/>
          <w:sz w:val="26"/>
          <w:szCs w:val="26"/>
          <w:rtl/>
        </w:rPr>
        <w:t>הביטוחים</w:t>
      </w:r>
      <w:r w:rsidRPr="00CB57BB">
        <w:rPr>
          <w:rFonts w:cs="David"/>
          <w:sz w:val="26"/>
          <w:szCs w:val="26"/>
          <w:rtl/>
        </w:rPr>
        <w:t xml:space="preserve"> </w:t>
      </w:r>
      <w:r w:rsidRPr="00CB57BB">
        <w:rPr>
          <w:rFonts w:cs="David" w:hint="cs"/>
          <w:sz w:val="26"/>
          <w:szCs w:val="26"/>
          <w:rtl/>
        </w:rPr>
        <w:t>המפורטים</w:t>
      </w:r>
      <w:r w:rsidRPr="00CB57BB">
        <w:rPr>
          <w:rFonts w:cs="David"/>
          <w:sz w:val="26"/>
          <w:szCs w:val="26"/>
          <w:rtl/>
        </w:rPr>
        <w:t xml:space="preserve"> </w:t>
      </w:r>
      <w:r w:rsidRPr="00CB57BB">
        <w:rPr>
          <w:rFonts w:cs="David" w:hint="cs"/>
          <w:sz w:val="26"/>
          <w:szCs w:val="26"/>
          <w:rtl/>
        </w:rPr>
        <w:t>בזה</w:t>
      </w:r>
      <w:r w:rsidRPr="00CB57BB">
        <w:rPr>
          <w:rFonts w:cs="David"/>
          <w:sz w:val="26"/>
          <w:szCs w:val="26"/>
          <w:rtl/>
        </w:rPr>
        <w:t xml:space="preserve">, </w:t>
      </w:r>
      <w:r w:rsidRPr="00CB57BB">
        <w:rPr>
          <w:rFonts w:cs="David" w:hint="cs"/>
          <w:b/>
          <w:bCs/>
          <w:sz w:val="26"/>
          <w:szCs w:val="26"/>
          <w:rtl/>
        </w:rPr>
        <w:t>לטובתו</w:t>
      </w:r>
      <w:r w:rsidRPr="00CB57BB">
        <w:rPr>
          <w:rFonts w:cs="David"/>
          <w:sz w:val="26"/>
          <w:szCs w:val="26"/>
          <w:rtl/>
        </w:rPr>
        <w:t xml:space="preserve"> </w:t>
      </w:r>
      <w:r w:rsidRPr="00CB57BB">
        <w:rPr>
          <w:rFonts w:cs="David" w:hint="cs"/>
          <w:b/>
          <w:bCs/>
          <w:sz w:val="26"/>
          <w:szCs w:val="26"/>
          <w:rtl/>
        </w:rPr>
        <w:t>ולטובת</w:t>
      </w:r>
      <w:r w:rsidRPr="00CB57BB">
        <w:rPr>
          <w:rFonts w:cs="David"/>
          <w:b/>
          <w:bCs/>
          <w:sz w:val="26"/>
          <w:szCs w:val="26"/>
          <w:rtl/>
        </w:rPr>
        <w:t xml:space="preserve"> </w:t>
      </w:r>
      <w:r w:rsidRPr="00CB57BB">
        <w:rPr>
          <w:rFonts w:cs="David" w:hint="cs"/>
          <w:b/>
          <w:bCs/>
          <w:sz w:val="26"/>
          <w:szCs w:val="26"/>
          <w:rtl/>
        </w:rPr>
        <w:t>מדינת</w:t>
      </w:r>
      <w:r w:rsidRPr="00CB57BB">
        <w:rPr>
          <w:rFonts w:cs="David"/>
          <w:b/>
          <w:bCs/>
          <w:sz w:val="26"/>
          <w:szCs w:val="26"/>
          <w:rtl/>
        </w:rPr>
        <w:t xml:space="preserve"> </w:t>
      </w:r>
      <w:r w:rsidRPr="00CB57BB">
        <w:rPr>
          <w:rFonts w:cs="David" w:hint="cs"/>
          <w:b/>
          <w:bCs/>
          <w:sz w:val="26"/>
          <w:szCs w:val="26"/>
          <w:rtl/>
        </w:rPr>
        <w:t>ישראל</w:t>
      </w:r>
      <w:r w:rsidRPr="00CB57BB">
        <w:rPr>
          <w:rFonts w:cs="David"/>
          <w:b/>
          <w:bCs/>
          <w:sz w:val="26"/>
          <w:szCs w:val="26"/>
          <w:rtl/>
        </w:rPr>
        <w:t xml:space="preserve"> – </w:t>
      </w:r>
      <w:r w:rsidRPr="00CB57BB">
        <w:rPr>
          <w:rFonts w:cs="David" w:hint="cs"/>
          <w:b/>
          <w:bCs/>
          <w:sz w:val="26"/>
          <w:szCs w:val="26"/>
          <w:rtl/>
        </w:rPr>
        <w:t>משרד</w:t>
      </w:r>
      <w:r w:rsidRPr="00CB57BB">
        <w:rPr>
          <w:rFonts w:cs="David"/>
          <w:b/>
          <w:bCs/>
          <w:sz w:val="26"/>
          <w:szCs w:val="26"/>
          <w:rtl/>
        </w:rPr>
        <w:t xml:space="preserve">  </w:t>
      </w:r>
      <w:r w:rsidRPr="00CB57BB">
        <w:rPr>
          <w:rFonts w:cs="David" w:hint="cs"/>
          <w:b/>
          <w:bCs/>
          <w:sz w:val="26"/>
          <w:szCs w:val="26"/>
          <w:rtl/>
        </w:rPr>
        <w:t>התחבורה</w:t>
      </w:r>
      <w:r w:rsidRPr="00CB57BB">
        <w:rPr>
          <w:rFonts w:cs="David"/>
          <w:b/>
          <w:bCs/>
          <w:sz w:val="26"/>
          <w:szCs w:val="26"/>
          <w:rtl/>
        </w:rPr>
        <w:t xml:space="preserve"> </w:t>
      </w:r>
      <w:r w:rsidRPr="00CB57BB">
        <w:rPr>
          <w:rFonts w:cs="David" w:hint="cs"/>
          <w:b/>
          <w:bCs/>
          <w:sz w:val="26"/>
          <w:szCs w:val="26"/>
          <w:rtl/>
        </w:rPr>
        <w:t>והבטיחות</w:t>
      </w:r>
      <w:r w:rsidRPr="00CB57BB">
        <w:rPr>
          <w:rFonts w:cs="David"/>
          <w:b/>
          <w:bCs/>
          <w:sz w:val="26"/>
          <w:szCs w:val="26"/>
          <w:rtl/>
        </w:rPr>
        <w:t xml:space="preserve"> </w:t>
      </w:r>
      <w:r w:rsidRPr="00CB57BB">
        <w:rPr>
          <w:rFonts w:cs="David" w:hint="cs"/>
          <w:b/>
          <w:bCs/>
          <w:sz w:val="26"/>
          <w:szCs w:val="26"/>
          <w:rtl/>
        </w:rPr>
        <w:t>בדרכים</w:t>
      </w:r>
      <w:r w:rsidRPr="00CB57BB">
        <w:rPr>
          <w:rFonts w:cs="David"/>
          <w:b/>
          <w:bCs/>
          <w:sz w:val="26"/>
          <w:szCs w:val="26"/>
          <w:rtl/>
        </w:rPr>
        <w:t xml:space="preserve">, </w:t>
      </w:r>
      <w:r w:rsidRPr="00CB57BB">
        <w:rPr>
          <w:rFonts w:cs="David" w:hint="cs"/>
          <w:b/>
          <w:bCs/>
          <w:sz w:val="26"/>
          <w:szCs w:val="26"/>
          <w:rtl/>
        </w:rPr>
        <w:t>רשות</w:t>
      </w:r>
      <w:r w:rsidRPr="00CB57BB">
        <w:rPr>
          <w:rFonts w:cs="David"/>
          <w:b/>
          <w:bCs/>
          <w:sz w:val="26"/>
          <w:szCs w:val="26"/>
          <w:rtl/>
        </w:rPr>
        <w:t xml:space="preserve"> </w:t>
      </w:r>
      <w:r w:rsidRPr="00CB57BB">
        <w:rPr>
          <w:rFonts w:cs="David" w:hint="cs"/>
          <w:b/>
          <w:bCs/>
          <w:sz w:val="26"/>
          <w:szCs w:val="26"/>
          <w:rtl/>
        </w:rPr>
        <w:t>הספנות</w:t>
      </w:r>
      <w:r w:rsidRPr="00CB57BB">
        <w:rPr>
          <w:rFonts w:cs="David"/>
          <w:b/>
          <w:bCs/>
          <w:sz w:val="26"/>
          <w:szCs w:val="26"/>
          <w:rtl/>
        </w:rPr>
        <w:t xml:space="preserve"> </w:t>
      </w:r>
      <w:r w:rsidRPr="00CB57BB">
        <w:rPr>
          <w:rFonts w:cs="David" w:hint="cs"/>
          <w:b/>
          <w:bCs/>
          <w:sz w:val="26"/>
          <w:szCs w:val="26"/>
          <w:rtl/>
        </w:rPr>
        <w:t>והנמלים</w:t>
      </w:r>
      <w:r w:rsidRPr="00CB57BB">
        <w:rPr>
          <w:rFonts w:cs="David"/>
          <w:b/>
          <w:bCs/>
          <w:sz w:val="26"/>
          <w:szCs w:val="26"/>
          <w:rtl/>
        </w:rPr>
        <w:t xml:space="preserve"> </w:t>
      </w:r>
      <w:r w:rsidRPr="00CB57BB">
        <w:rPr>
          <w:rFonts w:cs="David" w:hint="cs"/>
          <w:sz w:val="26"/>
          <w:szCs w:val="26"/>
          <w:rtl/>
        </w:rPr>
        <w:t>ולהציג</w:t>
      </w:r>
      <w:r w:rsidRPr="00CB57BB">
        <w:rPr>
          <w:rFonts w:cs="David"/>
          <w:sz w:val="26"/>
          <w:szCs w:val="26"/>
          <w:rtl/>
        </w:rPr>
        <w:t xml:space="preserve"> </w:t>
      </w:r>
      <w:r w:rsidRPr="00CB57BB">
        <w:rPr>
          <w:rFonts w:cs="David" w:hint="cs"/>
          <w:sz w:val="26"/>
          <w:szCs w:val="26"/>
          <w:rtl/>
        </w:rPr>
        <w:t>למשרד</w:t>
      </w:r>
      <w:r w:rsidRPr="00CB57BB">
        <w:rPr>
          <w:rFonts w:cs="David"/>
          <w:sz w:val="26"/>
          <w:szCs w:val="26"/>
          <w:rtl/>
        </w:rPr>
        <w:t xml:space="preserve"> </w:t>
      </w:r>
      <w:r w:rsidRPr="00CB57BB">
        <w:rPr>
          <w:rFonts w:cs="David" w:hint="cs"/>
          <w:sz w:val="26"/>
          <w:szCs w:val="26"/>
          <w:rtl/>
        </w:rPr>
        <w:t>את</w:t>
      </w:r>
      <w:r w:rsidRPr="00CB57BB">
        <w:rPr>
          <w:rFonts w:cs="David"/>
          <w:sz w:val="26"/>
          <w:szCs w:val="26"/>
          <w:rtl/>
        </w:rPr>
        <w:t xml:space="preserve"> </w:t>
      </w:r>
      <w:r w:rsidRPr="00CB57BB">
        <w:rPr>
          <w:rFonts w:cs="David" w:hint="cs"/>
          <w:sz w:val="26"/>
          <w:szCs w:val="26"/>
          <w:rtl/>
        </w:rPr>
        <w:t>הביטוחים</w:t>
      </w:r>
      <w:r w:rsidRPr="00CB57BB">
        <w:rPr>
          <w:rFonts w:cs="David"/>
          <w:sz w:val="26"/>
          <w:szCs w:val="26"/>
          <w:rtl/>
        </w:rPr>
        <w:t xml:space="preserve">  </w:t>
      </w:r>
      <w:r w:rsidRPr="00CB57BB">
        <w:rPr>
          <w:rFonts w:cs="David" w:hint="cs"/>
          <w:sz w:val="26"/>
          <w:szCs w:val="26"/>
          <w:rtl/>
        </w:rPr>
        <w:t>הכוללים</w:t>
      </w:r>
      <w:r w:rsidRPr="00CB57BB">
        <w:rPr>
          <w:rFonts w:cs="David"/>
          <w:sz w:val="26"/>
          <w:szCs w:val="26"/>
          <w:rtl/>
        </w:rPr>
        <w:t xml:space="preserve"> </w:t>
      </w:r>
      <w:r w:rsidRPr="00CB57BB">
        <w:rPr>
          <w:rFonts w:cs="David" w:hint="cs"/>
          <w:sz w:val="26"/>
          <w:szCs w:val="26"/>
          <w:rtl/>
        </w:rPr>
        <w:t>את</w:t>
      </w:r>
      <w:r w:rsidRPr="00CB57BB">
        <w:rPr>
          <w:rFonts w:cs="David"/>
          <w:sz w:val="26"/>
          <w:szCs w:val="26"/>
          <w:rtl/>
        </w:rPr>
        <w:t xml:space="preserve"> </w:t>
      </w:r>
      <w:r w:rsidRPr="00CB57BB">
        <w:rPr>
          <w:rFonts w:cs="David" w:hint="cs"/>
          <w:sz w:val="26"/>
          <w:szCs w:val="26"/>
          <w:rtl/>
        </w:rPr>
        <w:t>כל</w:t>
      </w:r>
      <w:r w:rsidRPr="00CB57BB">
        <w:rPr>
          <w:rFonts w:cs="David"/>
          <w:sz w:val="26"/>
          <w:szCs w:val="26"/>
          <w:rtl/>
        </w:rPr>
        <w:t xml:space="preserve">  </w:t>
      </w:r>
      <w:r w:rsidRPr="00CB57BB">
        <w:rPr>
          <w:rFonts w:cs="David" w:hint="cs"/>
          <w:sz w:val="26"/>
          <w:szCs w:val="26"/>
          <w:rtl/>
        </w:rPr>
        <w:t>הכיסויים</w:t>
      </w:r>
      <w:r w:rsidRPr="00CB57BB">
        <w:rPr>
          <w:rFonts w:cs="David"/>
          <w:sz w:val="26"/>
          <w:szCs w:val="26"/>
          <w:rtl/>
        </w:rPr>
        <w:t xml:space="preserve"> </w:t>
      </w:r>
      <w:r w:rsidRPr="00CB57BB">
        <w:rPr>
          <w:rFonts w:cs="David" w:hint="cs"/>
          <w:sz w:val="26"/>
          <w:szCs w:val="26"/>
          <w:rtl/>
        </w:rPr>
        <w:t>והתנאים</w:t>
      </w:r>
      <w:r w:rsidRPr="00CB57BB">
        <w:rPr>
          <w:rFonts w:cs="David"/>
          <w:sz w:val="26"/>
          <w:szCs w:val="26"/>
          <w:rtl/>
        </w:rPr>
        <w:t xml:space="preserve"> </w:t>
      </w:r>
      <w:r w:rsidRPr="00CB57BB">
        <w:rPr>
          <w:rFonts w:cs="David" w:hint="cs"/>
          <w:sz w:val="26"/>
          <w:szCs w:val="26"/>
          <w:rtl/>
        </w:rPr>
        <w:t>הנדרשים</w:t>
      </w:r>
      <w:r w:rsidRPr="00CB57BB">
        <w:rPr>
          <w:rFonts w:cs="David"/>
          <w:sz w:val="26"/>
          <w:szCs w:val="26"/>
          <w:rtl/>
        </w:rPr>
        <w:t xml:space="preserve">, </w:t>
      </w:r>
      <w:r w:rsidRPr="00CB57BB">
        <w:rPr>
          <w:rFonts w:cs="David" w:hint="cs"/>
          <w:sz w:val="26"/>
          <w:szCs w:val="26"/>
          <w:rtl/>
        </w:rPr>
        <w:t>כאשר</w:t>
      </w:r>
      <w:r w:rsidRPr="00CB57BB">
        <w:rPr>
          <w:rFonts w:cs="David"/>
          <w:sz w:val="26"/>
          <w:szCs w:val="26"/>
          <w:rtl/>
        </w:rPr>
        <w:t xml:space="preserve"> </w:t>
      </w:r>
      <w:r w:rsidRPr="00CB57BB">
        <w:rPr>
          <w:rFonts w:cs="David" w:hint="cs"/>
          <w:sz w:val="26"/>
          <w:szCs w:val="26"/>
          <w:rtl/>
        </w:rPr>
        <w:t>סכומי</w:t>
      </w:r>
      <w:r w:rsidRPr="00CB57BB">
        <w:rPr>
          <w:rFonts w:cs="David"/>
          <w:sz w:val="26"/>
          <w:szCs w:val="26"/>
          <w:rtl/>
        </w:rPr>
        <w:t xml:space="preserve"> </w:t>
      </w:r>
      <w:r w:rsidRPr="00CB57BB">
        <w:rPr>
          <w:rFonts w:cs="David" w:hint="cs"/>
          <w:sz w:val="26"/>
          <w:szCs w:val="26"/>
          <w:rtl/>
        </w:rPr>
        <w:t>הביטוח</w:t>
      </w:r>
      <w:r w:rsidRPr="00CB57BB">
        <w:rPr>
          <w:rFonts w:cs="David"/>
          <w:sz w:val="26"/>
          <w:szCs w:val="26"/>
          <w:rtl/>
        </w:rPr>
        <w:t xml:space="preserve"> </w:t>
      </w:r>
      <w:r w:rsidRPr="00CB57BB">
        <w:rPr>
          <w:rFonts w:cs="David" w:hint="cs"/>
          <w:sz w:val="26"/>
          <w:szCs w:val="26"/>
          <w:rtl/>
        </w:rPr>
        <w:t>וגבולות</w:t>
      </w:r>
      <w:r w:rsidRPr="00CB57BB">
        <w:rPr>
          <w:rFonts w:cs="David"/>
          <w:sz w:val="26"/>
          <w:szCs w:val="26"/>
          <w:rtl/>
        </w:rPr>
        <w:t xml:space="preserve"> </w:t>
      </w:r>
      <w:r w:rsidRPr="00CB57BB">
        <w:rPr>
          <w:rFonts w:cs="David" w:hint="cs"/>
          <w:sz w:val="26"/>
          <w:szCs w:val="26"/>
          <w:rtl/>
        </w:rPr>
        <w:t>האחריות</w:t>
      </w:r>
      <w:r w:rsidRPr="00CB57BB">
        <w:rPr>
          <w:rFonts w:cs="David"/>
          <w:sz w:val="26"/>
          <w:szCs w:val="26"/>
          <w:rtl/>
        </w:rPr>
        <w:t xml:space="preserve"> </w:t>
      </w:r>
      <w:r w:rsidRPr="00CB57BB">
        <w:rPr>
          <w:rFonts w:cs="David" w:hint="cs"/>
          <w:sz w:val="26"/>
          <w:szCs w:val="26"/>
          <w:rtl/>
        </w:rPr>
        <w:t>לא</w:t>
      </w:r>
      <w:r w:rsidRPr="00CB57BB">
        <w:rPr>
          <w:rFonts w:cs="David"/>
          <w:sz w:val="26"/>
          <w:szCs w:val="26"/>
          <w:rtl/>
        </w:rPr>
        <w:t xml:space="preserve"> </w:t>
      </w:r>
      <w:r w:rsidRPr="00CB57BB">
        <w:rPr>
          <w:rFonts w:cs="David" w:hint="cs"/>
          <w:sz w:val="26"/>
          <w:szCs w:val="26"/>
          <w:rtl/>
        </w:rPr>
        <w:t>יפחתו</w:t>
      </w:r>
      <w:r w:rsidRPr="00CB57BB">
        <w:rPr>
          <w:rFonts w:cs="David"/>
          <w:sz w:val="26"/>
          <w:szCs w:val="26"/>
          <w:rtl/>
        </w:rPr>
        <w:t xml:space="preserve"> </w:t>
      </w:r>
      <w:r w:rsidRPr="00CB57BB">
        <w:rPr>
          <w:rFonts w:cs="David" w:hint="cs"/>
          <w:sz w:val="26"/>
          <w:szCs w:val="26"/>
          <w:rtl/>
        </w:rPr>
        <w:t>מהמצוין</w:t>
      </w:r>
      <w:r w:rsidRPr="00CB57BB">
        <w:rPr>
          <w:rFonts w:cs="David"/>
          <w:sz w:val="26"/>
          <w:szCs w:val="26"/>
          <w:rtl/>
        </w:rPr>
        <w:t xml:space="preserve"> </w:t>
      </w:r>
      <w:r w:rsidRPr="00CB57BB">
        <w:rPr>
          <w:rFonts w:cs="David" w:hint="cs"/>
          <w:sz w:val="26"/>
          <w:szCs w:val="26"/>
          <w:rtl/>
        </w:rPr>
        <w:t>להלן</w:t>
      </w:r>
      <w:r w:rsidRPr="00CB57BB">
        <w:rPr>
          <w:rFonts w:cs="David"/>
          <w:sz w:val="26"/>
          <w:szCs w:val="26"/>
          <w:rtl/>
        </w:rPr>
        <w:t>:-</w:t>
      </w:r>
    </w:p>
    <w:p w:rsidR="002E02E7" w:rsidRPr="00C60662" w:rsidRDefault="00FF50A3" w:rsidP="003158C4">
      <w:pPr>
        <w:pStyle w:val="2"/>
        <w:spacing w:line="360" w:lineRule="auto"/>
        <w:ind w:firstLine="374"/>
        <w:rPr>
          <w:rFonts w:cs="David"/>
          <w:b/>
          <w:bCs/>
          <w:sz w:val="26"/>
          <w:szCs w:val="26"/>
          <w:rtl/>
        </w:rPr>
      </w:pPr>
      <w:r w:rsidRPr="00C60662">
        <w:rPr>
          <w:rFonts w:cs="David"/>
          <w:b/>
          <w:bCs/>
          <w:sz w:val="26"/>
          <w:szCs w:val="26"/>
          <w:u w:val="none"/>
          <w:rtl/>
        </w:rPr>
        <w:t>12.1</w:t>
      </w:r>
      <w:r w:rsidR="002E02E7" w:rsidRPr="00C60662">
        <w:rPr>
          <w:rFonts w:cs="David"/>
          <w:b/>
          <w:bCs/>
          <w:sz w:val="26"/>
          <w:szCs w:val="26"/>
          <w:u w:val="none"/>
          <w:rtl/>
        </w:rPr>
        <w:t xml:space="preserve">. </w:t>
      </w:r>
      <w:r w:rsidR="002E02E7" w:rsidRPr="00C60662">
        <w:rPr>
          <w:rFonts w:cs="David" w:hint="eastAsia"/>
          <w:b/>
          <w:bCs/>
          <w:sz w:val="26"/>
          <w:szCs w:val="26"/>
          <w:rtl/>
        </w:rPr>
        <w:t>ביטוח</w:t>
      </w:r>
      <w:r w:rsidR="002E02E7" w:rsidRPr="00C60662">
        <w:rPr>
          <w:rFonts w:cs="David"/>
          <w:b/>
          <w:bCs/>
          <w:sz w:val="26"/>
          <w:szCs w:val="26"/>
          <w:rtl/>
        </w:rPr>
        <w:t xml:space="preserve"> </w:t>
      </w:r>
      <w:r w:rsidR="002E02E7" w:rsidRPr="00C60662">
        <w:rPr>
          <w:rFonts w:cs="David" w:hint="eastAsia"/>
          <w:b/>
          <w:bCs/>
          <w:sz w:val="26"/>
          <w:szCs w:val="26"/>
          <w:rtl/>
        </w:rPr>
        <w:t>כל</w:t>
      </w:r>
      <w:r w:rsidR="002E02E7" w:rsidRPr="00C60662">
        <w:rPr>
          <w:rFonts w:cs="David"/>
          <w:b/>
          <w:bCs/>
          <w:sz w:val="26"/>
          <w:szCs w:val="26"/>
          <w:rtl/>
        </w:rPr>
        <w:t xml:space="preserve"> </w:t>
      </w:r>
      <w:r w:rsidR="002E02E7" w:rsidRPr="00C60662">
        <w:rPr>
          <w:rFonts w:cs="David" w:hint="eastAsia"/>
          <w:b/>
          <w:bCs/>
          <w:sz w:val="26"/>
          <w:szCs w:val="26"/>
          <w:rtl/>
        </w:rPr>
        <w:t>הסיכונים</w:t>
      </w:r>
      <w:r w:rsidR="002E02E7" w:rsidRPr="00C60662">
        <w:rPr>
          <w:rFonts w:cs="David"/>
          <w:b/>
          <w:bCs/>
          <w:sz w:val="26"/>
          <w:szCs w:val="26"/>
          <w:rtl/>
        </w:rPr>
        <w:t xml:space="preserve"> </w:t>
      </w:r>
      <w:r w:rsidR="002E02E7" w:rsidRPr="00C60662">
        <w:rPr>
          <w:rFonts w:cs="David" w:hint="eastAsia"/>
          <w:b/>
          <w:bCs/>
          <w:sz w:val="26"/>
          <w:szCs w:val="26"/>
          <w:rtl/>
        </w:rPr>
        <w:t>עבודות</w:t>
      </w:r>
      <w:r w:rsidR="002E02E7" w:rsidRPr="00C60662">
        <w:rPr>
          <w:rFonts w:cs="David"/>
          <w:b/>
          <w:bCs/>
          <w:sz w:val="26"/>
          <w:szCs w:val="26"/>
          <w:rtl/>
        </w:rPr>
        <w:t xml:space="preserve"> </w:t>
      </w:r>
      <w:r w:rsidR="002E02E7" w:rsidRPr="00C60662">
        <w:rPr>
          <w:rFonts w:cs="David" w:hint="eastAsia"/>
          <w:b/>
          <w:bCs/>
          <w:sz w:val="26"/>
          <w:szCs w:val="26"/>
          <w:rtl/>
        </w:rPr>
        <w:t>קבלניות</w:t>
      </w:r>
      <w:r w:rsidR="002E02E7" w:rsidRPr="00C60662">
        <w:rPr>
          <w:rFonts w:cs="David"/>
          <w:b/>
          <w:bCs/>
          <w:sz w:val="26"/>
          <w:szCs w:val="26"/>
          <w:rtl/>
        </w:rPr>
        <w:t>/</w:t>
      </w:r>
      <w:r w:rsidR="002E02E7" w:rsidRPr="00C60662">
        <w:rPr>
          <w:rFonts w:cs="David" w:hint="eastAsia"/>
          <w:b/>
          <w:bCs/>
          <w:sz w:val="26"/>
          <w:szCs w:val="26"/>
          <w:rtl/>
        </w:rPr>
        <w:t>הקמה</w:t>
      </w:r>
    </w:p>
    <w:p w:rsidR="002E02E7" w:rsidRPr="00EC5323" w:rsidRDefault="002E02E7" w:rsidP="003158C4">
      <w:pPr>
        <w:spacing w:line="360" w:lineRule="auto"/>
        <w:ind w:left="374"/>
        <w:rPr>
          <w:rFonts w:cs="David"/>
          <w:sz w:val="26"/>
          <w:szCs w:val="26"/>
          <w:rtl/>
        </w:rPr>
      </w:pPr>
      <w:r w:rsidRPr="00EC5323">
        <w:rPr>
          <w:rFonts w:cs="David" w:hint="cs"/>
          <w:sz w:val="26"/>
          <w:szCs w:val="26"/>
          <w:rtl/>
        </w:rPr>
        <w:t>הקבלן</w:t>
      </w:r>
      <w:r w:rsidRPr="00EC5323">
        <w:rPr>
          <w:rFonts w:cs="David"/>
          <w:sz w:val="26"/>
          <w:szCs w:val="26"/>
          <w:rtl/>
        </w:rPr>
        <w:t xml:space="preserve"> </w:t>
      </w:r>
      <w:r w:rsidRPr="00EC5323">
        <w:rPr>
          <w:rFonts w:cs="David" w:hint="cs"/>
          <w:sz w:val="26"/>
          <w:szCs w:val="26"/>
          <w:rtl/>
        </w:rPr>
        <w:t>ירכוש</w:t>
      </w:r>
      <w:r w:rsidRPr="00EC5323">
        <w:rPr>
          <w:rFonts w:cs="David"/>
          <w:sz w:val="26"/>
          <w:szCs w:val="26"/>
          <w:rtl/>
        </w:rPr>
        <w:t xml:space="preserve"> </w:t>
      </w:r>
      <w:r w:rsidRPr="00EC5323">
        <w:rPr>
          <w:rFonts w:cs="David" w:hint="cs"/>
          <w:sz w:val="26"/>
          <w:szCs w:val="26"/>
          <w:rtl/>
        </w:rPr>
        <w:t>ביטוח</w:t>
      </w:r>
      <w:r w:rsidRPr="00EC5323">
        <w:rPr>
          <w:rFonts w:cs="David"/>
          <w:sz w:val="26"/>
          <w:szCs w:val="26"/>
          <w:rtl/>
        </w:rPr>
        <w:t xml:space="preserve"> </w:t>
      </w:r>
      <w:r w:rsidRPr="00EC5323">
        <w:rPr>
          <w:rFonts w:cs="David" w:hint="cs"/>
          <w:sz w:val="26"/>
          <w:szCs w:val="26"/>
          <w:rtl/>
        </w:rPr>
        <w:t>כל</w:t>
      </w:r>
      <w:r w:rsidRPr="00EC5323">
        <w:rPr>
          <w:rFonts w:cs="David"/>
          <w:sz w:val="26"/>
          <w:szCs w:val="26"/>
          <w:rtl/>
        </w:rPr>
        <w:t xml:space="preserve"> </w:t>
      </w:r>
      <w:r w:rsidRPr="00EC5323">
        <w:rPr>
          <w:rFonts w:cs="David" w:hint="cs"/>
          <w:sz w:val="26"/>
          <w:szCs w:val="26"/>
          <w:rtl/>
        </w:rPr>
        <w:t>הסיכונים</w:t>
      </w:r>
      <w:r w:rsidRPr="00EC5323">
        <w:rPr>
          <w:rFonts w:cs="David"/>
          <w:sz w:val="26"/>
          <w:szCs w:val="26"/>
          <w:rtl/>
        </w:rPr>
        <w:t xml:space="preserve"> </w:t>
      </w:r>
      <w:r w:rsidRPr="00EC5323">
        <w:rPr>
          <w:rFonts w:cs="David" w:hint="cs"/>
          <w:sz w:val="26"/>
          <w:szCs w:val="26"/>
          <w:rtl/>
        </w:rPr>
        <w:t>עבודות</w:t>
      </w:r>
      <w:r w:rsidRPr="00EC5323">
        <w:rPr>
          <w:rFonts w:cs="David"/>
          <w:sz w:val="26"/>
          <w:szCs w:val="26"/>
          <w:rtl/>
        </w:rPr>
        <w:t xml:space="preserve"> </w:t>
      </w:r>
      <w:r w:rsidRPr="00EC5323">
        <w:rPr>
          <w:rFonts w:cs="David" w:hint="cs"/>
          <w:sz w:val="26"/>
          <w:szCs w:val="26"/>
          <w:rtl/>
        </w:rPr>
        <w:t>קבלניות</w:t>
      </w:r>
      <w:r w:rsidRPr="00EC5323">
        <w:rPr>
          <w:rFonts w:cs="David"/>
          <w:sz w:val="26"/>
          <w:szCs w:val="26"/>
          <w:rtl/>
        </w:rPr>
        <w:t>/</w:t>
      </w:r>
      <w:r w:rsidRPr="00EC5323">
        <w:rPr>
          <w:rFonts w:cs="David" w:hint="cs"/>
          <w:sz w:val="26"/>
          <w:szCs w:val="26"/>
          <w:rtl/>
        </w:rPr>
        <w:t>הקמה</w:t>
      </w:r>
      <w:r w:rsidRPr="00EC5323">
        <w:rPr>
          <w:rFonts w:cs="David"/>
          <w:sz w:val="26"/>
          <w:szCs w:val="26"/>
          <w:rtl/>
        </w:rPr>
        <w:t xml:space="preserve"> </w:t>
      </w:r>
      <w:r w:rsidRPr="00EC5323">
        <w:rPr>
          <w:rFonts w:cs="David" w:hint="cs"/>
          <w:sz w:val="26"/>
          <w:szCs w:val="26"/>
          <w:rtl/>
        </w:rPr>
        <w:t>בגין</w:t>
      </w:r>
      <w:r w:rsidRPr="00EC5323">
        <w:rPr>
          <w:rFonts w:cs="David"/>
          <w:sz w:val="26"/>
          <w:szCs w:val="26"/>
          <w:rtl/>
        </w:rPr>
        <w:t xml:space="preserve"> </w:t>
      </w:r>
      <w:r w:rsidRPr="00EC5323">
        <w:rPr>
          <w:rFonts w:cs="David" w:hint="cs"/>
          <w:sz w:val="26"/>
          <w:szCs w:val="26"/>
          <w:rtl/>
        </w:rPr>
        <w:t>ביצוע</w:t>
      </w:r>
      <w:r w:rsidRPr="00EC5323">
        <w:rPr>
          <w:rFonts w:cs="David"/>
          <w:sz w:val="26"/>
          <w:szCs w:val="26"/>
          <w:rtl/>
        </w:rPr>
        <w:t xml:space="preserve"> </w:t>
      </w:r>
      <w:r w:rsidRPr="00EC5323">
        <w:rPr>
          <w:rFonts w:cs="David" w:hint="cs"/>
          <w:sz w:val="26"/>
          <w:szCs w:val="26"/>
          <w:rtl/>
        </w:rPr>
        <w:t>כל</w:t>
      </w:r>
      <w:r w:rsidRPr="00EC5323">
        <w:rPr>
          <w:rFonts w:cs="David"/>
          <w:sz w:val="26"/>
          <w:szCs w:val="26"/>
          <w:rtl/>
        </w:rPr>
        <w:t xml:space="preserve"> </w:t>
      </w:r>
      <w:r w:rsidRPr="00EC5323">
        <w:rPr>
          <w:rFonts w:cs="David" w:hint="cs"/>
          <w:sz w:val="26"/>
          <w:szCs w:val="26"/>
          <w:rtl/>
        </w:rPr>
        <w:t>העבודות</w:t>
      </w:r>
      <w:r w:rsidRPr="00EC5323">
        <w:rPr>
          <w:rFonts w:cs="David"/>
          <w:sz w:val="26"/>
          <w:szCs w:val="26"/>
          <w:rtl/>
        </w:rPr>
        <w:t xml:space="preserve"> </w:t>
      </w:r>
      <w:r w:rsidRPr="00EC5323">
        <w:rPr>
          <w:rFonts w:cs="David" w:hint="cs"/>
          <w:sz w:val="26"/>
          <w:szCs w:val="26"/>
          <w:rtl/>
        </w:rPr>
        <w:t>הנדרשות</w:t>
      </w:r>
      <w:r w:rsidRPr="00EC5323">
        <w:rPr>
          <w:rFonts w:cs="David"/>
          <w:sz w:val="26"/>
          <w:szCs w:val="26"/>
          <w:rtl/>
        </w:rPr>
        <w:t xml:space="preserve"> </w:t>
      </w:r>
      <w:r w:rsidRPr="00EC5323">
        <w:rPr>
          <w:rFonts w:cs="David" w:hint="cs"/>
          <w:sz w:val="26"/>
          <w:szCs w:val="26"/>
          <w:rtl/>
        </w:rPr>
        <w:t>לשיקום</w:t>
      </w:r>
      <w:r w:rsidRPr="00EC5323">
        <w:rPr>
          <w:rFonts w:cs="David"/>
          <w:sz w:val="26"/>
          <w:szCs w:val="26"/>
          <w:rtl/>
        </w:rPr>
        <w:t xml:space="preserve"> </w:t>
      </w:r>
      <w:r w:rsidRPr="00EC5323">
        <w:rPr>
          <w:rFonts w:cs="David" w:hint="cs"/>
          <w:sz w:val="26"/>
          <w:szCs w:val="26"/>
          <w:rtl/>
        </w:rPr>
        <w:t>והחלפת</w:t>
      </w:r>
      <w:r w:rsidRPr="00EC5323">
        <w:rPr>
          <w:rFonts w:cs="David"/>
          <w:sz w:val="26"/>
          <w:szCs w:val="26"/>
          <w:rtl/>
        </w:rPr>
        <w:t xml:space="preserve"> </w:t>
      </w:r>
      <w:r w:rsidRPr="00EC5323">
        <w:rPr>
          <w:rFonts w:cs="David" w:hint="cs"/>
          <w:sz w:val="26"/>
          <w:szCs w:val="26"/>
          <w:rtl/>
        </w:rPr>
        <w:t>קטע</w:t>
      </w:r>
      <w:r w:rsidRPr="00EC5323">
        <w:rPr>
          <w:rFonts w:cs="David"/>
          <w:sz w:val="26"/>
          <w:szCs w:val="26"/>
          <w:rtl/>
        </w:rPr>
        <w:t xml:space="preserve"> </w:t>
      </w:r>
      <w:r w:rsidRPr="00EC5323">
        <w:rPr>
          <w:rFonts w:cs="David" w:hint="cs"/>
          <w:sz w:val="26"/>
          <w:szCs w:val="26"/>
          <w:rtl/>
        </w:rPr>
        <w:t>מרציף</w:t>
      </w:r>
      <w:r w:rsidRPr="00EC5323">
        <w:rPr>
          <w:rFonts w:cs="David"/>
          <w:sz w:val="26"/>
          <w:szCs w:val="26"/>
          <w:rtl/>
        </w:rPr>
        <w:t xml:space="preserve"> </w:t>
      </w:r>
      <w:r w:rsidRPr="00EC5323">
        <w:rPr>
          <w:rFonts w:cs="David" w:hint="cs"/>
          <w:sz w:val="26"/>
          <w:szCs w:val="26"/>
          <w:rtl/>
        </w:rPr>
        <w:t>ג</w:t>
      </w:r>
      <w:r w:rsidRPr="00EC5323">
        <w:rPr>
          <w:rFonts w:cs="David"/>
          <w:sz w:val="26"/>
          <w:szCs w:val="26"/>
          <w:rtl/>
        </w:rPr>
        <w:t xml:space="preserve">' </w:t>
      </w:r>
      <w:r w:rsidRPr="00EC5323">
        <w:rPr>
          <w:rFonts w:cs="David" w:hint="cs"/>
          <w:sz w:val="26"/>
          <w:szCs w:val="26"/>
          <w:rtl/>
        </w:rPr>
        <w:t>בנמל</w:t>
      </w:r>
      <w:r w:rsidRPr="00EC5323">
        <w:rPr>
          <w:rFonts w:cs="David"/>
          <w:sz w:val="26"/>
          <w:szCs w:val="26"/>
          <w:rtl/>
        </w:rPr>
        <w:t xml:space="preserve"> </w:t>
      </w:r>
      <w:r w:rsidRPr="00EC5323">
        <w:rPr>
          <w:rFonts w:cs="David" w:hint="cs"/>
          <w:sz w:val="26"/>
          <w:szCs w:val="26"/>
          <w:rtl/>
        </w:rPr>
        <w:t>עכו</w:t>
      </w:r>
      <w:r w:rsidRPr="00EC5323">
        <w:rPr>
          <w:rFonts w:cs="David"/>
          <w:sz w:val="26"/>
          <w:szCs w:val="26"/>
          <w:rtl/>
        </w:rPr>
        <w:t xml:space="preserve">, </w:t>
      </w:r>
      <w:r w:rsidRPr="00EC5323">
        <w:rPr>
          <w:rFonts w:cs="David" w:hint="cs"/>
          <w:sz w:val="26"/>
          <w:szCs w:val="26"/>
          <w:rtl/>
        </w:rPr>
        <w:t>לרבות</w:t>
      </w:r>
      <w:r w:rsidRPr="00EC5323">
        <w:rPr>
          <w:rFonts w:cs="David"/>
          <w:sz w:val="26"/>
          <w:szCs w:val="26"/>
          <w:rtl/>
        </w:rPr>
        <w:t xml:space="preserve"> </w:t>
      </w:r>
      <w:r w:rsidRPr="00EC5323">
        <w:rPr>
          <w:rFonts w:cs="David" w:hint="cs"/>
          <w:sz w:val="26"/>
          <w:szCs w:val="26"/>
          <w:rtl/>
        </w:rPr>
        <w:t>עבודות</w:t>
      </w:r>
      <w:r w:rsidRPr="00EC5323">
        <w:rPr>
          <w:rFonts w:cs="David"/>
          <w:sz w:val="26"/>
          <w:szCs w:val="26"/>
          <w:rtl/>
        </w:rPr>
        <w:t xml:space="preserve"> </w:t>
      </w:r>
      <w:r w:rsidRPr="00EC5323">
        <w:rPr>
          <w:rFonts w:cs="David" w:hint="cs"/>
          <w:sz w:val="26"/>
          <w:szCs w:val="26"/>
          <w:rtl/>
        </w:rPr>
        <w:t>פירוק</w:t>
      </w:r>
      <w:r w:rsidRPr="00EC5323">
        <w:rPr>
          <w:rFonts w:cs="David"/>
          <w:sz w:val="26"/>
          <w:szCs w:val="26"/>
          <w:rtl/>
        </w:rPr>
        <w:t xml:space="preserve">, </w:t>
      </w:r>
      <w:r w:rsidRPr="00EC5323">
        <w:rPr>
          <w:rFonts w:cs="David" w:hint="cs"/>
          <w:sz w:val="26"/>
          <w:szCs w:val="26"/>
          <w:rtl/>
        </w:rPr>
        <w:t>עבודות</w:t>
      </w:r>
      <w:r w:rsidRPr="00EC5323">
        <w:rPr>
          <w:rFonts w:cs="David"/>
          <w:sz w:val="26"/>
          <w:szCs w:val="26"/>
          <w:rtl/>
        </w:rPr>
        <w:t xml:space="preserve"> </w:t>
      </w:r>
      <w:r w:rsidRPr="00EC5323">
        <w:rPr>
          <w:rFonts w:cs="David" w:hint="cs"/>
          <w:sz w:val="26"/>
          <w:szCs w:val="26"/>
          <w:rtl/>
        </w:rPr>
        <w:t>בטון</w:t>
      </w:r>
      <w:r w:rsidRPr="00EC5323">
        <w:rPr>
          <w:rFonts w:cs="David"/>
          <w:sz w:val="26"/>
          <w:szCs w:val="26"/>
          <w:rtl/>
        </w:rPr>
        <w:t xml:space="preserve">, </w:t>
      </w:r>
      <w:r w:rsidRPr="00EC5323">
        <w:rPr>
          <w:rFonts w:cs="David" w:hint="cs"/>
          <w:sz w:val="26"/>
          <w:szCs w:val="26"/>
          <w:rtl/>
        </w:rPr>
        <w:t>עבודות</w:t>
      </w:r>
      <w:r w:rsidRPr="00EC5323">
        <w:rPr>
          <w:rFonts w:cs="David"/>
          <w:sz w:val="26"/>
          <w:szCs w:val="26"/>
          <w:rtl/>
        </w:rPr>
        <w:t xml:space="preserve"> </w:t>
      </w:r>
      <w:r w:rsidRPr="00EC5323">
        <w:rPr>
          <w:rFonts w:cs="David" w:hint="cs"/>
          <w:sz w:val="26"/>
          <w:szCs w:val="26"/>
          <w:rtl/>
        </w:rPr>
        <w:t>ריתוך</w:t>
      </w:r>
      <w:r w:rsidRPr="00EC5323">
        <w:rPr>
          <w:rFonts w:cs="David"/>
          <w:sz w:val="26"/>
          <w:szCs w:val="26"/>
          <w:rtl/>
        </w:rPr>
        <w:t xml:space="preserve">, </w:t>
      </w:r>
      <w:r w:rsidRPr="00EC5323">
        <w:rPr>
          <w:rFonts w:cs="David" w:hint="cs"/>
          <w:sz w:val="26"/>
          <w:szCs w:val="26"/>
          <w:rtl/>
        </w:rPr>
        <w:t>עבודות</w:t>
      </w:r>
      <w:r w:rsidRPr="00EC5323">
        <w:rPr>
          <w:rFonts w:cs="David"/>
          <w:sz w:val="26"/>
          <w:szCs w:val="26"/>
          <w:rtl/>
        </w:rPr>
        <w:t xml:space="preserve"> </w:t>
      </w:r>
      <w:r w:rsidRPr="00EC5323">
        <w:rPr>
          <w:rFonts w:cs="David" w:hint="cs"/>
          <w:sz w:val="26"/>
          <w:szCs w:val="26"/>
          <w:rtl/>
        </w:rPr>
        <w:t>חיתוך</w:t>
      </w:r>
      <w:r w:rsidRPr="00EC5323">
        <w:rPr>
          <w:rFonts w:cs="David"/>
          <w:sz w:val="26"/>
          <w:szCs w:val="26"/>
          <w:rtl/>
        </w:rPr>
        <w:t xml:space="preserve">, </w:t>
      </w:r>
      <w:r w:rsidRPr="00EC5323">
        <w:rPr>
          <w:rFonts w:cs="David" w:hint="cs"/>
          <w:sz w:val="26"/>
          <w:szCs w:val="26"/>
          <w:rtl/>
        </w:rPr>
        <w:t>עבודות</w:t>
      </w:r>
      <w:r w:rsidRPr="00EC5323">
        <w:rPr>
          <w:rFonts w:cs="David"/>
          <w:sz w:val="26"/>
          <w:szCs w:val="26"/>
          <w:rtl/>
        </w:rPr>
        <w:t xml:space="preserve"> </w:t>
      </w:r>
      <w:r w:rsidRPr="00EC5323">
        <w:rPr>
          <w:rFonts w:cs="David" w:hint="cs"/>
          <w:sz w:val="26"/>
          <w:szCs w:val="26"/>
          <w:rtl/>
        </w:rPr>
        <w:t>חשמל</w:t>
      </w:r>
      <w:r w:rsidRPr="00EC5323">
        <w:rPr>
          <w:rFonts w:cs="David"/>
          <w:sz w:val="26"/>
          <w:szCs w:val="26"/>
          <w:rtl/>
        </w:rPr>
        <w:t xml:space="preserve">, </w:t>
      </w:r>
      <w:r w:rsidRPr="00EC5323">
        <w:rPr>
          <w:rFonts w:cs="David" w:hint="cs"/>
          <w:sz w:val="26"/>
          <w:szCs w:val="26"/>
          <w:rtl/>
        </w:rPr>
        <w:t>עבודות</w:t>
      </w:r>
      <w:r w:rsidRPr="00EC5323">
        <w:rPr>
          <w:rFonts w:cs="David"/>
          <w:sz w:val="26"/>
          <w:szCs w:val="26"/>
          <w:rtl/>
        </w:rPr>
        <w:t xml:space="preserve"> </w:t>
      </w:r>
      <w:r w:rsidRPr="00EC5323">
        <w:rPr>
          <w:rFonts w:cs="David" w:hint="cs"/>
          <w:sz w:val="26"/>
          <w:szCs w:val="26"/>
          <w:rtl/>
        </w:rPr>
        <w:t>תת</w:t>
      </w:r>
      <w:r w:rsidRPr="00EC5323">
        <w:rPr>
          <w:rFonts w:cs="David"/>
          <w:sz w:val="26"/>
          <w:szCs w:val="26"/>
          <w:rtl/>
        </w:rPr>
        <w:t xml:space="preserve"> </w:t>
      </w:r>
      <w:r w:rsidRPr="00EC5323">
        <w:rPr>
          <w:rFonts w:cs="David" w:hint="cs"/>
          <w:sz w:val="26"/>
          <w:szCs w:val="26"/>
          <w:rtl/>
        </w:rPr>
        <w:t>ימיות</w:t>
      </w:r>
      <w:r w:rsidRPr="00EC5323">
        <w:rPr>
          <w:rFonts w:cs="David"/>
          <w:sz w:val="26"/>
          <w:szCs w:val="26"/>
          <w:rtl/>
        </w:rPr>
        <w:t xml:space="preserve">  </w:t>
      </w:r>
      <w:r w:rsidRPr="00EC5323">
        <w:rPr>
          <w:rFonts w:cs="David" w:hint="cs"/>
          <w:sz w:val="26"/>
          <w:szCs w:val="26"/>
          <w:rtl/>
        </w:rPr>
        <w:t>ועבודות</w:t>
      </w:r>
      <w:r w:rsidRPr="00EC5323">
        <w:rPr>
          <w:rFonts w:cs="David"/>
          <w:sz w:val="26"/>
          <w:szCs w:val="26"/>
          <w:rtl/>
        </w:rPr>
        <w:t xml:space="preserve"> </w:t>
      </w:r>
      <w:r w:rsidRPr="00EC5323">
        <w:rPr>
          <w:rFonts w:cs="David" w:hint="cs"/>
          <w:sz w:val="26"/>
          <w:szCs w:val="26"/>
          <w:rtl/>
        </w:rPr>
        <w:t>בנייה</w:t>
      </w:r>
      <w:r w:rsidRPr="00EC5323">
        <w:rPr>
          <w:rFonts w:cs="David"/>
          <w:sz w:val="26"/>
          <w:szCs w:val="26"/>
          <w:rtl/>
        </w:rPr>
        <w:t xml:space="preserve"> </w:t>
      </w:r>
      <w:r w:rsidRPr="00EC5323">
        <w:rPr>
          <w:rFonts w:cs="David" w:hint="cs"/>
          <w:sz w:val="26"/>
          <w:szCs w:val="26"/>
          <w:rtl/>
        </w:rPr>
        <w:t>נוספות</w:t>
      </w:r>
      <w:r w:rsidRPr="00EC5323">
        <w:rPr>
          <w:rFonts w:cs="David"/>
          <w:sz w:val="26"/>
          <w:szCs w:val="26"/>
          <w:rtl/>
        </w:rPr>
        <w:t xml:space="preserve">, </w:t>
      </w:r>
      <w:r w:rsidRPr="00EC5323">
        <w:rPr>
          <w:rFonts w:cs="David" w:hint="cs"/>
          <w:sz w:val="26"/>
          <w:szCs w:val="26"/>
          <w:rtl/>
        </w:rPr>
        <w:t>כל</w:t>
      </w:r>
      <w:r w:rsidRPr="00EC5323">
        <w:rPr>
          <w:rFonts w:cs="David"/>
          <w:sz w:val="26"/>
          <w:szCs w:val="26"/>
          <w:rtl/>
        </w:rPr>
        <w:t xml:space="preserve"> </w:t>
      </w:r>
      <w:r w:rsidRPr="00EC5323">
        <w:rPr>
          <w:rFonts w:cs="David" w:hint="cs"/>
          <w:sz w:val="26"/>
          <w:szCs w:val="26"/>
          <w:rtl/>
        </w:rPr>
        <w:t>החומרים</w:t>
      </w:r>
      <w:r w:rsidRPr="00EC5323">
        <w:rPr>
          <w:rFonts w:cs="David"/>
          <w:sz w:val="26"/>
          <w:szCs w:val="26"/>
          <w:rtl/>
        </w:rPr>
        <w:t xml:space="preserve">, </w:t>
      </w:r>
      <w:r w:rsidRPr="00EC5323">
        <w:rPr>
          <w:rFonts w:cs="David" w:hint="cs"/>
          <w:sz w:val="26"/>
          <w:szCs w:val="26"/>
          <w:rtl/>
        </w:rPr>
        <w:t>המערכות</w:t>
      </w:r>
      <w:r w:rsidRPr="00EC5323">
        <w:rPr>
          <w:rFonts w:cs="David"/>
          <w:sz w:val="26"/>
          <w:szCs w:val="26"/>
          <w:rtl/>
        </w:rPr>
        <w:t xml:space="preserve"> </w:t>
      </w:r>
      <w:r w:rsidRPr="00EC5323">
        <w:rPr>
          <w:rFonts w:cs="David" w:hint="cs"/>
          <w:sz w:val="26"/>
          <w:szCs w:val="26"/>
          <w:rtl/>
        </w:rPr>
        <w:t>והציוד</w:t>
      </w:r>
      <w:r w:rsidRPr="00EC5323">
        <w:rPr>
          <w:rFonts w:cs="David"/>
          <w:sz w:val="26"/>
          <w:szCs w:val="26"/>
          <w:rtl/>
        </w:rPr>
        <w:t xml:space="preserve"> </w:t>
      </w:r>
      <w:r w:rsidRPr="00EC5323">
        <w:rPr>
          <w:rFonts w:cs="David" w:hint="cs"/>
          <w:sz w:val="26"/>
          <w:szCs w:val="26"/>
          <w:rtl/>
        </w:rPr>
        <w:t>לכל</w:t>
      </w:r>
      <w:r w:rsidRPr="00EC5323">
        <w:rPr>
          <w:rFonts w:cs="David"/>
          <w:sz w:val="26"/>
          <w:szCs w:val="26"/>
          <w:rtl/>
        </w:rPr>
        <w:t xml:space="preserve"> </w:t>
      </w:r>
      <w:r w:rsidRPr="00EC5323">
        <w:rPr>
          <w:rFonts w:cs="David" w:hint="cs"/>
          <w:sz w:val="26"/>
          <w:szCs w:val="26"/>
          <w:rtl/>
        </w:rPr>
        <w:t>תקופת</w:t>
      </w:r>
      <w:r w:rsidRPr="00EC5323">
        <w:rPr>
          <w:rFonts w:cs="David"/>
          <w:sz w:val="26"/>
          <w:szCs w:val="26"/>
          <w:rtl/>
        </w:rPr>
        <w:t xml:space="preserve"> </w:t>
      </w:r>
      <w:r w:rsidRPr="00EC5323">
        <w:rPr>
          <w:rFonts w:cs="David" w:hint="cs"/>
          <w:sz w:val="26"/>
          <w:szCs w:val="26"/>
          <w:rtl/>
        </w:rPr>
        <w:t>העבודות</w:t>
      </w:r>
      <w:r w:rsidRPr="00EC5323">
        <w:rPr>
          <w:rFonts w:cs="David"/>
          <w:sz w:val="26"/>
          <w:szCs w:val="26"/>
          <w:rtl/>
        </w:rPr>
        <w:t xml:space="preserve"> </w:t>
      </w:r>
      <w:r w:rsidRPr="00EC5323">
        <w:rPr>
          <w:rFonts w:cs="David" w:hint="cs"/>
          <w:sz w:val="26"/>
          <w:szCs w:val="26"/>
          <w:rtl/>
        </w:rPr>
        <w:t>ואשר</w:t>
      </w:r>
      <w:r w:rsidRPr="00EC5323">
        <w:rPr>
          <w:rFonts w:cs="David"/>
          <w:sz w:val="26"/>
          <w:szCs w:val="26"/>
          <w:rtl/>
        </w:rPr>
        <w:t xml:space="preserve"> </w:t>
      </w:r>
      <w:r w:rsidRPr="00EC5323">
        <w:rPr>
          <w:rFonts w:cs="David" w:hint="cs"/>
          <w:sz w:val="26"/>
          <w:szCs w:val="26"/>
          <w:rtl/>
        </w:rPr>
        <w:t>יכלול</w:t>
      </w:r>
      <w:r w:rsidRPr="00EC5323">
        <w:rPr>
          <w:rFonts w:cs="David"/>
          <w:sz w:val="26"/>
          <w:szCs w:val="26"/>
          <w:rtl/>
        </w:rPr>
        <w:t>:-</w:t>
      </w:r>
    </w:p>
    <w:p w:rsidR="002E02E7" w:rsidRPr="00CB57BB" w:rsidRDefault="0057775A" w:rsidP="003158C4">
      <w:pPr>
        <w:spacing w:line="360" w:lineRule="auto"/>
        <w:ind w:firstLine="374"/>
        <w:rPr>
          <w:rFonts w:cs="David"/>
          <w:sz w:val="26"/>
          <w:szCs w:val="26"/>
          <w:rtl/>
        </w:rPr>
      </w:pPr>
      <w:r>
        <w:rPr>
          <w:rFonts w:cs="David" w:hint="cs"/>
          <w:b/>
          <w:bCs/>
          <w:sz w:val="26"/>
          <w:szCs w:val="26"/>
          <w:u w:val="single"/>
          <w:rtl/>
        </w:rPr>
        <w:t xml:space="preserve">פרק </w:t>
      </w:r>
      <w:r w:rsidR="002E02E7" w:rsidRPr="00CB57BB">
        <w:rPr>
          <w:rFonts w:cs="David"/>
          <w:b/>
          <w:bCs/>
          <w:sz w:val="26"/>
          <w:szCs w:val="26"/>
          <w:u w:val="single"/>
          <w:rtl/>
        </w:rPr>
        <w:t xml:space="preserve"> </w:t>
      </w:r>
      <w:r w:rsidR="002E02E7" w:rsidRPr="00CB57BB">
        <w:rPr>
          <w:rFonts w:cs="David" w:hint="cs"/>
          <w:b/>
          <w:bCs/>
          <w:sz w:val="26"/>
          <w:szCs w:val="26"/>
          <w:u w:val="single"/>
          <w:rtl/>
        </w:rPr>
        <w:t>א</w:t>
      </w:r>
      <w:r w:rsidR="002E02E7" w:rsidRPr="00CB57BB">
        <w:rPr>
          <w:rFonts w:cs="David"/>
          <w:b/>
          <w:bCs/>
          <w:sz w:val="26"/>
          <w:szCs w:val="26"/>
          <w:u w:val="single"/>
          <w:rtl/>
        </w:rPr>
        <w:t xml:space="preserve">' – </w:t>
      </w:r>
      <w:r w:rsidR="002E02E7" w:rsidRPr="00CB57BB">
        <w:rPr>
          <w:rFonts w:cs="David" w:hint="cs"/>
          <w:b/>
          <w:bCs/>
          <w:sz w:val="26"/>
          <w:szCs w:val="26"/>
          <w:u w:val="single"/>
          <w:rtl/>
        </w:rPr>
        <w:t>ביטוח</w:t>
      </w:r>
      <w:r w:rsidR="002E02E7" w:rsidRPr="00CB57BB">
        <w:rPr>
          <w:rFonts w:cs="David"/>
          <w:b/>
          <w:bCs/>
          <w:sz w:val="26"/>
          <w:szCs w:val="26"/>
          <w:u w:val="single"/>
          <w:rtl/>
        </w:rPr>
        <w:t xml:space="preserve"> </w:t>
      </w:r>
      <w:r w:rsidR="002E02E7" w:rsidRPr="00CB57BB">
        <w:rPr>
          <w:rFonts w:cs="David" w:hint="cs"/>
          <w:b/>
          <w:bCs/>
          <w:sz w:val="26"/>
          <w:szCs w:val="26"/>
          <w:u w:val="single"/>
          <w:rtl/>
        </w:rPr>
        <w:t>רכוש</w:t>
      </w:r>
      <w:r w:rsidRPr="0057775A">
        <w:rPr>
          <w:rFonts w:cs="David" w:hint="cs"/>
          <w:sz w:val="26"/>
          <w:szCs w:val="26"/>
          <w:rtl/>
        </w:rPr>
        <w:t xml:space="preserve"> </w:t>
      </w:r>
    </w:p>
    <w:p w:rsidR="002E02E7" w:rsidRPr="00CB57BB" w:rsidRDefault="002E02E7" w:rsidP="003158C4">
      <w:pPr>
        <w:spacing w:line="360" w:lineRule="auto"/>
        <w:ind w:left="374"/>
        <w:rPr>
          <w:rFonts w:cs="David"/>
          <w:color w:val="FF0000"/>
          <w:sz w:val="26"/>
          <w:szCs w:val="26"/>
          <w:rtl/>
        </w:rPr>
      </w:pPr>
      <w:r w:rsidRPr="00CB57BB">
        <w:rPr>
          <w:rFonts w:cs="David" w:hint="cs"/>
          <w:sz w:val="26"/>
          <w:szCs w:val="26"/>
          <w:rtl/>
        </w:rPr>
        <w:t>במלוא</w:t>
      </w:r>
      <w:r w:rsidRPr="00CB57BB">
        <w:rPr>
          <w:rFonts w:cs="David"/>
          <w:sz w:val="26"/>
          <w:szCs w:val="26"/>
          <w:rtl/>
        </w:rPr>
        <w:t xml:space="preserve"> </w:t>
      </w:r>
      <w:r w:rsidRPr="00CB57BB">
        <w:rPr>
          <w:rFonts w:cs="David" w:hint="cs"/>
          <w:sz w:val="26"/>
          <w:szCs w:val="26"/>
          <w:rtl/>
        </w:rPr>
        <w:t>ערכן</w:t>
      </w:r>
      <w:r w:rsidRPr="00CB57BB">
        <w:rPr>
          <w:rFonts w:cs="David"/>
          <w:sz w:val="26"/>
          <w:szCs w:val="26"/>
          <w:rtl/>
        </w:rPr>
        <w:t xml:space="preserve"> </w:t>
      </w:r>
      <w:r w:rsidRPr="00CB57BB">
        <w:rPr>
          <w:rFonts w:cs="David" w:hint="cs"/>
          <w:sz w:val="26"/>
          <w:szCs w:val="26"/>
          <w:rtl/>
        </w:rPr>
        <w:t>של</w:t>
      </w:r>
      <w:r w:rsidRPr="00CB57BB">
        <w:rPr>
          <w:rFonts w:cs="David"/>
          <w:sz w:val="26"/>
          <w:szCs w:val="26"/>
          <w:rtl/>
        </w:rPr>
        <w:t xml:space="preserve"> </w:t>
      </w:r>
      <w:r w:rsidRPr="00CB57BB">
        <w:rPr>
          <w:rFonts w:cs="David" w:hint="cs"/>
          <w:sz w:val="26"/>
          <w:szCs w:val="26"/>
          <w:rtl/>
        </w:rPr>
        <w:t>כל</w:t>
      </w:r>
      <w:r w:rsidRPr="00CB57BB">
        <w:rPr>
          <w:rFonts w:cs="David"/>
          <w:sz w:val="26"/>
          <w:szCs w:val="26"/>
          <w:rtl/>
        </w:rPr>
        <w:t xml:space="preserve"> </w:t>
      </w:r>
      <w:r w:rsidRPr="00CB57BB">
        <w:rPr>
          <w:rFonts w:cs="David" w:hint="cs"/>
          <w:sz w:val="26"/>
          <w:szCs w:val="26"/>
          <w:rtl/>
        </w:rPr>
        <w:t>העבודות</w:t>
      </w:r>
      <w:r w:rsidRPr="00CB57BB">
        <w:rPr>
          <w:rFonts w:cs="David"/>
          <w:sz w:val="26"/>
          <w:szCs w:val="26"/>
          <w:rtl/>
        </w:rPr>
        <w:t xml:space="preserve"> </w:t>
      </w:r>
      <w:r w:rsidRPr="00CB57BB">
        <w:rPr>
          <w:rFonts w:cs="David" w:hint="cs"/>
          <w:sz w:val="26"/>
          <w:szCs w:val="26"/>
          <w:rtl/>
        </w:rPr>
        <w:t>כולל</w:t>
      </w:r>
      <w:r w:rsidRPr="00CB57BB">
        <w:rPr>
          <w:rFonts w:cs="David"/>
          <w:sz w:val="26"/>
          <w:szCs w:val="26"/>
          <w:rtl/>
        </w:rPr>
        <w:t xml:space="preserve"> </w:t>
      </w:r>
      <w:r w:rsidRPr="00CB57BB">
        <w:rPr>
          <w:rFonts w:cs="David" w:hint="cs"/>
          <w:sz w:val="26"/>
          <w:szCs w:val="26"/>
          <w:rtl/>
        </w:rPr>
        <w:t>כל</w:t>
      </w:r>
      <w:r w:rsidRPr="00CB57BB">
        <w:rPr>
          <w:rFonts w:cs="David"/>
          <w:sz w:val="26"/>
          <w:szCs w:val="26"/>
          <w:rtl/>
        </w:rPr>
        <w:t xml:space="preserve"> </w:t>
      </w:r>
      <w:r w:rsidRPr="00CB57BB">
        <w:rPr>
          <w:rFonts w:cs="David" w:hint="cs"/>
          <w:sz w:val="26"/>
          <w:szCs w:val="26"/>
          <w:rtl/>
        </w:rPr>
        <w:t>החומרים</w:t>
      </w:r>
      <w:r w:rsidRPr="00CB57BB">
        <w:rPr>
          <w:rFonts w:cs="David"/>
          <w:sz w:val="26"/>
          <w:szCs w:val="26"/>
          <w:rtl/>
        </w:rPr>
        <w:t xml:space="preserve">, </w:t>
      </w:r>
      <w:r w:rsidRPr="00CB57BB">
        <w:rPr>
          <w:rFonts w:cs="David" w:hint="cs"/>
          <w:sz w:val="26"/>
          <w:szCs w:val="26"/>
          <w:rtl/>
        </w:rPr>
        <w:t>הציוד</w:t>
      </w:r>
      <w:r w:rsidRPr="00CB57BB">
        <w:rPr>
          <w:rFonts w:cs="David"/>
          <w:sz w:val="26"/>
          <w:szCs w:val="26"/>
          <w:rtl/>
        </w:rPr>
        <w:t xml:space="preserve">, </w:t>
      </w:r>
      <w:r w:rsidRPr="00CB57BB">
        <w:rPr>
          <w:rFonts w:cs="David" w:hint="cs"/>
          <w:sz w:val="26"/>
          <w:szCs w:val="26"/>
          <w:rtl/>
        </w:rPr>
        <w:t>קורות</w:t>
      </w:r>
      <w:r w:rsidRPr="00CB57BB">
        <w:rPr>
          <w:rFonts w:cs="David"/>
          <w:sz w:val="26"/>
          <w:szCs w:val="26"/>
          <w:rtl/>
        </w:rPr>
        <w:t xml:space="preserve"> </w:t>
      </w:r>
      <w:r w:rsidRPr="00CB57BB">
        <w:rPr>
          <w:rFonts w:cs="David" w:hint="cs"/>
          <w:sz w:val="26"/>
          <w:szCs w:val="26"/>
          <w:rtl/>
        </w:rPr>
        <w:t>עץ</w:t>
      </w:r>
      <w:r w:rsidRPr="00CB57BB">
        <w:rPr>
          <w:rFonts w:cs="David"/>
          <w:sz w:val="26"/>
          <w:szCs w:val="26"/>
          <w:rtl/>
        </w:rPr>
        <w:t xml:space="preserve"> </w:t>
      </w:r>
      <w:r w:rsidRPr="00CB57BB">
        <w:rPr>
          <w:rFonts w:cs="David" w:hint="cs"/>
          <w:sz w:val="26"/>
          <w:szCs w:val="26"/>
          <w:rtl/>
        </w:rPr>
        <w:t>ופלדה</w:t>
      </w:r>
      <w:r w:rsidRPr="00CB57BB">
        <w:rPr>
          <w:rFonts w:cs="David"/>
          <w:sz w:val="26"/>
          <w:szCs w:val="26"/>
          <w:rtl/>
        </w:rPr>
        <w:t xml:space="preserve">, </w:t>
      </w:r>
      <w:r w:rsidRPr="00CB57BB">
        <w:rPr>
          <w:rFonts w:cs="David" w:hint="cs"/>
          <w:sz w:val="26"/>
          <w:szCs w:val="26"/>
          <w:rtl/>
        </w:rPr>
        <w:t>מערכות</w:t>
      </w:r>
      <w:r w:rsidRPr="00CB57BB">
        <w:rPr>
          <w:rFonts w:cs="David"/>
          <w:sz w:val="26"/>
          <w:szCs w:val="26"/>
          <w:rtl/>
        </w:rPr>
        <w:t xml:space="preserve"> </w:t>
      </w:r>
      <w:r w:rsidRPr="00CB57BB">
        <w:rPr>
          <w:rFonts w:cs="David" w:hint="cs"/>
          <w:sz w:val="26"/>
          <w:szCs w:val="26"/>
          <w:rtl/>
        </w:rPr>
        <w:t>החשמל</w:t>
      </w:r>
      <w:r w:rsidRPr="00CB57BB">
        <w:rPr>
          <w:rFonts w:cs="David"/>
          <w:sz w:val="26"/>
          <w:szCs w:val="26"/>
          <w:rtl/>
        </w:rPr>
        <w:t xml:space="preserve"> </w:t>
      </w:r>
      <w:r w:rsidRPr="00CB57BB">
        <w:rPr>
          <w:rFonts w:cs="David" w:hint="cs"/>
          <w:sz w:val="26"/>
          <w:szCs w:val="26"/>
          <w:rtl/>
        </w:rPr>
        <w:t>והמים</w:t>
      </w:r>
      <w:r w:rsidRPr="00CB57BB">
        <w:rPr>
          <w:rFonts w:cs="David"/>
          <w:sz w:val="26"/>
          <w:szCs w:val="26"/>
          <w:rtl/>
        </w:rPr>
        <w:t xml:space="preserve">, </w:t>
      </w:r>
      <w:r w:rsidRPr="00CB57BB">
        <w:rPr>
          <w:rFonts w:cs="David" w:hint="cs"/>
          <w:sz w:val="26"/>
          <w:szCs w:val="26"/>
          <w:rtl/>
        </w:rPr>
        <w:t>עמודי</w:t>
      </w:r>
      <w:r w:rsidRPr="00CB57BB">
        <w:rPr>
          <w:rFonts w:cs="David"/>
          <w:sz w:val="26"/>
          <w:szCs w:val="26"/>
          <w:rtl/>
        </w:rPr>
        <w:t xml:space="preserve"> </w:t>
      </w:r>
      <w:r w:rsidRPr="00CB57BB">
        <w:rPr>
          <w:rFonts w:cs="David" w:hint="cs"/>
          <w:sz w:val="26"/>
          <w:szCs w:val="26"/>
          <w:rtl/>
        </w:rPr>
        <w:t>העיגון</w:t>
      </w:r>
      <w:r w:rsidRPr="00CB57BB">
        <w:rPr>
          <w:rFonts w:cs="David"/>
          <w:sz w:val="26"/>
          <w:szCs w:val="26"/>
          <w:rtl/>
        </w:rPr>
        <w:t xml:space="preserve"> </w:t>
      </w:r>
      <w:r w:rsidRPr="00CB57BB">
        <w:rPr>
          <w:rFonts w:cs="David" w:hint="cs"/>
          <w:sz w:val="26"/>
          <w:szCs w:val="26"/>
          <w:rtl/>
        </w:rPr>
        <w:t>והתשתית</w:t>
      </w:r>
      <w:r w:rsidRPr="00CB57BB">
        <w:rPr>
          <w:rFonts w:cs="David"/>
          <w:sz w:val="26"/>
          <w:szCs w:val="26"/>
          <w:rtl/>
        </w:rPr>
        <w:t xml:space="preserve"> </w:t>
      </w:r>
      <w:r w:rsidRPr="00CB57BB">
        <w:rPr>
          <w:rFonts w:cs="David" w:hint="cs"/>
          <w:sz w:val="26"/>
          <w:szCs w:val="26"/>
          <w:rtl/>
        </w:rPr>
        <w:t>על</w:t>
      </w:r>
      <w:r w:rsidRPr="00CB57BB">
        <w:rPr>
          <w:rFonts w:cs="David"/>
          <w:sz w:val="26"/>
          <w:szCs w:val="26"/>
          <w:rtl/>
        </w:rPr>
        <w:t xml:space="preserve"> </w:t>
      </w:r>
      <w:r w:rsidRPr="00CB57BB">
        <w:rPr>
          <w:rFonts w:cs="David" w:hint="cs"/>
          <w:sz w:val="26"/>
          <w:szCs w:val="26"/>
          <w:rtl/>
        </w:rPr>
        <w:t>בסיס</w:t>
      </w:r>
      <w:r w:rsidRPr="00CB57BB">
        <w:rPr>
          <w:rFonts w:cs="David"/>
          <w:sz w:val="26"/>
          <w:szCs w:val="26"/>
          <w:rtl/>
        </w:rPr>
        <w:t xml:space="preserve"> </w:t>
      </w:r>
      <w:r w:rsidRPr="00CB57BB">
        <w:rPr>
          <w:rFonts w:cs="David" w:hint="cs"/>
          <w:sz w:val="26"/>
          <w:szCs w:val="26"/>
          <w:rtl/>
        </w:rPr>
        <w:t>ערך</w:t>
      </w:r>
      <w:r w:rsidRPr="00CB57BB">
        <w:rPr>
          <w:rFonts w:cs="David"/>
          <w:sz w:val="26"/>
          <w:szCs w:val="26"/>
          <w:rtl/>
        </w:rPr>
        <w:t xml:space="preserve"> </w:t>
      </w:r>
      <w:r w:rsidRPr="00CB57BB">
        <w:rPr>
          <w:rFonts w:cs="David" w:hint="cs"/>
          <w:sz w:val="26"/>
          <w:szCs w:val="26"/>
          <w:rtl/>
        </w:rPr>
        <w:t>כחדש</w:t>
      </w:r>
      <w:r w:rsidRPr="00CB57BB">
        <w:rPr>
          <w:rFonts w:cs="David"/>
          <w:sz w:val="26"/>
          <w:szCs w:val="26"/>
          <w:rtl/>
        </w:rPr>
        <w:t xml:space="preserve">. </w:t>
      </w:r>
      <w:r w:rsidRPr="00CB57BB">
        <w:rPr>
          <w:rFonts w:cs="David" w:hint="cs"/>
          <w:sz w:val="26"/>
          <w:szCs w:val="26"/>
          <w:rtl/>
        </w:rPr>
        <w:t>למען</w:t>
      </w:r>
      <w:r w:rsidRPr="00CB57BB">
        <w:rPr>
          <w:rFonts w:cs="David"/>
          <w:sz w:val="26"/>
          <w:szCs w:val="26"/>
          <w:rtl/>
        </w:rPr>
        <w:t xml:space="preserve"> </w:t>
      </w:r>
      <w:r w:rsidRPr="00CB57BB">
        <w:rPr>
          <w:rFonts w:cs="David" w:hint="cs"/>
          <w:sz w:val="26"/>
          <w:szCs w:val="26"/>
          <w:rtl/>
        </w:rPr>
        <w:t>הסר</w:t>
      </w:r>
      <w:r w:rsidRPr="00CB57BB">
        <w:rPr>
          <w:rFonts w:cs="David"/>
          <w:sz w:val="26"/>
          <w:szCs w:val="26"/>
          <w:rtl/>
        </w:rPr>
        <w:t xml:space="preserve"> </w:t>
      </w:r>
      <w:r w:rsidRPr="00CB57BB">
        <w:rPr>
          <w:rFonts w:cs="David" w:hint="cs"/>
          <w:sz w:val="26"/>
          <w:szCs w:val="26"/>
          <w:rtl/>
        </w:rPr>
        <w:t>ספק</w:t>
      </w:r>
      <w:r w:rsidRPr="00CB57BB">
        <w:rPr>
          <w:rFonts w:cs="David"/>
          <w:sz w:val="26"/>
          <w:szCs w:val="26"/>
          <w:rtl/>
        </w:rPr>
        <w:t xml:space="preserve"> </w:t>
      </w:r>
      <w:r w:rsidRPr="00CB57BB">
        <w:rPr>
          <w:rFonts w:cs="David" w:hint="cs"/>
          <w:sz w:val="26"/>
          <w:szCs w:val="26"/>
          <w:rtl/>
        </w:rPr>
        <w:t>הכיסוי</w:t>
      </w:r>
      <w:r w:rsidRPr="00CB57BB">
        <w:rPr>
          <w:rFonts w:cs="David"/>
          <w:sz w:val="26"/>
          <w:szCs w:val="26"/>
          <w:rtl/>
        </w:rPr>
        <w:t xml:space="preserve"> </w:t>
      </w:r>
      <w:r w:rsidRPr="00CB57BB">
        <w:rPr>
          <w:rFonts w:cs="David" w:hint="cs"/>
          <w:sz w:val="26"/>
          <w:szCs w:val="26"/>
          <w:rtl/>
        </w:rPr>
        <w:t>יכלול</w:t>
      </w:r>
      <w:r w:rsidRPr="00CB57BB">
        <w:rPr>
          <w:rFonts w:cs="David"/>
          <w:sz w:val="26"/>
          <w:szCs w:val="26"/>
          <w:rtl/>
        </w:rPr>
        <w:t xml:space="preserve"> </w:t>
      </w:r>
      <w:r w:rsidRPr="00CB57BB">
        <w:rPr>
          <w:rFonts w:cs="David" w:hint="cs"/>
          <w:sz w:val="26"/>
          <w:szCs w:val="26"/>
          <w:rtl/>
        </w:rPr>
        <w:t>גם</w:t>
      </w:r>
      <w:r w:rsidRPr="00CB57BB">
        <w:rPr>
          <w:rFonts w:cs="David"/>
          <w:sz w:val="26"/>
          <w:szCs w:val="26"/>
          <w:rtl/>
        </w:rPr>
        <w:t xml:space="preserve"> </w:t>
      </w:r>
      <w:r w:rsidRPr="00CB57BB">
        <w:rPr>
          <w:rFonts w:cs="David" w:hint="cs"/>
          <w:sz w:val="26"/>
          <w:szCs w:val="26"/>
          <w:rtl/>
        </w:rPr>
        <w:t>כיסוי</w:t>
      </w:r>
      <w:r w:rsidRPr="00CB57BB">
        <w:rPr>
          <w:rFonts w:cs="David"/>
          <w:sz w:val="26"/>
          <w:szCs w:val="26"/>
          <w:rtl/>
        </w:rPr>
        <w:t xml:space="preserve"> </w:t>
      </w:r>
      <w:r w:rsidRPr="00CB57BB">
        <w:rPr>
          <w:rFonts w:cs="David" w:hint="cs"/>
          <w:sz w:val="26"/>
          <w:szCs w:val="26"/>
          <w:rtl/>
        </w:rPr>
        <w:t>לנזקי</w:t>
      </w:r>
      <w:r w:rsidRPr="00CB57BB">
        <w:rPr>
          <w:rFonts w:cs="David"/>
          <w:sz w:val="26"/>
          <w:szCs w:val="26"/>
          <w:rtl/>
        </w:rPr>
        <w:t xml:space="preserve"> </w:t>
      </w:r>
      <w:r w:rsidRPr="00CB57BB">
        <w:rPr>
          <w:rFonts w:cs="David" w:hint="cs"/>
          <w:sz w:val="26"/>
          <w:szCs w:val="26"/>
          <w:rtl/>
        </w:rPr>
        <w:t>טבע</w:t>
      </w:r>
      <w:r w:rsidRPr="00CB57BB">
        <w:rPr>
          <w:rFonts w:cs="David"/>
          <w:sz w:val="26"/>
          <w:szCs w:val="26"/>
          <w:rtl/>
        </w:rPr>
        <w:t xml:space="preserve"> </w:t>
      </w:r>
      <w:r w:rsidRPr="00CB57BB">
        <w:rPr>
          <w:rFonts w:cs="David" w:hint="cs"/>
          <w:sz w:val="26"/>
          <w:szCs w:val="26"/>
          <w:rtl/>
        </w:rPr>
        <w:t>ורעידת</w:t>
      </w:r>
      <w:r w:rsidRPr="00CB57BB">
        <w:rPr>
          <w:rFonts w:cs="David"/>
          <w:sz w:val="26"/>
          <w:szCs w:val="26"/>
          <w:rtl/>
        </w:rPr>
        <w:t xml:space="preserve"> </w:t>
      </w:r>
      <w:r w:rsidRPr="00CB57BB">
        <w:rPr>
          <w:rFonts w:cs="David" w:hint="cs"/>
          <w:sz w:val="26"/>
          <w:szCs w:val="26"/>
          <w:rtl/>
        </w:rPr>
        <w:t>אדמה</w:t>
      </w:r>
      <w:r w:rsidRPr="00CB57BB">
        <w:rPr>
          <w:rFonts w:cs="David"/>
          <w:sz w:val="26"/>
          <w:szCs w:val="26"/>
          <w:rtl/>
        </w:rPr>
        <w:t xml:space="preserve">, </w:t>
      </w:r>
      <w:r w:rsidRPr="00CB57BB">
        <w:rPr>
          <w:rFonts w:cs="David" w:hint="cs"/>
          <w:sz w:val="26"/>
          <w:szCs w:val="26"/>
          <w:rtl/>
        </w:rPr>
        <w:t>סיכוני</w:t>
      </w:r>
      <w:r w:rsidRPr="00CB57BB">
        <w:rPr>
          <w:rFonts w:cs="David"/>
          <w:sz w:val="26"/>
          <w:szCs w:val="26"/>
          <w:rtl/>
        </w:rPr>
        <w:t xml:space="preserve"> </w:t>
      </w:r>
      <w:r w:rsidRPr="00CB57BB">
        <w:rPr>
          <w:rFonts w:cs="David" w:hint="cs"/>
          <w:sz w:val="26"/>
          <w:szCs w:val="26"/>
          <w:rtl/>
        </w:rPr>
        <w:t>פריצה</w:t>
      </w:r>
      <w:r w:rsidRPr="00CB57BB">
        <w:rPr>
          <w:rFonts w:cs="David"/>
          <w:sz w:val="26"/>
          <w:szCs w:val="26"/>
          <w:rtl/>
        </w:rPr>
        <w:t xml:space="preserve">, </w:t>
      </w:r>
      <w:r w:rsidRPr="00CB57BB">
        <w:rPr>
          <w:rFonts w:cs="David" w:hint="cs"/>
          <w:sz w:val="26"/>
          <w:szCs w:val="26"/>
          <w:rtl/>
        </w:rPr>
        <w:t>גניבה</w:t>
      </w:r>
      <w:r w:rsidRPr="00CB57BB">
        <w:rPr>
          <w:rFonts w:cs="David"/>
          <w:sz w:val="26"/>
          <w:szCs w:val="26"/>
          <w:rtl/>
        </w:rPr>
        <w:t xml:space="preserve"> </w:t>
      </w:r>
      <w:r w:rsidRPr="00CB57BB">
        <w:rPr>
          <w:rFonts w:cs="David" w:hint="cs"/>
          <w:sz w:val="26"/>
          <w:szCs w:val="26"/>
          <w:rtl/>
        </w:rPr>
        <w:t>ושוד</w:t>
      </w:r>
      <w:r w:rsidRPr="00CB57BB">
        <w:rPr>
          <w:rFonts w:cs="David"/>
          <w:sz w:val="26"/>
          <w:szCs w:val="26"/>
          <w:rtl/>
        </w:rPr>
        <w:t xml:space="preserve">. </w:t>
      </w:r>
    </w:p>
    <w:p w:rsidR="002E02E7" w:rsidRPr="00CB57BB" w:rsidRDefault="002E02E7" w:rsidP="003158C4">
      <w:pPr>
        <w:ind w:firstLine="374"/>
        <w:rPr>
          <w:rFonts w:cs="David"/>
          <w:sz w:val="26"/>
          <w:szCs w:val="26"/>
          <w:rtl/>
        </w:rPr>
      </w:pPr>
      <w:r w:rsidRPr="00CB57BB">
        <w:rPr>
          <w:rFonts w:cs="David" w:hint="cs"/>
          <w:sz w:val="26"/>
          <w:szCs w:val="26"/>
          <w:u w:val="single"/>
          <w:rtl/>
        </w:rPr>
        <w:t>הכיסוי</w:t>
      </w:r>
      <w:r w:rsidRPr="00CB57BB">
        <w:rPr>
          <w:rFonts w:cs="David"/>
          <w:sz w:val="26"/>
          <w:szCs w:val="26"/>
          <w:u w:val="single"/>
          <w:rtl/>
        </w:rPr>
        <w:t xml:space="preserve"> </w:t>
      </w:r>
      <w:r w:rsidRPr="00CB57BB">
        <w:rPr>
          <w:rFonts w:cs="David" w:hint="cs"/>
          <w:sz w:val="26"/>
          <w:szCs w:val="26"/>
          <w:u w:val="single"/>
          <w:rtl/>
        </w:rPr>
        <w:t>יכלול</w:t>
      </w:r>
      <w:r w:rsidRPr="00CB57BB">
        <w:rPr>
          <w:rFonts w:cs="David"/>
          <w:sz w:val="26"/>
          <w:szCs w:val="26"/>
          <w:u w:val="single"/>
          <w:rtl/>
        </w:rPr>
        <w:t xml:space="preserve"> </w:t>
      </w:r>
      <w:r w:rsidRPr="00CB57BB">
        <w:rPr>
          <w:rFonts w:cs="David" w:hint="cs"/>
          <w:sz w:val="26"/>
          <w:szCs w:val="26"/>
          <w:u w:val="single"/>
          <w:rtl/>
        </w:rPr>
        <w:t>גם</w:t>
      </w:r>
      <w:r w:rsidRPr="00CB57BB">
        <w:rPr>
          <w:rFonts w:cs="David"/>
          <w:sz w:val="26"/>
          <w:szCs w:val="26"/>
          <w:u w:val="single"/>
          <w:rtl/>
        </w:rPr>
        <w:t>:</w:t>
      </w:r>
    </w:p>
    <w:p w:rsidR="002E02E7" w:rsidRPr="00CB57BB" w:rsidRDefault="002E02E7" w:rsidP="00CF7200">
      <w:pPr>
        <w:spacing w:line="360" w:lineRule="auto"/>
        <w:ind w:left="515" w:hanging="141"/>
        <w:rPr>
          <w:rFonts w:cs="David"/>
          <w:sz w:val="26"/>
          <w:szCs w:val="26"/>
          <w:rtl/>
        </w:rPr>
      </w:pPr>
      <w:r w:rsidRPr="00CB57BB">
        <w:rPr>
          <w:rFonts w:cs="David"/>
          <w:sz w:val="26"/>
          <w:szCs w:val="26"/>
          <w:rtl/>
        </w:rPr>
        <w:t xml:space="preserve">1. </w:t>
      </w:r>
      <w:r w:rsidRPr="00CB57BB">
        <w:rPr>
          <w:rFonts w:cs="David" w:hint="cs"/>
          <w:sz w:val="26"/>
          <w:szCs w:val="26"/>
          <w:rtl/>
        </w:rPr>
        <w:t>ציוד</w:t>
      </w:r>
      <w:r w:rsidRPr="00CB57BB">
        <w:rPr>
          <w:rFonts w:cs="David"/>
          <w:sz w:val="26"/>
          <w:szCs w:val="26"/>
          <w:rtl/>
        </w:rPr>
        <w:t xml:space="preserve"> </w:t>
      </w:r>
      <w:r w:rsidRPr="00CB57BB">
        <w:rPr>
          <w:rFonts w:cs="David" w:hint="cs"/>
          <w:sz w:val="26"/>
          <w:szCs w:val="26"/>
          <w:rtl/>
        </w:rPr>
        <w:t>קל</w:t>
      </w:r>
      <w:r w:rsidRPr="00CB57BB">
        <w:rPr>
          <w:rFonts w:cs="David"/>
          <w:sz w:val="26"/>
          <w:szCs w:val="26"/>
          <w:rtl/>
        </w:rPr>
        <w:t xml:space="preserve"> </w:t>
      </w:r>
      <w:r w:rsidRPr="00CB57BB">
        <w:rPr>
          <w:rFonts w:cs="David" w:hint="cs"/>
          <w:sz w:val="26"/>
          <w:szCs w:val="26"/>
          <w:rtl/>
        </w:rPr>
        <w:t>לבניה</w:t>
      </w:r>
      <w:r w:rsidRPr="00CB57BB">
        <w:rPr>
          <w:rFonts w:cs="David"/>
          <w:sz w:val="26"/>
          <w:szCs w:val="26"/>
          <w:rtl/>
        </w:rPr>
        <w:t xml:space="preserve"> </w:t>
      </w:r>
      <w:r w:rsidRPr="00CB57BB">
        <w:rPr>
          <w:rFonts w:cs="David" w:hint="cs"/>
          <w:sz w:val="26"/>
          <w:szCs w:val="26"/>
          <w:rtl/>
        </w:rPr>
        <w:t>והקמה</w:t>
      </w:r>
      <w:r w:rsidRPr="00CB57BB">
        <w:rPr>
          <w:rFonts w:cs="David"/>
          <w:sz w:val="26"/>
          <w:szCs w:val="26"/>
          <w:rtl/>
        </w:rPr>
        <w:t xml:space="preserve">, </w:t>
      </w:r>
      <w:r w:rsidRPr="00CB57BB">
        <w:rPr>
          <w:rFonts w:cs="David" w:hint="cs"/>
          <w:sz w:val="26"/>
          <w:szCs w:val="26"/>
          <w:rtl/>
        </w:rPr>
        <w:t>מתקנים</w:t>
      </w:r>
      <w:r w:rsidRPr="00CB57BB">
        <w:rPr>
          <w:rFonts w:cs="David"/>
          <w:sz w:val="26"/>
          <w:szCs w:val="26"/>
          <w:rtl/>
        </w:rPr>
        <w:t xml:space="preserve"> </w:t>
      </w:r>
      <w:r w:rsidRPr="00CB57BB">
        <w:rPr>
          <w:rFonts w:cs="David" w:hint="cs"/>
          <w:sz w:val="26"/>
          <w:szCs w:val="26"/>
          <w:rtl/>
        </w:rPr>
        <w:t>קלים</w:t>
      </w:r>
      <w:r w:rsidRPr="00CB57BB">
        <w:rPr>
          <w:rFonts w:cs="David"/>
          <w:sz w:val="26"/>
          <w:szCs w:val="26"/>
          <w:rtl/>
        </w:rPr>
        <w:t xml:space="preserve">, </w:t>
      </w:r>
      <w:r w:rsidRPr="00CB57BB">
        <w:rPr>
          <w:rFonts w:cs="David" w:hint="cs"/>
          <w:sz w:val="26"/>
          <w:szCs w:val="26"/>
          <w:rtl/>
        </w:rPr>
        <w:t>כלי</w:t>
      </w:r>
      <w:r w:rsidRPr="00CB57BB">
        <w:rPr>
          <w:rFonts w:cs="David"/>
          <w:sz w:val="26"/>
          <w:szCs w:val="26"/>
          <w:rtl/>
        </w:rPr>
        <w:t xml:space="preserve"> </w:t>
      </w:r>
      <w:r w:rsidRPr="00CB57BB">
        <w:rPr>
          <w:rFonts w:cs="David" w:hint="cs"/>
          <w:sz w:val="26"/>
          <w:szCs w:val="26"/>
          <w:rtl/>
        </w:rPr>
        <w:t>עבודה</w:t>
      </w:r>
      <w:r w:rsidRPr="00CB57BB">
        <w:rPr>
          <w:rFonts w:cs="David"/>
          <w:sz w:val="26"/>
          <w:szCs w:val="26"/>
          <w:rtl/>
        </w:rPr>
        <w:t xml:space="preserve"> </w:t>
      </w:r>
      <w:r w:rsidRPr="00CB57BB">
        <w:rPr>
          <w:rFonts w:cs="David" w:hint="cs"/>
          <w:sz w:val="26"/>
          <w:szCs w:val="26"/>
          <w:rtl/>
        </w:rPr>
        <w:t>ואמצעי</w:t>
      </w:r>
      <w:r w:rsidRPr="00CB57BB">
        <w:rPr>
          <w:rFonts w:cs="David"/>
          <w:sz w:val="26"/>
          <w:szCs w:val="26"/>
          <w:rtl/>
        </w:rPr>
        <w:t xml:space="preserve"> </w:t>
      </w:r>
      <w:r w:rsidRPr="00CB57BB">
        <w:rPr>
          <w:rFonts w:cs="David" w:hint="cs"/>
          <w:sz w:val="26"/>
          <w:szCs w:val="26"/>
          <w:rtl/>
        </w:rPr>
        <w:t>עזר</w:t>
      </w:r>
      <w:r w:rsidRPr="00CB57BB">
        <w:rPr>
          <w:rFonts w:cs="David"/>
          <w:sz w:val="26"/>
          <w:szCs w:val="26"/>
          <w:rtl/>
        </w:rPr>
        <w:t xml:space="preserve"> </w:t>
      </w:r>
      <w:r w:rsidRPr="00CB57BB">
        <w:rPr>
          <w:rFonts w:cs="David" w:hint="eastAsia"/>
          <w:sz w:val="26"/>
          <w:szCs w:val="26"/>
          <w:rtl/>
        </w:rPr>
        <w:t>–</w:t>
      </w:r>
      <w:r w:rsidRPr="00CB57BB">
        <w:rPr>
          <w:rFonts w:cs="David"/>
          <w:sz w:val="26"/>
          <w:szCs w:val="26"/>
          <w:rtl/>
        </w:rPr>
        <w:t xml:space="preserve"> </w:t>
      </w:r>
      <w:r w:rsidRPr="00CB57BB">
        <w:rPr>
          <w:rFonts w:cs="David" w:hint="cs"/>
          <w:sz w:val="26"/>
          <w:szCs w:val="26"/>
          <w:rtl/>
        </w:rPr>
        <w:t>בערכם</w:t>
      </w:r>
      <w:r w:rsidRPr="00CB57BB">
        <w:rPr>
          <w:rFonts w:cs="David"/>
          <w:sz w:val="26"/>
          <w:szCs w:val="26"/>
          <w:rtl/>
        </w:rPr>
        <w:t xml:space="preserve"> </w:t>
      </w:r>
      <w:r w:rsidRPr="00CB57BB">
        <w:rPr>
          <w:rFonts w:cs="David" w:hint="cs"/>
          <w:sz w:val="26"/>
          <w:szCs w:val="26"/>
          <w:rtl/>
        </w:rPr>
        <w:t>המלא</w:t>
      </w:r>
      <w:r w:rsidRPr="00CB57BB">
        <w:rPr>
          <w:rFonts w:cs="David"/>
          <w:sz w:val="26"/>
          <w:szCs w:val="26"/>
          <w:rtl/>
        </w:rPr>
        <w:t>;</w:t>
      </w:r>
    </w:p>
    <w:p w:rsidR="002E02E7" w:rsidRPr="00CB57BB" w:rsidRDefault="002E02E7" w:rsidP="00CF7200">
      <w:pPr>
        <w:spacing w:line="360" w:lineRule="auto"/>
        <w:ind w:left="515" w:hanging="141"/>
        <w:rPr>
          <w:rFonts w:cs="David"/>
          <w:sz w:val="26"/>
          <w:szCs w:val="26"/>
          <w:rtl/>
        </w:rPr>
      </w:pPr>
      <w:r w:rsidRPr="00CB57BB">
        <w:rPr>
          <w:rFonts w:cs="David"/>
          <w:sz w:val="26"/>
          <w:szCs w:val="26"/>
          <w:rtl/>
        </w:rPr>
        <w:t xml:space="preserve">2. </w:t>
      </w:r>
      <w:r w:rsidRPr="00CB57BB">
        <w:rPr>
          <w:rFonts w:cs="David" w:hint="cs"/>
          <w:sz w:val="26"/>
          <w:szCs w:val="26"/>
          <w:rtl/>
        </w:rPr>
        <w:t>הוצאות</w:t>
      </w:r>
      <w:r w:rsidRPr="00CB57BB">
        <w:rPr>
          <w:rFonts w:cs="David"/>
          <w:sz w:val="26"/>
          <w:szCs w:val="26"/>
          <w:rtl/>
        </w:rPr>
        <w:t xml:space="preserve"> </w:t>
      </w:r>
      <w:r w:rsidRPr="00CB57BB">
        <w:rPr>
          <w:rFonts w:cs="David" w:hint="cs"/>
          <w:sz w:val="26"/>
          <w:szCs w:val="26"/>
          <w:rtl/>
        </w:rPr>
        <w:t>פירוק</w:t>
      </w:r>
      <w:r w:rsidRPr="00CB57BB">
        <w:rPr>
          <w:rFonts w:cs="David"/>
          <w:sz w:val="26"/>
          <w:szCs w:val="26"/>
          <w:rtl/>
        </w:rPr>
        <w:t xml:space="preserve">, </w:t>
      </w:r>
      <w:r w:rsidRPr="00CB57BB">
        <w:rPr>
          <w:rFonts w:cs="David" w:hint="cs"/>
          <w:sz w:val="26"/>
          <w:szCs w:val="26"/>
          <w:rtl/>
        </w:rPr>
        <w:t>הריסה</w:t>
      </w:r>
      <w:r w:rsidRPr="00CB57BB">
        <w:rPr>
          <w:rFonts w:cs="David"/>
          <w:sz w:val="26"/>
          <w:szCs w:val="26"/>
          <w:rtl/>
        </w:rPr>
        <w:t xml:space="preserve">, </w:t>
      </w:r>
      <w:r w:rsidRPr="00CB57BB">
        <w:rPr>
          <w:rFonts w:cs="David" w:hint="cs"/>
          <w:sz w:val="26"/>
          <w:szCs w:val="26"/>
          <w:rtl/>
        </w:rPr>
        <w:t>פינוי</w:t>
      </w:r>
      <w:r w:rsidRPr="00CB57BB">
        <w:rPr>
          <w:rFonts w:cs="David"/>
          <w:sz w:val="26"/>
          <w:szCs w:val="26"/>
          <w:rtl/>
        </w:rPr>
        <w:t xml:space="preserve"> </w:t>
      </w:r>
      <w:r w:rsidRPr="00CB57BB">
        <w:rPr>
          <w:rFonts w:cs="David" w:hint="cs"/>
          <w:sz w:val="26"/>
          <w:szCs w:val="26"/>
          <w:rtl/>
        </w:rPr>
        <w:t>הריסות</w:t>
      </w:r>
      <w:r w:rsidRPr="00CB57BB">
        <w:rPr>
          <w:rFonts w:cs="David"/>
          <w:sz w:val="26"/>
          <w:szCs w:val="26"/>
          <w:rtl/>
        </w:rPr>
        <w:t xml:space="preserve">, </w:t>
      </w:r>
      <w:r w:rsidRPr="00CB57BB">
        <w:rPr>
          <w:rFonts w:cs="David" w:hint="cs"/>
          <w:sz w:val="26"/>
          <w:szCs w:val="26"/>
          <w:rtl/>
        </w:rPr>
        <w:t>תמיכה</w:t>
      </w:r>
      <w:r w:rsidRPr="00CB57BB">
        <w:rPr>
          <w:rFonts w:cs="David"/>
          <w:sz w:val="26"/>
          <w:szCs w:val="26"/>
          <w:rtl/>
        </w:rPr>
        <w:t xml:space="preserve">, </w:t>
      </w:r>
      <w:r w:rsidRPr="00CB57BB">
        <w:rPr>
          <w:rFonts w:cs="David" w:hint="cs"/>
          <w:sz w:val="26"/>
          <w:szCs w:val="26"/>
          <w:rtl/>
        </w:rPr>
        <w:t>חיזוק</w:t>
      </w:r>
      <w:r w:rsidRPr="00CB57BB">
        <w:rPr>
          <w:rFonts w:cs="David"/>
          <w:sz w:val="26"/>
          <w:szCs w:val="26"/>
          <w:rtl/>
        </w:rPr>
        <w:t xml:space="preserve"> </w:t>
      </w:r>
      <w:r w:rsidRPr="00CB57BB">
        <w:rPr>
          <w:rFonts w:cs="David" w:hint="cs"/>
          <w:sz w:val="26"/>
          <w:szCs w:val="26"/>
          <w:rtl/>
        </w:rPr>
        <w:t>וכדומה</w:t>
      </w:r>
      <w:r w:rsidRPr="00CB57BB">
        <w:rPr>
          <w:rFonts w:cs="David"/>
          <w:sz w:val="26"/>
          <w:szCs w:val="26"/>
          <w:rtl/>
        </w:rPr>
        <w:t xml:space="preserve"> </w:t>
      </w:r>
      <w:r w:rsidRPr="00CB57BB">
        <w:rPr>
          <w:rFonts w:cs="David" w:hint="eastAsia"/>
          <w:sz w:val="26"/>
          <w:szCs w:val="26"/>
          <w:rtl/>
        </w:rPr>
        <w:t>–</w:t>
      </w:r>
      <w:r w:rsidRPr="00CB57BB">
        <w:rPr>
          <w:rFonts w:cs="David"/>
          <w:sz w:val="26"/>
          <w:szCs w:val="26"/>
          <w:rtl/>
        </w:rPr>
        <w:t xml:space="preserve"> </w:t>
      </w:r>
      <w:r w:rsidRPr="00CB57BB">
        <w:rPr>
          <w:rFonts w:cs="David" w:hint="cs"/>
          <w:sz w:val="26"/>
          <w:szCs w:val="26"/>
          <w:rtl/>
        </w:rPr>
        <w:t>גבול</w:t>
      </w:r>
      <w:r w:rsidRPr="00CB57BB">
        <w:rPr>
          <w:rFonts w:cs="David"/>
          <w:sz w:val="26"/>
          <w:szCs w:val="26"/>
          <w:rtl/>
        </w:rPr>
        <w:t xml:space="preserve"> </w:t>
      </w:r>
      <w:r w:rsidRPr="00CB57BB">
        <w:rPr>
          <w:rFonts w:cs="David" w:hint="cs"/>
          <w:sz w:val="26"/>
          <w:szCs w:val="26"/>
          <w:rtl/>
        </w:rPr>
        <w:t>אחריות</w:t>
      </w:r>
      <w:r w:rsidRPr="00CB57BB">
        <w:rPr>
          <w:rFonts w:cs="David"/>
          <w:sz w:val="26"/>
          <w:szCs w:val="26"/>
          <w:rtl/>
        </w:rPr>
        <w:t xml:space="preserve"> </w:t>
      </w:r>
      <w:r w:rsidRPr="00CB57BB">
        <w:rPr>
          <w:rFonts w:cs="David" w:hint="cs"/>
          <w:sz w:val="26"/>
          <w:szCs w:val="26"/>
          <w:rtl/>
        </w:rPr>
        <w:t>לא</w:t>
      </w:r>
      <w:r w:rsidRPr="00CB57BB">
        <w:rPr>
          <w:rFonts w:cs="David"/>
          <w:sz w:val="26"/>
          <w:szCs w:val="26"/>
          <w:rtl/>
        </w:rPr>
        <w:t xml:space="preserve"> </w:t>
      </w:r>
      <w:r w:rsidRPr="00CB57BB">
        <w:rPr>
          <w:rFonts w:cs="David" w:hint="cs"/>
          <w:sz w:val="26"/>
          <w:szCs w:val="26"/>
          <w:rtl/>
        </w:rPr>
        <w:t>יפחת</w:t>
      </w:r>
      <w:r w:rsidRPr="00CB57BB">
        <w:rPr>
          <w:rFonts w:cs="David"/>
          <w:sz w:val="26"/>
          <w:szCs w:val="26"/>
          <w:rtl/>
        </w:rPr>
        <w:t xml:space="preserve"> </w:t>
      </w:r>
      <w:r w:rsidRPr="00CB57BB">
        <w:rPr>
          <w:rFonts w:cs="David" w:hint="cs"/>
          <w:sz w:val="26"/>
          <w:szCs w:val="26"/>
          <w:rtl/>
        </w:rPr>
        <w:t>מסך</w:t>
      </w:r>
      <w:r w:rsidRPr="00CB57BB">
        <w:rPr>
          <w:rFonts w:cs="David"/>
          <w:sz w:val="26"/>
          <w:szCs w:val="26"/>
          <w:rtl/>
        </w:rPr>
        <w:t xml:space="preserve"> 100,000</w:t>
      </w:r>
      <w:r w:rsidR="0057775A">
        <w:rPr>
          <w:rFonts w:cs="David" w:hint="cs"/>
          <w:sz w:val="26"/>
          <w:szCs w:val="26"/>
          <w:rtl/>
        </w:rPr>
        <w:t xml:space="preserve"> </w:t>
      </w:r>
      <w:r w:rsidRPr="00CB57BB">
        <w:rPr>
          <w:rFonts w:cs="David" w:hint="cs"/>
          <w:sz w:val="26"/>
          <w:szCs w:val="26"/>
          <w:rtl/>
        </w:rPr>
        <w:t>דולר</w:t>
      </w:r>
      <w:r w:rsidRPr="00CB57BB">
        <w:rPr>
          <w:rFonts w:cs="David"/>
          <w:sz w:val="26"/>
          <w:szCs w:val="26"/>
          <w:rtl/>
        </w:rPr>
        <w:t xml:space="preserve"> </w:t>
      </w:r>
      <w:r w:rsidRPr="00CB57BB">
        <w:rPr>
          <w:rFonts w:cs="David" w:hint="cs"/>
          <w:sz w:val="26"/>
          <w:szCs w:val="26"/>
          <w:rtl/>
        </w:rPr>
        <w:t>ארה</w:t>
      </w:r>
      <w:r w:rsidRPr="00CB57BB">
        <w:rPr>
          <w:rFonts w:cs="David"/>
          <w:sz w:val="26"/>
          <w:szCs w:val="26"/>
          <w:rtl/>
        </w:rPr>
        <w:t>"</w:t>
      </w:r>
      <w:r w:rsidRPr="00CB57BB">
        <w:rPr>
          <w:rFonts w:cs="David" w:hint="cs"/>
          <w:sz w:val="26"/>
          <w:szCs w:val="26"/>
          <w:rtl/>
        </w:rPr>
        <w:t>ב</w:t>
      </w:r>
      <w:r w:rsidRPr="00CB57BB">
        <w:rPr>
          <w:rFonts w:cs="David"/>
          <w:sz w:val="26"/>
          <w:szCs w:val="26"/>
          <w:rtl/>
        </w:rPr>
        <w:t xml:space="preserve">; </w:t>
      </w:r>
    </w:p>
    <w:p w:rsidR="002E02E7" w:rsidRPr="00CB57BB" w:rsidRDefault="002E02E7" w:rsidP="00CF7200">
      <w:pPr>
        <w:spacing w:line="360" w:lineRule="auto"/>
        <w:ind w:left="515" w:hanging="141"/>
        <w:rPr>
          <w:rFonts w:cs="David"/>
          <w:sz w:val="26"/>
          <w:szCs w:val="26"/>
          <w:rtl/>
        </w:rPr>
      </w:pPr>
      <w:r w:rsidRPr="00CB57BB">
        <w:rPr>
          <w:rFonts w:cs="David"/>
          <w:sz w:val="26"/>
          <w:szCs w:val="26"/>
          <w:rtl/>
        </w:rPr>
        <w:t xml:space="preserve">3. </w:t>
      </w:r>
      <w:r w:rsidRPr="00CB57BB">
        <w:rPr>
          <w:rFonts w:cs="David" w:hint="cs"/>
          <w:sz w:val="26"/>
          <w:szCs w:val="26"/>
          <w:rtl/>
        </w:rPr>
        <w:t>רכוש</w:t>
      </w:r>
      <w:r w:rsidRPr="00CB57BB">
        <w:rPr>
          <w:rFonts w:cs="David"/>
          <w:sz w:val="26"/>
          <w:szCs w:val="26"/>
          <w:rtl/>
        </w:rPr>
        <w:t xml:space="preserve"> </w:t>
      </w:r>
      <w:r w:rsidRPr="00CB57BB">
        <w:rPr>
          <w:rFonts w:cs="David" w:hint="cs"/>
          <w:sz w:val="26"/>
          <w:szCs w:val="26"/>
          <w:rtl/>
        </w:rPr>
        <w:t>שעליו</w:t>
      </w:r>
      <w:r w:rsidRPr="00CB57BB">
        <w:rPr>
          <w:rFonts w:cs="David"/>
          <w:sz w:val="26"/>
          <w:szCs w:val="26"/>
          <w:rtl/>
        </w:rPr>
        <w:t xml:space="preserve"> </w:t>
      </w:r>
      <w:r w:rsidRPr="00CB57BB">
        <w:rPr>
          <w:rFonts w:cs="David" w:hint="cs"/>
          <w:sz w:val="26"/>
          <w:szCs w:val="26"/>
          <w:rtl/>
        </w:rPr>
        <w:t>עובדים</w:t>
      </w:r>
      <w:r w:rsidRPr="00CB57BB">
        <w:rPr>
          <w:rFonts w:cs="David"/>
          <w:sz w:val="26"/>
          <w:szCs w:val="26"/>
          <w:rtl/>
        </w:rPr>
        <w:t xml:space="preserve"> </w:t>
      </w:r>
      <w:r w:rsidRPr="00CB57BB">
        <w:rPr>
          <w:rFonts w:cs="David" w:hint="cs"/>
          <w:sz w:val="26"/>
          <w:szCs w:val="26"/>
          <w:rtl/>
        </w:rPr>
        <w:t>ו</w:t>
      </w:r>
      <w:r w:rsidRPr="00CB57BB">
        <w:rPr>
          <w:rFonts w:cs="David"/>
          <w:sz w:val="26"/>
          <w:szCs w:val="26"/>
          <w:rtl/>
        </w:rPr>
        <w:t>/</w:t>
      </w:r>
      <w:r w:rsidRPr="00CB57BB">
        <w:rPr>
          <w:rFonts w:cs="David" w:hint="cs"/>
          <w:sz w:val="26"/>
          <w:szCs w:val="26"/>
          <w:rtl/>
        </w:rPr>
        <w:t>או</w:t>
      </w:r>
      <w:r w:rsidRPr="00CB57BB">
        <w:rPr>
          <w:rFonts w:cs="David"/>
          <w:sz w:val="26"/>
          <w:szCs w:val="26"/>
          <w:rtl/>
        </w:rPr>
        <w:t xml:space="preserve"> </w:t>
      </w:r>
      <w:r w:rsidRPr="00CB57BB">
        <w:rPr>
          <w:rFonts w:cs="David" w:hint="cs"/>
          <w:sz w:val="26"/>
          <w:szCs w:val="26"/>
          <w:rtl/>
        </w:rPr>
        <w:t>רכוש</w:t>
      </w:r>
      <w:r w:rsidRPr="00CB57BB">
        <w:rPr>
          <w:rFonts w:cs="David"/>
          <w:sz w:val="26"/>
          <w:szCs w:val="26"/>
          <w:rtl/>
        </w:rPr>
        <w:t xml:space="preserve"> </w:t>
      </w:r>
      <w:r w:rsidRPr="00CB57BB">
        <w:rPr>
          <w:rFonts w:cs="David" w:hint="cs"/>
          <w:sz w:val="26"/>
          <w:szCs w:val="26"/>
          <w:rtl/>
        </w:rPr>
        <w:t>סמוך</w:t>
      </w:r>
      <w:r w:rsidRPr="00CB57BB">
        <w:rPr>
          <w:rFonts w:cs="David"/>
          <w:sz w:val="26"/>
          <w:szCs w:val="26"/>
          <w:rtl/>
        </w:rPr>
        <w:t xml:space="preserve"> </w:t>
      </w:r>
      <w:r w:rsidRPr="00CB57BB">
        <w:rPr>
          <w:rFonts w:cs="David" w:hint="cs"/>
          <w:sz w:val="26"/>
          <w:szCs w:val="26"/>
          <w:rtl/>
        </w:rPr>
        <w:t>על</w:t>
      </w:r>
      <w:r w:rsidRPr="00CB57BB">
        <w:rPr>
          <w:rFonts w:cs="David"/>
          <w:sz w:val="26"/>
          <w:szCs w:val="26"/>
          <w:rtl/>
        </w:rPr>
        <w:t xml:space="preserve"> </w:t>
      </w:r>
      <w:r w:rsidRPr="00CB57BB">
        <w:rPr>
          <w:rFonts w:cs="David" w:hint="cs"/>
          <w:sz w:val="26"/>
          <w:szCs w:val="26"/>
          <w:rtl/>
        </w:rPr>
        <w:t>בסיס</w:t>
      </w:r>
      <w:r w:rsidRPr="00CB57BB">
        <w:rPr>
          <w:rFonts w:cs="David"/>
          <w:sz w:val="26"/>
          <w:szCs w:val="26"/>
          <w:rtl/>
        </w:rPr>
        <w:t xml:space="preserve"> </w:t>
      </w:r>
      <w:r w:rsidRPr="00CB57BB">
        <w:rPr>
          <w:rFonts w:cs="David" w:hint="cs"/>
          <w:sz w:val="26"/>
          <w:szCs w:val="26"/>
          <w:rtl/>
        </w:rPr>
        <w:t>נזק</w:t>
      </w:r>
      <w:r w:rsidRPr="00CB57BB">
        <w:rPr>
          <w:rFonts w:cs="David"/>
          <w:sz w:val="26"/>
          <w:szCs w:val="26"/>
          <w:rtl/>
        </w:rPr>
        <w:t xml:space="preserve"> </w:t>
      </w:r>
      <w:r w:rsidRPr="00CB57BB">
        <w:rPr>
          <w:rFonts w:cs="David" w:hint="cs"/>
          <w:sz w:val="26"/>
          <w:szCs w:val="26"/>
          <w:rtl/>
        </w:rPr>
        <w:t>ראשון</w:t>
      </w:r>
      <w:r w:rsidRPr="00CB57BB">
        <w:rPr>
          <w:rFonts w:cs="David"/>
          <w:sz w:val="26"/>
          <w:szCs w:val="26"/>
          <w:rtl/>
        </w:rPr>
        <w:t xml:space="preserve">  </w:t>
      </w:r>
      <w:r w:rsidRPr="00CB57BB">
        <w:rPr>
          <w:rFonts w:cs="David" w:hint="cs"/>
          <w:sz w:val="26"/>
          <w:szCs w:val="26"/>
          <w:rtl/>
        </w:rPr>
        <w:t>לא</w:t>
      </w:r>
      <w:r w:rsidRPr="00CB57BB">
        <w:rPr>
          <w:rFonts w:cs="David"/>
          <w:sz w:val="26"/>
          <w:szCs w:val="26"/>
          <w:rtl/>
        </w:rPr>
        <w:t xml:space="preserve"> </w:t>
      </w:r>
      <w:r w:rsidRPr="00CB57BB">
        <w:rPr>
          <w:rFonts w:cs="David" w:hint="cs"/>
          <w:sz w:val="26"/>
          <w:szCs w:val="26"/>
          <w:rtl/>
        </w:rPr>
        <w:t>כפוף</w:t>
      </w:r>
      <w:r w:rsidRPr="00CB57BB">
        <w:rPr>
          <w:rFonts w:cs="David"/>
          <w:sz w:val="26"/>
          <w:szCs w:val="26"/>
          <w:rtl/>
        </w:rPr>
        <w:t xml:space="preserve"> </w:t>
      </w:r>
      <w:r w:rsidRPr="00CB57BB">
        <w:rPr>
          <w:rFonts w:cs="David" w:hint="cs"/>
          <w:sz w:val="26"/>
          <w:szCs w:val="26"/>
          <w:rtl/>
        </w:rPr>
        <w:t>לביטוח</w:t>
      </w:r>
      <w:r w:rsidRPr="00CB57BB">
        <w:rPr>
          <w:rFonts w:cs="David"/>
          <w:sz w:val="26"/>
          <w:szCs w:val="26"/>
          <w:rtl/>
        </w:rPr>
        <w:t xml:space="preserve"> </w:t>
      </w:r>
      <w:r w:rsidRPr="00CB57BB">
        <w:rPr>
          <w:rFonts w:cs="David" w:hint="cs"/>
          <w:sz w:val="26"/>
          <w:szCs w:val="26"/>
          <w:rtl/>
        </w:rPr>
        <w:t>חסר</w:t>
      </w:r>
      <w:r w:rsidRPr="00CB57BB">
        <w:rPr>
          <w:rFonts w:cs="David"/>
          <w:sz w:val="26"/>
          <w:szCs w:val="26"/>
          <w:rtl/>
        </w:rPr>
        <w:t xml:space="preserve"> -  </w:t>
      </w:r>
      <w:r w:rsidRPr="00CB57BB">
        <w:rPr>
          <w:rFonts w:cs="David" w:hint="cs"/>
          <w:sz w:val="26"/>
          <w:szCs w:val="26"/>
          <w:rtl/>
        </w:rPr>
        <w:t>גבול</w:t>
      </w:r>
      <w:r w:rsidRPr="00CB57BB">
        <w:rPr>
          <w:rFonts w:cs="David"/>
          <w:sz w:val="26"/>
          <w:szCs w:val="26"/>
          <w:rtl/>
        </w:rPr>
        <w:t xml:space="preserve"> </w:t>
      </w:r>
      <w:r w:rsidRPr="00CB57BB">
        <w:rPr>
          <w:rFonts w:cs="David" w:hint="cs"/>
          <w:sz w:val="26"/>
          <w:szCs w:val="26"/>
          <w:rtl/>
        </w:rPr>
        <w:t>אחריות</w:t>
      </w:r>
      <w:r w:rsidRPr="00CB57BB">
        <w:rPr>
          <w:rFonts w:cs="David"/>
          <w:sz w:val="26"/>
          <w:szCs w:val="26"/>
          <w:rtl/>
        </w:rPr>
        <w:t xml:space="preserve"> </w:t>
      </w:r>
      <w:r w:rsidRPr="00CB57BB">
        <w:rPr>
          <w:rFonts w:cs="David" w:hint="cs"/>
          <w:sz w:val="26"/>
          <w:szCs w:val="26"/>
          <w:rtl/>
        </w:rPr>
        <w:t>לא</w:t>
      </w:r>
      <w:r w:rsidRPr="00CB57BB">
        <w:rPr>
          <w:rFonts w:cs="David"/>
          <w:sz w:val="26"/>
          <w:szCs w:val="26"/>
          <w:rtl/>
        </w:rPr>
        <w:t xml:space="preserve">  </w:t>
      </w:r>
      <w:r w:rsidRPr="00CB57BB">
        <w:rPr>
          <w:rFonts w:cs="David" w:hint="cs"/>
          <w:sz w:val="26"/>
          <w:szCs w:val="26"/>
          <w:rtl/>
        </w:rPr>
        <w:t>יפחת</w:t>
      </w:r>
      <w:r w:rsidRPr="00CB57BB">
        <w:rPr>
          <w:rFonts w:cs="David"/>
          <w:sz w:val="26"/>
          <w:szCs w:val="26"/>
          <w:rtl/>
        </w:rPr>
        <w:t xml:space="preserve"> </w:t>
      </w:r>
      <w:r w:rsidRPr="00CB57BB">
        <w:rPr>
          <w:rFonts w:cs="David" w:hint="cs"/>
          <w:sz w:val="26"/>
          <w:szCs w:val="26"/>
          <w:rtl/>
        </w:rPr>
        <w:t>מסך</w:t>
      </w:r>
      <w:r w:rsidRPr="00CB57BB">
        <w:rPr>
          <w:rFonts w:cs="David"/>
          <w:sz w:val="26"/>
          <w:szCs w:val="26"/>
          <w:rtl/>
        </w:rPr>
        <w:t xml:space="preserve"> 500,000 </w:t>
      </w:r>
      <w:r w:rsidRPr="00CB57BB">
        <w:rPr>
          <w:rFonts w:cs="David" w:hint="cs"/>
          <w:sz w:val="26"/>
          <w:szCs w:val="26"/>
          <w:rtl/>
        </w:rPr>
        <w:t>דולר</w:t>
      </w:r>
      <w:r w:rsidRPr="00CB57BB">
        <w:rPr>
          <w:rFonts w:cs="David"/>
          <w:sz w:val="26"/>
          <w:szCs w:val="26"/>
          <w:rtl/>
        </w:rPr>
        <w:t xml:space="preserve"> </w:t>
      </w:r>
      <w:r w:rsidRPr="00CB57BB">
        <w:rPr>
          <w:rFonts w:cs="David" w:hint="cs"/>
          <w:sz w:val="26"/>
          <w:szCs w:val="26"/>
          <w:rtl/>
        </w:rPr>
        <w:t>ארה</w:t>
      </w:r>
      <w:r w:rsidRPr="00CB57BB">
        <w:rPr>
          <w:rFonts w:cs="David"/>
          <w:sz w:val="26"/>
          <w:szCs w:val="26"/>
          <w:rtl/>
        </w:rPr>
        <w:t>"</w:t>
      </w:r>
      <w:r w:rsidRPr="00CB57BB">
        <w:rPr>
          <w:rFonts w:cs="David" w:hint="cs"/>
          <w:sz w:val="26"/>
          <w:szCs w:val="26"/>
          <w:rtl/>
        </w:rPr>
        <w:t>ב</w:t>
      </w:r>
      <w:r w:rsidRPr="00CB57BB">
        <w:rPr>
          <w:rFonts w:cs="David"/>
          <w:sz w:val="26"/>
          <w:szCs w:val="26"/>
          <w:rtl/>
        </w:rPr>
        <w:t xml:space="preserve">;                                                                   </w:t>
      </w:r>
    </w:p>
    <w:p w:rsidR="002E02E7" w:rsidRPr="00CB57BB" w:rsidRDefault="002E02E7" w:rsidP="00CF7200">
      <w:pPr>
        <w:spacing w:line="360" w:lineRule="auto"/>
        <w:ind w:left="515" w:hanging="141"/>
        <w:rPr>
          <w:rFonts w:cs="David"/>
          <w:sz w:val="26"/>
          <w:szCs w:val="26"/>
          <w:rtl/>
        </w:rPr>
      </w:pPr>
      <w:r w:rsidRPr="00CB57BB">
        <w:rPr>
          <w:rFonts w:cs="David"/>
          <w:sz w:val="26"/>
          <w:szCs w:val="26"/>
          <w:rtl/>
        </w:rPr>
        <w:t xml:space="preserve">4. </w:t>
      </w:r>
      <w:r w:rsidRPr="00CB57BB">
        <w:rPr>
          <w:rFonts w:cs="David" w:hint="cs"/>
          <w:sz w:val="26"/>
          <w:szCs w:val="26"/>
          <w:rtl/>
        </w:rPr>
        <w:t>חומרים</w:t>
      </w:r>
      <w:r w:rsidRPr="00CB57BB">
        <w:rPr>
          <w:rFonts w:cs="David"/>
          <w:sz w:val="26"/>
          <w:szCs w:val="26"/>
          <w:rtl/>
        </w:rPr>
        <w:t xml:space="preserve"> </w:t>
      </w:r>
      <w:r w:rsidRPr="00CB57BB">
        <w:rPr>
          <w:rFonts w:cs="David" w:hint="cs"/>
          <w:sz w:val="26"/>
          <w:szCs w:val="26"/>
          <w:rtl/>
        </w:rPr>
        <w:t>ופריטים</w:t>
      </w:r>
      <w:r w:rsidRPr="00CB57BB">
        <w:rPr>
          <w:rFonts w:cs="David"/>
          <w:sz w:val="26"/>
          <w:szCs w:val="26"/>
          <w:rtl/>
        </w:rPr>
        <w:t xml:space="preserve"> </w:t>
      </w:r>
      <w:r w:rsidRPr="00CB57BB">
        <w:rPr>
          <w:rFonts w:cs="David" w:hint="cs"/>
          <w:sz w:val="26"/>
          <w:szCs w:val="26"/>
          <w:rtl/>
        </w:rPr>
        <w:t>מחוץ</w:t>
      </w:r>
      <w:r w:rsidRPr="00CB57BB">
        <w:rPr>
          <w:rFonts w:cs="David"/>
          <w:sz w:val="26"/>
          <w:szCs w:val="26"/>
          <w:rtl/>
        </w:rPr>
        <w:t xml:space="preserve"> </w:t>
      </w:r>
      <w:r w:rsidRPr="00CB57BB">
        <w:rPr>
          <w:rFonts w:cs="David" w:hint="cs"/>
          <w:sz w:val="26"/>
          <w:szCs w:val="26"/>
          <w:rtl/>
        </w:rPr>
        <w:t>לאתר</w:t>
      </w:r>
      <w:r w:rsidRPr="00CB57BB">
        <w:rPr>
          <w:rFonts w:cs="David"/>
          <w:sz w:val="26"/>
          <w:szCs w:val="26"/>
          <w:rtl/>
        </w:rPr>
        <w:t xml:space="preserve"> </w:t>
      </w:r>
      <w:r w:rsidRPr="00CB57BB">
        <w:rPr>
          <w:rFonts w:cs="David" w:hint="cs"/>
          <w:sz w:val="26"/>
          <w:szCs w:val="26"/>
          <w:rtl/>
        </w:rPr>
        <w:t>כולל</w:t>
      </w:r>
      <w:r w:rsidRPr="00CB57BB">
        <w:rPr>
          <w:rFonts w:cs="David"/>
          <w:sz w:val="26"/>
          <w:szCs w:val="26"/>
          <w:rtl/>
        </w:rPr>
        <w:t xml:space="preserve"> </w:t>
      </w:r>
      <w:r w:rsidRPr="00CB57BB">
        <w:rPr>
          <w:rFonts w:cs="David" w:hint="cs"/>
          <w:sz w:val="26"/>
          <w:szCs w:val="26"/>
          <w:rtl/>
        </w:rPr>
        <w:t>מטענים</w:t>
      </w:r>
      <w:r w:rsidRPr="00CB57BB">
        <w:rPr>
          <w:rFonts w:cs="David"/>
          <w:sz w:val="26"/>
          <w:szCs w:val="26"/>
          <w:rtl/>
        </w:rPr>
        <w:t xml:space="preserve"> </w:t>
      </w:r>
      <w:r w:rsidRPr="00CB57BB">
        <w:rPr>
          <w:rFonts w:cs="David" w:hint="cs"/>
          <w:sz w:val="26"/>
          <w:szCs w:val="26"/>
          <w:rtl/>
        </w:rPr>
        <w:t>בהעברה</w:t>
      </w:r>
      <w:r w:rsidRPr="00CB57BB">
        <w:rPr>
          <w:rFonts w:cs="David"/>
          <w:sz w:val="26"/>
          <w:szCs w:val="26"/>
          <w:rtl/>
        </w:rPr>
        <w:t xml:space="preserve"> </w:t>
      </w:r>
      <w:r w:rsidRPr="00CB57BB">
        <w:rPr>
          <w:rFonts w:cs="David" w:hint="cs"/>
          <w:sz w:val="26"/>
          <w:szCs w:val="26"/>
          <w:rtl/>
        </w:rPr>
        <w:t>לצורך</w:t>
      </w:r>
      <w:r w:rsidRPr="00CB57BB">
        <w:rPr>
          <w:rFonts w:cs="David"/>
          <w:sz w:val="26"/>
          <w:szCs w:val="26"/>
          <w:rtl/>
        </w:rPr>
        <w:t xml:space="preserve"> </w:t>
      </w:r>
      <w:r w:rsidRPr="00CB57BB">
        <w:rPr>
          <w:rFonts w:cs="David" w:hint="cs"/>
          <w:sz w:val="26"/>
          <w:szCs w:val="26"/>
          <w:rtl/>
        </w:rPr>
        <w:t>עבודות</w:t>
      </w:r>
      <w:r w:rsidRPr="00CB57BB">
        <w:rPr>
          <w:rFonts w:cs="David"/>
          <w:sz w:val="26"/>
          <w:szCs w:val="26"/>
          <w:rtl/>
        </w:rPr>
        <w:t xml:space="preserve"> </w:t>
      </w:r>
      <w:r w:rsidRPr="00CB57BB">
        <w:rPr>
          <w:rFonts w:cs="David" w:hint="cs"/>
          <w:sz w:val="26"/>
          <w:szCs w:val="26"/>
          <w:rtl/>
        </w:rPr>
        <w:t>החוזה</w:t>
      </w:r>
      <w:r w:rsidRPr="00CB57BB">
        <w:rPr>
          <w:rFonts w:cs="David"/>
          <w:sz w:val="26"/>
          <w:szCs w:val="26"/>
          <w:rtl/>
        </w:rPr>
        <w:t xml:space="preserve"> </w:t>
      </w:r>
      <w:r w:rsidRPr="00CB57BB">
        <w:rPr>
          <w:rFonts w:cs="David" w:hint="cs"/>
          <w:sz w:val="26"/>
          <w:szCs w:val="26"/>
          <w:rtl/>
        </w:rPr>
        <w:t>בערכם</w:t>
      </w:r>
      <w:r w:rsidRPr="00CB57BB">
        <w:rPr>
          <w:rFonts w:cs="David"/>
          <w:sz w:val="26"/>
          <w:szCs w:val="26"/>
          <w:rtl/>
        </w:rPr>
        <w:t xml:space="preserve"> </w:t>
      </w:r>
      <w:r w:rsidRPr="00CB57BB">
        <w:rPr>
          <w:rFonts w:cs="David" w:hint="cs"/>
          <w:sz w:val="26"/>
          <w:szCs w:val="26"/>
          <w:rtl/>
        </w:rPr>
        <w:t>המלא</w:t>
      </w:r>
      <w:r w:rsidRPr="00CB57BB">
        <w:rPr>
          <w:rFonts w:cs="David"/>
          <w:sz w:val="26"/>
          <w:szCs w:val="26"/>
          <w:rtl/>
        </w:rPr>
        <w:t xml:space="preserve">; </w:t>
      </w:r>
    </w:p>
    <w:p w:rsidR="002E02E7" w:rsidRPr="00CB57BB" w:rsidRDefault="002E02E7" w:rsidP="00CF7200">
      <w:pPr>
        <w:spacing w:line="360" w:lineRule="auto"/>
        <w:ind w:left="515" w:hanging="141"/>
        <w:rPr>
          <w:rFonts w:cs="David"/>
          <w:sz w:val="26"/>
          <w:szCs w:val="26"/>
          <w:rtl/>
        </w:rPr>
      </w:pPr>
      <w:r w:rsidRPr="00CB57BB">
        <w:rPr>
          <w:rFonts w:cs="David"/>
          <w:sz w:val="26"/>
          <w:szCs w:val="26"/>
          <w:rtl/>
        </w:rPr>
        <w:t xml:space="preserve">5. </w:t>
      </w:r>
      <w:r w:rsidRPr="00CB57BB">
        <w:rPr>
          <w:rFonts w:cs="David" w:hint="cs"/>
          <w:sz w:val="26"/>
          <w:szCs w:val="26"/>
          <w:rtl/>
        </w:rPr>
        <w:t>מבני</w:t>
      </w:r>
      <w:r w:rsidRPr="00CB57BB">
        <w:rPr>
          <w:rFonts w:cs="David"/>
          <w:sz w:val="26"/>
          <w:szCs w:val="26"/>
          <w:rtl/>
        </w:rPr>
        <w:t xml:space="preserve"> </w:t>
      </w:r>
      <w:r w:rsidRPr="00CB57BB">
        <w:rPr>
          <w:rFonts w:cs="David" w:hint="cs"/>
          <w:sz w:val="26"/>
          <w:szCs w:val="26"/>
          <w:rtl/>
        </w:rPr>
        <w:t>עזר</w:t>
      </w:r>
      <w:r w:rsidRPr="00CB57BB">
        <w:rPr>
          <w:rFonts w:cs="David"/>
          <w:sz w:val="26"/>
          <w:szCs w:val="26"/>
          <w:rtl/>
        </w:rPr>
        <w:t xml:space="preserve"> </w:t>
      </w:r>
      <w:r w:rsidRPr="00CB57BB">
        <w:rPr>
          <w:rFonts w:cs="David" w:hint="cs"/>
          <w:sz w:val="26"/>
          <w:szCs w:val="26"/>
          <w:rtl/>
        </w:rPr>
        <w:t>זמניים</w:t>
      </w:r>
      <w:r w:rsidRPr="00CB57BB">
        <w:rPr>
          <w:rFonts w:cs="David"/>
          <w:sz w:val="26"/>
          <w:szCs w:val="26"/>
          <w:rtl/>
        </w:rPr>
        <w:t xml:space="preserve"> (</w:t>
      </w:r>
      <w:r w:rsidRPr="00CB57BB">
        <w:rPr>
          <w:rFonts w:cs="David" w:hint="cs"/>
          <w:sz w:val="26"/>
          <w:szCs w:val="26"/>
          <w:rtl/>
        </w:rPr>
        <w:t>לרבות</w:t>
      </w:r>
      <w:r w:rsidRPr="00CB57BB">
        <w:rPr>
          <w:rFonts w:cs="David"/>
          <w:sz w:val="26"/>
          <w:szCs w:val="26"/>
          <w:rtl/>
        </w:rPr>
        <w:t xml:space="preserve"> </w:t>
      </w:r>
      <w:r w:rsidRPr="00CB57BB">
        <w:rPr>
          <w:rFonts w:cs="David" w:hint="cs"/>
          <w:sz w:val="26"/>
          <w:szCs w:val="26"/>
          <w:rtl/>
        </w:rPr>
        <w:t>מחסנים</w:t>
      </w:r>
      <w:r w:rsidRPr="00CB57BB">
        <w:rPr>
          <w:rFonts w:cs="David"/>
          <w:sz w:val="26"/>
          <w:szCs w:val="26"/>
          <w:rtl/>
        </w:rPr>
        <w:t xml:space="preserve">, </w:t>
      </w:r>
      <w:r w:rsidRPr="00CB57BB">
        <w:rPr>
          <w:rFonts w:cs="David" w:hint="cs"/>
          <w:sz w:val="26"/>
          <w:szCs w:val="26"/>
          <w:rtl/>
        </w:rPr>
        <w:t>משרדים</w:t>
      </w:r>
      <w:r w:rsidRPr="00CB57BB">
        <w:rPr>
          <w:rFonts w:cs="David"/>
          <w:sz w:val="26"/>
          <w:szCs w:val="26"/>
          <w:rtl/>
        </w:rPr>
        <w:t xml:space="preserve">, </w:t>
      </w:r>
      <w:r w:rsidRPr="00CB57BB">
        <w:rPr>
          <w:rFonts w:cs="David" w:hint="cs"/>
          <w:sz w:val="26"/>
          <w:szCs w:val="26"/>
          <w:rtl/>
        </w:rPr>
        <w:t>גדרות</w:t>
      </w:r>
      <w:r w:rsidRPr="00CB57BB">
        <w:rPr>
          <w:rFonts w:cs="David"/>
          <w:sz w:val="26"/>
          <w:szCs w:val="26"/>
          <w:rtl/>
        </w:rPr>
        <w:t xml:space="preserve"> </w:t>
      </w:r>
      <w:r w:rsidRPr="00CB57BB">
        <w:rPr>
          <w:rFonts w:cs="David" w:hint="cs"/>
          <w:sz w:val="26"/>
          <w:szCs w:val="26"/>
          <w:rtl/>
        </w:rPr>
        <w:t>וכדומה</w:t>
      </w:r>
      <w:r w:rsidRPr="00CB57BB">
        <w:rPr>
          <w:rFonts w:cs="David"/>
          <w:sz w:val="26"/>
          <w:szCs w:val="26"/>
          <w:rtl/>
        </w:rPr>
        <w:t xml:space="preserve"> </w:t>
      </w:r>
      <w:r w:rsidRPr="00CB57BB">
        <w:rPr>
          <w:rFonts w:cs="David" w:hint="cs"/>
          <w:sz w:val="26"/>
          <w:szCs w:val="26"/>
          <w:rtl/>
        </w:rPr>
        <w:t>אשר</w:t>
      </w:r>
      <w:r w:rsidRPr="00CB57BB">
        <w:rPr>
          <w:rFonts w:cs="David"/>
          <w:sz w:val="26"/>
          <w:szCs w:val="26"/>
          <w:rtl/>
        </w:rPr>
        <w:t xml:space="preserve"> </w:t>
      </w:r>
      <w:r w:rsidRPr="00CB57BB">
        <w:rPr>
          <w:rFonts w:cs="David" w:hint="cs"/>
          <w:sz w:val="26"/>
          <w:szCs w:val="26"/>
          <w:rtl/>
        </w:rPr>
        <w:t>אינם</w:t>
      </w:r>
      <w:r w:rsidRPr="00CB57BB">
        <w:rPr>
          <w:rFonts w:cs="David"/>
          <w:sz w:val="26"/>
          <w:szCs w:val="26"/>
          <w:rtl/>
        </w:rPr>
        <w:t xml:space="preserve"> </w:t>
      </w:r>
      <w:r w:rsidRPr="00CB57BB">
        <w:rPr>
          <w:rFonts w:cs="David" w:hint="cs"/>
          <w:sz w:val="26"/>
          <w:szCs w:val="26"/>
          <w:rtl/>
        </w:rPr>
        <w:t>מהווים</w:t>
      </w:r>
      <w:r w:rsidRPr="00CB57BB">
        <w:rPr>
          <w:rFonts w:cs="David"/>
          <w:sz w:val="26"/>
          <w:szCs w:val="26"/>
          <w:rtl/>
        </w:rPr>
        <w:t xml:space="preserve"> </w:t>
      </w:r>
      <w:r w:rsidRPr="00CB57BB">
        <w:rPr>
          <w:rFonts w:cs="David" w:hint="cs"/>
          <w:sz w:val="26"/>
          <w:szCs w:val="26"/>
          <w:rtl/>
        </w:rPr>
        <w:t>חלק</w:t>
      </w:r>
      <w:r w:rsidRPr="00CB57BB">
        <w:rPr>
          <w:rFonts w:cs="David"/>
          <w:sz w:val="26"/>
          <w:szCs w:val="26"/>
          <w:rtl/>
        </w:rPr>
        <w:t xml:space="preserve"> </w:t>
      </w:r>
      <w:r w:rsidRPr="00CB57BB">
        <w:rPr>
          <w:rFonts w:cs="David" w:hint="cs"/>
          <w:sz w:val="26"/>
          <w:szCs w:val="26"/>
          <w:rtl/>
        </w:rPr>
        <w:t>מהפרויקט</w:t>
      </w:r>
      <w:r w:rsidRPr="00CB57BB">
        <w:rPr>
          <w:rFonts w:cs="David"/>
          <w:sz w:val="26"/>
          <w:szCs w:val="26"/>
          <w:rtl/>
        </w:rPr>
        <w:t xml:space="preserve"> </w:t>
      </w:r>
      <w:r w:rsidRPr="00CB57BB">
        <w:rPr>
          <w:rFonts w:cs="David" w:hint="cs"/>
          <w:sz w:val="26"/>
          <w:szCs w:val="26"/>
          <w:rtl/>
        </w:rPr>
        <w:t>הסופי</w:t>
      </w:r>
      <w:r w:rsidRPr="00CB57BB">
        <w:rPr>
          <w:rFonts w:cs="David"/>
          <w:sz w:val="26"/>
          <w:szCs w:val="26"/>
          <w:rtl/>
        </w:rPr>
        <w:t xml:space="preserve">  </w:t>
      </w:r>
      <w:r w:rsidRPr="00CB57BB">
        <w:rPr>
          <w:rFonts w:cs="David" w:hint="cs"/>
          <w:sz w:val="26"/>
          <w:szCs w:val="26"/>
          <w:rtl/>
        </w:rPr>
        <w:t>המושלם</w:t>
      </w:r>
      <w:r w:rsidRPr="00CB57BB">
        <w:rPr>
          <w:rFonts w:cs="David"/>
          <w:sz w:val="26"/>
          <w:szCs w:val="26"/>
          <w:rtl/>
        </w:rPr>
        <w:t xml:space="preserve">) </w:t>
      </w:r>
      <w:r w:rsidRPr="00CB57BB">
        <w:rPr>
          <w:rFonts w:cs="David" w:hint="cs"/>
          <w:sz w:val="26"/>
          <w:szCs w:val="26"/>
          <w:rtl/>
        </w:rPr>
        <w:t>הנמצאים</w:t>
      </w:r>
      <w:r w:rsidRPr="00CB57BB">
        <w:rPr>
          <w:rFonts w:cs="David"/>
          <w:sz w:val="26"/>
          <w:szCs w:val="26"/>
          <w:rtl/>
        </w:rPr>
        <w:t xml:space="preserve"> </w:t>
      </w:r>
      <w:r w:rsidRPr="00CB57BB">
        <w:rPr>
          <w:rFonts w:cs="David" w:hint="cs"/>
          <w:sz w:val="26"/>
          <w:szCs w:val="26"/>
          <w:rtl/>
        </w:rPr>
        <w:t>באתר</w:t>
      </w:r>
      <w:r w:rsidRPr="00CB57BB">
        <w:rPr>
          <w:rFonts w:cs="David"/>
          <w:sz w:val="26"/>
          <w:szCs w:val="26"/>
          <w:rtl/>
        </w:rPr>
        <w:t xml:space="preserve"> </w:t>
      </w:r>
      <w:r w:rsidRPr="00CB57BB">
        <w:rPr>
          <w:rFonts w:cs="David" w:hint="cs"/>
          <w:sz w:val="26"/>
          <w:szCs w:val="26"/>
          <w:rtl/>
        </w:rPr>
        <w:t>על</w:t>
      </w:r>
      <w:r w:rsidRPr="00CB57BB">
        <w:rPr>
          <w:rFonts w:cs="David"/>
          <w:sz w:val="26"/>
          <w:szCs w:val="26"/>
          <w:rtl/>
        </w:rPr>
        <w:t xml:space="preserve"> </w:t>
      </w:r>
      <w:r w:rsidRPr="00CB57BB">
        <w:rPr>
          <w:rFonts w:cs="David" w:hint="cs"/>
          <w:sz w:val="26"/>
          <w:szCs w:val="26"/>
          <w:rtl/>
        </w:rPr>
        <w:t>פי</w:t>
      </w:r>
      <w:r w:rsidRPr="00CB57BB">
        <w:rPr>
          <w:rFonts w:cs="David"/>
          <w:sz w:val="26"/>
          <w:szCs w:val="26"/>
          <w:rtl/>
        </w:rPr>
        <w:t xml:space="preserve"> </w:t>
      </w:r>
      <w:r w:rsidRPr="00CB57BB">
        <w:rPr>
          <w:rFonts w:cs="David" w:hint="cs"/>
          <w:sz w:val="26"/>
          <w:szCs w:val="26"/>
          <w:rtl/>
        </w:rPr>
        <w:t>ערכם</w:t>
      </w:r>
      <w:r w:rsidRPr="00CB57BB">
        <w:rPr>
          <w:rFonts w:cs="David"/>
          <w:sz w:val="26"/>
          <w:szCs w:val="26"/>
          <w:rtl/>
        </w:rPr>
        <w:t>;</w:t>
      </w:r>
    </w:p>
    <w:p w:rsidR="002E02E7" w:rsidRPr="00CB57BB" w:rsidRDefault="002E02E7" w:rsidP="00CF7200">
      <w:pPr>
        <w:spacing w:line="360" w:lineRule="auto"/>
        <w:ind w:left="515" w:hanging="141"/>
        <w:rPr>
          <w:rFonts w:cs="David"/>
          <w:sz w:val="26"/>
          <w:szCs w:val="26"/>
          <w:rtl/>
        </w:rPr>
      </w:pPr>
      <w:r w:rsidRPr="00CB57BB">
        <w:rPr>
          <w:rFonts w:cs="David"/>
          <w:sz w:val="26"/>
          <w:szCs w:val="26"/>
          <w:rtl/>
        </w:rPr>
        <w:t xml:space="preserve">6. </w:t>
      </w:r>
      <w:r w:rsidRPr="00CB57BB">
        <w:rPr>
          <w:rFonts w:cs="David" w:hint="cs"/>
          <w:sz w:val="26"/>
          <w:szCs w:val="26"/>
          <w:rtl/>
        </w:rPr>
        <w:t>חריג</w:t>
      </w:r>
      <w:r w:rsidRPr="00CB57BB">
        <w:rPr>
          <w:rFonts w:cs="David"/>
          <w:sz w:val="26"/>
          <w:szCs w:val="26"/>
          <w:rtl/>
        </w:rPr>
        <w:t xml:space="preserve"> </w:t>
      </w:r>
      <w:r w:rsidRPr="00CB57BB">
        <w:rPr>
          <w:rFonts w:cs="David" w:hint="cs"/>
          <w:sz w:val="26"/>
          <w:szCs w:val="26"/>
          <w:rtl/>
        </w:rPr>
        <w:t>הוצאות</w:t>
      </w:r>
      <w:r w:rsidRPr="00CB57BB">
        <w:rPr>
          <w:rFonts w:cs="David"/>
          <w:sz w:val="26"/>
          <w:szCs w:val="26"/>
          <w:rtl/>
        </w:rPr>
        <w:t xml:space="preserve"> </w:t>
      </w:r>
      <w:r w:rsidRPr="00CB57BB">
        <w:rPr>
          <w:rFonts w:cs="David" w:hint="cs"/>
          <w:sz w:val="26"/>
          <w:szCs w:val="26"/>
          <w:rtl/>
        </w:rPr>
        <w:t>לתיקונים</w:t>
      </w:r>
      <w:r w:rsidRPr="00CB57BB">
        <w:rPr>
          <w:rFonts w:cs="David"/>
          <w:sz w:val="26"/>
          <w:szCs w:val="26"/>
          <w:rtl/>
        </w:rPr>
        <w:t xml:space="preserve"> </w:t>
      </w:r>
      <w:r w:rsidRPr="00CB57BB">
        <w:rPr>
          <w:rFonts w:cs="David" w:hint="cs"/>
          <w:sz w:val="26"/>
          <w:szCs w:val="26"/>
          <w:rtl/>
        </w:rPr>
        <w:t>או</w:t>
      </w:r>
      <w:r w:rsidRPr="00CB57BB">
        <w:rPr>
          <w:rFonts w:cs="David"/>
          <w:sz w:val="26"/>
          <w:szCs w:val="26"/>
          <w:rtl/>
        </w:rPr>
        <w:t xml:space="preserve"> </w:t>
      </w:r>
      <w:r w:rsidRPr="00CB57BB">
        <w:rPr>
          <w:rFonts w:cs="David" w:hint="cs"/>
          <w:sz w:val="26"/>
          <w:szCs w:val="26"/>
          <w:rtl/>
        </w:rPr>
        <w:t>החלפה</w:t>
      </w:r>
      <w:r w:rsidRPr="00CB57BB">
        <w:rPr>
          <w:rFonts w:cs="David"/>
          <w:sz w:val="26"/>
          <w:szCs w:val="26"/>
          <w:rtl/>
        </w:rPr>
        <w:t xml:space="preserve"> </w:t>
      </w:r>
      <w:r w:rsidRPr="00CB57BB">
        <w:rPr>
          <w:rFonts w:cs="David" w:hint="cs"/>
          <w:sz w:val="26"/>
          <w:szCs w:val="26"/>
          <w:rtl/>
        </w:rPr>
        <w:t>הנובעים</w:t>
      </w:r>
      <w:r w:rsidRPr="00CB57BB">
        <w:rPr>
          <w:rFonts w:cs="David"/>
          <w:sz w:val="26"/>
          <w:szCs w:val="26"/>
          <w:rtl/>
        </w:rPr>
        <w:t xml:space="preserve"> </w:t>
      </w:r>
      <w:r w:rsidRPr="00CB57BB">
        <w:rPr>
          <w:rFonts w:cs="David" w:hint="cs"/>
          <w:sz w:val="26"/>
          <w:szCs w:val="26"/>
          <w:rtl/>
        </w:rPr>
        <w:t>מתכנון</w:t>
      </w:r>
      <w:r w:rsidRPr="00CB57BB">
        <w:rPr>
          <w:rFonts w:cs="David"/>
          <w:sz w:val="26"/>
          <w:szCs w:val="26"/>
          <w:rtl/>
        </w:rPr>
        <w:t xml:space="preserve"> </w:t>
      </w:r>
      <w:r w:rsidRPr="00CB57BB">
        <w:rPr>
          <w:rFonts w:cs="David" w:hint="cs"/>
          <w:sz w:val="26"/>
          <w:szCs w:val="26"/>
          <w:rtl/>
        </w:rPr>
        <w:t>לקוי</w:t>
      </w:r>
      <w:r w:rsidRPr="00CB57BB">
        <w:rPr>
          <w:rFonts w:cs="David"/>
          <w:sz w:val="26"/>
          <w:szCs w:val="26"/>
          <w:rtl/>
        </w:rPr>
        <w:t xml:space="preserve">, </w:t>
      </w:r>
      <w:r w:rsidRPr="00CB57BB">
        <w:rPr>
          <w:rFonts w:cs="David" w:hint="cs"/>
          <w:sz w:val="26"/>
          <w:szCs w:val="26"/>
          <w:rtl/>
        </w:rPr>
        <w:t>חומרים</w:t>
      </w:r>
      <w:r w:rsidRPr="00CB57BB">
        <w:rPr>
          <w:rFonts w:cs="David"/>
          <w:sz w:val="26"/>
          <w:szCs w:val="26"/>
          <w:rtl/>
        </w:rPr>
        <w:t xml:space="preserve"> </w:t>
      </w:r>
      <w:r w:rsidRPr="00CB57BB">
        <w:rPr>
          <w:rFonts w:cs="David" w:hint="cs"/>
          <w:sz w:val="26"/>
          <w:szCs w:val="26"/>
          <w:rtl/>
        </w:rPr>
        <w:t>לקויים</w:t>
      </w:r>
      <w:r w:rsidRPr="00CB57BB">
        <w:rPr>
          <w:rFonts w:cs="David"/>
          <w:sz w:val="26"/>
          <w:szCs w:val="26"/>
          <w:rtl/>
        </w:rPr>
        <w:t xml:space="preserve">, </w:t>
      </w:r>
      <w:r w:rsidRPr="00CB57BB">
        <w:rPr>
          <w:rFonts w:cs="David" w:hint="cs"/>
          <w:sz w:val="26"/>
          <w:szCs w:val="26"/>
          <w:rtl/>
        </w:rPr>
        <w:t>עבודה</w:t>
      </w:r>
      <w:r w:rsidRPr="00CB57BB">
        <w:rPr>
          <w:rFonts w:cs="David"/>
          <w:sz w:val="26"/>
          <w:szCs w:val="26"/>
          <w:rtl/>
        </w:rPr>
        <w:t xml:space="preserve"> </w:t>
      </w:r>
      <w:r w:rsidRPr="00CB57BB">
        <w:rPr>
          <w:rFonts w:cs="David" w:hint="cs"/>
          <w:sz w:val="26"/>
          <w:szCs w:val="26"/>
          <w:rtl/>
        </w:rPr>
        <w:t>לקויה</w:t>
      </w:r>
      <w:r w:rsidRPr="00CB57BB">
        <w:rPr>
          <w:rFonts w:cs="David"/>
          <w:sz w:val="26"/>
          <w:szCs w:val="26"/>
          <w:rtl/>
        </w:rPr>
        <w:t xml:space="preserve"> </w:t>
      </w:r>
      <w:r w:rsidRPr="00CB57BB">
        <w:rPr>
          <w:rFonts w:cs="David" w:hint="cs"/>
          <w:sz w:val="26"/>
          <w:szCs w:val="26"/>
          <w:rtl/>
        </w:rPr>
        <w:t>יוגבל</w:t>
      </w:r>
      <w:r w:rsidRPr="00CB57BB">
        <w:rPr>
          <w:rFonts w:cs="David"/>
          <w:sz w:val="26"/>
          <w:szCs w:val="26"/>
          <w:rtl/>
        </w:rPr>
        <w:t xml:space="preserve"> </w:t>
      </w:r>
      <w:r w:rsidRPr="00CB57BB">
        <w:rPr>
          <w:rFonts w:cs="David" w:hint="cs"/>
          <w:sz w:val="26"/>
          <w:szCs w:val="26"/>
          <w:rtl/>
        </w:rPr>
        <w:t>לתיקון</w:t>
      </w:r>
      <w:r w:rsidRPr="00CB57BB">
        <w:rPr>
          <w:rFonts w:cs="David"/>
          <w:sz w:val="26"/>
          <w:szCs w:val="26"/>
          <w:rtl/>
        </w:rPr>
        <w:t xml:space="preserve"> </w:t>
      </w:r>
      <w:r w:rsidRPr="00CB57BB">
        <w:rPr>
          <w:rFonts w:cs="David" w:hint="cs"/>
          <w:sz w:val="26"/>
          <w:szCs w:val="26"/>
          <w:rtl/>
        </w:rPr>
        <w:t>או</w:t>
      </w:r>
      <w:r w:rsidRPr="00CB57BB">
        <w:rPr>
          <w:rFonts w:cs="David"/>
          <w:sz w:val="26"/>
          <w:szCs w:val="26"/>
          <w:rtl/>
        </w:rPr>
        <w:t xml:space="preserve"> </w:t>
      </w:r>
      <w:r w:rsidRPr="00CB57BB">
        <w:rPr>
          <w:rFonts w:cs="David" w:hint="cs"/>
          <w:sz w:val="26"/>
          <w:szCs w:val="26"/>
          <w:rtl/>
        </w:rPr>
        <w:t>החלפת</w:t>
      </w:r>
      <w:r w:rsidRPr="00CB57BB">
        <w:rPr>
          <w:rFonts w:cs="David"/>
          <w:sz w:val="26"/>
          <w:szCs w:val="26"/>
          <w:rtl/>
        </w:rPr>
        <w:t xml:space="preserve"> </w:t>
      </w:r>
      <w:r w:rsidRPr="00CB57BB">
        <w:rPr>
          <w:rFonts w:cs="David" w:hint="cs"/>
          <w:sz w:val="26"/>
          <w:szCs w:val="26"/>
          <w:rtl/>
        </w:rPr>
        <w:t>הפריטים</w:t>
      </w:r>
      <w:r w:rsidRPr="00CB57BB">
        <w:rPr>
          <w:rFonts w:cs="David"/>
          <w:sz w:val="26"/>
          <w:szCs w:val="26"/>
          <w:rtl/>
        </w:rPr>
        <w:t xml:space="preserve"> </w:t>
      </w:r>
      <w:r w:rsidRPr="00CB57BB">
        <w:rPr>
          <w:rFonts w:cs="David" w:hint="cs"/>
          <w:sz w:val="26"/>
          <w:szCs w:val="26"/>
          <w:rtl/>
        </w:rPr>
        <w:t>הלקויים</w:t>
      </w:r>
      <w:r w:rsidRPr="00CB57BB">
        <w:rPr>
          <w:rFonts w:cs="David"/>
          <w:sz w:val="26"/>
          <w:szCs w:val="26"/>
          <w:rtl/>
        </w:rPr>
        <w:t xml:space="preserve"> </w:t>
      </w:r>
      <w:r w:rsidRPr="00CB57BB">
        <w:rPr>
          <w:rFonts w:cs="David" w:hint="cs"/>
          <w:sz w:val="26"/>
          <w:szCs w:val="26"/>
          <w:rtl/>
        </w:rPr>
        <w:t>עצמם</w:t>
      </w:r>
      <w:r w:rsidRPr="00CB57BB">
        <w:rPr>
          <w:rFonts w:cs="David"/>
          <w:sz w:val="26"/>
          <w:szCs w:val="26"/>
          <w:rtl/>
        </w:rPr>
        <w:t xml:space="preserve"> </w:t>
      </w:r>
      <w:r w:rsidRPr="00CB57BB">
        <w:rPr>
          <w:rFonts w:cs="David" w:hint="cs"/>
          <w:sz w:val="26"/>
          <w:szCs w:val="26"/>
          <w:rtl/>
        </w:rPr>
        <w:t>ולא</w:t>
      </w:r>
      <w:r w:rsidRPr="00CB57BB">
        <w:rPr>
          <w:rFonts w:cs="David"/>
          <w:sz w:val="26"/>
          <w:szCs w:val="26"/>
          <w:rtl/>
        </w:rPr>
        <w:t xml:space="preserve"> </w:t>
      </w:r>
      <w:r w:rsidRPr="00CB57BB">
        <w:rPr>
          <w:rFonts w:cs="David" w:hint="cs"/>
          <w:sz w:val="26"/>
          <w:szCs w:val="26"/>
          <w:rtl/>
        </w:rPr>
        <w:t>יחול</w:t>
      </w:r>
      <w:r w:rsidRPr="00CB57BB">
        <w:rPr>
          <w:rFonts w:cs="David"/>
          <w:sz w:val="26"/>
          <w:szCs w:val="26"/>
          <w:rtl/>
        </w:rPr>
        <w:t xml:space="preserve"> </w:t>
      </w:r>
      <w:r w:rsidRPr="00CB57BB">
        <w:rPr>
          <w:rFonts w:cs="David" w:hint="cs"/>
          <w:sz w:val="26"/>
          <w:szCs w:val="26"/>
          <w:rtl/>
        </w:rPr>
        <w:t>לגבי</w:t>
      </w:r>
      <w:r w:rsidRPr="00CB57BB">
        <w:rPr>
          <w:rFonts w:cs="David"/>
          <w:sz w:val="26"/>
          <w:szCs w:val="26"/>
          <w:rtl/>
        </w:rPr>
        <w:t xml:space="preserve"> </w:t>
      </w:r>
      <w:r w:rsidRPr="00CB57BB">
        <w:rPr>
          <w:rFonts w:cs="David" w:hint="cs"/>
          <w:sz w:val="26"/>
          <w:szCs w:val="26"/>
          <w:rtl/>
        </w:rPr>
        <w:t>אובדן</w:t>
      </w:r>
      <w:r w:rsidRPr="00CB57BB">
        <w:rPr>
          <w:rFonts w:cs="David"/>
          <w:sz w:val="26"/>
          <w:szCs w:val="26"/>
          <w:rtl/>
        </w:rPr>
        <w:t xml:space="preserve">  </w:t>
      </w:r>
      <w:r w:rsidRPr="00CB57BB">
        <w:rPr>
          <w:rFonts w:cs="David" w:hint="cs"/>
          <w:sz w:val="26"/>
          <w:szCs w:val="26"/>
          <w:rtl/>
        </w:rPr>
        <w:t>או</w:t>
      </w:r>
      <w:r w:rsidRPr="00CB57BB">
        <w:rPr>
          <w:rFonts w:cs="David"/>
          <w:sz w:val="26"/>
          <w:szCs w:val="26"/>
          <w:rtl/>
        </w:rPr>
        <w:t xml:space="preserve"> </w:t>
      </w:r>
      <w:r w:rsidRPr="00CB57BB">
        <w:rPr>
          <w:rFonts w:cs="David" w:hint="cs"/>
          <w:sz w:val="26"/>
          <w:szCs w:val="26"/>
          <w:rtl/>
        </w:rPr>
        <w:t>נזק</w:t>
      </w:r>
      <w:r w:rsidRPr="00CB57BB">
        <w:rPr>
          <w:rFonts w:cs="David"/>
          <w:sz w:val="26"/>
          <w:szCs w:val="26"/>
          <w:rtl/>
        </w:rPr>
        <w:t xml:space="preserve"> </w:t>
      </w:r>
      <w:r w:rsidRPr="00CB57BB">
        <w:rPr>
          <w:rFonts w:cs="David" w:hint="cs"/>
          <w:sz w:val="26"/>
          <w:szCs w:val="26"/>
          <w:rtl/>
        </w:rPr>
        <w:t>לפריטים</w:t>
      </w:r>
      <w:r w:rsidRPr="00CB57BB">
        <w:rPr>
          <w:rFonts w:cs="David"/>
          <w:sz w:val="26"/>
          <w:szCs w:val="26"/>
          <w:rtl/>
        </w:rPr>
        <w:t xml:space="preserve"> </w:t>
      </w:r>
      <w:r w:rsidRPr="00CB57BB">
        <w:rPr>
          <w:rFonts w:cs="David" w:hint="cs"/>
          <w:sz w:val="26"/>
          <w:szCs w:val="26"/>
          <w:rtl/>
        </w:rPr>
        <w:t>אשר</w:t>
      </w:r>
      <w:r w:rsidRPr="00CB57BB">
        <w:rPr>
          <w:rFonts w:cs="David"/>
          <w:sz w:val="26"/>
          <w:szCs w:val="26"/>
          <w:rtl/>
        </w:rPr>
        <w:t xml:space="preserve"> </w:t>
      </w:r>
      <w:r w:rsidRPr="00CB57BB">
        <w:rPr>
          <w:rFonts w:cs="David" w:hint="cs"/>
          <w:sz w:val="26"/>
          <w:szCs w:val="26"/>
          <w:rtl/>
        </w:rPr>
        <w:t>בוצעו</w:t>
      </w:r>
      <w:r w:rsidR="0057775A">
        <w:rPr>
          <w:rFonts w:cs="David" w:hint="cs"/>
          <w:sz w:val="26"/>
          <w:szCs w:val="26"/>
          <w:rtl/>
        </w:rPr>
        <w:t xml:space="preserve"> </w:t>
      </w:r>
      <w:r w:rsidRPr="00CB57BB">
        <w:rPr>
          <w:rFonts w:cs="David" w:hint="cs"/>
          <w:sz w:val="26"/>
          <w:szCs w:val="26"/>
          <w:rtl/>
        </w:rPr>
        <w:t>כהלכה</w:t>
      </w:r>
      <w:r w:rsidRPr="00CB57BB">
        <w:rPr>
          <w:rFonts w:cs="David"/>
          <w:sz w:val="26"/>
          <w:szCs w:val="26"/>
          <w:rtl/>
        </w:rPr>
        <w:t xml:space="preserve">, </w:t>
      </w:r>
      <w:r w:rsidRPr="00CB57BB">
        <w:rPr>
          <w:rFonts w:cs="David" w:hint="cs"/>
          <w:sz w:val="26"/>
          <w:szCs w:val="26"/>
          <w:rtl/>
        </w:rPr>
        <w:t>כאשר</w:t>
      </w:r>
      <w:r w:rsidRPr="00CB57BB">
        <w:rPr>
          <w:rFonts w:cs="David"/>
          <w:sz w:val="26"/>
          <w:szCs w:val="26"/>
          <w:rtl/>
        </w:rPr>
        <w:t xml:space="preserve"> </w:t>
      </w:r>
      <w:r w:rsidRPr="00CB57BB">
        <w:rPr>
          <w:rFonts w:cs="David" w:hint="cs"/>
          <w:sz w:val="26"/>
          <w:szCs w:val="26"/>
          <w:rtl/>
        </w:rPr>
        <w:t>אובדן</w:t>
      </w:r>
      <w:r w:rsidRPr="00CB57BB">
        <w:rPr>
          <w:rFonts w:cs="David"/>
          <w:sz w:val="26"/>
          <w:szCs w:val="26"/>
          <w:rtl/>
        </w:rPr>
        <w:t xml:space="preserve"> </w:t>
      </w:r>
      <w:r w:rsidRPr="00CB57BB">
        <w:rPr>
          <w:rFonts w:cs="David" w:hint="cs"/>
          <w:sz w:val="26"/>
          <w:szCs w:val="26"/>
          <w:rtl/>
        </w:rPr>
        <w:t>או</w:t>
      </w:r>
      <w:r w:rsidRPr="00CB57BB">
        <w:rPr>
          <w:rFonts w:cs="David"/>
          <w:sz w:val="26"/>
          <w:szCs w:val="26"/>
          <w:rtl/>
        </w:rPr>
        <w:t xml:space="preserve"> </w:t>
      </w:r>
      <w:r w:rsidRPr="00CB57BB">
        <w:rPr>
          <w:rFonts w:cs="David" w:hint="cs"/>
          <w:sz w:val="26"/>
          <w:szCs w:val="26"/>
          <w:rtl/>
        </w:rPr>
        <w:t>נזק</w:t>
      </w:r>
      <w:r w:rsidRPr="00CB57BB">
        <w:rPr>
          <w:rFonts w:cs="David"/>
          <w:sz w:val="26"/>
          <w:szCs w:val="26"/>
          <w:rtl/>
        </w:rPr>
        <w:t xml:space="preserve"> </w:t>
      </w:r>
      <w:r w:rsidRPr="00CB57BB">
        <w:rPr>
          <w:rFonts w:cs="David" w:hint="cs"/>
          <w:sz w:val="26"/>
          <w:szCs w:val="26"/>
          <w:rtl/>
        </w:rPr>
        <w:t>כזה</w:t>
      </w:r>
      <w:r w:rsidRPr="00CB57BB">
        <w:rPr>
          <w:rFonts w:cs="David"/>
          <w:sz w:val="26"/>
          <w:szCs w:val="26"/>
          <w:rtl/>
        </w:rPr>
        <w:t xml:space="preserve"> </w:t>
      </w:r>
      <w:r w:rsidRPr="00CB57BB">
        <w:rPr>
          <w:rFonts w:cs="David" w:hint="cs"/>
          <w:sz w:val="26"/>
          <w:szCs w:val="26"/>
          <w:rtl/>
        </w:rPr>
        <w:t>נגרם</w:t>
      </w:r>
      <w:r w:rsidRPr="00CB57BB">
        <w:rPr>
          <w:rFonts w:cs="David"/>
          <w:sz w:val="26"/>
          <w:szCs w:val="26"/>
          <w:rtl/>
        </w:rPr>
        <w:t xml:space="preserve"> </w:t>
      </w:r>
      <w:r w:rsidRPr="00CB57BB">
        <w:rPr>
          <w:rFonts w:cs="David" w:hint="cs"/>
          <w:sz w:val="26"/>
          <w:szCs w:val="26"/>
          <w:rtl/>
        </w:rPr>
        <w:t>כתוצאה</w:t>
      </w:r>
      <w:r w:rsidRPr="00CB57BB">
        <w:rPr>
          <w:rFonts w:cs="David"/>
          <w:sz w:val="26"/>
          <w:szCs w:val="26"/>
          <w:rtl/>
        </w:rPr>
        <w:t xml:space="preserve"> </w:t>
      </w:r>
      <w:r w:rsidRPr="00CB57BB">
        <w:rPr>
          <w:rFonts w:cs="David" w:hint="cs"/>
          <w:sz w:val="26"/>
          <w:szCs w:val="26"/>
          <w:rtl/>
        </w:rPr>
        <w:t>מתאונה</w:t>
      </w:r>
      <w:r w:rsidRPr="00CB57BB">
        <w:rPr>
          <w:rFonts w:cs="David"/>
          <w:sz w:val="26"/>
          <w:szCs w:val="26"/>
          <w:rtl/>
        </w:rPr>
        <w:t xml:space="preserve"> </w:t>
      </w:r>
      <w:r w:rsidRPr="00CB57BB">
        <w:rPr>
          <w:rFonts w:cs="David" w:hint="cs"/>
          <w:sz w:val="26"/>
          <w:szCs w:val="26"/>
          <w:rtl/>
        </w:rPr>
        <w:t>שנבעה</w:t>
      </w:r>
      <w:r w:rsidRPr="00CB57BB">
        <w:rPr>
          <w:rFonts w:cs="David"/>
          <w:sz w:val="26"/>
          <w:szCs w:val="26"/>
          <w:rtl/>
        </w:rPr>
        <w:t xml:space="preserve"> </w:t>
      </w:r>
      <w:r w:rsidRPr="00CB57BB">
        <w:rPr>
          <w:rFonts w:cs="David" w:hint="cs"/>
          <w:sz w:val="26"/>
          <w:szCs w:val="26"/>
          <w:rtl/>
        </w:rPr>
        <w:t>מתכנון</w:t>
      </w:r>
      <w:r w:rsidRPr="00CB57BB">
        <w:rPr>
          <w:rFonts w:cs="David"/>
          <w:sz w:val="26"/>
          <w:szCs w:val="26"/>
          <w:rtl/>
        </w:rPr>
        <w:t xml:space="preserve"> </w:t>
      </w:r>
      <w:r w:rsidRPr="00CB57BB">
        <w:rPr>
          <w:rFonts w:cs="David" w:hint="cs"/>
          <w:sz w:val="26"/>
          <w:szCs w:val="26"/>
          <w:rtl/>
        </w:rPr>
        <w:t>לקוי</w:t>
      </w:r>
      <w:r w:rsidRPr="00CB57BB">
        <w:rPr>
          <w:rFonts w:cs="David"/>
          <w:sz w:val="26"/>
          <w:szCs w:val="26"/>
          <w:rtl/>
        </w:rPr>
        <w:t xml:space="preserve">, </w:t>
      </w:r>
      <w:r w:rsidRPr="00CB57BB">
        <w:rPr>
          <w:rFonts w:cs="David" w:hint="cs"/>
          <w:sz w:val="26"/>
          <w:szCs w:val="26"/>
          <w:rtl/>
        </w:rPr>
        <w:t>חומרים</w:t>
      </w:r>
      <w:r w:rsidRPr="00CB57BB">
        <w:rPr>
          <w:rFonts w:cs="David"/>
          <w:sz w:val="26"/>
          <w:szCs w:val="26"/>
          <w:rtl/>
        </w:rPr>
        <w:t xml:space="preserve"> </w:t>
      </w:r>
      <w:r w:rsidRPr="00CB57BB">
        <w:rPr>
          <w:rFonts w:cs="David" w:hint="cs"/>
          <w:sz w:val="26"/>
          <w:szCs w:val="26"/>
          <w:rtl/>
        </w:rPr>
        <w:t>לקויים</w:t>
      </w:r>
      <w:r w:rsidRPr="00CB57BB">
        <w:rPr>
          <w:rFonts w:cs="David"/>
          <w:sz w:val="26"/>
          <w:szCs w:val="26"/>
          <w:rtl/>
        </w:rPr>
        <w:t xml:space="preserve"> </w:t>
      </w:r>
      <w:r w:rsidRPr="00CB57BB">
        <w:rPr>
          <w:rFonts w:cs="David" w:hint="cs"/>
          <w:sz w:val="26"/>
          <w:szCs w:val="26"/>
          <w:rtl/>
        </w:rPr>
        <w:t>או</w:t>
      </w:r>
      <w:r w:rsidRPr="00CB57BB">
        <w:rPr>
          <w:rFonts w:cs="David"/>
          <w:sz w:val="26"/>
          <w:szCs w:val="26"/>
          <w:rtl/>
        </w:rPr>
        <w:t xml:space="preserve">  </w:t>
      </w:r>
      <w:r w:rsidRPr="00CB57BB">
        <w:rPr>
          <w:rFonts w:cs="David" w:hint="cs"/>
          <w:sz w:val="26"/>
          <w:szCs w:val="26"/>
          <w:rtl/>
        </w:rPr>
        <w:t>עבודה</w:t>
      </w:r>
      <w:r w:rsidRPr="00CB57BB">
        <w:rPr>
          <w:rFonts w:cs="David"/>
          <w:sz w:val="26"/>
          <w:szCs w:val="26"/>
          <w:rtl/>
        </w:rPr>
        <w:t xml:space="preserve"> </w:t>
      </w:r>
      <w:r w:rsidRPr="00CB57BB">
        <w:rPr>
          <w:rFonts w:cs="David" w:hint="cs"/>
          <w:sz w:val="26"/>
          <w:szCs w:val="26"/>
          <w:rtl/>
        </w:rPr>
        <w:t>לקויה</w:t>
      </w:r>
      <w:r w:rsidRPr="00CB57BB">
        <w:rPr>
          <w:rFonts w:cs="David"/>
          <w:sz w:val="26"/>
          <w:szCs w:val="26"/>
          <w:rtl/>
        </w:rPr>
        <w:t xml:space="preserve">; </w:t>
      </w:r>
    </w:p>
    <w:p w:rsidR="002E02E7" w:rsidRPr="00CB57BB" w:rsidRDefault="002E02E7" w:rsidP="00CF7200">
      <w:pPr>
        <w:spacing w:line="360" w:lineRule="auto"/>
        <w:ind w:left="515" w:hanging="141"/>
        <w:rPr>
          <w:rFonts w:cs="David"/>
          <w:sz w:val="26"/>
          <w:szCs w:val="26"/>
          <w:rtl/>
        </w:rPr>
      </w:pPr>
      <w:r w:rsidRPr="00CB57BB">
        <w:rPr>
          <w:rFonts w:cs="David"/>
          <w:sz w:val="26"/>
          <w:szCs w:val="26"/>
          <w:rtl/>
        </w:rPr>
        <w:t xml:space="preserve">7. </w:t>
      </w:r>
      <w:r w:rsidRPr="00CB57BB">
        <w:rPr>
          <w:rFonts w:cs="David" w:hint="cs"/>
          <w:sz w:val="26"/>
          <w:szCs w:val="26"/>
          <w:rtl/>
        </w:rPr>
        <w:t>שכר</w:t>
      </w:r>
      <w:r w:rsidRPr="00CB57BB">
        <w:rPr>
          <w:rFonts w:cs="David"/>
          <w:sz w:val="26"/>
          <w:szCs w:val="26"/>
          <w:rtl/>
        </w:rPr>
        <w:t xml:space="preserve"> </w:t>
      </w:r>
      <w:r w:rsidRPr="00CB57BB">
        <w:rPr>
          <w:rFonts w:cs="David" w:hint="cs"/>
          <w:sz w:val="26"/>
          <w:szCs w:val="26"/>
          <w:rtl/>
        </w:rPr>
        <w:t>טרחת</w:t>
      </w:r>
      <w:r w:rsidRPr="00CB57BB">
        <w:rPr>
          <w:rFonts w:cs="David"/>
          <w:sz w:val="26"/>
          <w:szCs w:val="26"/>
          <w:rtl/>
        </w:rPr>
        <w:t xml:space="preserve"> </w:t>
      </w:r>
      <w:r w:rsidRPr="00CB57BB">
        <w:rPr>
          <w:rFonts w:cs="David" w:hint="cs"/>
          <w:sz w:val="26"/>
          <w:szCs w:val="26"/>
          <w:rtl/>
        </w:rPr>
        <w:t>מהנדסים</w:t>
      </w:r>
      <w:r w:rsidRPr="00CB57BB">
        <w:rPr>
          <w:rFonts w:cs="David"/>
          <w:sz w:val="26"/>
          <w:szCs w:val="26"/>
          <w:rtl/>
        </w:rPr>
        <w:t xml:space="preserve">, </w:t>
      </w:r>
      <w:r w:rsidRPr="00CB57BB">
        <w:rPr>
          <w:rFonts w:cs="David" w:hint="cs"/>
          <w:sz w:val="26"/>
          <w:szCs w:val="26"/>
          <w:rtl/>
        </w:rPr>
        <w:t>אדריכלים</w:t>
      </w:r>
      <w:r w:rsidRPr="00CB57BB">
        <w:rPr>
          <w:rFonts w:cs="David"/>
          <w:sz w:val="26"/>
          <w:szCs w:val="26"/>
          <w:rtl/>
        </w:rPr>
        <w:t xml:space="preserve"> </w:t>
      </w:r>
      <w:r w:rsidRPr="00CB57BB">
        <w:rPr>
          <w:rFonts w:cs="David" w:hint="cs"/>
          <w:sz w:val="26"/>
          <w:szCs w:val="26"/>
          <w:rtl/>
        </w:rPr>
        <w:t>ויועצים</w:t>
      </w:r>
      <w:r w:rsidRPr="00CB57BB">
        <w:rPr>
          <w:rFonts w:cs="David"/>
          <w:sz w:val="26"/>
          <w:szCs w:val="26"/>
          <w:rtl/>
        </w:rPr>
        <w:t xml:space="preserve"> </w:t>
      </w:r>
      <w:r w:rsidRPr="00CB57BB">
        <w:rPr>
          <w:rFonts w:cs="David" w:hint="cs"/>
          <w:sz w:val="26"/>
          <w:szCs w:val="26"/>
          <w:rtl/>
        </w:rPr>
        <w:t>לא</w:t>
      </w:r>
      <w:r w:rsidRPr="00CB57BB">
        <w:rPr>
          <w:rFonts w:cs="David"/>
          <w:sz w:val="26"/>
          <w:szCs w:val="26"/>
          <w:rtl/>
        </w:rPr>
        <w:t xml:space="preserve"> </w:t>
      </w:r>
      <w:r w:rsidRPr="00CB57BB">
        <w:rPr>
          <w:rFonts w:cs="David" w:hint="cs"/>
          <w:sz w:val="26"/>
          <w:szCs w:val="26"/>
          <w:rtl/>
        </w:rPr>
        <w:t>יפחת</w:t>
      </w:r>
      <w:r w:rsidRPr="00CB57BB">
        <w:rPr>
          <w:rFonts w:cs="David"/>
          <w:sz w:val="26"/>
          <w:szCs w:val="26"/>
          <w:rtl/>
        </w:rPr>
        <w:t xml:space="preserve"> </w:t>
      </w:r>
      <w:r w:rsidRPr="00CB57BB">
        <w:rPr>
          <w:rFonts w:cs="David" w:hint="cs"/>
          <w:sz w:val="26"/>
          <w:szCs w:val="26"/>
          <w:rtl/>
        </w:rPr>
        <w:t>מסך</w:t>
      </w:r>
      <w:r w:rsidRPr="00CB57BB">
        <w:rPr>
          <w:rFonts w:cs="David"/>
          <w:sz w:val="26"/>
          <w:szCs w:val="26"/>
          <w:rtl/>
        </w:rPr>
        <w:t xml:space="preserve"> 10,000 </w:t>
      </w:r>
      <w:r w:rsidRPr="00CB57BB">
        <w:rPr>
          <w:rFonts w:cs="David" w:hint="cs"/>
          <w:sz w:val="26"/>
          <w:szCs w:val="26"/>
          <w:rtl/>
        </w:rPr>
        <w:t>דולר</w:t>
      </w:r>
      <w:r w:rsidRPr="00CB57BB">
        <w:rPr>
          <w:rFonts w:cs="David"/>
          <w:sz w:val="26"/>
          <w:szCs w:val="26"/>
          <w:rtl/>
        </w:rPr>
        <w:t xml:space="preserve"> </w:t>
      </w:r>
      <w:r w:rsidRPr="00CB57BB">
        <w:rPr>
          <w:rFonts w:cs="David" w:hint="cs"/>
          <w:sz w:val="26"/>
          <w:szCs w:val="26"/>
          <w:rtl/>
        </w:rPr>
        <w:t>ארה</w:t>
      </w:r>
      <w:r w:rsidRPr="00CB57BB">
        <w:rPr>
          <w:rFonts w:cs="David"/>
          <w:sz w:val="26"/>
          <w:szCs w:val="26"/>
          <w:rtl/>
        </w:rPr>
        <w:t>"</w:t>
      </w:r>
      <w:r w:rsidRPr="00CB57BB">
        <w:rPr>
          <w:rFonts w:cs="David" w:hint="cs"/>
          <w:sz w:val="26"/>
          <w:szCs w:val="26"/>
          <w:rtl/>
        </w:rPr>
        <w:t>ב</w:t>
      </w:r>
      <w:r w:rsidRPr="00CB57BB">
        <w:rPr>
          <w:rFonts w:cs="David"/>
          <w:sz w:val="26"/>
          <w:szCs w:val="26"/>
          <w:rtl/>
        </w:rPr>
        <w:t>;</w:t>
      </w:r>
    </w:p>
    <w:p w:rsidR="002E02E7" w:rsidRPr="00CB57BB" w:rsidRDefault="002E02E7" w:rsidP="00CF7200">
      <w:pPr>
        <w:spacing w:line="360" w:lineRule="auto"/>
        <w:ind w:left="515" w:hanging="141"/>
        <w:rPr>
          <w:rFonts w:cs="David"/>
          <w:sz w:val="26"/>
          <w:szCs w:val="26"/>
          <w:rtl/>
        </w:rPr>
      </w:pPr>
      <w:r w:rsidRPr="00CB57BB">
        <w:rPr>
          <w:rFonts w:cs="David"/>
          <w:sz w:val="26"/>
          <w:szCs w:val="26"/>
          <w:rtl/>
        </w:rPr>
        <w:t xml:space="preserve">8. </w:t>
      </w:r>
      <w:r w:rsidRPr="00CB57BB">
        <w:rPr>
          <w:rFonts w:cs="David" w:hint="cs"/>
          <w:sz w:val="26"/>
          <w:szCs w:val="26"/>
          <w:rtl/>
        </w:rPr>
        <w:t>כיסוי</w:t>
      </w:r>
      <w:r w:rsidRPr="00CB57BB">
        <w:rPr>
          <w:rFonts w:cs="David"/>
          <w:sz w:val="26"/>
          <w:szCs w:val="26"/>
          <w:rtl/>
        </w:rPr>
        <w:t xml:space="preserve"> </w:t>
      </w:r>
      <w:r w:rsidRPr="00CB57BB">
        <w:rPr>
          <w:rFonts w:cs="David" w:hint="cs"/>
          <w:sz w:val="26"/>
          <w:szCs w:val="26"/>
          <w:rtl/>
        </w:rPr>
        <w:t>נזק</w:t>
      </w:r>
      <w:r w:rsidRPr="00CB57BB">
        <w:rPr>
          <w:rFonts w:cs="David"/>
          <w:sz w:val="26"/>
          <w:szCs w:val="26"/>
          <w:rtl/>
        </w:rPr>
        <w:t xml:space="preserve"> </w:t>
      </w:r>
      <w:r w:rsidRPr="00CB57BB">
        <w:rPr>
          <w:rFonts w:cs="David" w:hint="cs"/>
          <w:sz w:val="26"/>
          <w:szCs w:val="26"/>
          <w:rtl/>
        </w:rPr>
        <w:t>ישיר</w:t>
      </w:r>
      <w:r w:rsidRPr="00CB57BB">
        <w:rPr>
          <w:rFonts w:cs="David"/>
          <w:sz w:val="26"/>
          <w:szCs w:val="26"/>
          <w:rtl/>
        </w:rPr>
        <w:t xml:space="preserve"> </w:t>
      </w:r>
      <w:r w:rsidRPr="00CB57BB">
        <w:rPr>
          <w:rFonts w:cs="David" w:hint="cs"/>
          <w:sz w:val="26"/>
          <w:szCs w:val="26"/>
          <w:rtl/>
        </w:rPr>
        <w:t>מתכנון</w:t>
      </w:r>
      <w:r w:rsidRPr="00CB57BB">
        <w:rPr>
          <w:rFonts w:cs="David"/>
          <w:sz w:val="26"/>
          <w:szCs w:val="26"/>
          <w:rtl/>
        </w:rPr>
        <w:t xml:space="preserve"> </w:t>
      </w:r>
      <w:r w:rsidRPr="00CB57BB">
        <w:rPr>
          <w:rFonts w:cs="David" w:hint="cs"/>
          <w:sz w:val="26"/>
          <w:szCs w:val="26"/>
          <w:rtl/>
        </w:rPr>
        <w:t>לקוי</w:t>
      </w:r>
      <w:r w:rsidRPr="00CB57BB">
        <w:rPr>
          <w:rFonts w:cs="David"/>
          <w:sz w:val="26"/>
          <w:szCs w:val="26"/>
          <w:rtl/>
        </w:rPr>
        <w:t xml:space="preserve"> </w:t>
      </w:r>
      <w:r w:rsidRPr="00CB57BB">
        <w:rPr>
          <w:rFonts w:cs="David" w:hint="cs"/>
          <w:sz w:val="26"/>
          <w:szCs w:val="26"/>
          <w:rtl/>
        </w:rPr>
        <w:t>בגבול</w:t>
      </w:r>
      <w:r w:rsidRPr="00CB57BB">
        <w:rPr>
          <w:rFonts w:cs="David"/>
          <w:sz w:val="26"/>
          <w:szCs w:val="26"/>
          <w:rtl/>
        </w:rPr>
        <w:t xml:space="preserve"> </w:t>
      </w:r>
      <w:r w:rsidRPr="00CB57BB">
        <w:rPr>
          <w:rFonts w:cs="David" w:hint="cs"/>
          <w:sz w:val="26"/>
          <w:szCs w:val="26"/>
          <w:rtl/>
        </w:rPr>
        <w:t>אחריות</w:t>
      </w:r>
      <w:r w:rsidRPr="00CB57BB">
        <w:rPr>
          <w:rFonts w:cs="David"/>
          <w:sz w:val="26"/>
          <w:szCs w:val="26"/>
          <w:rtl/>
        </w:rPr>
        <w:t xml:space="preserve"> </w:t>
      </w:r>
      <w:r w:rsidRPr="00CB57BB">
        <w:rPr>
          <w:rFonts w:cs="David" w:hint="cs"/>
          <w:sz w:val="26"/>
          <w:szCs w:val="26"/>
          <w:rtl/>
        </w:rPr>
        <w:t>שלא</w:t>
      </w:r>
      <w:r w:rsidRPr="00CB57BB">
        <w:rPr>
          <w:rFonts w:cs="David"/>
          <w:sz w:val="26"/>
          <w:szCs w:val="26"/>
          <w:rtl/>
        </w:rPr>
        <w:t xml:space="preserve">  </w:t>
      </w:r>
      <w:r w:rsidRPr="00CB57BB">
        <w:rPr>
          <w:rFonts w:cs="David" w:hint="cs"/>
          <w:sz w:val="26"/>
          <w:szCs w:val="26"/>
          <w:rtl/>
        </w:rPr>
        <w:t>יפחת</w:t>
      </w:r>
      <w:r w:rsidRPr="00CB57BB">
        <w:rPr>
          <w:rFonts w:cs="David"/>
          <w:sz w:val="26"/>
          <w:szCs w:val="26"/>
          <w:rtl/>
        </w:rPr>
        <w:t xml:space="preserve"> </w:t>
      </w:r>
      <w:r w:rsidRPr="00CB57BB">
        <w:rPr>
          <w:rFonts w:cs="David" w:hint="cs"/>
          <w:sz w:val="26"/>
          <w:szCs w:val="26"/>
          <w:rtl/>
        </w:rPr>
        <w:t>מ</w:t>
      </w:r>
      <w:r w:rsidRPr="00CB57BB">
        <w:rPr>
          <w:rFonts w:cs="David"/>
          <w:sz w:val="26"/>
          <w:szCs w:val="26"/>
          <w:rtl/>
        </w:rPr>
        <w:t xml:space="preserve">  100,000 </w:t>
      </w:r>
      <w:r w:rsidRPr="00CB57BB">
        <w:rPr>
          <w:rFonts w:cs="David" w:hint="cs"/>
          <w:sz w:val="26"/>
          <w:szCs w:val="26"/>
          <w:rtl/>
        </w:rPr>
        <w:t>דולר</w:t>
      </w:r>
      <w:r w:rsidRPr="00CB57BB">
        <w:rPr>
          <w:rFonts w:cs="David"/>
          <w:sz w:val="26"/>
          <w:szCs w:val="26"/>
          <w:rtl/>
        </w:rPr>
        <w:t xml:space="preserve"> </w:t>
      </w:r>
      <w:r w:rsidRPr="00CB57BB">
        <w:rPr>
          <w:rFonts w:cs="David" w:hint="cs"/>
          <w:sz w:val="26"/>
          <w:szCs w:val="26"/>
          <w:rtl/>
        </w:rPr>
        <w:t>ארה</w:t>
      </w:r>
      <w:r w:rsidRPr="00CB57BB">
        <w:rPr>
          <w:rFonts w:cs="David"/>
          <w:sz w:val="26"/>
          <w:szCs w:val="26"/>
          <w:rtl/>
        </w:rPr>
        <w:t>"</w:t>
      </w:r>
      <w:r w:rsidRPr="00CB57BB">
        <w:rPr>
          <w:rFonts w:cs="David" w:hint="cs"/>
          <w:sz w:val="26"/>
          <w:szCs w:val="26"/>
          <w:rtl/>
        </w:rPr>
        <w:t>ב</w:t>
      </w:r>
      <w:r w:rsidRPr="00CB57BB">
        <w:rPr>
          <w:rFonts w:cs="David"/>
          <w:sz w:val="26"/>
          <w:szCs w:val="26"/>
          <w:rtl/>
        </w:rPr>
        <w:t xml:space="preserve"> </w:t>
      </w:r>
      <w:r w:rsidRPr="00CB57BB">
        <w:rPr>
          <w:rFonts w:cs="David" w:hint="cs"/>
          <w:sz w:val="26"/>
          <w:szCs w:val="26"/>
          <w:rtl/>
        </w:rPr>
        <w:t>בכפוף</w:t>
      </w:r>
      <w:r w:rsidRPr="00CB57BB">
        <w:rPr>
          <w:rFonts w:cs="David"/>
          <w:sz w:val="26"/>
          <w:szCs w:val="26"/>
          <w:rtl/>
        </w:rPr>
        <w:t xml:space="preserve"> </w:t>
      </w:r>
      <w:r w:rsidRPr="00CB57BB">
        <w:rPr>
          <w:rFonts w:cs="David" w:hint="cs"/>
          <w:sz w:val="26"/>
          <w:szCs w:val="26"/>
          <w:rtl/>
        </w:rPr>
        <w:t>להשתתפות</w:t>
      </w:r>
      <w:r w:rsidRPr="00CB57BB">
        <w:rPr>
          <w:rFonts w:cs="David"/>
          <w:sz w:val="26"/>
          <w:szCs w:val="26"/>
          <w:rtl/>
        </w:rPr>
        <w:t xml:space="preserve"> </w:t>
      </w:r>
      <w:r w:rsidRPr="00CB57BB">
        <w:rPr>
          <w:rFonts w:cs="David" w:hint="cs"/>
          <w:sz w:val="26"/>
          <w:szCs w:val="26"/>
          <w:rtl/>
        </w:rPr>
        <w:t>עצמית</w:t>
      </w:r>
      <w:r w:rsidRPr="00CB57BB">
        <w:rPr>
          <w:rFonts w:cs="David"/>
          <w:sz w:val="26"/>
          <w:szCs w:val="26"/>
          <w:rtl/>
        </w:rPr>
        <w:t xml:space="preserve"> </w:t>
      </w:r>
      <w:r w:rsidRPr="00CB57BB">
        <w:rPr>
          <w:rFonts w:cs="David" w:hint="cs"/>
          <w:sz w:val="26"/>
          <w:szCs w:val="26"/>
          <w:rtl/>
        </w:rPr>
        <w:t>של</w:t>
      </w:r>
      <w:r w:rsidRPr="00CB57BB">
        <w:rPr>
          <w:rFonts w:cs="David"/>
          <w:sz w:val="26"/>
          <w:szCs w:val="26"/>
          <w:rtl/>
        </w:rPr>
        <w:t xml:space="preserve"> </w:t>
      </w:r>
      <w:r w:rsidRPr="00CB57BB">
        <w:rPr>
          <w:rFonts w:cs="David" w:hint="cs"/>
          <w:sz w:val="26"/>
          <w:szCs w:val="26"/>
          <w:rtl/>
        </w:rPr>
        <w:t>הקבלן</w:t>
      </w:r>
      <w:r w:rsidRPr="00CB57BB">
        <w:rPr>
          <w:rFonts w:cs="David"/>
          <w:sz w:val="26"/>
          <w:szCs w:val="26"/>
          <w:rtl/>
        </w:rPr>
        <w:t xml:space="preserve"> </w:t>
      </w:r>
      <w:r w:rsidRPr="00CB57BB">
        <w:rPr>
          <w:rFonts w:cs="David" w:hint="cs"/>
          <w:sz w:val="26"/>
          <w:szCs w:val="26"/>
          <w:rtl/>
        </w:rPr>
        <w:t>שלא</w:t>
      </w:r>
      <w:r w:rsidRPr="00CB57BB">
        <w:rPr>
          <w:rFonts w:cs="David"/>
          <w:sz w:val="26"/>
          <w:szCs w:val="26"/>
          <w:rtl/>
        </w:rPr>
        <w:t xml:space="preserve"> </w:t>
      </w:r>
      <w:r w:rsidRPr="00CB57BB">
        <w:rPr>
          <w:rFonts w:cs="David" w:hint="cs"/>
          <w:sz w:val="26"/>
          <w:szCs w:val="26"/>
          <w:rtl/>
        </w:rPr>
        <w:t>תעלה</w:t>
      </w:r>
      <w:r w:rsidRPr="00CB57BB">
        <w:rPr>
          <w:rFonts w:cs="David"/>
          <w:sz w:val="26"/>
          <w:szCs w:val="26"/>
          <w:rtl/>
        </w:rPr>
        <w:t xml:space="preserve"> </w:t>
      </w:r>
      <w:r w:rsidRPr="00CB57BB">
        <w:rPr>
          <w:rFonts w:cs="David" w:hint="cs"/>
          <w:sz w:val="26"/>
          <w:szCs w:val="26"/>
          <w:rtl/>
        </w:rPr>
        <w:t>על</w:t>
      </w:r>
      <w:r w:rsidRPr="00CB57BB">
        <w:rPr>
          <w:rFonts w:cs="David"/>
          <w:sz w:val="26"/>
          <w:szCs w:val="26"/>
          <w:rtl/>
        </w:rPr>
        <w:t xml:space="preserve"> </w:t>
      </w:r>
      <w:r w:rsidRPr="00CB57BB">
        <w:rPr>
          <w:rFonts w:cs="David" w:hint="cs"/>
          <w:sz w:val="26"/>
          <w:szCs w:val="26"/>
          <w:rtl/>
        </w:rPr>
        <w:t>יותר</w:t>
      </w:r>
      <w:r w:rsidRPr="00CB57BB">
        <w:rPr>
          <w:rFonts w:cs="David"/>
          <w:sz w:val="26"/>
          <w:szCs w:val="26"/>
          <w:rtl/>
        </w:rPr>
        <w:t xml:space="preserve"> </w:t>
      </w:r>
      <w:r w:rsidRPr="00CB57BB">
        <w:rPr>
          <w:rFonts w:cs="David" w:hint="cs"/>
          <w:sz w:val="26"/>
          <w:szCs w:val="26"/>
          <w:rtl/>
        </w:rPr>
        <w:t>מ</w:t>
      </w:r>
      <w:r w:rsidRPr="00CB57BB">
        <w:rPr>
          <w:rFonts w:cs="David"/>
          <w:sz w:val="26"/>
          <w:szCs w:val="26"/>
          <w:rtl/>
        </w:rPr>
        <w:t xml:space="preserve"> 10 </w:t>
      </w:r>
      <w:r w:rsidRPr="00CB57BB">
        <w:rPr>
          <w:rFonts w:cs="David" w:hint="cs"/>
          <w:sz w:val="26"/>
          <w:szCs w:val="26"/>
          <w:rtl/>
        </w:rPr>
        <w:t>אחוז</w:t>
      </w:r>
      <w:r w:rsidRPr="00CB57BB">
        <w:rPr>
          <w:rFonts w:cs="David"/>
          <w:sz w:val="26"/>
          <w:szCs w:val="26"/>
          <w:rtl/>
        </w:rPr>
        <w:t>;</w:t>
      </w:r>
    </w:p>
    <w:p w:rsidR="002E02E7" w:rsidRPr="00CB57BB" w:rsidRDefault="002E02E7" w:rsidP="00CF7200">
      <w:pPr>
        <w:spacing w:line="360" w:lineRule="auto"/>
        <w:ind w:left="515" w:hanging="141"/>
        <w:rPr>
          <w:rFonts w:cs="David"/>
          <w:sz w:val="26"/>
          <w:szCs w:val="26"/>
          <w:rtl/>
        </w:rPr>
      </w:pPr>
      <w:r w:rsidRPr="00CB57BB">
        <w:rPr>
          <w:rFonts w:cs="David"/>
          <w:sz w:val="26"/>
          <w:szCs w:val="26"/>
          <w:rtl/>
        </w:rPr>
        <w:t xml:space="preserve">9. </w:t>
      </w:r>
      <w:r w:rsidRPr="00CB57BB">
        <w:rPr>
          <w:rFonts w:cs="David" w:hint="cs"/>
          <w:sz w:val="26"/>
          <w:szCs w:val="26"/>
          <w:rtl/>
        </w:rPr>
        <w:t>כיסוי</w:t>
      </w:r>
      <w:r w:rsidRPr="00CB57BB">
        <w:rPr>
          <w:rFonts w:cs="David"/>
          <w:sz w:val="26"/>
          <w:szCs w:val="26"/>
          <w:rtl/>
        </w:rPr>
        <w:t xml:space="preserve"> </w:t>
      </w:r>
      <w:r w:rsidRPr="00CB57BB">
        <w:rPr>
          <w:rFonts w:cs="David" w:hint="cs"/>
          <w:sz w:val="26"/>
          <w:szCs w:val="26"/>
          <w:rtl/>
        </w:rPr>
        <w:t>לנזקי</w:t>
      </w:r>
      <w:r w:rsidRPr="00CB57BB">
        <w:rPr>
          <w:rFonts w:cs="David"/>
          <w:sz w:val="26"/>
          <w:szCs w:val="26"/>
          <w:rtl/>
        </w:rPr>
        <w:t xml:space="preserve"> </w:t>
      </w:r>
      <w:r w:rsidRPr="00CB57BB">
        <w:rPr>
          <w:rFonts w:cs="David" w:hint="cs"/>
          <w:sz w:val="26"/>
          <w:szCs w:val="26"/>
          <w:rtl/>
        </w:rPr>
        <w:t>טבע</w:t>
      </w:r>
      <w:r w:rsidRPr="00CB57BB">
        <w:rPr>
          <w:rFonts w:cs="David"/>
          <w:sz w:val="26"/>
          <w:szCs w:val="26"/>
          <w:rtl/>
        </w:rPr>
        <w:t xml:space="preserve">, </w:t>
      </w:r>
      <w:r w:rsidRPr="00CB57BB">
        <w:rPr>
          <w:rFonts w:cs="David" w:hint="cs"/>
          <w:sz w:val="26"/>
          <w:szCs w:val="26"/>
          <w:rtl/>
        </w:rPr>
        <w:t>כולל</w:t>
      </w:r>
      <w:r w:rsidR="0057775A" w:rsidRPr="0057775A">
        <w:rPr>
          <w:rFonts w:cs="David" w:hint="cs"/>
          <w:sz w:val="26"/>
          <w:szCs w:val="26"/>
          <w:rtl/>
        </w:rPr>
        <w:t xml:space="preserve"> רעידת אדמה, פריצה, גניבה ושוד.</w:t>
      </w:r>
    </w:p>
    <w:p w:rsidR="002E02E7" w:rsidRPr="00CB57BB" w:rsidRDefault="002E02E7" w:rsidP="00CF7200">
      <w:pPr>
        <w:spacing w:line="360" w:lineRule="auto"/>
        <w:ind w:left="515" w:hanging="141"/>
        <w:rPr>
          <w:rFonts w:cs="David"/>
          <w:sz w:val="26"/>
          <w:szCs w:val="26"/>
          <w:rtl/>
        </w:rPr>
      </w:pPr>
      <w:r w:rsidRPr="00CB57BB">
        <w:rPr>
          <w:rFonts w:cs="David" w:hint="cs"/>
          <w:sz w:val="26"/>
          <w:szCs w:val="26"/>
          <w:rtl/>
        </w:rPr>
        <w:t>ככל</w:t>
      </w:r>
      <w:r w:rsidRPr="00CB57BB">
        <w:rPr>
          <w:rFonts w:cs="David"/>
          <w:sz w:val="26"/>
          <w:szCs w:val="26"/>
          <w:rtl/>
        </w:rPr>
        <w:t xml:space="preserve"> </w:t>
      </w:r>
      <w:r w:rsidRPr="00CB57BB">
        <w:rPr>
          <w:rFonts w:cs="David" w:hint="cs"/>
          <w:sz w:val="26"/>
          <w:szCs w:val="26"/>
          <w:rtl/>
        </w:rPr>
        <w:t>שישולמו</w:t>
      </w:r>
      <w:r w:rsidRPr="00CB57BB">
        <w:rPr>
          <w:rFonts w:cs="David"/>
          <w:sz w:val="26"/>
          <w:szCs w:val="26"/>
          <w:rtl/>
        </w:rPr>
        <w:t xml:space="preserve"> </w:t>
      </w:r>
      <w:r w:rsidRPr="00CB57BB">
        <w:rPr>
          <w:rFonts w:cs="David" w:hint="cs"/>
          <w:sz w:val="26"/>
          <w:szCs w:val="26"/>
          <w:rtl/>
        </w:rPr>
        <w:t>מקדמות</w:t>
      </w:r>
      <w:r w:rsidRPr="00CB57BB">
        <w:rPr>
          <w:rFonts w:cs="David"/>
          <w:sz w:val="26"/>
          <w:szCs w:val="26"/>
          <w:rtl/>
        </w:rPr>
        <w:t xml:space="preserve"> </w:t>
      </w:r>
      <w:r w:rsidRPr="00CB57BB">
        <w:rPr>
          <w:rFonts w:cs="David" w:hint="cs"/>
          <w:sz w:val="26"/>
          <w:szCs w:val="26"/>
          <w:rtl/>
        </w:rPr>
        <w:t>על</w:t>
      </w:r>
      <w:r w:rsidRPr="00CB57BB">
        <w:rPr>
          <w:rFonts w:cs="David"/>
          <w:sz w:val="26"/>
          <w:szCs w:val="26"/>
          <w:rtl/>
        </w:rPr>
        <w:t xml:space="preserve"> </w:t>
      </w:r>
      <w:r w:rsidRPr="00CB57BB">
        <w:rPr>
          <w:rFonts w:cs="David" w:hint="cs"/>
          <w:sz w:val="26"/>
          <w:szCs w:val="26"/>
          <w:rtl/>
        </w:rPr>
        <w:t>ידי</w:t>
      </w:r>
      <w:r w:rsidRPr="00CB57BB">
        <w:rPr>
          <w:rFonts w:cs="David"/>
          <w:sz w:val="26"/>
          <w:szCs w:val="26"/>
          <w:rtl/>
        </w:rPr>
        <w:t xml:space="preserve"> </w:t>
      </w:r>
      <w:r w:rsidRPr="00CB57BB">
        <w:rPr>
          <w:rFonts w:cs="David" w:hint="cs"/>
          <w:sz w:val="26"/>
          <w:szCs w:val="26"/>
          <w:rtl/>
        </w:rPr>
        <w:t>משרד</w:t>
      </w:r>
      <w:r w:rsidRPr="00CB57BB">
        <w:rPr>
          <w:rFonts w:cs="David"/>
          <w:sz w:val="26"/>
          <w:szCs w:val="26"/>
          <w:rtl/>
        </w:rPr>
        <w:t xml:space="preserve"> </w:t>
      </w:r>
      <w:r w:rsidRPr="00CB57BB">
        <w:rPr>
          <w:rFonts w:cs="David" w:hint="cs"/>
          <w:sz w:val="26"/>
          <w:szCs w:val="26"/>
          <w:rtl/>
        </w:rPr>
        <w:t>התחבורה</w:t>
      </w:r>
      <w:r w:rsidRPr="00CB57BB">
        <w:rPr>
          <w:rFonts w:cs="David"/>
          <w:sz w:val="26"/>
          <w:szCs w:val="26"/>
          <w:rtl/>
        </w:rPr>
        <w:t xml:space="preserve"> </w:t>
      </w:r>
      <w:r w:rsidRPr="00CB57BB">
        <w:rPr>
          <w:rFonts w:cs="David" w:hint="cs"/>
          <w:sz w:val="26"/>
          <w:szCs w:val="26"/>
          <w:rtl/>
        </w:rPr>
        <w:t>והבטיחות</w:t>
      </w:r>
      <w:r w:rsidRPr="00CB57BB">
        <w:rPr>
          <w:rFonts w:cs="David"/>
          <w:sz w:val="26"/>
          <w:szCs w:val="26"/>
          <w:rtl/>
        </w:rPr>
        <w:t xml:space="preserve"> </w:t>
      </w:r>
      <w:r w:rsidRPr="00CB57BB">
        <w:rPr>
          <w:rFonts w:cs="David" w:hint="cs"/>
          <w:sz w:val="26"/>
          <w:szCs w:val="26"/>
          <w:rtl/>
        </w:rPr>
        <w:t>בדרכים</w:t>
      </w:r>
      <w:r w:rsidRPr="00CB57BB">
        <w:rPr>
          <w:rFonts w:cs="David"/>
          <w:sz w:val="26"/>
          <w:szCs w:val="26"/>
          <w:rtl/>
        </w:rPr>
        <w:t xml:space="preserve">, </w:t>
      </w:r>
      <w:r w:rsidRPr="00CB57BB">
        <w:rPr>
          <w:rFonts w:cs="David" w:hint="cs"/>
          <w:sz w:val="26"/>
          <w:szCs w:val="26"/>
          <w:rtl/>
        </w:rPr>
        <w:t>רשות</w:t>
      </w:r>
      <w:r w:rsidRPr="00CB57BB">
        <w:rPr>
          <w:rFonts w:cs="David"/>
          <w:sz w:val="26"/>
          <w:szCs w:val="26"/>
          <w:rtl/>
        </w:rPr>
        <w:t xml:space="preserve"> </w:t>
      </w:r>
      <w:r w:rsidRPr="00CB57BB">
        <w:rPr>
          <w:rFonts w:cs="David" w:hint="cs"/>
          <w:sz w:val="26"/>
          <w:szCs w:val="26"/>
          <w:rtl/>
        </w:rPr>
        <w:t>הספנות</w:t>
      </w:r>
      <w:r w:rsidRPr="00CB57BB">
        <w:rPr>
          <w:rFonts w:cs="David"/>
          <w:sz w:val="26"/>
          <w:szCs w:val="26"/>
          <w:rtl/>
        </w:rPr>
        <w:t xml:space="preserve"> </w:t>
      </w:r>
      <w:r w:rsidRPr="00CB57BB">
        <w:rPr>
          <w:rFonts w:cs="David" w:hint="cs"/>
          <w:sz w:val="26"/>
          <w:szCs w:val="26"/>
          <w:rtl/>
        </w:rPr>
        <w:t>והנמלים</w:t>
      </w:r>
      <w:r w:rsidRPr="00CB57BB">
        <w:rPr>
          <w:rFonts w:cs="David"/>
          <w:sz w:val="26"/>
          <w:szCs w:val="26"/>
          <w:rtl/>
        </w:rPr>
        <w:t xml:space="preserve"> </w:t>
      </w:r>
      <w:r w:rsidRPr="00CB57BB">
        <w:rPr>
          <w:rFonts w:cs="David" w:hint="cs"/>
          <w:sz w:val="26"/>
          <w:szCs w:val="26"/>
          <w:rtl/>
        </w:rPr>
        <w:t>תגמולי</w:t>
      </w:r>
      <w:r w:rsidRPr="00CB57BB">
        <w:rPr>
          <w:rFonts w:cs="David"/>
          <w:sz w:val="26"/>
          <w:szCs w:val="26"/>
          <w:rtl/>
        </w:rPr>
        <w:t xml:space="preserve"> </w:t>
      </w:r>
      <w:r w:rsidRPr="00CB57BB">
        <w:rPr>
          <w:rFonts w:cs="David" w:hint="cs"/>
          <w:sz w:val="26"/>
          <w:szCs w:val="26"/>
          <w:rtl/>
        </w:rPr>
        <w:t>הביטוח</w:t>
      </w:r>
      <w:r w:rsidRPr="00CB57BB">
        <w:rPr>
          <w:rFonts w:cs="David"/>
          <w:sz w:val="26"/>
          <w:szCs w:val="26"/>
          <w:rtl/>
        </w:rPr>
        <w:t xml:space="preserve"> </w:t>
      </w:r>
      <w:r w:rsidRPr="00CB57BB">
        <w:rPr>
          <w:rFonts w:cs="David" w:hint="cs"/>
          <w:sz w:val="26"/>
          <w:szCs w:val="26"/>
          <w:rtl/>
        </w:rPr>
        <w:t>המגיעים</w:t>
      </w:r>
      <w:r w:rsidRPr="00CB57BB">
        <w:rPr>
          <w:rFonts w:cs="David"/>
          <w:sz w:val="26"/>
          <w:szCs w:val="26"/>
          <w:rtl/>
        </w:rPr>
        <w:t xml:space="preserve"> </w:t>
      </w:r>
      <w:r w:rsidRPr="00CB57BB">
        <w:rPr>
          <w:rFonts w:cs="David" w:hint="cs"/>
          <w:sz w:val="26"/>
          <w:szCs w:val="26"/>
          <w:rtl/>
        </w:rPr>
        <w:t>למבוטח</w:t>
      </w:r>
      <w:r w:rsidRPr="00CB57BB">
        <w:rPr>
          <w:rFonts w:cs="David"/>
          <w:sz w:val="26"/>
          <w:szCs w:val="26"/>
          <w:rtl/>
        </w:rPr>
        <w:t xml:space="preserve"> </w:t>
      </w:r>
      <w:r w:rsidRPr="00CB57BB">
        <w:rPr>
          <w:rFonts w:cs="David" w:hint="cs"/>
          <w:sz w:val="26"/>
          <w:szCs w:val="26"/>
          <w:rtl/>
        </w:rPr>
        <w:t>על</w:t>
      </w:r>
      <w:r w:rsidRPr="00CB57BB">
        <w:rPr>
          <w:rFonts w:cs="David"/>
          <w:sz w:val="26"/>
          <w:szCs w:val="26"/>
          <w:rtl/>
        </w:rPr>
        <w:t xml:space="preserve"> </w:t>
      </w:r>
      <w:r w:rsidRPr="00CB57BB">
        <w:rPr>
          <w:rFonts w:cs="David" w:hint="cs"/>
          <w:sz w:val="26"/>
          <w:szCs w:val="26"/>
          <w:rtl/>
        </w:rPr>
        <w:t>פי</w:t>
      </w:r>
      <w:r w:rsidRPr="00CB57BB">
        <w:rPr>
          <w:rFonts w:cs="David"/>
          <w:sz w:val="26"/>
          <w:szCs w:val="26"/>
          <w:rtl/>
        </w:rPr>
        <w:t xml:space="preserve"> </w:t>
      </w:r>
      <w:r w:rsidRPr="00CB57BB">
        <w:rPr>
          <w:rFonts w:cs="David" w:hint="cs"/>
          <w:sz w:val="26"/>
          <w:szCs w:val="26"/>
          <w:rtl/>
        </w:rPr>
        <w:t>פרק</w:t>
      </w:r>
      <w:r w:rsidRPr="00CB57BB">
        <w:rPr>
          <w:rFonts w:cs="David"/>
          <w:sz w:val="26"/>
          <w:szCs w:val="26"/>
          <w:rtl/>
        </w:rPr>
        <w:t xml:space="preserve"> </w:t>
      </w:r>
      <w:r w:rsidRPr="00CB57BB">
        <w:rPr>
          <w:rFonts w:cs="David" w:hint="cs"/>
          <w:sz w:val="26"/>
          <w:szCs w:val="26"/>
          <w:rtl/>
        </w:rPr>
        <w:t>זה</w:t>
      </w:r>
      <w:r w:rsidRPr="00CB57BB">
        <w:rPr>
          <w:rFonts w:cs="David"/>
          <w:sz w:val="26"/>
          <w:szCs w:val="26"/>
          <w:rtl/>
        </w:rPr>
        <w:t xml:space="preserve">, </w:t>
      </w:r>
      <w:r w:rsidRPr="00CB57BB">
        <w:rPr>
          <w:rFonts w:cs="David" w:hint="cs"/>
          <w:sz w:val="26"/>
          <w:szCs w:val="26"/>
          <w:rtl/>
        </w:rPr>
        <w:t>משועבדים</w:t>
      </w:r>
      <w:r w:rsidRPr="00CB57BB">
        <w:rPr>
          <w:rFonts w:cs="David"/>
          <w:sz w:val="26"/>
          <w:szCs w:val="26"/>
          <w:rtl/>
        </w:rPr>
        <w:t xml:space="preserve"> </w:t>
      </w:r>
      <w:r w:rsidRPr="00CB57BB">
        <w:rPr>
          <w:rFonts w:cs="David" w:hint="cs"/>
          <w:sz w:val="26"/>
          <w:szCs w:val="26"/>
          <w:rtl/>
        </w:rPr>
        <w:t>לטובת</w:t>
      </w:r>
      <w:r w:rsidRPr="00CB57BB">
        <w:rPr>
          <w:rFonts w:cs="David"/>
          <w:sz w:val="26"/>
          <w:szCs w:val="26"/>
          <w:rtl/>
        </w:rPr>
        <w:t xml:space="preserve"> </w:t>
      </w:r>
      <w:r w:rsidRPr="00CB57BB">
        <w:rPr>
          <w:rFonts w:cs="David" w:hint="cs"/>
          <w:sz w:val="26"/>
          <w:szCs w:val="26"/>
          <w:rtl/>
        </w:rPr>
        <w:t>מדינת</w:t>
      </w:r>
      <w:r w:rsidRPr="00CB57BB">
        <w:rPr>
          <w:rFonts w:cs="David"/>
          <w:sz w:val="26"/>
          <w:szCs w:val="26"/>
          <w:rtl/>
        </w:rPr>
        <w:t xml:space="preserve"> </w:t>
      </w:r>
      <w:r w:rsidRPr="00CB57BB">
        <w:rPr>
          <w:rFonts w:cs="David" w:hint="cs"/>
          <w:sz w:val="26"/>
          <w:szCs w:val="26"/>
          <w:rtl/>
        </w:rPr>
        <w:t>ישראל</w:t>
      </w:r>
      <w:r w:rsidRPr="00CB57BB">
        <w:rPr>
          <w:rFonts w:cs="David"/>
          <w:sz w:val="26"/>
          <w:szCs w:val="26"/>
          <w:rtl/>
        </w:rPr>
        <w:t xml:space="preserve"> </w:t>
      </w:r>
      <w:r w:rsidRPr="00CB57BB">
        <w:rPr>
          <w:rFonts w:cs="David" w:hint="eastAsia"/>
          <w:sz w:val="26"/>
          <w:szCs w:val="26"/>
          <w:rtl/>
        </w:rPr>
        <w:t>–</w:t>
      </w:r>
      <w:r w:rsidRPr="00CB57BB">
        <w:rPr>
          <w:rFonts w:cs="David"/>
          <w:sz w:val="26"/>
          <w:szCs w:val="26"/>
          <w:rtl/>
        </w:rPr>
        <w:t xml:space="preserve"> </w:t>
      </w:r>
      <w:r w:rsidRPr="00CB57BB">
        <w:rPr>
          <w:rFonts w:cs="David" w:hint="cs"/>
          <w:sz w:val="26"/>
          <w:szCs w:val="26"/>
          <w:rtl/>
        </w:rPr>
        <w:t>משרד</w:t>
      </w:r>
      <w:r w:rsidRPr="00CB57BB">
        <w:rPr>
          <w:rFonts w:cs="David"/>
          <w:sz w:val="26"/>
          <w:szCs w:val="26"/>
          <w:rtl/>
        </w:rPr>
        <w:t xml:space="preserve"> </w:t>
      </w:r>
      <w:r w:rsidRPr="00CB57BB">
        <w:rPr>
          <w:rFonts w:cs="David" w:hint="cs"/>
          <w:sz w:val="26"/>
          <w:szCs w:val="26"/>
          <w:rtl/>
        </w:rPr>
        <w:t>התחבורה</w:t>
      </w:r>
      <w:r w:rsidRPr="00CB57BB">
        <w:rPr>
          <w:rFonts w:cs="David"/>
          <w:sz w:val="26"/>
          <w:szCs w:val="26"/>
          <w:rtl/>
        </w:rPr>
        <w:t xml:space="preserve"> </w:t>
      </w:r>
      <w:r w:rsidRPr="00CB57BB">
        <w:rPr>
          <w:rFonts w:cs="David" w:hint="cs"/>
          <w:sz w:val="26"/>
          <w:szCs w:val="26"/>
          <w:rtl/>
        </w:rPr>
        <w:t>והבטיחות</w:t>
      </w:r>
      <w:r w:rsidRPr="00CB57BB">
        <w:rPr>
          <w:rFonts w:cs="David"/>
          <w:sz w:val="26"/>
          <w:szCs w:val="26"/>
          <w:rtl/>
        </w:rPr>
        <w:t xml:space="preserve"> </w:t>
      </w:r>
      <w:r w:rsidRPr="00CB57BB">
        <w:rPr>
          <w:rFonts w:cs="David" w:hint="cs"/>
          <w:sz w:val="26"/>
          <w:szCs w:val="26"/>
          <w:rtl/>
        </w:rPr>
        <w:t>בדרכים</w:t>
      </w:r>
      <w:r w:rsidRPr="00CB57BB">
        <w:rPr>
          <w:rFonts w:cs="David"/>
          <w:sz w:val="26"/>
          <w:szCs w:val="26"/>
          <w:rtl/>
        </w:rPr>
        <w:t xml:space="preserve">, </w:t>
      </w:r>
      <w:r w:rsidRPr="00CB57BB">
        <w:rPr>
          <w:rFonts w:cs="David" w:hint="cs"/>
          <w:sz w:val="26"/>
          <w:szCs w:val="26"/>
          <w:rtl/>
        </w:rPr>
        <w:t>רשות</w:t>
      </w:r>
      <w:r w:rsidRPr="00CB57BB">
        <w:rPr>
          <w:rFonts w:cs="David"/>
          <w:sz w:val="26"/>
          <w:szCs w:val="26"/>
          <w:rtl/>
        </w:rPr>
        <w:t xml:space="preserve"> </w:t>
      </w:r>
      <w:r w:rsidRPr="00CB57BB">
        <w:rPr>
          <w:rFonts w:cs="David" w:hint="cs"/>
          <w:sz w:val="26"/>
          <w:szCs w:val="26"/>
          <w:rtl/>
        </w:rPr>
        <w:t>הספנות</w:t>
      </w:r>
      <w:r w:rsidRPr="00CB57BB">
        <w:rPr>
          <w:rFonts w:cs="David"/>
          <w:sz w:val="26"/>
          <w:szCs w:val="26"/>
          <w:rtl/>
        </w:rPr>
        <w:t xml:space="preserve"> </w:t>
      </w:r>
      <w:r w:rsidRPr="00CB57BB">
        <w:rPr>
          <w:rFonts w:cs="David" w:hint="cs"/>
          <w:sz w:val="26"/>
          <w:szCs w:val="26"/>
          <w:rtl/>
        </w:rPr>
        <w:t>והנמלים</w:t>
      </w:r>
      <w:r w:rsidRPr="00CB57BB">
        <w:rPr>
          <w:rFonts w:cs="David"/>
          <w:sz w:val="26"/>
          <w:szCs w:val="26"/>
          <w:rtl/>
        </w:rPr>
        <w:t xml:space="preserve"> </w:t>
      </w:r>
      <w:r w:rsidRPr="00CB57BB">
        <w:rPr>
          <w:rFonts w:cs="David" w:hint="cs"/>
          <w:sz w:val="26"/>
          <w:szCs w:val="26"/>
          <w:rtl/>
        </w:rPr>
        <w:t>וישולמו</w:t>
      </w:r>
      <w:r w:rsidRPr="00CB57BB">
        <w:rPr>
          <w:rFonts w:cs="David"/>
          <w:sz w:val="26"/>
          <w:szCs w:val="26"/>
          <w:rtl/>
        </w:rPr>
        <w:t xml:space="preserve"> </w:t>
      </w:r>
      <w:r w:rsidRPr="00CB57BB">
        <w:rPr>
          <w:rFonts w:cs="David" w:hint="cs"/>
          <w:sz w:val="26"/>
          <w:szCs w:val="26"/>
          <w:rtl/>
        </w:rPr>
        <w:t>להם</w:t>
      </w:r>
      <w:r w:rsidRPr="00CB57BB">
        <w:rPr>
          <w:rFonts w:cs="David"/>
          <w:sz w:val="26"/>
          <w:szCs w:val="26"/>
          <w:rtl/>
        </w:rPr>
        <w:t xml:space="preserve"> </w:t>
      </w:r>
      <w:r w:rsidRPr="00CB57BB">
        <w:rPr>
          <w:rFonts w:cs="David" w:hint="cs"/>
          <w:sz w:val="26"/>
          <w:szCs w:val="26"/>
          <w:rtl/>
        </w:rPr>
        <w:t>אלא</w:t>
      </w:r>
      <w:r w:rsidRPr="00CB57BB">
        <w:rPr>
          <w:rFonts w:cs="David"/>
          <w:sz w:val="26"/>
          <w:szCs w:val="26"/>
          <w:rtl/>
        </w:rPr>
        <w:t xml:space="preserve"> </w:t>
      </w:r>
      <w:r w:rsidRPr="00CB57BB">
        <w:rPr>
          <w:rFonts w:cs="David" w:hint="cs"/>
          <w:sz w:val="26"/>
          <w:szCs w:val="26"/>
          <w:rtl/>
        </w:rPr>
        <w:t>אם</w:t>
      </w:r>
      <w:r w:rsidRPr="00CB57BB">
        <w:rPr>
          <w:rFonts w:cs="David"/>
          <w:sz w:val="26"/>
          <w:szCs w:val="26"/>
          <w:rtl/>
        </w:rPr>
        <w:t xml:space="preserve"> </w:t>
      </w:r>
      <w:r w:rsidRPr="00CB57BB">
        <w:rPr>
          <w:rFonts w:cs="David" w:hint="cs"/>
          <w:sz w:val="26"/>
          <w:szCs w:val="26"/>
          <w:rtl/>
        </w:rPr>
        <w:t>יורה</w:t>
      </w:r>
      <w:r w:rsidRPr="00CB57BB">
        <w:rPr>
          <w:rFonts w:cs="David"/>
          <w:sz w:val="26"/>
          <w:szCs w:val="26"/>
          <w:rtl/>
        </w:rPr>
        <w:t xml:space="preserve"> </w:t>
      </w:r>
      <w:r w:rsidRPr="00CB57BB">
        <w:rPr>
          <w:rFonts w:cs="David" w:hint="cs"/>
          <w:sz w:val="26"/>
          <w:szCs w:val="26"/>
          <w:rtl/>
        </w:rPr>
        <w:t>חשב</w:t>
      </w:r>
      <w:r w:rsidRPr="00CB57BB">
        <w:rPr>
          <w:rFonts w:cs="David"/>
          <w:sz w:val="26"/>
          <w:szCs w:val="26"/>
          <w:rtl/>
        </w:rPr>
        <w:t xml:space="preserve"> </w:t>
      </w:r>
      <w:r w:rsidRPr="00CB57BB">
        <w:rPr>
          <w:rFonts w:cs="David" w:hint="cs"/>
          <w:sz w:val="26"/>
          <w:szCs w:val="26"/>
          <w:rtl/>
        </w:rPr>
        <w:t>משרד</w:t>
      </w:r>
      <w:r w:rsidRPr="00CB57BB">
        <w:rPr>
          <w:rFonts w:cs="David"/>
          <w:sz w:val="26"/>
          <w:szCs w:val="26"/>
          <w:rtl/>
        </w:rPr>
        <w:t xml:space="preserve"> </w:t>
      </w:r>
      <w:r w:rsidRPr="00CB57BB">
        <w:rPr>
          <w:rFonts w:cs="David" w:hint="cs"/>
          <w:sz w:val="26"/>
          <w:szCs w:val="26"/>
          <w:rtl/>
        </w:rPr>
        <w:t>התחבורה</w:t>
      </w:r>
      <w:r w:rsidRPr="00CB57BB">
        <w:rPr>
          <w:rFonts w:cs="David"/>
          <w:sz w:val="26"/>
          <w:szCs w:val="26"/>
          <w:rtl/>
        </w:rPr>
        <w:t xml:space="preserve"> </w:t>
      </w:r>
      <w:r w:rsidRPr="00CB57BB">
        <w:rPr>
          <w:rFonts w:cs="David" w:hint="cs"/>
          <w:sz w:val="26"/>
          <w:szCs w:val="26"/>
          <w:rtl/>
        </w:rPr>
        <w:t>והבטיחות</w:t>
      </w:r>
      <w:r w:rsidRPr="00CB57BB">
        <w:rPr>
          <w:rFonts w:cs="David"/>
          <w:sz w:val="26"/>
          <w:szCs w:val="26"/>
          <w:rtl/>
        </w:rPr>
        <w:t xml:space="preserve"> </w:t>
      </w:r>
      <w:r w:rsidRPr="00CB57BB">
        <w:rPr>
          <w:rFonts w:cs="David" w:hint="cs"/>
          <w:sz w:val="26"/>
          <w:szCs w:val="26"/>
          <w:rtl/>
        </w:rPr>
        <w:t>בדרכים</w:t>
      </w:r>
      <w:r w:rsidRPr="00CB57BB">
        <w:rPr>
          <w:rFonts w:cs="David"/>
          <w:sz w:val="26"/>
          <w:szCs w:val="26"/>
          <w:rtl/>
        </w:rPr>
        <w:t xml:space="preserve">, </w:t>
      </w:r>
      <w:r w:rsidRPr="00CB57BB">
        <w:rPr>
          <w:rFonts w:cs="David" w:hint="cs"/>
          <w:sz w:val="26"/>
          <w:szCs w:val="26"/>
          <w:rtl/>
        </w:rPr>
        <w:t>רשות</w:t>
      </w:r>
      <w:r w:rsidRPr="00CB57BB">
        <w:rPr>
          <w:rFonts w:cs="David"/>
          <w:sz w:val="26"/>
          <w:szCs w:val="26"/>
          <w:rtl/>
        </w:rPr>
        <w:t xml:space="preserve"> </w:t>
      </w:r>
      <w:r w:rsidRPr="00CB57BB">
        <w:rPr>
          <w:rFonts w:cs="David" w:hint="cs"/>
          <w:sz w:val="26"/>
          <w:szCs w:val="26"/>
          <w:rtl/>
        </w:rPr>
        <w:t>הספ</w:t>
      </w:r>
      <w:r w:rsidR="0057775A" w:rsidRPr="0057775A">
        <w:rPr>
          <w:rFonts w:cs="David" w:hint="cs"/>
          <w:sz w:val="26"/>
          <w:szCs w:val="26"/>
          <w:rtl/>
        </w:rPr>
        <w:t xml:space="preserve">נות והנמלים למבטח בכתב אחרת. </w:t>
      </w:r>
    </w:p>
    <w:p w:rsidR="002E02E7" w:rsidRPr="00CB57BB" w:rsidRDefault="002E02E7" w:rsidP="00CF7200">
      <w:pPr>
        <w:ind w:left="657" w:hanging="283"/>
        <w:rPr>
          <w:rFonts w:cs="David"/>
          <w:b/>
          <w:bCs/>
          <w:sz w:val="26"/>
          <w:szCs w:val="26"/>
          <w:u w:val="single"/>
          <w:rtl/>
        </w:rPr>
      </w:pPr>
      <w:r w:rsidRPr="00CB57BB">
        <w:rPr>
          <w:rFonts w:cs="David" w:hint="cs"/>
          <w:b/>
          <w:bCs/>
          <w:sz w:val="26"/>
          <w:szCs w:val="26"/>
          <w:u w:val="single"/>
          <w:rtl/>
        </w:rPr>
        <w:t>פרק</w:t>
      </w:r>
      <w:r w:rsidRPr="00CB57BB">
        <w:rPr>
          <w:rFonts w:cs="David"/>
          <w:b/>
          <w:bCs/>
          <w:sz w:val="26"/>
          <w:szCs w:val="26"/>
          <w:u w:val="single"/>
          <w:rtl/>
        </w:rPr>
        <w:t xml:space="preserve"> </w:t>
      </w:r>
      <w:r w:rsidR="0057775A" w:rsidRPr="0057775A">
        <w:rPr>
          <w:rFonts w:cs="David" w:hint="cs"/>
          <w:b/>
          <w:bCs/>
          <w:sz w:val="26"/>
          <w:szCs w:val="26"/>
          <w:u w:val="single"/>
          <w:rtl/>
        </w:rPr>
        <w:t>ב' – ביטוח אחריות כלפי צד שלישי</w:t>
      </w:r>
    </w:p>
    <w:p w:rsidR="002E02E7" w:rsidRPr="00CB57BB" w:rsidRDefault="002E02E7" w:rsidP="00CF7200">
      <w:pPr>
        <w:spacing w:line="360" w:lineRule="auto"/>
        <w:ind w:left="374"/>
        <w:rPr>
          <w:rFonts w:cs="David"/>
          <w:sz w:val="26"/>
          <w:szCs w:val="26"/>
          <w:rtl/>
        </w:rPr>
      </w:pPr>
      <w:r w:rsidRPr="00CB57BB">
        <w:rPr>
          <w:rFonts w:cs="David" w:hint="cs"/>
          <w:sz w:val="26"/>
          <w:szCs w:val="26"/>
          <w:rtl/>
        </w:rPr>
        <w:t>ביטוח</w:t>
      </w:r>
      <w:r w:rsidRPr="00CB57BB">
        <w:rPr>
          <w:rFonts w:cs="David"/>
          <w:sz w:val="26"/>
          <w:szCs w:val="26"/>
          <w:rtl/>
        </w:rPr>
        <w:t xml:space="preserve"> </w:t>
      </w:r>
      <w:r w:rsidRPr="00CB57BB">
        <w:rPr>
          <w:rFonts w:cs="David" w:hint="cs"/>
          <w:sz w:val="26"/>
          <w:szCs w:val="26"/>
          <w:rtl/>
        </w:rPr>
        <w:t>אחריותו</w:t>
      </w:r>
      <w:r w:rsidRPr="00CB57BB">
        <w:rPr>
          <w:rFonts w:cs="David"/>
          <w:sz w:val="26"/>
          <w:szCs w:val="26"/>
          <w:rtl/>
        </w:rPr>
        <w:t xml:space="preserve"> </w:t>
      </w:r>
      <w:r w:rsidRPr="00CB57BB">
        <w:rPr>
          <w:rFonts w:cs="David" w:hint="cs"/>
          <w:sz w:val="26"/>
          <w:szCs w:val="26"/>
          <w:rtl/>
        </w:rPr>
        <w:t>החוקית</w:t>
      </w:r>
      <w:r w:rsidRPr="00CB57BB">
        <w:rPr>
          <w:rFonts w:cs="David"/>
          <w:sz w:val="26"/>
          <w:szCs w:val="26"/>
          <w:rtl/>
        </w:rPr>
        <w:t xml:space="preserve"> </w:t>
      </w:r>
      <w:r w:rsidRPr="00CB57BB">
        <w:rPr>
          <w:rFonts w:cs="David" w:hint="cs"/>
          <w:sz w:val="26"/>
          <w:szCs w:val="26"/>
          <w:rtl/>
        </w:rPr>
        <w:t>של</w:t>
      </w:r>
      <w:r w:rsidRPr="00CB57BB">
        <w:rPr>
          <w:rFonts w:cs="David"/>
          <w:sz w:val="26"/>
          <w:szCs w:val="26"/>
          <w:rtl/>
        </w:rPr>
        <w:t xml:space="preserve"> </w:t>
      </w:r>
      <w:r w:rsidRPr="00CB57BB">
        <w:rPr>
          <w:rFonts w:cs="David" w:hint="cs"/>
          <w:sz w:val="26"/>
          <w:szCs w:val="26"/>
          <w:rtl/>
        </w:rPr>
        <w:t>הקבלן</w:t>
      </w:r>
      <w:r w:rsidRPr="00CB57BB">
        <w:rPr>
          <w:rFonts w:cs="David"/>
          <w:sz w:val="26"/>
          <w:szCs w:val="26"/>
          <w:rtl/>
        </w:rPr>
        <w:t xml:space="preserve"> </w:t>
      </w:r>
      <w:r w:rsidRPr="00CB57BB">
        <w:rPr>
          <w:rFonts w:cs="David" w:hint="cs"/>
          <w:sz w:val="26"/>
          <w:szCs w:val="26"/>
          <w:rtl/>
        </w:rPr>
        <w:t>כלפי</w:t>
      </w:r>
      <w:r w:rsidRPr="00CB57BB">
        <w:rPr>
          <w:rFonts w:cs="David"/>
          <w:sz w:val="26"/>
          <w:szCs w:val="26"/>
          <w:rtl/>
        </w:rPr>
        <w:t xml:space="preserve"> </w:t>
      </w:r>
      <w:r w:rsidRPr="00CB57BB">
        <w:rPr>
          <w:rFonts w:cs="David" w:hint="cs"/>
          <w:sz w:val="26"/>
          <w:szCs w:val="26"/>
          <w:rtl/>
        </w:rPr>
        <w:t>צד</w:t>
      </w:r>
      <w:r w:rsidRPr="00CB57BB">
        <w:rPr>
          <w:rFonts w:cs="David"/>
          <w:sz w:val="26"/>
          <w:szCs w:val="26"/>
          <w:rtl/>
        </w:rPr>
        <w:t xml:space="preserve"> </w:t>
      </w:r>
      <w:r w:rsidRPr="00CB57BB">
        <w:rPr>
          <w:rFonts w:cs="David" w:hint="cs"/>
          <w:sz w:val="26"/>
          <w:szCs w:val="26"/>
          <w:rtl/>
        </w:rPr>
        <w:t>שלישי</w:t>
      </w:r>
      <w:r w:rsidRPr="00CB57BB">
        <w:rPr>
          <w:rFonts w:cs="David"/>
          <w:sz w:val="26"/>
          <w:szCs w:val="26"/>
          <w:rtl/>
        </w:rPr>
        <w:t xml:space="preserve"> </w:t>
      </w:r>
      <w:r w:rsidRPr="00CB57BB">
        <w:rPr>
          <w:rFonts w:cs="David" w:hint="cs"/>
          <w:sz w:val="26"/>
          <w:szCs w:val="26"/>
          <w:rtl/>
        </w:rPr>
        <w:t>על</w:t>
      </w:r>
      <w:r w:rsidRPr="00CB57BB">
        <w:rPr>
          <w:rFonts w:cs="David"/>
          <w:sz w:val="26"/>
          <w:szCs w:val="26"/>
          <w:rtl/>
        </w:rPr>
        <w:t xml:space="preserve"> </w:t>
      </w:r>
      <w:r w:rsidRPr="00CB57BB">
        <w:rPr>
          <w:rFonts w:cs="David" w:hint="cs"/>
          <w:sz w:val="26"/>
          <w:szCs w:val="26"/>
          <w:rtl/>
        </w:rPr>
        <w:t>פי</w:t>
      </w:r>
      <w:r w:rsidRPr="00CB57BB">
        <w:rPr>
          <w:rFonts w:cs="David"/>
          <w:sz w:val="26"/>
          <w:szCs w:val="26"/>
          <w:rtl/>
        </w:rPr>
        <w:t xml:space="preserve"> </w:t>
      </w:r>
      <w:r w:rsidRPr="00CB57BB">
        <w:rPr>
          <w:rFonts w:cs="David" w:hint="cs"/>
          <w:sz w:val="26"/>
          <w:szCs w:val="26"/>
          <w:rtl/>
        </w:rPr>
        <w:t>כל</w:t>
      </w:r>
      <w:r w:rsidRPr="00CB57BB">
        <w:rPr>
          <w:rFonts w:cs="David"/>
          <w:sz w:val="26"/>
          <w:szCs w:val="26"/>
          <w:rtl/>
        </w:rPr>
        <w:t xml:space="preserve"> </w:t>
      </w:r>
      <w:r w:rsidRPr="00CB57BB">
        <w:rPr>
          <w:rFonts w:cs="David" w:hint="cs"/>
          <w:sz w:val="26"/>
          <w:szCs w:val="26"/>
          <w:rtl/>
        </w:rPr>
        <w:t>דין</w:t>
      </w:r>
      <w:r w:rsidRPr="00CB57BB">
        <w:rPr>
          <w:rFonts w:cs="David"/>
          <w:sz w:val="26"/>
          <w:szCs w:val="26"/>
          <w:rtl/>
        </w:rPr>
        <w:t xml:space="preserve">, </w:t>
      </w:r>
      <w:r w:rsidR="006C0773" w:rsidRPr="006C0773">
        <w:rPr>
          <w:rFonts w:cs="David" w:hint="cs"/>
          <w:sz w:val="26"/>
          <w:szCs w:val="26"/>
          <w:rtl/>
        </w:rPr>
        <w:t xml:space="preserve">בגבול אחריות שלא יפחת מסך   </w:t>
      </w:r>
      <w:r w:rsidRPr="00CB57BB">
        <w:rPr>
          <w:rFonts w:cs="David"/>
          <w:sz w:val="26"/>
          <w:szCs w:val="26"/>
          <w:rtl/>
        </w:rPr>
        <w:t xml:space="preserve"> 1,500,000 </w:t>
      </w:r>
      <w:r w:rsidRPr="00CB57BB">
        <w:rPr>
          <w:rFonts w:cs="David" w:hint="cs"/>
          <w:sz w:val="26"/>
          <w:szCs w:val="26"/>
          <w:rtl/>
        </w:rPr>
        <w:t>דולר</w:t>
      </w:r>
      <w:r w:rsidRPr="00CB57BB">
        <w:rPr>
          <w:rFonts w:cs="David"/>
          <w:sz w:val="26"/>
          <w:szCs w:val="26"/>
          <w:rtl/>
        </w:rPr>
        <w:t xml:space="preserve"> </w:t>
      </w:r>
      <w:r w:rsidRPr="00CB57BB">
        <w:rPr>
          <w:rFonts w:cs="David" w:hint="cs"/>
          <w:sz w:val="26"/>
          <w:szCs w:val="26"/>
          <w:rtl/>
        </w:rPr>
        <w:t>ארה</w:t>
      </w:r>
      <w:r w:rsidRPr="00CB57BB">
        <w:rPr>
          <w:rFonts w:cs="David"/>
          <w:sz w:val="26"/>
          <w:szCs w:val="26"/>
          <w:rtl/>
        </w:rPr>
        <w:t>"</w:t>
      </w:r>
      <w:r w:rsidRPr="00CB57BB">
        <w:rPr>
          <w:rFonts w:cs="David" w:hint="cs"/>
          <w:sz w:val="26"/>
          <w:szCs w:val="26"/>
          <w:rtl/>
        </w:rPr>
        <w:t>ב</w:t>
      </w:r>
      <w:r w:rsidRPr="00CB57BB">
        <w:rPr>
          <w:rFonts w:cs="David"/>
          <w:sz w:val="26"/>
          <w:szCs w:val="26"/>
          <w:rtl/>
        </w:rPr>
        <w:t xml:space="preserve">  </w:t>
      </w:r>
      <w:r w:rsidRPr="00CB57BB">
        <w:rPr>
          <w:rFonts w:cs="David" w:hint="cs"/>
          <w:sz w:val="26"/>
          <w:szCs w:val="26"/>
          <w:rtl/>
        </w:rPr>
        <w:t>בגין</w:t>
      </w:r>
      <w:r w:rsidRPr="00CB57BB">
        <w:rPr>
          <w:rFonts w:cs="David"/>
          <w:sz w:val="26"/>
          <w:szCs w:val="26"/>
          <w:rtl/>
        </w:rPr>
        <w:t xml:space="preserve"> </w:t>
      </w:r>
      <w:r w:rsidRPr="00CB57BB">
        <w:rPr>
          <w:rFonts w:cs="David" w:hint="cs"/>
          <w:sz w:val="26"/>
          <w:szCs w:val="26"/>
          <w:rtl/>
        </w:rPr>
        <w:t>נזקי</w:t>
      </w:r>
      <w:r w:rsidRPr="00CB57BB">
        <w:rPr>
          <w:rFonts w:cs="David"/>
          <w:sz w:val="26"/>
          <w:szCs w:val="26"/>
          <w:rtl/>
        </w:rPr>
        <w:t xml:space="preserve"> </w:t>
      </w:r>
      <w:r w:rsidRPr="00CB57BB">
        <w:rPr>
          <w:rFonts w:cs="David" w:hint="cs"/>
          <w:sz w:val="26"/>
          <w:szCs w:val="26"/>
          <w:rtl/>
        </w:rPr>
        <w:t>גוף</w:t>
      </w:r>
      <w:r w:rsidRPr="00CB57BB">
        <w:rPr>
          <w:rFonts w:cs="David"/>
          <w:sz w:val="26"/>
          <w:szCs w:val="26"/>
          <w:rtl/>
        </w:rPr>
        <w:t xml:space="preserve"> </w:t>
      </w:r>
      <w:r w:rsidRPr="00CB57BB">
        <w:rPr>
          <w:rFonts w:cs="David" w:hint="cs"/>
          <w:sz w:val="26"/>
          <w:szCs w:val="26"/>
          <w:rtl/>
        </w:rPr>
        <w:t>ורכוש</w:t>
      </w:r>
      <w:r w:rsidRPr="00CB57BB">
        <w:rPr>
          <w:rFonts w:cs="David"/>
          <w:sz w:val="26"/>
          <w:szCs w:val="26"/>
          <w:rtl/>
        </w:rPr>
        <w:t xml:space="preserve">, </w:t>
      </w:r>
      <w:r w:rsidRPr="00CB57BB">
        <w:rPr>
          <w:rFonts w:cs="David" w:hint="cs"/>
          <w:sz w:val="26"/>
          <w:szCs w:val="26"/>
          <w:rtl/>
        </w:rPr>
        <w:t>למקרה</w:t>
      </w:r>
      <w:r w:rsidRPr="00CB57BB">
        <w:rPr>
          <w:rFonts w:cs="David"/>
          <w:sz w:val="26"/>
          <w:szCs w:val="26"/>
          <w:rtl/>
        </w:rPr>
        <w:t xml:space="preserve"> </w:t>
      </w:r>
      <w:r w:rsidRPr="00CB57BB">
        <w:rPr>
          <w:rFonts w:cs="David" w:hint="cs"/>
          <w:sz w:val="26"/>
          <w:szCs w:val="26"/>
          <w:rtl/>
        </w:rPr>
        <w:t>ולתקופת</w:t>
      </w:r>
      <w:r w:rsidRPr="00CB57BB">
        <w:rPr>
          <w:rFonts w:cs="David"/>
          <w:sz w:val="26"/>
          <w:szCs w:val="26"/>
          <w:rtl/>
        </w:rPr>
        <w:t xml:space="preserve"> </w:t>
      </w:r>
      <w:r w:rsidRPr="00CB57BB">
        <w:rPr>
          <w:rFonts w:cs="David" w:hint="cs"/>
          <w:sz w:val="26"/>
          <w:szCs w:val="26"/>
          <w:rtl/>
        </w:rPr>
        <w:t>הביטוח</w:t>
      </w:r>
      <w:r w:rsidRPr="00CB57BB">
        <w:rPr>
          <w:rFonts w:cs="David"/>
          <w:sz w:val="26"/>
          <w:szCs w:val="26"/>
          <w:rtl/>
        </w:rPr>
        <w:t xml:space="preserve">, </w:t>
      </w:r>
      <w:r w:rsidRPr="00CB57BB">
        <w:rPr>
          <w:rFonts w:cs="David" w:hint="cs"/>
          <w:sz w:val="26"/>
          <w:szCs w:val="26"/>
          <w:rtl/>
        </w:rPr>
        <w:t>כולל</w:t>
      </w:r>
      <w:r w:rsidRPr="00CB57BB">
        <w:rPr>
          <w:rFonts w:cs="David"/>
          <w:sz w:val="26"/>
          <w:szCs w:val="26"/>
          <w:rtl/>
        </w:rPr>
        <w:t xml:space="preserve"> </w:t>
      </w:r>
      <w:r w:rsidRPr="00CB57BB">
        <w:rPr>
          <w:rFonts w:cs="David" w:hint="cs"/>
          <w:sz w:val="26"/>
          <w:szCs w:val="26"/>
          <w:rtl/>
        </w:rPr>
        <w:t>סעיף</w:t>
      </w:r>
      <w:r w:rsidRPr="00CB57BB">
        <w:rPr>
          <w:rFonts w:cs="David"/>
          <w:sz w:val="26"/>
          <w:szCs w:val="26"/>
          <w:rtl/>
        </w:rPr>
        <w:t xml:space="preserve"> </w:t>
      </w:r>
      <w:r w:rsidRPr="00CB57BB">
        <w:rPr>
          <w:rFonts w:cs="David" w:hint="cs"/>
          <w:sz w:val="26"/>
          <w:szCs w:val="26"/>
          <w:rtl/>
        </w:rPr>
        <w:t>אחריות</w:t>
      </w:r>
      <w:r w:rsidRPr="00CB57BB">
        <w:rPr>
          <w:rFonts w:cs="David"/>
          <w:sz w:val="26"/>
          <w:szCs w:val="26"/>
          <w:rtl/>
        </w:rPr>
        <w:t xml:space="preserve">  </w:t>
      </w:r>
      <w:r w:rsidRPr="00CB57BB">
        <w:rPr>
          <w:rFonts w:cs="David" w:hint="cs"/>
          <w:sz w:val="26"/>
          <w:szCs w:val="26"/>
          <w:rtl/>
        </w:rPr>
        <w:t>צולבת</w:t>
      </w:r>
      <w:r w:rsidRPr="00CB57BB">
        <w:rPr>
          <w:rFonts w:cs="David"/>
          <w:sz w:val="26"/>
          <w:szCs w:val="26"/>
          <w:rtl/>
        </w:rPr>
        <w:t xml:space="preserve"> - </w:t>
      </w:r>
      <w:r w:rsidRPr="00CB57BB">
        <w:rPr>
          <w:rFonts w:cs="David"/>
          <w:sz w:val="26"/>
          <w:szCs w:val="26"/>
        </w:rPr>
        <w:t>CROSS  LIABILITY</w:t>
      </w:r>
      <w:r w:rsidR="0057775A" w:rsidRPr="0057775A">
        <w:rPr>
          <w:rFonts w:cs="David" w:hint="cs"/>
          <w:sz w:val="26"/>
          <w:szCs w:val="26"/>
          <w:rtl/>
        </w:rPr>
        <w:t xml:space="preserve"> .</w:t>
      </w:r>
    </w:p>
    <w:p w:rsidR="002E02E7" w:rsidRPr="00CB57BB" w:rsidRDefault="002E02E7" w:rsidP="00CF7200">
      <w:pPr>
        <w:spacing w:line="360" w:lineRule="auto"/>
        <w:ind w:left="374"/>
        <w:rPr>
          <w:rFonts w:cs="David"/>
          <w:sz w:val="26"/>
          <w:szCs w:val="26"/>
          <w:rtl/>
        </w:rPr>
      </w:pPr>
      <w:r w:rsidRPr="00CB57BB">
        <w:rPr>
          <w:rFonts w:cs="David" w:hint="cs"/>
          <w:sz w:val="26"/>
          <w:szCs w:val="26"/>
          <w:rtl/>
        </w:rPr>
        <w:t>הכיסוי</w:t>
      </w:r>
      <w:r w:rsidRPr="00CB57BB">
        <w:rPr>
          <w:rFonts w:cs="David"/>
          <w:sz w:val="26"/>
          <w:szCs w:val="26"/>
          <w:rtl/>
        </w:rPr>
        <w:t xml:space="preserve"> </w:t>
      </w:r>
      <w:r w:rsidRPr="00CB57BB">
        <w:rPr>
          <w:rFonts w:cs="David" w:hint="cs"/>
          <w:sz w:val="26"/>
          <w:szCs w:val="26"/>
          <w:rtl/>
        </w:rPr>
        <w:t>על</w:t>
      </w:r>
      <w:r w:rsidRPr="00CB57BB">
        <w:rPr>
          <w:rFonts w:cs="David"/>
          <w:sz w:val="26"/>
          <w:szCs w:val="26"/>
          <w:rtl/>
        </w:rPr>
        <w:t xml:space="preserve"> </w:t>
      </w:r>
      <w:r w:rsidRPr="00CB57BB">
        <w:rPr>
          <w:rFonts w:cs="David" w:hint="cs"/>
          <w:sz w:val="26"/>
          <w:szCs w:val="26"/>
          <w:rtl/>
        </w:rPr>
        <w:t>פי</w:t>
      </w:r>
      <w:r w:rsidRPr="00CB57BB">
        <w:rPr>
          <w:rFonts w:cs="David"/>
          <w:sz w:val="26"/>
          <w:szCs w:val="26"/>
          <w:rtl/>
        </w:rPr>
        <w:t xml:space="preserve"> </w:t>
      </w:r>
      <w:r w:rsidRPr="00CB57BB">
        <w:rPr>
          <w:rFonts w:cs="David" w:hint="cs"/>
          <w:sz w:val="26"/>
          <w:szCs w:val="26"/>
          <w:rtl/>
        </w:rPr>
        <w:t>פרק</w:t>
      </w:r>
      <w:r w:rsidRPr="00CB57BB">
        <w:rPr>
          <w:rFonts w:cs="David"/>
          <w:sz w:val="26"/>
          <w:szCs w:val="26"/>
          <w:rtl/>
        </w:rPr>
        <w:t xml:space="preserve"> </w:t>
      </w:r>
      <w:r w:rsidRPr="00CB57BB">
        <w:rPr>
          <w:rFonts w:cs="David" w:hint="cs"/>
          <w:sz w:val="26"/>
          <w:szCs w:val="26"/>
          <w:rtl/>
        </w:rPr>
        <w:t>זה</w:t>
      </w:r>
      <w:r w:rsidRPr="00CB57BB">
        <w:rPr>
          <w:rFonts w:cs="David"/>
          <w:sz w:val="26"/>
          <w:szCs w:val="26"/>
          <w:rtl/>
        </w:rPr>
        <w:t xml:space="preserve"> </w:t>
      </w:r>
      <w:r w:rsidRPr="00CB57BB">
        <w:rPr>
          <w:rFonts w:cs="David" w:hint="cs"/>
          <w:sz w:val="26"/>
          <w:szCs w:val="26"/>
          <w:rtl/>
        </w:rPr>
        <w:t>יורחב</w:t>
      </w:r>
      <w:r w:rsidRPr="00CB57BB">
        <w:rPr>
          <w:rFonts w:cs="David"/>
          <w:sz w:val="26"/>
          <w:szCs w:val="26"/>
          <w:rtl/>
        </w:rPr>
        <w:t xml:space="preserve"> </w:t>
      </w:r>
      <w:r w:rsidRPr="00CB57BB">
        <w:rPr>
          <w:rFonts w:cs="David" w:hint="cs"/>
          <w:sz w:val="26"/>
          <w:szCs w:val="26"/>
          <w:rtl/>
        </w:rPr>
        <w:t>לכסות</w:t>
      </w:r>
      <w:r w:rsidRPr="00CB57BB">
        <w:rPr>
          <w:rFonts w:cs="David"/>
          <w:sz w:val="26"/>
          <w:szCs w:val="26"/>
          <w:rtl/>
        </w:rPr>
        <w:t xml:space="preserve"> </w:t>
      </w:r>
      <w:r w:rsidRPr="00CB57BB">
        <w:rPr>
          <w:rFonts w:cs="David" w:hint="cs"/>
          <w:sz w:val="26"/>
          <w:szCs w:val="26"/>
          <w:rtl/>
        </w:rPr>
        <w:t>נזקי</w:t>
      </w:r>
      <w:r w:rsidRPr="00CB57BB">
        <w:rPr>
          <w:rFonts w:cs="David"/>
          <w:sz w:val="26"/>
          <w:szCs w:val="26"/>
          <w:rtl/>
        </w:rPr>
        <w:t xml:space="preserve"> </w:t>
      </w:r>
      <w:r w:rsidRPr="00CB57BB">
        <w:rPr>
          <w:rFonts w:cs="David" w:hint="cs"/>
          <w:sz w:val="26"/>
          <w:szCs w:val="26"/>
          <w:rtl/>
        </w:rPr>
        <w:t>רעד</w:t>
      </w:r>
      <w:r w:rsidRPr="00CB57BB">
        <w:rPr>
          <w:rFonts w:cs="David"/>
          <w:sz w:val="26"/>
          <w:szCs w:val="26"/>
          <w:rtl/>
        </w:rPr>
        <w:t xml:space="preserve">, </w:t>
      </w:r>
      <w:r w:rsidRPr="00CB57BB">
        <w:rPr>
          <w:rFonts w:cs="David" w:hint="cs"/>
          <w:sz w:val="26"/>
          <w:szCs w:val="26"/>
          <w:rtl/>
        </w:rPr>
        <w:t>ויבראציה</w:t>
      </w:r>
      <w:r w:rsidRPr="00CB57BB">
        <w:rPr>
          <w:rFonts w:cs="David"/>
          <w:sz w:val="26"/>
          <w:szCs w:val="26"/>
          <w:rtl/>
        </w:rPr>
        <w:t xml:space="preserve">, </w:t>
      </w:r>
      <w:r w:rsidRPr="00CB57BB">
        <w:rPr>
          <w:rFonts w:cs="David" w:hint="cs"/>
          <w:sz w:val="26"/>
          <w:szCs w:val="26"/>
          <w:rtl/>
        </w:rPr>
        <w:t>הסרת</w:t>
      </w:r>
      <w:r w:rsidRPr="00CB57BB">
        <w:rPr>
          <w:rFonts w:cs="David"/>
          <w:sz w:val="26"/>
          <w:szCs w:val="26"/>
          <w:rtl/>
        </w:rPr>
        <w:t xml:space="preserve"> </w:t>
      </w:r>
      <w:r w:rsidRPr="00CB57BB">
        <w:rPr>
          <w:rFonts w:cs="David" w:hint="cs"/>
          <w:sz w:val="26"/>
          <w:szCs w:val="26"/>
          <w:rtl/>
        </w:rPr>
        <w:t>משען</w:t>
      </w:r>
      <w:r w:rsidRPr="00CB57BB">
        <w:rPr>
          <w:rFonts w:cs="David"/>
          <w:sz w:val="26"/>
          <w:szCs w:val="26"/>
          <w:rtl/>
        </w:rPr>
        <w:t xml:space="preserve"> </w:t>
      </w:r>
      <w:r w:rsidRPr="00CB57BB">
        <w:rPr>
          <w:rFonts w:cs="David" w:hint="cs"/>
          <w:sz w:val="26"/>
          <w:szCs w:val="26"/>
          <w:rtl/>
        </w:rPr>
        <w:t>או</w:t>
      </w:r>
      <w:r w:rsidRPr="00CB57BB">
        <w:rPr>
          <w:rFonts w:cs="David"/>
          <w:sz w:val="26"/>
          <w:szCs w:val="26"/>
          <w:rtl/>
        </w:rPr>
        <w:t xml:space="preserve"> </w:t>
      </w:r>
      <w:r w:rsidRPr="00CB57BB">
        <w:rPr>
          <w:rFonts w:cs="David" w:hint="cs"/>
          <w:sz w:val="26"/>
          <w:szCs w:val="26"/>
          <w:rtl/>
        </w:rPr>
        <w:t>החלשתו</w:t>
      </w:r>
      <w:r w:rsidRPr="00CB57BB">
        <w:rPr>
          <w:rFonts w:cs="David"/>
          <w:sz w:val="26"/>
          <w:szCs w:val="26"/>
          <w:rtl/>
        </w:rPr>
        <w:t xml:space="preserve"> </w:t>
      </w:r>
      <w:r w:rsidRPr="00CB57BB">
        <w:rPr>
          <w:rFonts w:cs="David" w:hint="cs"/>
          <w:sz w:val="26"/>
          <w:szCs w:val="26"/>
          <w:rtl/>
        </w:rPr>
        <w:t>בגבול</w:t>
      </w:r>
      <w:r w:rsidRPr="00CB57BB">
        <w:rPr>
          <w:rFonts w:cs="David"/>
          <w:sz w:val="26"/>
          <w:szCs w:val="26"/>
          <w:rtl/>
        </w:rPr>
        <w:t xml:space="preserve"> </w:t>
      </w:r>
      <w:r w:rsidRPr="00CB57BB">
        <w:rPr>
          <w:rFonts w:cs="David" w:hint="cs"/>
          <w:sz w:val="26"/>
          <w:szCs w:val="26"/>
          <w:rtl/>
        </w:rPr>
        <w:t>אחריות</w:t>
      </w:r>
      <w:r w:rsidRPr="00CB57BB">
        <w:rPr>
          <w:rFonts w:cs="David"/>
          <w:sz w:val="26"/>
          <w:szCs w:val="26"/>
          <w:rtl/>
        </w:rPr>
        <w:t xml:space="preserve"> </w:t>
      </w:r>
      <w:r w:rsidRPr="00CB57BB">
        <w:rPr>
          <w:rFonts w:cs="David" w:hint="cs"/>
          <w:sz w:val="26"/>
          <w:szCs w:val="26"/>
          <w:rtl/>
        </w:rPr>
        <w:t>שלא</w:t>
      </w:r>
      <w:r w:rsidRPr="00CB57BB">
        <w:rPr>
          <w:rFonts w:cs="David"/>
          <w:sz w:val="26"/>
          <w:szCs w:val="26"/>
          <w:rtl/>
        </w:rPr>
        <w:t xml:space="preserve">    </w:t>
      </w:r>
      <w:r w:rsidRPr="00CB57BB">
        <w:rPr>
          <w:rFonts w:cs="David" w:hint="cs"/>
          <w:sz w:val="26"/>
          <w:szCs w:val="26"/>
          <w:rtl/>
        </w:rPr>
        <w:t>יפחת</w:t>
      </w:r>
      <w:r w:rsidRPr="00CB57BB">
        <w:rPr>
          <w:rFonts w:cs="David"/>
          <w:sz w:val="26"/>
          <w:szCs w:val="26"/>
          <w:rtl/>
        </w:rPr>
        <w:t xml:space="preserve"> </w:t>
      </w:r>
      <w:r w:rsidRPr="00CB57BB">
        <w:rPr>
          <w:rFonts w:cs="David" w:hint="cs"/>
          <w:sz w:val="26"/>
          <w:szCs w:val="26"/>
          <w:rtl/>
        </w:rPr>
        <w:t>מסך</w:t>
      </w:r>
      <w:r w:rsidRPr="00CB57BB">
        <w:rPr>
          <w:rFonts w:cs="David"/>
          <w:sz w:val="26"/>
          <w:szCs w:val="26"/>
          <w:rtl/>
        </w:rPr>
        <w:t xml:space="preserve"> 250,000 </w:t>
      </w:r>
      <w:r w:rsidRPr="00CB57BB">
        <w:rPr>
          <w:rFonts w:cs="David" w:hint="cs"/>
          <w:sz w:val="26"/>
          <w:szCs w:val="26"/>
          <w:rtl/>
        </w:rPr>
        <w:t>דולר</w:t>
      </w:r>
      <w:r w:rsidRPr="00CB57BB">
        <w:rPr>
          <w:rFonts w:cs="David"/>
          <w:sz w:val="26"/>
          <w:szCs w:val="26"/>
          <w:rtl/>
        </w:rPr>
        <w:t xml:space="preserve"> </w:t>
      </w:r>
      <w:r w:rsidRPr="00CB57BB">
        <w:rPr>
          <w:rFonts w:cs="David" w:hint="cs"/>
          <w:sz w:val="26"/>
          <w:szCs w:val="26"/>
          <w:rtl/>
        </w:rPr>
        <w:t>ארה</w:t>
      </w:r>
      <w:r w:rsidRPr="00CB57BB">
        <w:rPr>
          <w:rFonts w:cs="David"/>
          <w:sz w:val="26"/>
          <w:szCs w:val="26"/>
          <w:rtl/>
        </w:rPr>
        <w:t>"</w:t>
      </w:r>
      <w:r w:rsidRPr="00CB57BB">
        <w:rPr>
          <w:rFonts w:cs="David" w:hint="cs"/>
          <w:sz w:val="26"/>
          <w:szCs w:val="26"/>
          <w:rtl/>
        </w:rPr>
        <w:t>ב</w:t>
      </w:r>
      <w:r w:rsidRPr="00CB57BB">
        <w:rPr>
          <w:rFonts w:cs="David"/>
          <w:sz w:val="26"/>
          <w:szCs w:val="26"/>
          <w:rtl/>
        </w:rPr>
        <w:t xml:space="preserve">.    </w:t>
      </w:r>
    </w:p>
    <w:p w:rsidR="002E02E7" w:rsidRPr="00CB57BB" w:rsidRDefault="002E02E7" w:rsidP="00CF7200">
      <w:pPr>
        <w:spacing w:line="360" w:lineRule="auto"/>
        <w:ind w:left="374"/>
        <w:jc w:val="both"/>
        <w:rPr>
          <w:rFonts w:cs="David"/>
          <w:sz w:val="26"/>
          <w:szCs w:val="26"/>
          <w:rtl/>
        </w:rPr>
      </w:pPr>
      <w:r w:rsidRPr="00CB57BB">
        <w:rPr>
          <w:rFonts w:cs="David"/>
          <w:sz w:val="26"/>
          <w:szCs w:val="26"/>
          <w:rtl/>
        </w:rPr>
        <w:t xml:space="preserve"> </w:t>
      </w:r>
      <w:r w:rsidRPr="00CB57BB">
        <w:rPr>
          <w:rFonts w:cs="David" w:hint="cs"/>
          <w:sz w:val="26"/>
          <w:szCs w:val="26"/>
          <w:rtl/>
        </w:rPr>
        <w:t>הכיסוי</w:t>
      </w:r>
      <w:r w:rsidRPr="00CB57BB">
        <w:rPr>
          <w:rFonts w:cs="David"/>
          <w:sz w:val="26"/>
          <w:szCs w:val="26"/>
          <w:rtl/>
        </w:rPr>
        <w:t xml:space="preserve"> </w:t>
      </w:r>
      <w:r w:rsidRPr="00CB57BB">
        <w:rPr>
          <w:rFonts w:cs="David" w:hint="cs"/>
          <w:sz w:val="26"/>
          <w:szCs w:val="26"/>
          <w:rtl/>
        </w:rPr>
        <w:t>על</w:t>
      </w:r>
      <w:r w:rsidRPr="00CB57BB">
        <w:rPr>
          <w:rFonts w:cs="David"/>
          <w:sz w:val="26"/>
          <w:szCs w:val="26"/>
          <w:rtl/>
        </w:rPr>
        <w:t xml:space="preserve"> </w:t>
      </w:r>
      <w:r w:rsidRPr="00CB57BB">
        <w:rPr>
          <w:rFonts w:cs="David" w:hint="cs"/>
          <w:sz w:val="26"/>
          <w:szCs w:val="26"/>
          <w:rtl/>
        </w:rPr>
        <w:t>פי</w:t>
      </w:r>
      <w:r w:rsidRPr="00CB57BB">
        <w:rPr>
          <w:rFonts w:cs="David"/>
          <w:sz w:val="26"/>
          <w:szCs w:val="26"/>
          <w:rtl/>
        </w:rPr>
        <w:t xml:space="preserve"> </w:t>
      </w:r>
      <w:r w:rsidRPr="00CB57BB">
        <w:rPr>
          <w:rFonts w:cs="David" w:hint="cs"/>
          <w:sz w:val="26"/>
          <w:szCs w:val="26"/>
          <w:rtl/>
        </w:rPr>
        <w:t>פרק</w:t>
      </w:r>
      <w:r w:rsidRPr="00CB57BB">
        <w:rPr>
          <w:rFonts w:cs="David"/>
          <w:sz w:val="26"/>
          <w:szCs w:val="26"/>
          <w:rtl/>
        </w:rPr>
        <w:t xml:space="preserve"> </w:t>
      </w:r>
      <w:r w:rsidRPr="00CB57BB">
        <w:rPr>
          <w:rFonts w:cs="David" w:hint="cs"/>
          <w:sz w:val="26"/>
          <w:szCs w:val="26"/>
          <w:rtl/>
        </w:rPr>
        <w:t>זה</w:t>
      </w:r>
      <w:r w:rsidRPr="00CB57BB">
        <w:rPr>
          <w:rFonts w:cs="David"/>
          <w:sz w:val="26"/>
          <w:szCs w:val="26"/>
          <w:rtl/>
        </w:rPr>
        <w:t xml:space="preserve"> </w:t>
      </w:r>
      <w:r w:rsidRPr="00CB57BB">
        <w:rPr>
          <w:rFonts w:cs="David" w:hint="cs"/>
          <w:sz w:val="26"/>
          <w:szCs w:val="26"/>
          <w:rtl/>
        </w:rPr>
        <w:t>מורחב</w:t>
      </w:r>
      <w:r w:rsidRPr="00CB57BB">
        <w:rPr>
          <w:rFonts w:cs="David"/>
          <w:sz w:val="26"/>
          <w:szCs w:val="26"/>
          <w:rtl/>
        </w:rPr>
        <w:t xml:space="preserve"> </w:t>
      </w:r>
      <w:r w:rsidRPr="00CB57BB">
        <w:rPr>
          <w:rFonts w:cs="David" w:hint="cs"/>
          <w:sz w:val="26"/>
          <w:szCs w:val="26"/>
          <w:rtl/>
        </w:rPr>
        <w:t>לכלול</w:t>
      </w:r>
      <w:r w:rsidRPr="00CB57BB">
        <w:rPr>
          <w:rFonts w:cs="David"/>
          <w:sz w:val="26"/>
          <w:szCs w:val="26"/>
          <w:rtl/>
        </w:rPr>
        <w:t xml:space="preserve"> </w:t>
      </w:r>
      <w:r w:rsidRPr="00CB57BB">
        <w:rPr>
          <w:rFonts w:cs="David" w:hint="cs"/>
          <w:sz w:val="26"/>
          <w:szCs w:val="26"/>
          <w:rtl/>
        </w:rPr>
        <w:t>כיסוי</w:t>
      </w:r>
      <w:r w:rsidRPr="00CB57BB">
        <w:rPr>
          <w:rFonts w:cs="David"/>
          <w:sz w:val="26"/>
          <w:szCs w:val="26"/>
          <w:rtl/>
        </w:rPr>
        <w:t xml:space="preserve"> </w:t>
      </w:r>
      <w:r w:rsidRPr="00CB57BB">
        <w:rPr>
          <w:rFonts w:cs="David" w:hint="cs"/>
          <w:sz w:val="26"/>
          <w:szCs w:val="26"/>
          <w:rtl/>
        </w:rPr>
        <w:t>לחבות</w:t>
      </w:r>
      <w:r w:rsidRPr="00CB57BB">
        <w:rPr>
          <w:rFonts w:cs="David"/>
          <w:sz w:val="26"/>
          <w:szCs w:val="26"/>
          <w:rtl/>
        </w:rPr>
        <w:t xml:space="preserve"> </w:t>
      </w:r>
      <w:r w:rsidRPr="00CB57BB">
        <w:rPr>
          <w:rFonts w:cs="David" w:hint="cs"/>
          <w:sz w:val="26"/>
          <w:szCs w:val="26"/>
          <w:rtl/>
        </w:rPr>
        <w:t>המבוטח</w:t>
      </w:r>
      <w:r w:rsidRPr="00CB57BB">
        <w:rPr>
          <w:rFonts w:cs="David"/>
          <w:sz w:val="26"/>
          <w:szCs w:val="26"/>
          <w:rtl/>
        </w:rPr>
        <w:t xml:space="preserve"> </w:t>
      </w:r>
      <w:r w:rsidRPr="00CB57BB">
        <w:rPr>
          <w:rFonts w:cs="David" w:hint="cs"/>
          <w:sz w:val="26"/>
          <w:szCs w:val="26"/>
          <w:rtl/>
        </w:rPr>
        <w:t>בגין</w:t>
      </w:r>
      <w:r w:rsidRPr="00CB57BB">
        <w:rPr>
          <w:rFonts w:cs="David"/>
          <w:sz w:val="26"/>
          <w:szCs w:val="26"/>
          <w:rtl/>
        </w:rPr>
        <w:t xml:space="preserve"> </w:t>
      </w:r>
      <w:r w:rsidRPr="00CB57BB">
        <w:rPr>
          <w:rFonts w:cs="David" w:hint="cs"/>
          <w:sz w:val="26"/>
          <w:szCs w:val="26"/>
          <w:rtl/>
        </w:rPr>
        <w:t>שימ</w:t>
      </w:r>
      <w:r w:rsidR="0057775A" w:rsidRPr="0057775A">
        <w:rPr>
          <w:rFonts w:cs="David" w:hint="cs"/>
          <w:sz w:val="26"/>
          <w:szCs w:val="26"/>
          <w:rtl/>
        </w:rPr>
        <w:t xml:space="preserve">וש בציוד מכני הנדסי הנחשב ככלי </w:t>
      </w:r>
      <w:r w:rsidRPr="00CB57BB">
        <w:rPr>
          <w:rFonts w:cs="David"/>
          <w:sz w:val="26"/>
          <w:szCs w:val="26"/>
          <w:rtl/>
        </w:rPr>
        <w:t xml:space="preserve"> </w:t>
      </w:r>
      <w:r w:rsidRPr="00CB57BB">
        <w:rPr>
          <w:rFonts w:cs="David" w:hint="cs"/>
          <w:sz w:val="26"/>
          <w:szCs w:val="26"/>
          <w:rtl/>
        </w:rPr>
        <w:t>רכב</w:t>
      </w:r>
      <w:r w:rsidRPr="00CB57BB">
        <w:rPr>
          <w:rFonts w:cs="David"/>
          <w:sz w:val="26"/>
          <w:szCs w:val="26"/>
          <w:rtl/>
        </w:rPr>
        <w:t xml:space="preserve"> </w:t>
      </w:r>
      <w:r w:rsidRPr="00CB57BB">
        <w:rPr>
          <w:rFonts w:cs="David" w:hint="cs"/>
          <w:sz w:val="26"/>
          <w:szCs w:val="26"/>
          <w:rtl/>
        </w:rPr>
        <w:t>על</w:t>
      </w:r>
      <w:r w:rsidRPr="00CB57BB">
        <w:rPr>
          <w:rFonts w:cs="David"/>
          <w:sz w:val="26"/>
          <w:szCs w:val="26"/>
          <w:rtl/>
        </w:rPr>
        <w:t xml:space="preserve"> </w:t>
      </w:r>
      <w:r w:rsidRPr="00CB57BB">
        <w:rPr>
          <w:rFonts w:cs="David" w:hint="cs"/>
          <w:sz w:val="26"/>
          <w:szCs w:val="26"/>
          <w:rtl/>
        </w:rPr>
        <w:t>פי</w:t>
      </w:r>
      <w:r w:rsidRPr="00CB57BB">
        <w:rPr>
          <w:rFonts w:cs="David"/>
          <w:sz w:val="26"/>
          <w:szCs w:val="26"/>
          <w:rtl/>
        </w:rPr>
        <w:t xml:space="preserve"> </w:t>
      </w:r>
      <w:r w:rsidRPr="00CB57BB">
        <w:rPr>
          <w:rFonts w:cs="David" w:hint="cs"/>
          <w:sz w:val="26"/>
          <w:szCs w:val="26"/>
          <w:rtl/>
        </w:rPr>
        <w:t>פקודת</w:t>
      </w:r>
      <w:r w:rsidRPr="00CB57BB">
        <w:rPr>
          <w:rFonts w:cs="David"/>
          <w:sz w:val="26"/>
          <w:szCs w:val="26"/>
          <w:rtl/>
        </w:rPr>
        <w:t xml:space="preserve"> </w:t>
      </w:r>
      <w:r w:rsidRPr="00CB57BB">
        <w:rPr>
          <w:rFonts w:cs="David" w:hint="cs"/>
          <w:sz w:val="26"/>
          <w:szCs w:val="26"/>
          <w:rtl/>
        </w:rPr>
        <w:t>התעבורה</w:t>
      </w:r>
      <w:r w:rsidRPr="00CB57BB">
        <w:rPr>
          <w:rFonts w:cs="David"/>
          <w:sz w:val="26"/>
          <w:szCs w:val="26"/>
          <w:rtl/>
        </w:rPr>
        <w:t xml:space="preserve"> </w:t>
      </w:r>
      <w:r w:rsidRPr="00CB57BB">
        <w:rPr>
          <w:rFonts w:cs="David" w:hint="cs"/>
          <w:sz w:val="26"/>
          <w:szCs w:val="26"/>
          <w:rtl/>
        </w:rPr>
        <w:t>אך</w:t>
      </w:r>
      <w:r w:rsidRPr="00CB57BB">
        <w:rPr>
          <w:rFonts w:cs="David"/>
          <w:sz w:val="26"/>
          <w:szCs w:val="26"/>
          <w:rtl/>
        </w:rPr>
        <w:t xml:space="preserve"> </w:t>
      </w:r>
      <w:r w:rsidRPr="00CB57BB">
        <w:rPr>
          <w:rFonts w:cs="David" w:hint="cs"/>
          <w:sz w:val="26"/>
          <w:szCs w:val="26"/>
          <w:rtl/>
        </w:rPr>
        <w:t>לא</w:t>
      </w:r>
      <w:r w:rsidRPr="00CB57BB">
        <w:rPr>
          <w:rFonts w:cs="David"/>
          <w:sz w:val="26"/>
          <w:szCs w:val="26"/>
          <w:rtl/>
        </w:rPr>
        <w:t xml:space="preserve"> </w:t>
      </w:r>
      <w:r w:rsidRPr="00CB57BB">
        <w:rPr>
          <w:rFonts w:cs="David" w:hint="cs"/>
          <w:sz w:val="26"/>
          <w:szCs w:val="26"/>
          <w:rtl/>
        </w:rPr>
        <w:t>חלה</w:t>
      </w:r>
      <w:r w:rsidRPr="00CB57BB">
        <w:rPr>
          <w:rFonts w:cs="David"/>
          <w:sz w:val="26"/>
          <w:szCs w:val="26"/>
          <w:rtl/>
        </w:rPr>
        <w:t xml:space="preserve"> </w:t>
      </w:r>
      <w:r w:rsidRPr="00CB57BB">
        <w:rPr>
          <w:rFonts w:cs="David" w:hint="cs"/>
          <w:sz w:val="26"/>
          <w:szCs w:val="26"/>
          <w:rtl/>
        </w:rPr>
        <w:t>חובה</w:t>
      </w:r>
      <w:r w:rsidRPr="00CB57BB">
        <w:rPr>
          <w:rFonts w:cs="David"/>
          <w:sz w:val="26"/>
          <w:szCs w:val="26"/>
          <w:rtl/>
        </w:rPr>
        <w:t xml:space="preserve"> </w:t>
      </w:r>
      <w:r w:rsidRPr="00CB57BB">
        <w:rPr>
          <w:rFonts w:cs="David" w:hint="cs"/>
          <w:sz w:val="26"/>
          <w:szCs w:val="26"/>
          <w:rtl/>
        </w:rPr>
        <w:t>לבטחו</w:t>
      </w:r>
      <w:r w:rsidRPr="00CB57BB">
        <w:rPr>
          <w:rFonts w:cs="David"/>
          <w:sz w:val="26"/>
          <w:szCs w:val="26"/>
          <w:rtl/>
        </w:rPr>
        <w:t xml:space="preserve"> </w:t>
      </w:r>
      <w:r w:rsidRPr="00CB57BB">
        <w:rPr>
          <w:rFonts w:cs="David" w:hint="cs"/>
          <w:sz w:val="26"/>
          <w:szCs w:val="26"/>
          <w:rtl/>
        </w:rPr>
        <w:t>על</w:t>
      </w:r>
      <w:r w:rsidRPr="00CB57BB">
        <w:rPr>
          <w:rFonts w:cs="David"/>
          <w:sz w:val="26"/>
          <w:szCs w:val="26"/>
          <w:rtl/>
        </w:rPr>
        <w:t xml:space="preserve"> </w:t>
      </w:r>
      <w:r w:rsidRPr="00CB57BB">
        <w:rPr>
          <w:rFonts w:cs="David" w:hint="cs"/>
          <w:sz w:val="26"/>
          <w:szCs w:val="26"/>
          <w:rtl/>
        </w:rPr>
        <w:t>פי</w:t>
      </w:r>
      <w:r w:rsidRPr="00CB57BB">
        <w:rPr>
          <w:rFonts w:cs="David"/>
          <w:sz w:val="26"/>
          <w:szCs w:val="26"/>
          <w:rtl/>
        </w:rPr>
        <w:t xml:space="preserve"> </w:t>
      </w:r>
      <w:r w:rsidRPr="00CB57BB">
        <w:rPr>
          <w:rFonts w:cs="David" w:hint="cs"/>
          <w:sz w:val="26"/>
          <w:szCs w:val="26"/>
          <w:rtl/>
        </w:rPr>
        <w:t>פקודת</w:t>
      </w:r>
      <w:r w:rsidR="0057775A" w:rsidRPr="0057775A">
        <w:rPr>
          <w:rFonts w:cs="David" w:hint="cs"/>
          <w:sz w:val="26"/>
          <w:szCs w:val="26"/>
          <w:rtl/>
        </w:rPr>
        <w:t xml:space="preserve"> ביטוח רכב מנועי וחוק הפיצויים </w:t>
      </w:r>
      <w:r w:rsidRPr="00CB57BB">
        <w:rPr>
          <w:rFonts w:cs="David" w:hint="cs"/>
          <w:sz w:val="26"/>
          <w:szCs w:val="26"/>
          <w:rtl/>
        </w:rPr>
        <w:t>לנפגעי</w:t>
      </w:r>
      <w:r w:rsidRPr="00CB57BB">
        <w:rPr>
          <w:rFonts w:cs="David"/>
          <w:sz w:val="26"/>
          <w:szCs w:val="26"/>
          <w:rtl/>
        </w:rPr>
        <w:t xml:space="preserve"> </w:t>
      </w:r>
      <w:r w:rsidRPr="00CB57BB">
        <w:rPr>
          <w:rFonts w:cs="David" w:hint="cs"/>
          <w:sz w:val="26"/>
          <w:szCs w:val="26"/>
          <w:rtl/>
        </w:rPr>
        <w:t>תאונות</w:t>
      </w:r>
      <w:r w:rsidRPr="00CB57BB">
        <w:rPr>
          <w:rFonts w:cs="David"/>
          <w:sz w:val="26"/>
          <w:szCs w:val="26"/>
          <w:rtl/>
        </w:rPr>
        <w:t xml:space="preserve"> </w:t>
      </w:r>
      <w:r w:rsidRPr="00CB57BB">
        <w:rPr>
          <w:rFonts w:cs="David" w:hint="cs"/>
          <w:sz w:val="26"/>
          <w:szCs w:val="26"/>
          <w:rtl/>
        </w:rPr>
        <w:t>דרכים</w:t>
      </w:r>
      <w:r w:rsidRPr="00CB57BB">
        <w:rPr>
          <w:rFonts w:cs="David"/>
          <w:sz w:val="26"/>
          <w:szCs w:val="26"/>
          <w:rtl/>
        </w:rPr>
        <w:t xml:space="preserve"> </w:t>
      </w:r>
      <w:r w:rsidRPr="00CB57BB">
        <w:rPr>
          <w:rFonts w:cs="David" w:hint="cs"/>
          <w:sz w:val="26"/>
          <w:szCs w:val="26"/>
          <w:rtl/>
        </w:rPr>
        <w:t>בגבול</w:t>
      </w:r>
      <w:r w:rsidRPr="00CB57BB">
        <w:rPr>
          <w:rFonts w:cs="David"/>
          <w:sz w:val="26"/>
          <w:szCs w:val="26"/>
          <w:rtl/>
        </w:rPr>
        <w:t xml:space="preserve"> </w:t>
      </w:r>
      <w:r w:rsidRPr="00CB57BB">
        <w:rPr>
          <w:rFonts w:cs="David" w:hint="cs"/>
          <w:sz w:val="26"/>
          <w:szCs w:val="26"/>
          <w:rtl/>
        </w:rPr>
        <w:t>אחריות</w:t>
      </w:r>
      <w:r w:rsidRPr="00CB57BB">
        <w:rPr>
          <w:rFonts w:cs="David"/>
          <w:sz w:val="26"/>
          <w:szCs w:val="26"/>
          <w:rtl/>
        </w:rPr>
        <w:t xml:space="preserve"> </w:t>
      </w:r>
      <w:r w:rsidRPr="00CB57BB">
        <w:rPr>
          <w:rFonts w:cs="David" w:hint="cs"/>
          <w:sz w:val="26"/>
          <w:szCs w:val="26"/>
          <w:rtl/>
        </w:rPr>
        <w:t>של</w:t>
      </w:r>
      <w:r w:rsidRPr="00CB57BB">
        <w:rPr>
          <w:rFonts w:cs="David"/>
          <w:sz w:val="26"/>
          <w:szCs w:val="26"/>
          <w:rtl/>
        </w:rPr>
        <w:t xml:space="preserve"> </w:t>
      </w:r>
      <w:r w:rsidRPr="00CB57BB">
        <w:rPr>
          <w:rFonts w:cs="David" w:hint="cs"/>
          <w:sz w:val="26"/>
          <w:szCs w:val="26"/>
          <w:rtl/>
        </w:rPr>
        <w:t>לא</w:t>
      </w:r>
      <w:r w:rsidRPr="00CB57BB">
        <w:rPr>
          <w:rFonts w:cs="David"/>
          <w:sz w:val="26"/>
          <w:szCs w:val="26"/>
          <w:rtl/>
        </w:rPr>
        <w:t xml:space="preserve"> </w:t>
      </w:r>
      <w:r w:rsidRPr="00CB57BB">
        <w:rPr>
          <w:rFonts w:cs="David" w:hint="cs"/>
          <w:sz w:val="26"/>
          <w:szCs w:val="26"/>
          <w:rtl/>
        </w:rPr>
        <w:t>י</w:t>
      </w:r>
      <w:r w:rsidR="0057775A" w:rsidRPr="0057775A">
        <w:rPr>
          <w:rFonts w:cs="David" w:hint="cs"/>
          <w:sz w:val="26"/>
          <w:szCs w:val="26"/>
          <w:rtl/>
        </w:rPr>
        <w:t>פחת מסך  5,000,000 שקלים חדשים.</w:t>
      </w:r>
    </w:p>
    <w:p w:rsidR="002E02E7" w:rsidRDefault="002E02E7" w:rsidP="00CF7200">
      <w:pPr>
        <w:spacing w:line="360" w:lineRule="auto"/>
        <w:ind w:left="374"/>
        <w:rPr>
          <w:rFonts w:cs="David"/>
          <w:sz w:val="26"/>
          <w:szCs w:val="26"/>
          <w:rtl/>
        </w:rPr>
      </w:pPr>
      <w:r w:rsidRPr="00CB57BB">
        <w:rPr>
          <w:rFonts w:cs="David" w:hint="cs"/>
          <w:sz w:val="26"/>
          <w:szCs w:val="26"/>
          <w:rtl/>
        </w:rPr>
        <w:t>הכיסוי</w:t>
      </w:r>
      <w:r w:rsidRPr="00CB57BB">
        <w:rPr>
          <w:rFonts w:cs="David"/>
          <w:sz w:val="26"/>
          <w:szCs w:val="26"/>
          <w:rtl/>
        </w:rPr>
        <w:t xml:space="preserve"> </w:t>
      </w:r>
      <w:r w:rsidRPr="00CB57BB">
        <w:rPr>
          <w:rFonts w:cs="David" w:hint="cs"/>
          <w:sz w:val="26"/>
          <w:szCs w:val="26"/>
          <w:rtl/>
        </w:rPr>
        <w:t>על</w:t>
      </w:r>
      <w:r w:rsidRPr="00CB57BB">
        <w:rPr>
          <w:rFonts w:cs="David"/>
          <w:sz w:val="26"/>
          <w:szCs w:val="26"/>
          <w:rtl/>
        </w:rPr>
        <w:t xml:space="preserve"> </w:t>
      </w:r>
      <w:r w:rsidRPr="00CB57BB">
        <w:rPr>
          <w:rFonts w:cs="David" w:hint="cs"/>
          <w:sz w:val="26"/>
          <w:szCs w:val="26"/>
          <w:rtl/>
        </w:rPr>
        <w:t>פי</w:t>
      </w:r>
      <w:r w:rsidRPr="00CB57BB">
        <w:rPr>
          <w:rFonts w:cs="David"/>
          <w:sz w:val="26"/>
          <w:szCs w:val="26"/>
          <w:rtl/>
        </w:rPr>
        <w:t xml:space="preserve"> </w:t>
      </w:r>
      <w:r w:rsidRPr="00CB57BB">
        <w:rPr>
          <w:rFonts w:cs="David" w:hint="cs"/>
          <w:sz w:val="26"/>
          <w:szCs w:val="26"/>
          <w:rtl/>
        </w:rPr>
        <w:t>פרק</w:t>
      </w:r>
      <w:r w:rsidRPr="00CB57BB">
        <w:rPr>
          <w:rFonts w:cs="David"/>
          <w:sz w:val="26"/>
          <w:szCs w:val="26"/>
          <w:rtl/>
        </w:rPr>
        <w:t xml:space="preserve"> </w:t>
      </w:r>
      <w:r w:rsidRPr="00CB57BB">
        <w:rPr>
          <w:rFonts w:cs="David" w:hint="cs"/>
          <w:sz w:val="26"/>
          <w:szCs w:val="26"/>
          <w:rtl/>
        </w:rPr>
        <w:t>זה</w:t>
      </w:r>
      <w:r w:rsidRPr="00CB57BB">
        <w:rPr>
          <w:rFonts w:cs="David"/>
          <w:sz w:val="26"/>
          <w:szCs w:val="26"/>
          <w:rtl/>
        </w:rPr>
        <w:t xml:space="preserve"> </w:t>
      </w:r>
      <w:r w:rsidRPr="00CB57BB">
        <w:rPr>
          <w:rFonts w:cs="David" w:hint="cs"/>
          <w:sz w:val="26"/>
          <w:szCs w:val="26"/>
          <w:rtl/>
        </w:rPr>
        <w:t>יורחב</w:t>
      </w:r>
      <w:r w:rsidRPr="00CB57BB">
        <w:rPr>
          <w:rFonts w:cs="David"/>
          <w:sz w:val="26"/>
          <w:szCs w:val="26"/>
          <w:rtl/>
        </w:rPr>
        <w:t xml:space="preserve"> </w:t>
      </w:r>
      <w:r w:rsidRPr="00CB57BB">
        <w:rPr>
          <w:rFonts w:cs="David" w:hint="cs"/>
          <w:sz w:val="26"/>
          <w:szCs w:val="26"/>
          <w:rtl/>
        </w:rPr>
        <w:t>לכלול</w:t>
      </w:r>
      <w:r w:rsidRPr="00CB57BB">
        <w:rPr>
          <w:rFonts w:cs="David"/>
          <w:sz w:val="26"/>
          <w:szCs w:val="26"/>
          <w:rtl/>
        </w:rPr>
        <w:t xml:space="preserve"> </w:t>
      </w:r>
      <w:r w:rsidRPr="00CB57BB">
        <w:rPr>
          <w:rFonts w:cs="David" w:hint="cs"/>
          <w:sz w:val="26"/>
          <w:szCs w:val="26"/>
          <w:rtl/>
        </w:rPr>
        <w:t>תביעות</w:t>
      </w:r>
      <w:r w:rsidRPr="00CB57BB">
        <w:rPr>
          <w:rFonts w:cs="David"/>
          <w:sz w:val="26"/>
          <w:szCs w:val="26"/>
          <w:rtl/>
        </w:rPr>
        <w:t xml:space="preserve"> </w:t>
      </w:r>
      <w:r w:rsidRPr="00CB57BB">
        <w:rPr>
          <w:rFonts w:cs="David" w:hint="cs"/>
          <w:sz w:val="26"/>
          <w:szCs w:val="26"/>
          <w:rtl/>
        </w:rPr>
        <w:t>שיבוב</w:t>
      </w:r>
      <w:r w:rsidRPr="00CB57BB">
        <w:rPr>
          <w:rFonts w:cs="David"/>
          <w:sz w:val="26"/>
          <w:szCs w:val="26"/>
          <w:rtl/>
        </w:rPr>
        <w:t xml:space="preserve"> </w:t>
      </w:r>
      <w:r w:rsidRPr="00CB57BB">
        <w:rPr>
          <w:rFonts w:cs="David" w:hint="cs"/>
          <w:sz w:val="26"/>
          <w:szCs w:val="26"/>
          <w:rtl/>
        </w:rPr>
        <w:t>של</w:t>
      </w:r>
      <w:r w:rsidRPr="00CB57BB">
        <w:rPr>
          <w:rFonts w:cs="David"/>
          <w:sz w:val="26"/>
          <w:szCs w:val="26"/>
          <w:rtl/>
        </w:rPr>
        <w:t xml:space="preserve"> </w:t>
      </w:r>
      <w:r w:rsidRPr="00CB57BB">
        <w:rPr>
          <w:rFonts w:cs="David" w:hint="cs"/>
          <w:sz w:val="26"/>
          <w:szCs w:val="26"/>
          <w:rtl/>
        </w:rPr>
        <w:t>המוסד</w:t>
      </w:r>
      <w:r w:rsidRPr="00CB57BB">
        <w:rPr>
          <w:rFonts w:cs="David"/>
          <w:sz w:val="26"/>
          <w:szCs w:val="26"/>
          <w:rtl/>
        </w:rPr>
        <w:t xml:space="preserve"> </w:t>
      </w:r>
      <w:r w:rsidRPr="00CB57BB">
        <w:rPr>
          <w:rFonts w:cs="David" w:hint="cs"/>
          <w:sz w:val="26"/>
          <w:szCs w:val="26"/>
          <w:rtl/>
        </w:rPr>
        <w:t>לביטוח</w:t>
      </w:r>
      <w:r w:rsidRPr="00CB57BB">
        <w:rPr>
          <w:rFonts w:cs="David"/>
          <w:sz w:val="26"/>
          <w:szCs w:val="26"/>
          <w:rtl/>
        </w:rPr>
        <w:t xml:space="preserve"> </w:t>
      </w:r>
      <w:r w:rsidRPr="00CB57BB">
        <w:rPr>
          <w:rFonts w:cs="David" w:hint="cs"/>
          <w:sz w:val="26"/>
          <w:szCs w:val="26"/>
          <w:rtl/>
        </w:rPr>
        <w:t>לאומי</w:t>
      </w:r>
      <w:r w:rsidRPr="00CB57BB">
        <w:rPr>
          <w:rFonts w:cs="David"/>
          <w:sz w:val="26"/>
          <w:szCs w:val="26"/>
          <w:rtl/>
        </w:rPr>
        <w:t>.</w:t>
      </w:r>
    </w:p>
    <w:p w:rsidR="007D3557" w:rsidRDefault="007D3557" w:rsidP="00CF7200">
      <w:pPr>
        <w:ind w:left="657" w:hanging="283"/>
        <w:rPr>
          <w:rFonts w:cs="David"/>
          <w:sz w:val="26"/>
          <w:szCs w:val="26"/>
          <w:rtl/>
        </w:rPr>
      </w:pPr>
    </w:p>
    <w:p w:rsidR="002E02E7" w:rsidRPr="00CB57BB" w:rsidRDefault="002E02E7" w:rsidP="00CF7200">
      <w:pPr>
        <w:ind w:left="657" w:hanging="283"/>
        <w:rPr>
          <w:rFonts w:cs="David"/>
          <w:sz w:val="26"/>
          <w:szCs w:val="26"/>
          <w:rtl/>
        </w:rPr>
      </w:pPr>
      <w:r w:rsidRPr="00CB57BB">
        <w:rPr>
          <w:rFonts w:cs="David" w:hint="cs"/>
          <w:b/>
          <w:bCs/>
          <w:sz w:val="26"/>
          <w:szCs w:val="26"/>
          <w:u w:val="single"/>
          <w:rtl/>
        </w:rPr>
        <w:t>פרק</w:t>
      </w:r>
      <w:r w:rsidRPr="00CB57BB">
        <w:rPr>
          <w:rFonts w:cs="David"/>
          <w:b/>
          <w:bCs/>
          <w:sz w:val="26"/>
          <w:szCs w:val="26"/>
          <w:u w:val="single"/>
          <w:rtl/>
        </w:rPr>
        <w:t xml:space="preserve"> </w:t>
      </w:r>
      <w:r w:rsidRPr="00CB57BB">
        <w:rPr>
          <w:rFonts w:cs="David" w:hint="cs"/>
          <w:b/>
          <w:bCs/>
          <w:sz w:val="26"/>
          <w:szCs w:val="26"/>
          <w:u w:val="single"/>
          <w:rtl/>
        </w:rPr>
        <w:t>ג</w:t>
      </w:r>
      <w:r w:rsidRPr="00CB57BB">
        <w:rPr>
          <w:rFonts w:cs="David"/>
          <w:b/>
          <w:bCs/>
          <w:sz w:val="26"/>
          <w:szCs w:val="26"/>
          <w:u w:val="single"/>
          <w:rtl/>
        </w:rPr>
        <w:t xml:space="preserve">' </w:t>
      </w:r>
      <w:r w:rsidRPr="00CB57BB">
        <w:rPr>
          <w:rFonts w:cs="David" w:hint="eastAsia"/>
          <w:b/>
          <w:bCs/>
          <w:sz w:val="26"/>
          <w:szCs w:val="26"/>
          <w:u w:val="single"/>
          <w:rtl/>
        </w:rPr>
        <w:t>–</w:t>
      </w:r>
      <w:r w:rsidRPr="00CB57BB">
        <w:rPr>
          <w:rFonts w:cs="David"/>
          <w:b/>
          <w:bCs/>
          <w:sz w:val="26"/>
          <w:szCs w:val="26"/>
          <w:u w:val="single"/>
          <w:rtl/>
        </w:rPr>
        <w:t xml:space="preserve"> </w:t>
      </w:r>
      <w:r w:rsidRPr="00CB57BB">
        <w:rPr>
          <w:rFonts w:cs="David" w:hint="cs"/>
          <w:b/>
          <w:bCs/>
          <w:sz w:val="26"/>
          <w:szCs w:val="26"/>
          <w:u w:val="single"/>
          <w:rtl/>
        </w:rPr>
        <w:t>ביטוח</w:t>
      </w:r>
      <w:r w:rsidRPr="00CB57BB">
        <w:rPr>
          <w:rFonts w:cs="David"/>
          <w:b/>
          <w:bCs/>
          <w:sz w:val="26"/>
          <w:szCs w:val="26"/>
          <w:u w:val="single"/>
          <w:rtl/>
        </w:rPr>
        <w:t xml:space="preserve"> </w:t>
      </w:r>
      <w:r w:rsidRPr="00CB57BB">
        <w:rPr>
          <w:rFonts w:cs="David" w:hint="cs"/>
          <w:b/>
          <w:bCs/>
          <w:sz w:val="26"/>
          <w:szCs w:val="26"/>
          <w:u w:val="single"/>
          <w:rtl/>
        </w:rPr>
        <w:t>חבות</w:t>
      </w:r>
      <w:r w:rsidRPr="00CB57BB">
        <w:rPr>
          <w:rFonts w:cs="David"/>
          <w:b/>
          <w:bCs/>
          <w:sz w:val="26"/>
          <w:szCs w:val="26"/>
          <w:u w:val="single"/>
          <w:rtl/>
        </w:rPr>
        <w:t xml:space="preserve"> </w:t>
      </w:r>
      <w:r w:rsidRPr="00CB57BB">
        <w:rPr>
          <w:rFonts w:cs="David" w:hint="cs"/>
          <w:b/>
          <w:bCs/>
          <w:sz w:val="26"/>
          <w:szCs w:val="26"/>
          <w:u w:val="single"/>
          <w:rtl/>
        </w:rPr>
        <w:t>המעבידים</w:t>
      </w:r>
    </w:p>
    <w:p w:rsidR="002E02E7" w:rsidRPr="00CB57BB" w:rsidRDefault="002E02E7" w:rsidP="00CF7200">
      <w:pPr>
        <w:ind w:left="657" w:hanging="283"/>
        <w:rPr>
          <w:rFonts w:cs="David"/>
          <w:sz w:val="26"/>
          <w:szCs w:val="26"/>
          <w:rtl/>
        </w:rPr>
      </w:pPr>
      <w:r w:rsidRPr="00CB57BB">
        <w:rPr>
          <w:rFonts w:cs="David"/>
          <w:sz w:val="26"/>
          <w:szCs w:val="26"/>
          <w:rtl/>
        </w:rPr>
        <w:t xml:space="preserve">1. </w:t>
      </w:r>
      <w:r w:rsidRPr="00CB57BB">
        <w:rPr>
          <w:rFonts w:cs="David" w:hint="cs"/>
          <w:sz w:val="26"/>
          <w:szCs w:val="26"/>
          <w:rtl/>
        </w:rPr>
        <w:t>לגבי</w:t>
      </w:r>
      <w:r w:rsidRPr="00CB57BB">
        <w:rPr>
          <w:rFonts w:cs="David"/>
          <w:sz w:val="26"/>
          <w:szCs w:val="26"/>
          <w:rtl/>
        </w:rPr>
        <w:t xml:space="preserve"> </w:t>
      </w:r>
      <w:r w:rsidRPr="00CB57BB">
        <w:rPr>
          <w:rFonts w:cs="David" w:hint="cs"/>
          <w:sz w:val="26"/>
          <w:szCs w:val="26"/>
          <w:rtl/>
        </w:rPr>
        <w:t>כל</w:t>
      </w:r>
      <w:r w:rsidRPr="00CB57BB">
        <w:rPr>
          <w:rFonts w:cs="David"/>
          <w:sz w:val="26"/>
          <w:szCs w:val="26"/>
          <w:rtl/>
        </w:rPr>
        <w:t xml:space="preserve"> </w:t>
      </w:r>
      <w:r w:rsidRPr="00CB57BB">
        <w:rPr>
          <w:rFonts w:cs="David" w:hint="cs"/>
          <w:sz w:val="26"/>
          <w:szCs w:val="26"/>
          <w:rtl/>
        </w:rPr>
        <w:t>העובדים</w:t>
      </w:r>
      <w:r w:rsidRPr="00CB57BB">
        <w:rPr>
          <w:rFonts w:cs="David"/>
          <w:sz w:val="26"/>
          <w:szCs w:val="26"/>
          <w:rtl/>
        </w:rPr>
        <w:t xml:space="preserve"> </w:t>
      </w:r>
      <w:r w:rsidRPr="00CB57BB">
        <w:rPr>
          <w:rFonts w:cs="David" w:hint="cs"/>
          <w:sz w:val="26"/>
          <w:szCs w:val="26"/>
          <w:rtl/>
        </w:rPr>
        <w:t>הקשורים</w:t>
      </w:r>
      <w:r w:rsidRPr="00CB57BB">
        <w:rPr>
          <w:rFonts w:cs="David"/>
          <w:sz w:val="26"/>
          <w:szCs w:val="26"/>
          <w:rtl/>
        </w:rPr>
        <w:t xml:space="preserve"> </w:t>
      </w:r>
      <w:r w:rsidRPr="00CB57BB">
        <w:rPr>
          <w:rFonts w:cs="David" w:hint="cs"/>
          <w:sz w:val="26"/>
          <w:szCs w:val="26"/>
          <w:rtl/>
        </w:rPr>
        <w:t>בביצוע</w:t>
      </w:r>
      <w:r w:rsidRPr="00CB57BB">
        <w:rPr>
          <w:rFonts w:cs="David"/>
          <w:sz w:val="26"/>
          <w:szCs w:val="26"/>
          <w:rtl/>
        </w:rPr>
        <w:t xml:space="preserve"> </w:t>
      </w:r>
      <w:r w:rsidRPr="00CB57BB">
        <w:rPr>
          <w:rFonts w:cs="David" w:hint="cs"/>
          <w:sz w:val="26"/>
          <w:szCs w:val="26"/>
          <w:rtl/>
        </w:rPr>
        <w:t>העבודות</w:t>
      </w:r>
      <w:r w:rsidRPr="00CB57BB">
        <w:rPr>
          <w:rFonts w:cs="David"/>
          <w:sz w:val="26"/>
          <w:szCs w:val="26"/>
          <w:rtl/>
        </w:rPr>
        <w:t xml:space="preserve">, </w:t>
      </w:r>
      <w:r w:rsidRPr="00CB57BB">
        <w:rPr>
          <w:rFonts w:cs="David" w:hint="cs"/>
          <w:b/>
          <w:bCs/>
          <w:sz w:val="26"/>
          <w:szCs w:val="26"/>
          <w:rtl/>
        </w:rPr>
        <w:t>כולל</w:t>
      </w:r>
      <w:r w:rsidRPr="00CB57BB">
        <w:rPr>
          <w:rFonts w:cs="David"/>
          <w:b/>
          <w:bCs/>
          <w:sz w:val="26"/>
          <w:szCs w:val="26"/>
          <w:rtl/>
        </w:rPr>
        <w:t xml:space="preserve"> </w:t>
      </w:r>
      <w:r w:rsidRPr="00CB57BB">
        <w:rPr>
          <w:rFonts w:cs="David" w:hint="cs"/>
          <w:b/>
          <w:bCs/>
          <w:sz w:val="26"/>
          <w:szCs w:val="26"/>
          <w:rtl/>
        </w:rPr>
        <w:t>צוללים</w:t>
      </w:r>
      <w:r w:rsidR="0057775A" w:rsidRPr="0057775A">
        <w:rPr>
          <w:rFonts w:cs="David" w:hint="cs"/>
          <w:sz w:val="26"/>
          <w:szCs w:val="26"/>
          <w:rtl/>
        </w:rPr>
        <w:t>, קבלנים, קבלני משנה ועובדיהם.</w:t>
      </w:r>
    </w:p>
    <w:p w:rsidR="002E02E7" w:rsidRPr="00CB57BB" w:rsidRDefault="002E02E7" w:rsidP="00CF7200">
      <w:pPr>
        <w:ind w:left="657" w:hanging="283"/>
        <w:rPr>
          <w:rFonts w:cs="David"/>
          <w:sz w:val="26"/>
          <w:szCs w:val="26"/>
          <w:rtl/>
        </w:rPr>
      </w:pPr>
      <w:r w:rsidRPr="00CB57BB">
        <w:rPr>
          <w:rFonts w:cs="David"/>
          <w:sz w:val="26"/>
          <w:szCs w:val="26"/>
          <w:rtl/>
        </w:rPr>
        <w:t xml:space="preserve">2. </w:t>
      </w:r>
      <w:r w:rsidRPr="00CB57BB">
        <w:rPr>
          <w:rFonts w:cs="David" w:hint="cs"/>
          <w:sz w:val="26"/>
          <w:szCs w:val="26"/>
          <w:rtl/>
        </w:rPr>
        <w:t>גבול</w:t>
      </w:r>
      <w:r w:rsidRPr="00CB57BB">
        <w:rPr>
          <w:rFonts w:cs="David"/>
          <w:sz w:val="26"/>
          <w:szCs w:val="26"/>
          <w:rtl/>
        </w:rPr>
        <w:t xml:space="preserve"> </w:t>
      </w:r>
      <w:r w:rsidRPr="00CB57BB">
        <w:rPr>
          <w:rFonts w:cs="David" w:hint="cs"/>
          <w:sz w:val="26"/>
          <w:szCs w:val="26"/>
          <w:rtl/>
        </w:rPr>
        <w:t>האחריות</w:t>
      </w:r>
      <w:r w:rsidRPr="00CB57BB">
        <w:rPr>
          <w:rFonts w:cs="David"/>
          <w:sz w:val="26"/>
          <w:szCs w:val="26"/>
          <w:rtl/>
        </w:rPr>
        <w:t xml:space="preserve"> </w:t>
      </w:r>
      <w:r w:rsidRPr="00CB57BB">
        <w:rPr>
          <w:rFonts w:cs="David" w:hint="cs"/>
          <w:sz w:val="26"/>
          <w:szCs w:val="26"/>
          <w:rtl/>
        </w:rPr>
        <w:t>לעובד</w:t>
      </w:r>
      <w:r w:rsidRPr="00CB57BB">
        <w:rPr>
          <w:rFonts w:cs="David"/>
          <w:sz w:val="26"/>
          <w:szCs w:val="26"/>
          <w:rtl/>
        </w:rPr>
        <w:t xml:space="preserve">, </w:t>
      </w:r>
      <w:r w:rsidRPr="00CB57BB">
        <w:rPr>
          <w:rFonts w:cs="David" w:hint="cs"/>
          <w:sz w:val="26"/>
          <w:szCs w:val="26"/>
          <w:rtl/>
        </w:rPr>
        <w:t>למקרה</w:t>
      </w:r>
      <w:r w:rsidRPr="00CB57BB">
        <w:rPr>
          <w:rFonts w:cs="David"/>
          <w:sz w:val="26"/>
          <w:szCs w:val="26"/>
          <w:rtl/>
        </w:rPr>
        <w:t xml:space="preserve"> </w:t>
      </w:r>
      <w:r w:rsidRPr="00CB57BB">
        <w:rPr>
          <w:rFonts w:cs="David" w:hint="cs"/>
          <w:sz w:val="26"/>
          <w:szCs w:val="26"/>
          <w:rtl/>
        </w:rPr>
        <w:t>ולתקופת</w:t>
      </w:r>
      <w:r w:rsidRPr="00CB57BB">
        <w:rPr>
          <w:rFonts w:cs="David"/>
          <w:sz w:val="26"/>
          <w:szCs w:val="26"/>
          <w:rtl/>
        </w:rPr>
        <w:t xml:space="preserve"> </w:t>
      </w:r>
      <w:r w:rsidRPr="00CB57BB">
        <w:rPr>
          <w:rFonts w:cs="David" w:hint="cs"/>
          <w:sz w:val="26"/>
          <w:szCs w:val="26"/>
          <w:rtl/>
        </w:rPr>
        <w:t>הביטוח</w:t>
      </w:r>
      <w:r w:rsidRPr="00CB57BB">
        <w:rPr>
          <w:rFonts w:cs="David"/>
          <w:sz w:val="26"/>
          <w:szCs w:val="26"/>
          <w:rtl/>
        </w:rPr>
        <w:t xml:space="preserve"> </w:t>
      </w:r>
      <w:r w:rsidRPr="00CB57BB">
        <w:rPr>
          <w:rFonts w:cs="David" w:hint="cs"/>
          <w:sz w:val="26"/>
          <w:szCs w:val="26"/>
          <w:rtl/>
        </w:rPr>
        <w:t>לא</w:t>
      </w:r>
      <w:r w:rsidRPr="00CB57BB">
        <w:rPr>
          <w:rFonts w:cs="David"/>
          <w:sz w:val="26"/>
          <w:szCs w:val="26"/>
          <w:rtl/>
        </w:rPr>
        <w:t xml:space="preserve"> </w:t>
      </w:r>
      <w:r w:rsidRPr="00CB57BB">
        <w:rPr>
          <w:rFonts w:cs="David" w:hint="cs"/>
          <w:sz w:val="26"/>
          <w:szCs w:val="26"/>
          <w:rtl/>
        </w:rPr>
        <w:t>יפחת</w:t>
      </w:r>
      <w:r w:rsidRPr="00CB57BB">
        <w:rPr>
          <w:rFonts w:cs="David"/>
          <w:sz w:val="26"/>
          <w:szCs w:val="26"/>
          <w:rtl/>
        </w:rPr>
        <w:t xml:space="preserve"> </w:t>
      </w:r>
      <w:r w:rsidRPr="00CB57BB">
        <w:rPr>
          <w:rFonts w:cs="David" w:hint="cs"/>
          <w:sz w:val="26"/>
          <w:szCs w:val="26"/>
          <w:rtl/>
        </w:rPr>
        <w:t>מסך</w:t>
      </w:r>
      <w:r w:rsidRPr="00CB57BB">
        <w:rPr>
          <w:rFonts w:cs="David"/>
          <w:sz w:val="26"/>
          <w:szCs w:val="26"/>
          <w:rtl/>
        </w:rPr>
        <w:t xml:space="preserve"> 5,000,000 </w:t>
      </w:r>
      <w:r w:rsidRPr="00CB57BB">
        <w:rPr>
          <w:rFonts w:cs="David" w:hint="cs"/>
          <w:sz w:val="26"/>
          <w:szCs w:val="26"/>
          <w:rtl/>
        </w:rPr>
        <w:t>דולר</w:t>
      </w:r>
      <w:r w:rsidRPr="00CB57BB">
        <w:rPr>
          <w:rFonts w:cs="David"/>
          <w:sz w:val="26"/>
          <w:szCs w:val="26"/>
          <w:rtl/>
        </w:rPr>
        <w:t xml:space="preserve"> </w:t>
      </w:r>
      <w:r w:rsidRPr="00CB57BB">
        <w:rPr>
          <w:rFonts w:cs="David" w:hint="cs"/>
          <w:sz w:val="26"/>
          <w:szCs w:val="26"/>
          <w:rtl/>
        </w:rPr>
        <w:t>ארה</w:t>
      </w:r>
      <w:r w:rsidRPr="00CB57BB">
        <w:rPr>
          <w:rFonts w:cs="David"/>
          <w:sz w:val="26"/>
          <w:szCs w:val="26"/>
          <w:rtl/>
        </w:rPr>
        <w:t>"</w:t>
      </w:r>
      <w:r w:rsidRPr="00CB57BB">
        <w:rPr>
          <w:rFonts w:cs="David" w:hint="cs"/>
          <w:sz w:val="26"/>
          <w:szCs w:val="26"/>
          <w:rtl/>
        </w:rPr>
        <w:t>ב</w:t>
      </w:r>
      <w:r w:rsidRPr="00CB57BB">
        <w:rPr>
          <w:rFonts w:cs="David"/>
          <w:sz w:val="26"/>
          <w:szCs w:val="26"/>
          <w:rtl/>
        </w:rPr>
        <w:t>.</w:t>
      </w:r>
    </w:p>
    <w:p w:rsidR="002E02E7" w:rsidRPr="00CB57BB" w:rsidRDefault="002E02E7" w:rsidP="00CF7200">
      <w:pPr>
        <w:ind w:left="657" w:hanging="283"/>
        <w:rPr>
          <w:rFonts w:cs="David"/>
          <w:sz w:val="26"/>
          <w:szCs w:val="26"/>
          <w:rtl/>
        </w:rPr>
      </w:pPr>
      <w:r w:rsidRPr="00CB57BB">
        <w:rPr>
          <w:rFonts w:cs="David" w:hint="cs"/>
          <w:b/>
          <w:bCs/>
          <w:sz w:val="26"/>
          <w:szCs w:val="26"/>
          <w:u w:val="single"/>
          <w:rtl/>
        </w:rPr>
        <w:t>הפוליסה</w:t>
      </w:r>
      <w:r w:rsidRPr="00CB57BB">
        <w:rPr>
          <w:rFonts w:cs="David"/>
          <w:b/>
          <w:bCs/>
          <w:sz w:val="26"/>
          <w:szCs w:val="26"/>
          <w:u w:val="single"/>
          <w:rtl/>
        </w:rPr>
        <w:t xml:space="preserve"> </w:t>
      </w:r>
      <w:r w:rsidRPr="00CB57BB">
        <w:rPr>
          <w:rFonts w:cs="David" w:hint="cs"/>
          <w:b/>
          <w:bCs/>
          <w:sz w:val="26"/>
          <w:szCs w:val="26"/>
          <w:u w:val="single"/>
          <w:rtl/>
        </w:rPr>
        <w:t>תכלול</w:t>
      </w:r>
      <w:r w:rsidR="006C0773" w:rsidRPr="006C0773">
        <w:rPr>
          <w:rFonts w:cs="David" w:hint="cs"/>
          <w:sz w:val="26"/>
          <w:szCs w:val="26"/>
          <w:rtl/>
        </w:rPr>
        <w:t>:</w:t>
      </w:r>
    </w:p>
    <w:p w:rsidR="002E02E7" w:rsidRPr="00CB57BB" w:rsidRDefault="002E02E7" w:rsidP="00CF7200">
      <w:pPr>
        <w:ind w:left="657" w:hanging="283"/>
        <w:rPr>
          <w:rFonts w:cs="David"/>
          <w:sz w:val="26"/>
          <w:szCs w:val="26"/>
          <w:rtl/>
        </w:rPr>
      </w:pPr>
      <w:r w:rsidRPr="00CB57BB">
        <w:rPr>
          <w:rFonts w:cs="David"/>
          <w:sz w:val="26"/>
          <w:szCs w:val="26"/>
          <w:rtl/>
        </w:rPr>
        <w:t xml:space="preserve">1. </w:t>
      </w:r>
      <w:r w:rsidRPr="00CB57BB">
        <w:rPr>
          <w:rFonts w:cs="David" w:hint="cs"/>
          <w:sz w:val="26"/>
          <w:szCs w:val="26"/>
          <w:rtl/>
        </w:rPr>
        <w:t>הרחבה</w:t>
      </w:r>
      <w:r w:rsidRPr="00CB57BB">
        <w:rPr>
          <w:rFonts w:cs="David"/>
          <w:sz w:val="26"/>
          <w:szCs w:val="26"/>
          <w:rtl/>
        </w:rPr>
        <w:t xml:space="preserve"> </w:t>
      </w:r>
      <w:r w:rsidRPr="00CB57BB">
        <w:rPr>
          <w:rFonts w:cs="David" w:hint="cs"/>
          <w:sz w:val="26"/>
          <w:szCs w:val="26"/>
          <w:rtl/>
        </w:rPr>
        <w:t>לתקופת</w:t>
      </w:r>
      <w:r w:rsidRPr="00CB57BB">
        <w:rPr>
          <w:rFonts w:cs="David"/>
          <w:sz w:val="26"/>
          <w:szCs w:val="26"/>
          <w:rtl/>
        </w:rPr>
        <w:t xml:space="preserve"> </w:t>
      </w:r>
      <w:r w:rsidRPr="00CB57BB">
        <w:rPr>
          <w:rFonts w:cs="David" w:hint="cs"/>
          <w:sz w:val="26"/>
          <w:szCs w:val="26"/>
          <w:rtl/>
        </w:rPr>
        <w:t>אחזקה</w:t>
      </w:r>
      <w:r w:rsidRPr="00CB57BB">
        <w:rPr>
          <w:rFonts w:cs="David"/>
          <w:sz w:val="26"/>
          <w:szCs w:val="26"/>
          <w:rtl/>
        </w:rPr>
        <w:t xml:space="preserve"> </w:t>
      </w:r>
      <w:r w:rsidRPr="00CB57BB">
        <w:rPr>
          <w:rFonts w:cs="David" w:hint="cs"/>
          <w:sz w:val="26"/>
          <w:szCs w:val="26"/>
          <w:rtl/>
        </w:rPr>
        <w:t>מורחב</w:t>
      </w:r>
      <w:r w:rsidR="006C0773" w:rsidRPr="006C0773">
        <w:rPr>
          <w:rFonts w:cs="David" w:hint="cs"/>
          <w:sz w:val="26"/>
          <w:szCs w:val="26"/>
          <w:rtl/>
        </w:rPr>
        <w:t>ת של 24 חודש לאחר סיום העבודות;</w:t>
      </w:r>
    </w:p>
    <w:p w:rsidR="002E02E7" w:rsidRPr="00CB57BB" w:rsidRDefault="002E02E7" w:rsidP="00CF7200">
      <w:pPr>
        <w:spacing w:line="360" w:lineRule="auto"/>
        <w:ind w:left="657" w:hanging="283"/>
        <w:rPr>
          <w:rFonts w:cs="David"/>
          <w:sz w:val="26"/>
          <w:szCs w:val="26"/>
          <w:rtl/>
        </w:rPr>
      </w:pPr>
      <w:r w:rsidRPr="00CB57BB">
        <w:rPr>
          <w:rFonts w:cs="David"/>
          <w:sz w:val="26"/>
          <w:szCs w:val="26"/>
          <w:rtl/>
        </w:rPr>
        <w:t xml:space="preserve">2. </w:t>
      </w:r>
      <w:r w:rsidRPr="00CB57BB">
        <w:rPr>
          <w:rFonts w:cs="David" w:hint="cs"/>
          <w:sz w:val="26"/>
          <w:szCs w:val="26"/>
          <w:rtl/>
        </w:rPr>
        <w:t>תנאי</w:t>
      </w:r>
      <w:r w:rsidRPr="00CB57BB">
        <w:rPr>
          <w:rFonts w:cs="David"/>
          <w:sz w:val="26"/>
          <w:szCs w:val="26"/>
          <w:rtl/>
        </w:rPr>
        <w:t xml:space="preserve"> </w:t>
      </w:r>
      <w:r w:rsidRPr="00CB57BB">
        <w:rPr>
          <w:rFonts w:cs="David" w:hint="cs"/>
          <w:sz w:val="26"/>
          <w:szCs w:val="26"/>
          <w:rtl/>
        </w:rPr>
        <w:t>הכיסוי</w:t>
      </w:r>
      <w:r w:rsidRPr="00CB57BB">
        <w:rPr>
          <w:rFonts w:cs="David"/>
          <w:sz w:val="26"/>
          <w:szCs w:val="26"/>
          <w:rtl/>
        </w:rPr>
        <w:t xml:space="preserve">  </w:t>
      </w:r>
      <w:r w:rsidRPr="00CB57BB">
        <w:rPr>
          <w:rFonts w:cs="David" w:hint="cs"/>
          <w:sz w:val="26"/>
          <w:szCs w:val="26"/>
          <w:rtl/>
        </w:rPr>
        <w:t>הסטנדרטים</w:t>
      </w:r>
      <w:r w:rsidRPr="00CB57BB">
        <w:rPr>
          <w:rFonts w:cs="David"/>
          <w:sz w:val="26"/>
          <w:szCs w:val="26"/>
          <w:rtl/>
        </w:rPr>
        <w:t xml:space="preserve"> </w:t>
      </w:r>
      <w:r w:rsidRPr="00CB57BB">
        <w:rPr>
          <w:rFonts w:cs="David" w:hint="cs"/>
          <w:sz w:val="26"/>
          <w:szCs w:val="26"/>
          <w:rtl/>
        </w:rPr>
        <w:t>לא</w:t>
      </w:r>
      <w:r w:rsidRPr="00CB57BB">
        <w:rPr>
          <w:rFonts w:cs="David"/>
          <w:sz w:val="26"/>
          <w:szCs w:val="26"/>
          <w:rtl/>
        </w:rPr>
        <w:t xml:space="preserve"> </w:t>
      </w:r>
      <w:r w:rsidRPr="00CB57BB">
        <w:rPr>
          <w:rFonts w:cs="David" w:hint="cs"/>
          <w:sz w:val="26"/>
          <w:szCs w:val="26"/>
          <w:rtl/>
        </w:rPr>
        <w:t>יפחתו</w:t>
      </w:r>
      <w:r w:rsidRPr="00CB57BB">
        <w:rPr>
          <w:rFonts w:cs="David"/>
          <w:sz w:val="26"/>
          <w:szCs w:val="26"/>
          <w:rtl/>
        </w:rPr>
        <w:t xml:space="preserve"> </w:t>
      </w:r>
      <w:r w:rsidRPr="00CB57BB">
        <w:rPr>
          <w:rFonts w:cs="David" w:hint="cs"/>
          <w:sz w:val="26"/>
          <w:szCs w:val="26"/>
          <w:rtl/>
        </w:rPr>
        <w:t>מהמקובל</w:t>
      </w:r>
      <w:r w:rsidRPr="00CB57BB">
        <w:rPr>
          <w:rFonts w:cs="David"/>
          <w:sz w:val="26"/>
          <w:szCs w:val="26"/>
          <w:rtl/>
        </w:rPr>
        <w:t xml:space="preserve"> </w:t>
      </w:r>
      <w:r w:rsidRPr="00CB57BB">
        <w:rPr>
          <w:rFonts w:cs="David" w:hint="cs"/>
          <w:sz w:val="26"/>
          <w:szCs w:val="26"/>
          <w:rtl/>
        </w:rPr>
        <w:t>על</w:t>
      </w:r>
      <w:r w:rsidRPr="00CB57BB">
        <w:rPr>
          <w:rFonts w:cs="David"/>
          <w:sz w:val="26"/>
          <w:szCs w:val="26"/>
          <w:rtl/>
        </w:rPr>
        <w:t xml:space="preserve"> </w:t>
      </w:r>
      <w:r w:rsidRPr="00CB57BB">
        <w:rPr>
          <w:rFonts w:cs="David" w:hint="cs"/>
          <w:sz w:val="26"/>
          <w:szCs w:val="26"/>
          <w:rtl/>
        </w:rPr>
        <w:t>פי</w:t>
      </w:r>
      <w:r w:rsidRPr="00CB57BB">
        <w:rPr>
          <w:rFonts w:cs="David"/>
          <w:sz w:val="26"/>
          <w:szCs w:val="26"/>
          <w:rtl/>
        </w:rPr>
        <w:t xml:space="preserve"> "</w:t>
      </w:r>
      <w:r w:rsidRPr="00CB57BB">
        <w:rPr>
          <w:rFonts w:cs="David" w:hint="cs"/>
          <w:sz w:val="26"/>
          <w:szCs w:val="26"/>
          <w:rtl/>
        </w:rPr>
        <w:t>פוליסת</w:t>
      </w:r>
      <w:r w:rsidRPr="00CB57BB">
        <w:rPr>
          <w:rFonts w:cs="David"/>
          <w:sz w:val="26"/>
          <w:szCs w:val="26"/>
          <w:rtl/>
        </w:rPr>
        <w:t xml:space="preserve"> </w:t>
      </w:r>
      <w:r w:rsidRPr="00CB57BB">
        <w:rPr>
          <w:rFonts w:cs="David" w:hint="cs"/>
          <w:sz w:val="26"/>
          <w:szCs w:val="26"/>
          <w:rtl/>
        </w:rPr>
        <w:t>נוסח</w:t>
      </w:r>
      <w:r w:rsidRPr="00CB57BB">
        <w:rPr>
          <w:rFonts w:cs="David"/>
          <w:sz w:val="26"/>
          <w:szCs w:val="26"/>
          <w:rtl/>
        </w:rPr>
        <w:t xml:space="preserve"> </w:t>
      </w:r>
      <w:r w:rsidRPr="00CB57BB">
        <w:rPr>
          <w:rFonts w:cs="David" w:hint="cs"/>
          <w:sz w:val="26"/>
          <w:szCs w:val="26"/>
          <w:rtl/>
        </w:rPr>
        <w:t>ביט</w:t>
      </w:r>
      <w:r w:rsidRPr="00CB57BB">
        <w:rPr>
          <w:rFonts w:cs="David"/>
          <w:sz w:val="26"/>
          <w:szCs w:val="26"/>
          <w:rtl/>
        </w:rPr>
        <w:t xml:space="preserve">";  </w:t>
      </w:r>
    </w:p>
    <w:p w:rsidR="002E02E7" w:rsidRPr="00CB57BB" w:rsidRDefault="002E02E7" w:rsidP="00CF7200">
      <w:pPr>
        <w:spacing w:line="360" w:lineRule="auto"/>
        <w:ind w:left="657" w:hanging="283"/>
        <w:rPr>
          <w:rFonts w:cs="David"/>
          <w:b/>
          <w:bCs/>
          <w:sz w:val="26"/>
          <w:szCs w:val="26"/>
          <w:rtl/>
        </w:rPr>
      </w:pPr>
      <w:r w:rsidRPr="00CB57BB">
        <w:rPr>
          <w:rFonts w:cs="David"/>
          <w:sz w:val="26"/>
          <w:szCs w:val="26"/>
          <w:rtl/>
        </w:rPr>
        <w:t xml:space="preserve">3. </w:t>
      </w:r>
      <w:r w:rsidRPr="00CB57BB">
        <w:rPr>
          <w:rFonts w:cs="David" w:hint="cs"/>
          <w:sz w:val="26"/>
          <w:szCs w:val="26"/>
          <w:rtl/>
        </w:rPr>
        <w:t>לשם</w:t>
      </w:r>
      <w:r w:rsidRPr="00CB57BB">
        <w:rPr>
          <w:rFonts w:cs="David"/>
          <w:sz w:val="26"/>
          <w:szCs w:val="26"/>
          <w:rtl/>
        </w:rPr>
        <w:t xml:space="preserve"> </w:t>
      </w:r>
      <w:r w:rsidRPr="00CB57BB">
        <w:rPr>
          <w:rFonts w:cs="David" w:hint="cs"/>
          <w:sz w:val="26"/>
          <w:szCs w:val="26"/>
          <w:rtl/>
        </w:rPr>
        <w:t>המבוטח</w:t>
      </w:r>
      <w:r w:rsidRPr="00CB57BB">
        <w:rPr>
          <w:rFonts w:cs="David"/>
          <w:sz w:val="26"/>
          <w:szCs w:val="26"/>
          <w:rtl/>
        </w:rPr>
        <w:t xml:space="preserve"> </w:t>
      </w:r>
      <w:r w:rsidRPr="00CB57BB">
        <w:rPr>
          <w:rFonts w:cs="David" w:hint="cs"/>
          <w:sz w:val="26"/>
          <w:szCs w:val="26"/>
          <w:rtl/>
        </w:rPr>
        <w:t>יתווספו</w:t>
      </w:r>
      <w:r w:rsidRPr="00CB57BB">
        <w:rPr>
          <w:rFonts w:cs="David"/>
          <w:sz w:val="26"/>
          <w:szCs w:val="26"/>
          <w:rtl/>
        </w:rPr>
        <w:t xml:space="preserve"> </w:t>
      </w:r>
      <w:r w:rsidRPr="00CB57BB">
        <w:rPr>
          <w:rFonts w:cs="David" w:hint="cs"/>
          <w:sz w:val="26"/>
          <w:szCs w:val="26"/>
          <w:rtl/>
        </w:rPr>
        <w:t>מבוטחים</w:t>
      </w:r>
      <w:r w:rsidRPr="00CB57BB">
        <w:rPr>
          <w:rFonts w:cs="David"/>
          <w:sz w:val="26"/>
          <w:szCs w:val="26"/>
          <w:rtl/>
        </w:rPr>
        <w:t xml:space="preserve"> </w:t>
      </w:r>
      <w:r w:rsidRPr="00CB57BB">
        <w:rPr>
          <w:rFonts w:cs="David" w:hint="cs"/>
          <w:sz w:val="26"/>
          <w:szCs w:val="26"/>
          <w:rtl/>
        </w:rPr>
        <w:t>נוספים</w:t>
      </w:r>
      <w:r w:rsidRPr="00CB57BB">
        <w:rPr>
          <w:rFonts w:cs="David"/>
          <w:sz w:val="26"/>
          <w:szCs w:val="26"/>
          <w:rtl/>
        </w:rPr>
        <w:t xml:space="preserve">: </w:t>
      </w:r>
      <w:r w:rsidRPr="00CB57BB">
        <w:rPr>
          <w:rFonts w:cs="David" w:hint="cs"/>
          <w:b/>
          <w:bCs/>
          <w:sz w:val="26"/>
          <w:szCs w:val="26"/>
          <w:rtl/>
        </w:rPr>
        <w:t>ו</w:t>
      </w:r>
      <w:r w:rsidRPr="00CB57BB">
        <w:rPr>
          <w:rFonts w:cs="David"/>
          <w:b/>
          <w:bCs/>
          <w:sz w:val="26"/>
          <w:szCs w:val="26"/>
          <w:rtl/>
        </w:rPr>
        <w:t>/</w:t>
      </w:r>
      <w:r w:rsidRPr="00CB57BB">
        <w:rPr>
          <w:rFonts w:cs="David" w:hint="cs"/>
          <w:b/>
          <w:bCs/>
          <w:sz w:val="26"/>
          <w:szCs w:val="26"/>
          <w:rtl/>
        </w:rPr>
        <w:t>או</w:t>
      </w:r>
      <w:r w:rsidRPr="00CB57BB">
        <w:rPr>
          <w:rFonts w:cs="David"/>
          <w:b/>
          <w:bCs/>
          <w:sz w:val="26"/>
          <w:szCs w:val="26"/>
          <w:rtl/>
        </w:rPr>
        <w:t xml:space="preserve"> </w:t>
      </w:r>
      <w:r w:rsidRPr="00CB57BB">
        <w:rPr>
          <w:rFonts w:cs="David" w:hint="cs"/>
          <w:b/>
          <w:bCs/>
          <w:sz w:val="26"/>
          <w:szCs w:val="26"/>
          <w:rtl/>
        </w:rPr>
        <w:t>קבלנים</w:t>
      </w:r>
      <w:r w:rsidRPr="00CB57BB">
        <w:rPr>
          <w:rFonts w:cs="David"/>
          <w:b/>
          <w:bCs/>
          <w:sz w:val="26"/>
          <w:szCs w:val="26"/>
          <w:rtl/>
        </w:rPr>
        <w:t xml:space="preserve"> </w:t>
      </w:r>
      <w:r w:rsidRPr="00CB57BB">
        <w:rPr>
          <w:rFonts w:cs="David" w:hint="cs"/>
          <w:b/>
          <w:bCs/>
          <w:sz w:val="26"/>
          <w:szCs w:val="26"/>
          <w:rtl/>
        </w:rPr>
        <w:t>ו</w:t>
      </w:r>
      <w:r w:rsidRPr="00CB57BB">
        <w:rPr>
          <w:rFonts w:cs="David"/>
          <w:b/>
          <w:bCs/>
          <w:sz w:val="26"/>
          <w:szCs w:val="26"/>
          <w:rtl/>
        </w:rPr>
        <w:t>/</w:t>
      </w:r>
      <w:r w:rsidRPr="00CB57BB">
        <w:rPr>
          <w:rFonts w:cs="David" w:hint="cs"/>
          <w:b/>
          <w:bCs/>
          <w:sz w:val="26"/>
          <w:szCs w:val="26"/>
          <w:rtl/>
        </w:rPr>
        <w:t>או</w:t>
      </w:r>
      <w:r w:rsidRPr="00CB57BB">
        <w:rPr>
          <w:rFonts w:cs="David"/>
          <w:b/>
          <w:bCs/>
          <w:sz w:val="26"/>
          <w:szCs w:val="26"/>
          <w:rtl/>
        </w:rPr>
        <w:t xml:space="preserve"> </w:t>
      </w:r>
      <w:r w:rsidRPr="00CB57BB">
        <w:rPr>
          <w:rFonts w:cs="David" w:hint="cs"/>
          <w:b/>
          <w:bCs/>
          <w:sz w:val="26"/>
          <w:szCs w:val="26"/>
          <w:rtl/>
        </w:rPr>
        <w:t>קבלני</w:t>
      </w:r>
      <w:r w:rsidRPr="00CB57BB">
        <w:rPr>
          <w:rFonts w:cs="David"/>
          <w:b/>
          <w:bCs/>
          <w:sz w:val="26"/>
          <w:szCs w:val="26"/>
          <w:rtl/>
        </w:rPr>
        <w:t xml:space="preserve"> </w:t>
      </w:r>
      <w:r w:rsidRPr="00CB57BB">
        <w:rPr>
          <w:rFonts w:cs="David" w:hint="cs"/>
          <w:b/>
          <w:bCs/>
          <w:sz w:val="26"/>
          <w:szCs w:val="26"/>
          <w:rtl/>
        </w:rPr>
        <w:t>משנה</w:t>
      </w:r>
      <w:r w:rsidRPr="00CB57BB">
        <w:rPr>
          <w:rFonts w:cs="David"/>
          <w:b/>
          <w:bCs/>
          <w:sz w:val="26"/>
          <w:szCs w:val="26"/>
          <w:rtl/>
        </w:rPr>
        <w:t xml:space="preserve"> </w:t>
      </w:r>
      <w:r w:rsidRPr="00CB57BB">
        <w:rPr>
          <w:rFonts w:cs="David" w:hint="cs"/>
          <w:b/>
          <w:bCs/>
          <w:sz w:val="26"/>
          <w:szCs w:val="26"/>
          <w:rtl/>
        </w:rPr>
        <w:t>ו</w:t>
      </w:r>
      <w:r w:rsidRPr="00CB57BB">
        <w:rPr>
          <w:rFonts w:cs="David"/>
          <w:b/>
          <w:bCs/>
          <w:sz w:val="26"/>
          <w:szCs w:val="26"/>
          <w:rtl/>
        </w:rPr>
        <w:t>/</w:t>
      </w:r>
      <w:r w:rsidRPr="00CB57BB">
        <w:rPr>
          <w:rFonts w:cs="David" w:hint="cs"/>
          <w:b/>
          <w:bCs/>
          <w:sz w:val="26"/>
          <w:szCs w:val="26"/>
          <w:rtl/>
        </w:rPr>
        <w:t>או</w:t>
      </w:r>
      <w:r w:rsidRPr="00CB57BB">
        <w:rPr>
          <w:rFonts w:cs="David"/>
          <w:b/>
          <w:bCs/>
          <w:sz w:val="26"/>
          <w:szCs w:val="26"/>
          <w:rtl/>
        </w:rPr>
        <w:t xml:space="preserve"> </w:t>
      </w:r>
      <w:r w:rsidRPr="00CB57BB">
        <w:rPr>
          <w:rFonts w:cs="David" w:hint="cs"/>
          <w:b/>
          <w:bCs/>
          <w:sz w:val="26"/>
          <w:szCs w:val="26"/>
          <w:rtl/>
        </w:rPr>
        <w:t>מדינת</w:t>
      </w:r>
      <w:r w:rsidRPr="00CB57BB">
        <w:rPr>
          <w:rFonts w:cs="David"/>
          <w:b/>
          <w:bCs/>
          <w:sz w:val="26"/>
          <w:szCs w:val="26"/>
          <w:rtl/>
        </w:rPr>
        <w:t xml:space="preserve"> </w:t>
      </w:r>
      <w:r w:rsidRPr="00CB57BB">
        <w:rPr>
          <w:rFonts w:cs="David" w:hint="cs"/>
          <w:b/>
          <w:bCs/>
          <w:sz w:val="26"/>
          <w:szCs w:val="26"/>
          <w:rtl/>
        </w:rPr>
        <w:t>ישראל</w:t>
      </w:r>
      <w:r w:rsidRPr="00CB57BB">
        <w:rPr>
          <w:rFonts w:cs="David"/>
          <w:b/>
          <w:bCs/>
          <w:sz w:val="26"/>
          <w:szCs w:val="26"/>
          <w:rtl/>
        </w:rPr>
        <w:t xml:space="preserve"> -  </w:t>
      </w:r>
      <w:r w:rsidRPr="00CB57BB">
        <w:rPr>
          <w:rFonts w:cs="David" w:hint="cs"/>
          <w:b/>
          <w:bCs/>
          <w:sz w:val="26"/>
          <w:szCs w:val="26"/>
          <w:rtl/>
        </w:rPr>
        <w:t>משרד</w:t>
      </w:r>
      <w:r w:rsidRPr="00CB57BB">
        <w:rPr>
          <w:rFonts w:cs="David"/>
          <w:b/>
          <w:bCs/>
          <w:sz w:val="26"/>
          <w:szCs w:val="26"/>
          <w:rtl/>
        </w:rPr>
        <w:t xml:space="preserve">  </w:t>
      </w:r>
      <w:r w:rsidRPr="00CB57BB">
        <w:rPr>
          <w:rFonts w:cs="David" w:hint="cs"/>
          <w:b/>
          <w:bCs/>
          <w:sz w:val="26"/>
          <w:szCs w:val="26"/>
          <w:rtl/>
        </w:rPr>
        <w:t>התחבורה</w:t>
      </w:r>
      <w:r w:rsidRPr="00CB57BB">
        <w:rPr>
          <w:rFonts w:cs="David"/>
          <w:b/>
          <w:bCs/>
          <w:sz w:val="26"/>
          <w:szCs w:val="26"/>
          <w:rtl/>
        </w:rPr>
        <w:t xml:space="preserve"> </w:t>
      </w:r>
      <w:r w:rsidRPr="00CB57BB">
        <w:rPr>
          <w:rFonts w:cs="David" w:hint="cs"/>
          <w:b/>
          <w:bCs/>
          <w:sz w:val="26"/>
          <w:szCs w:val="26"/>
          <w:rtl/>
        </w:rPr>
        <w:t>והבטיחו</w:t>
      </w:r>
      <w:r w:rsidR="006C0773" w:rsidRPr="006C0773">
        <w:rPr>
          <w:rFonts w:cs="David" w:hint="cs"/>
          <w:b/>
          <w:bCs/>
          <w:sz w:val="26"/>
          <w:szCs w:val="26"/>
          <w:rtl/>
        </w:rPr>
        <w:t xml:space="preserve">ת בדרכים, רשות הספנות והנמלים; </w:t>
      </w:r>
    </w:p>
    <w:p w:rsidR="002E02E7" w:rsidRPr="00CB57BB" w:rsidRDefault="002E02E7" w:rsidP="00CF7200">
      <w:pPr>
        <w:spacing w:line="360" w:lineRule="auto"/>
        <w:ind w:left="657" w:hanging="283"/>
        <w:rPr>
          <w:rFonts w:cs="David"/>
          <w:b/>
          <w:bCs/>
          <w:sz w:val="26"/>
          <w:szCs w:val="26"/>
          <w:rtl/>
        </w:rPr>
      </w:pPr>
      <w:r w:rsidRPr="00CB57BB">
        <w:rPr>
          <w:rFonts w:cs="David"/>
          <w:sz w:val="26"/>
          <w:szCs w:val="26"/>
          <w:rtl/>
        </w:rPr>
        <w:t xml:space="preserve">4. </w:t>
      </w:r>
      <w:r w:rsidRPr="00CB57BB">
        <w:rPr>
          <w:rFonts w:cs="David" w:hint="cs"/>
          <w:sz w:val="26"/>
          <w:szCs w:val="26"/>
          <w:rtl/>
        </w:rPr>
        <w:t>תחום</w:t>
      </w:r>
      <w:r w:rsidRPr="00CB57BB">
        <w:rPr>
          <w:rFonts w:cs="David"/>
          <w:sz w:val="26"/>
          <w:szCs w:val="26"/>
          <w:rtl/>
        </w:rPr>
        <w:t xml:space="preserve"> </w:t>
      </w:r>
      <w:r w:rsidRPr="00CB57BB">
        <w:rPr>
          <w:rFonts w:cs="David" w:hint="cs"/>
          <w:sz w:val="26"/>
          <w:szCs w:val="26"/>
          <w:rtl/>
        </w:rPr>
        <w:t>טריטוריאלי</w:t>
      </w:r>
      <w:r w:rsidRPr="00CB57BB">
        <w:rPr>
          <w:rFonts w:cs="David"/>
          <w:sz w:val="26"/>
          <w:szCs w:val="26"/>
          <w:rtl/>
        </w:rPr>
        <w:t xml:space="preserve"> - </w:t>
      </w:r>
      <w:r w:rsidRPr="00CB57BB">
        <w:rPr>
          <w:rFonts w:cs="David" w:hint="cs"/>
          <w:sz w:val="26"/>
          <w:szCs w:val="26"/>
          <w:rtl/>
        </w:rPr>
        <w:t>כל</w:t>
      </w:r>
      <w:r w:rsidRPr="00CB57BB">
        <w:rPr>
          <w:rFonts w:cs="David"/>
          <w:sz w:val="26"/>
          <w:szCs w:val="26"/>
          <w:rtl/>
        </w:rPr>
        <w:t xml:space="preserve"> </w:t>
      </w:r>
      <w:r w:rsidRPr="00CB57BB">
        <w:rPr>
          <w:rFonts w:cs="David" w:hint="cs"/>
          <w:sz w:val="26"/>
          <w:szCs w:val="26"/>
          <w:rtl/>
        </w:rPr>
        <w:t>תחומי</w:t>
      </w:r>
      <w:r w:rsidRPr="00CB57BB">
        <w:rPr>
          <w:rFonts w:cs="David"/>
          <w:sz w:val="26"/>
          <w:szCs w:val="26"/>
          <w:rtl/>
        </w:rPr>
        <w:t xml:space="preserve"> </w:t>
      </w:r>
      <w:r w:rsidRPr="00CB57BB">
        <w:rPr>
          <w:rFonts w:cs="David" w:hint="cs"/>
          <w:sz w:val="26"/>
          <w:szCs w:val="26"/>
          <w:rtl/>
        </w:rPr>
        <w:t>מדינת</w:t>
      </w:r>
      <w:r w:rsidRPr="00CB57BB">
        <w:rPr>
          <w:rFonts w:cs="David"/>
          <w:sz w:val="26"/>
          <w:szCs w:val="26"/>
          <w:rtl/>
        </w:rPr>
        <w:t xml:space="preserve"> </w:t>
      </w:r>
      <w:r w:rsidRPr="00CB57BB">
        <w:rPr>
          <w:rFonts w:cs="David" w:hint="cs"/>
          <w:sz w:val="26"/>
          <w:szCs w:val="26"/>
          <w:rtl/>
        </w:rPr>
        <w:t>ישראל</w:t>
      </w:r>
      <w:r w:rsidRPr="00CB57BB">
        <w:rPr>
          <w:rFonts w:cs="David"/>
          <w:sz w:val="26"/>
          <w:szCs w:val="26"/>
          <w:rtl/>
        </w:rPr>
        <w:t xml:space="preserve"> </w:t>
      </w:r>
      <w:r w:rsidRPr="00CB57BB">
        <w:rPr>
          <w:rFonts w:cs="David" w:hint="cs"/>
          <w:sz w:val="26"/>
          <w:szCs w:val="26"/>
          <w:rtl/>
        </w:rPr>
        <w:t>והשטחים</w:t>
      </w:r>
      <w:r w:rsidRPr="00CB57BB">
        <w:rPr>
          <w:rFonts w:cs="David"/>
          <w:sz w:val="26"/>
          <w:szCs w:val="26"/>
          <w:rtl/>
        </w:rPr>
        <w:t xml:space="preserve"> </w:t>
      </w:r>
      <w:r w:rsidRPr="00CB57BB">
        <w:rPr>
          <w:rFonts w:cs="David" w:hint="cs"/>
          <w:sz w:val="26"/>
          <w:szCs w:val="26"/>
          <w:rtl/>
        </w:rPr>
        <w:t>המוחזקים</w:t>
      </w:r>
      <w:r w:rsidRPr="00CB57BB">
        <w:rPr>
          <w:rFonts w:cs="David"/>
          <w:sz w:val="26"/>
          <w:szCs w:val="26"/>
          <w:rtl/>
        </w:rPr>
        <w:t>;</w:t>
      </w:r>
    </w:p>
    <w:p w:rsidR="002E02E7" w:rsidRPr="00CB57BB" w:rsidRDefault="00FF50A3" w:rsidP="007D3557">
      <w:pPr>
        <w:spacing w:line="360" w:lineRule="auto"/>
        <w:ind w:left="374" w:hanging="426"/>
        <w:rPr>
          <w:rFonts w:cs="David"/>
          <w:sz w:val="26"/>
          <w:szCs w:val="26"/>
          <w:rtl/>
        </w:rPr>
      </w:pPr>
      <w:r>
        <w:rPr>
          <w:rFonts w:cs="David" w:hint="cs"/>
          <w:b/>
          <w:bCs/>
          <w:sz w:val="26"/>
          <w:szCs w:val="26"/>
          <w:rtl/>
        </w:rPr>
        <w:t>12.2</w:t>
      </w:r>
      <w:r w:rsidR="002E02E7" w:rsidRPr="00CB57BB">
        <w:rPr>
          <w:rFonts w:cs="David"/>
          <w:b/>
          <w:bCs/>
          <w:sz w:val="26"/>
          <w:szCs w:val="26"/>
          <w:rtl/>
        </w:rPr>
        <w:t xml:space="preserve">. </w:t>
      </w:r>
      <w:r w:rsidR="002E02E7" w:rsidRPr="00CB57BB">
        <w:rPr>
          <w:rFonts w:cs="David" w:hint="cs"/>
          <w:b/>
          <w:bCs/>
          <w:sz w:val="26"/>
          <w:szCs w:val="26"/>
          <w:u w:val="single"/>
          <w:rtl/>
        </w:rPr>
        <w:t>ביטוח</w:t>
      </w:r>
      <w:r w:rsidR="002E02E7" w:rsidRPr="00CB57BB">
        <w:rPr>
          <w:rFonts w:cs="David"/>
          <w:b/>
          <w:bCs/>
          <w:sz w:val="26"/>
          <w:szCs w:val="26"/>
          <w:u w:val="single"/>
          <w:rtl/>
        </w:rPr>
        <w:t xml:space="preserve"> </w:t>
      </w:r>
      <w:r w:rsidR="002E02E7" w:rsidRPr="00CB57BB">
        <w:rPr>
          <w:rFonts w:cs="David" w:hint="cs"/>
          <w:b/>
          <w:bCs/>
          <w:sz w:val="26"/>
          <w:szCs w:val="26"/>
          <w:u w:val="single"/>
          <w:rtl/>
        </w:rPr>
        <w:t>חבות</w:t>
      </w:r>
      <w:r w:rsidR="002E02E7" w:rsidRPr="00CB57BB">
        <w:rPr>
          <w:rFonts w:cs="David"/>
          <w:b/>
          <w:bCs/>
          <w:sz w:val="26"/>
          <w:szCs w:val="26"/>
          <w:u w:val="single"/>
          <w:rtl/>
        </w:rPr>
        <w:t xml:space="preserve"> </w:t>
      </w:r>
      <w:r w:rsidR="002E02E7" w:rsidRPr="00CB57BB">
        <w:rPr>
          <w:rFonts w:cs="David" w:hint="cs"/>
          <w:b/>
          <w:bCs/>
          <w:sz w:val="26"/>
          <w:szCs w:val="26"/>
          <w:u w:val="single"/>
          <w:rtl/>
        </w:rPr>
        <w:t>המוצר</w:t>
      </w:r>
      <w:r w:rsidR="002E02E7" w:rsidRPr="00CB57BB">
        <w:rPr>
          <w:rFonts w:cs="David"/>
          <w:b/>
          <w:bCs/>
          <w:sz w:val="26"/>
          <w:szCs w:val="26"/>
          <w:u w:val="single"/>
          <w:rtl/>
        </w:rPr>
        <w:t xml:space="preserve"> -  </w:t>
      </w:r>
      <w:r w:rsidR="002E02E7" w:rsidRPr="00CB57BB">
        <w:rPr>
          <w:rFonts w:cs="David"/>
          <w:b/>
          <w:bCs/>
          <w:sz w:val="26"/>
          <w:szCs w:val="26"/>
          <w:u w:val="single"/>
        </w:rPr>
        <w:t>PRODUCTS LIABILITY</w:t>
      </w:r>
      <w:r w:rsidR="002E02E7" w:rsidRPr="00CB57BB">
        <w:rPr>
          <w:rFonts w:cs="David"/>
          <w:b/>
          <w:bCs/>
          <w:sz w:val="26"/>
          <w:szCs w:val="26"/>
          <w:u w:val="single"/>
          <w:rtl/>
        </w:rPr>
        <w:t xml:space="preserve"> </w:t>
      </w:r>
    </w:p>
    <w:p w:rsidR="002E02E7" w:rsidRPr="00CB57BB" w:rsidRDefault="002E02E7" w:rsidP="00CF7200">
      <w:pPr>
        <w:spacing w:line="360" w:lineRule="auto"/>
        <w:ind w:left="657" w:hanging="283"/>
        <w:rPr>
          <w:rFonts w:cs="David"/>
          <w:sz w:val="26"/>
          <w:szCs w:val="26"/>
          <w:rtl/>
        </w:rPr>
      </w:pPr>
      <w:r w:rsidRPr="00CB57BB">
        <w:rPr>
          <w:rFonts w:cs="David"/>
          <w:sz w:val="26"/>
          <w:szCs w:val="26"/>
          <w:rtl/>
        </w:rPr>
        <w:t xml:space="preserve">    </w:t>
      </w:r>
      <w:r w:rsidRPr="00CB57BB">
        <w:rPr>
          <w:rFonts w:cs="David" w:hint="cs"/>
          <w:sz w:val="26"/>
          <w:szCs w:val="26"/>
          <w:rtl/>
        </w:rPr>
        <w:t>א</w:t>
      </w:r>
      <w:r w:rsidRPr="00CB57BB">
        <w:rPr>
          <w:rFonts w:cs="David"/>
          <w:sz w:val="26"/>
          <w:szCs w:val="26"/>
          <w:rtl/>
        </w:rPr>
        <w:t xml:space="preserve">. </w:t>
      </w:r>
      <w:r w:rsidRPr="00CB57BB">
        <w:rPr>
          <w:rFonts w:cs="David" w:hint="cs"/>
          <w:sz w:val="26"/>
          <w:szCs w:val="26"/>
          <w:rtl/>
        </w:rPr>
        <w:t>הקבלן</w:t>
      </w:r>
      <w:r w:rsidRPr="00CB57BB">
        <w:rPr>
          <w:rFonts w:cs="David"/>
          <w:sz w:val="26"/>
          <w:szCs w:val="26"/>
          <w:rtl/>
        </w:rPr>
        <w:t xml:space="preserve"> </w:t>
      </w:r>
      <w:r w:rsidRPr="00CB57BB">
        <w:rPr>
          <w:rFonts w:cs="David" w:hint="cs"/>
          <w:sz w:val="26"/>
          <w:szCs w:val="26"/>
          <w:rtl/>
        </w:rPr>
        <w:t>יבטח</w:t>
      </w:r>
      <w:r w:rsidRPr="00CB57BB">
        <w:rPr>
          <w:rFonts w:cs="David"/>
          <w:sz w:val="26"/>
          <w:szCs w:val="26"/>
          <w:rtl/>
        </w:rPr>
        <w:t xml:space="preserve"> </w:t>
      </w:r>
      <w:r w:rsidRPr="00CB57BB">
        <w:rPr>
          <w:rFonts w:cs="David" w:hint="cs"/>
          <w:sz w:val="26"/>
          <w:szCs w:val="26"/>
          <w:rtl/>
        </w:rPr>
        <w:t>את</w:t>
      </w:r>
      <w:r w:rsidRPr="00CB57BB">
        <w:rPr>
          <w:rFonts w:cs="David"/>
          <w:sz w:val="26"/>
          <w:szCs w:val="26"/>
          <w:rtl/>
        </w:rPr>
        <w:t xml:space="preserve"> </w:t>
      </w:r>
      <w:r w:rsidRPr="00CB57BB">
        <w:rPr>
          <w:rFonts w:cs="David" w:hint="cs"/>
          <w:sz w:val="26"/>
          <w:szCs w:val="26"/>
          <w:rtl/>
        </w:rPr>
        <w:t>חבותו</w:t>
      </w:r>
      <w:r w:rsidRPr="00CB57BB">
        <w:rPr>
          <w:rFonts w:cs="David"/>
          <w:sz w:val="26"/>
          <w:szCs w:val="26"/>
          <w:rtl/>
        </w:rPr>
        <w:t xml:space="preserve"> </w:t>
      </w:r>
      <w:r w:rsidRPr="00CB57BB">
        <w:rPr>
          <w:rFonts w:cs="David" w:hint="cs"/>
          <w:sz w:val="26"/>
          <w:szCs w:val="26"/>
          <w:rtl/>
        </w:rPr>
        <w:t>וחבות</w:t>
      </w:r>
      <w:r w:rsidRPr="00CB57BB">
        <w:rPr>
          <w:rFonts w:cs="David"/>
          <w:sz w:val="26"/>
          <w:szCs w:val="26"/>
          <w:rtl/>
        </w:rPr>
        <w:t xml:space="preserve"> </w:t>
      </w:r>
      <w:r w:rsidRPr="00CB57BB">
        <w:rPr>
          <w:rFonts w:cs="David" w:hint="cs"/>
          <w:sz w:val="26"/>
          <w:szCs w:val="26"/>
          <w:rtl/>
        </w:rPr>
        <w:t>היצרן</w:t>
      </w:r>
      <w:r w:rsidRPr="00CB57BB">
        <w:rPr>
          <w:rFonts w:cs="David"/>
          <w:sz w:val="26"/>
          <w:szCs w:val="26"/>
          <w:rtl/>
        </w:rPr>
        <w:t xml:space="preserve"> </w:t>
      </w:r>
      <w:r w:rsidRPr="00CB57BB">
        <w:rPr>
          <w:rFonts w:cs="David" w:hint="cs"/>
          <w:sz w:val="26"/>
          <w:szCs w:val="26"/>
          <w:rtl/>
        </w:rPr>
        <w:t>בביטוח</w:t>
      </w:r>
      <w:r w:rsidRPr="00CB57BB">
        <w:rPr>
          <w:rFonts w:cs="David"/>
          <w:sz w:val="26"/>
          <w:szCs w:val="26"/>
          <w:rtl/>
        </w:rPr>
        <w:t xml:space="preserve"> </w:t>
      </w:r>
      <w:r w:rsidRPr="00CB57BB">
        <w:rPr>
          <w:rFonts w:cs="David" w:hint="cs"/>
          <w:sz w:val="26"/>
          <w:szCs w:val="26"/>
          <w:rtl/>
        </w:rPr>
        <w:t>חבות</w:t>
      </w:r>
      <w:r w:rsidRPr="00CB57BB">
        <w:rPr>
          <w:rFonts w:cs="David"/>
          <w:sz w:val="26"/>
          <w:szCs w:val="26"/>
          <w:rtl/>
        </w:rPr>
        <w:t xml:space="preserve"> </w:t>
      </w:r>
      <w:r w:rsidRPr="00CB57BB">
        <w:rPr>
          <w:rFonts w:cs="David" w:hint="cs"/>
          <w:sz w:val="26"/>
          <w:szCs w:val="26"/>
          <w:rtl/>
        </w:rPr>
        <w:t>המוצר</w:t>
      </w:r>
      <w:r w:rsidRPr="00CB57BB">
        <w:rPr>
          <w:rFonts w:cs="David"/>
          <w:sz w:val="26"/>
          <w:szCs w:val="26"/>
          <w:rtl/>
        </w:rPr>
        <w:t xml:space="preserve"> </w:t>
      </w:r>
      <w:r w:rsidRPr="00CB57BB">
        <w:rPr>
          <w:rFonts w:cs="David" w:hint="cs"/>
          <w:sz w:val="26"/>
          <w:szCs w:val="26"/>
          <w:rtl/>
        </w:rPr>
        <w:t>בגין</w:t>
      </w:r>
      <w:r w:rsidRPr="00CB57BB">
        <w:rPr>
          <w:rFonts w:cs="David"/>
          <w:sz w:val="26"/>
          <w:szCs w:val="26"/>
          <w:rtl/>
        </w:rPr>
        <w:t xml:space="preserve"> </w:t>
      </w:r>
      <w:r w:rsidRPr="00CB57BB">
        <w:rPr>
          <w:rFonts w:cs="David" w:hint="cs"/>
          <w:sz w:val="26"/>
          <w:szCs w:val="26"/>
          <w:rtl/>
        </w:rPr>
        <w:t>אספקת</w:t>
      </w:r>
      <w:r w:rsidRPr="00CB57BB">
        <w:rPr>
          <w:rFonts w:cs="David"/>
          <w:sz w:val="26"/>
          <w:szCs w:val="26"/>
          <w:rtl/>
        </w:rPr>
        <w:t xml:space="preserve"> </w:t>
      </w:r>
      <w:r w:rsidRPr="00CB57BB">
        <w:rPr>
          <w:rFonts w:cs="David" w:hint="cs"/>
          <w:sz w:val="26"/>
          <w:szCs w:val="26"/>
          <w:rtl/>
        </w:rPr>
        <w:t>והתקנת</w:t>
      </w:r>
      <w:r w:rsidRPr="00CB57BB">
        <w:rPr>
          <w:rFonts w:cs="David"/>
          <w:sz w:val="26"/>
          <w:szCs w:val="26"/>
          <w:rtl/>
        </w:rPr>
        <w:t xml:space="preserve"> </w:t>
      </w:r>
      <w:r w:rsidRPr="00CB57BB">
        <w:rPr>
          <w:rFonts w:cs="David" w:hint="cs"/>
          <w:sz w:val="26"/>
          <w:szCs w:val="26"/>
          <w:rtl/>
        </w:rPr>
        <w:t>מערכות</w:t>
      </w:r>
      <w:r w:rsidRPr="00CB57BB">
        <w:rPr>
          <w:rFonts w:cs="David"/>
          <w:sz w:val="26"/>
          <w:szCs w:val="26"/>
          <w:rtl/>
        </w:rPr>
        <w:t xml:space="preserve">, </w:t>
      </w:r>
      <w:r w:rsidRPr="00CB57BB">
        <w:rPr>
          <w:rFonts w:cs="David" w:hint="cs"/>
          <w:sz w:val="26"/>
          <w:szCs w:val="26"/>
          <w:rtl/>
        </w:rPr>
        <w:t>מתקנים</w:t>
      </w:r>
      <w:r w:rsidRPr="00CB57BB">
        <w:rPr>
          <w:rFonts w:cs="David"/>
          <w:sz w:val="26"/>
          <w:szCs w:val="26"/>
          <w:rtl/>
        </w:rPr>
        <w:t xml:space="preserve">, </w:t>
      </w:r>
      <w:r w:rsidRPr="00CB57BB">
        <w:rPr>
          <w:rFonts w:cs="David" w:hint="cs"/>
          <w:sz w:val="26"/>
          <w:szCs w:val="26"/>
          <w:rtl/>
        </w:rPr>
        <w:t>אביזרים</w:t>
      </w:r>
      <w:r w:rsidRPr="00CB57BB">
        <w:rPr>
          <w:rFonts w:cs="David"/>
          <w:sz w:val="26"/>
          <w:szCs w:val="26"/>
          <w:rtl/>
        </w:rPr>
        <w:t xml:space="preserve"> </w:t>
      </w:r>
      <w:r w:rsidRPr="00CB57BB">
        <w:rPr>
          <w:rFonts w:cs="David" w:hint="cs"/>
          <w:sz w:val="26"/>
          <w:szCs w:val="26"/>
          <w:rtl/>
        </w:rPr>
        <w:t>וציוד</w:t>
      </w:r>
      <w:r w:rsidRPr="00CB57BB">
        <w:rPr>
          <w:rFonts w:cs="David"/>
          <w:sz w:val="26"/>
          <w:szCs w:val="26"/>
          <w:rtl/>
        </w:rPr>
        <w:t xml:space="preserve"> </w:t>
      </w:r>
      <w:r w:rsidRPr="00CB57BB">
        <w:rPr>
          <w:rFonts w:cs="David" w:hint="cs"/>
          <w:sz w:val="26"/>
          <w:szCs w:val="26"/>
          <w:rtl/>
        </w:rPr>
        <w:t>נלווה</w:t>
      </w:r>
      <w:r w:rsidRPr="00CB57BB">
        <w:rPr>
          <w:rFonts w:cs="David"/>
          <w:sz w:val="26"/>
          <w:szCs w:val="26"/>
          <w:rtl/>
        </w:rPr>
        <w:t xml:space="preserve"> </w:t>
      </w:r>
      <w:r w:rsidRPr="00CB57BB">
        <w:rPr>
          <w:rFonts w:cs="David" w:hint="cs"/>
          <w:sz w:val="26"/>
          <w:szCs w:val="26"/>
          <w:rtl/>
        </w:rPr>
        <w:t>בגין</w:t>
      </w:r>
      <w:r w:rsidRPr="00CB57BB">
        <w:rPr>
          <w:rFonts w:cs="David"/>
          <w:sz w:val="26"/>
          <w:szCs w:val="26"/>
          <w:rtl/>
        </w:rPr>
        <w:t xml:space="preserve"> </w:t>
      </w:r>
      <w:r w:rsidRPr="00CB57BB">
        <w:rPr>
          <w:rFonts w:cs="David" w:hint="cs"/>
          <w:b/>
          <w:bCs/>
          <w:sz w:val="26"/>
          <w:szCs w:val="26"/>
          <w:rtl/>
        </w:rPr>
        <w:t>עבודות</w:t>
      </w:r>
      <w:r w:rsidRPr="00CB57BB">
        <w:rPr>
          <w:rFonts w:cs="David"/>
          <w:b/>
          <w:bCs/>
          <w:sz w:val="26"/>
          <w:szCs w:val="26"/>
          <w:rtl/>
        </w:rPr>
        <w:t xml:space="preserve"> </w:t>
      </w:r>
      <w:r w:rsidRPr="00CB57BB">
        <w:rPr>
          <w:rFonts w:cs="David" w:hint="cs"/>
          <w:b/>
          <w:bCs/>
          <w:sz w:val="26"/>
          <w:szCs w:val="26"/>
          <w:rtl/>
        </w:rPr>
        <w:t>לשיקום</w:t>
      </w:r>
      <w:r w:rsidRPr="00CB57BB">
        <w:rPr>
          <w:rFonts w:cs="David"/>
          <w:b/>
          <w:bCs/>
          <w:sz w:val="26"/>
          <w:szCs w:val="26"/>
          <w:rtl/>
        </w:rPr>
        <w:t xml:space="preserve"> </w:t>
      </w:r>
      <w:r w:rsidRPr="00CB57BB">
        <w:rPr>
          <w:rFonts w:cs="David" w:hint="cs"/>
          <w:b/>
          <w:bCs/>
          <w:sz w:val="26"/>
          <w:szCs w:val="26"/>
          <w:rtl/>
        </w:rPr>
        <w:t>והחלפת</w:t>
      </w:r>
      <w:r w:rsidRPr="00CB57BB">
        <w:rPr>
          <w:rFonts w:cs="David"/>
          <w:b/>
          <w:bCs/>
          <w:sz w:val="26"/>
          <w:szCs w:val="26"/>
          <w:rtl/>
        </w:rPr>
        <w:t xml:space="preserve"> </w:t>
      </w:r>
      <w:r w:rsidRPr="00CB57BB">
        <w:rPr>
          <w:rFonts w:cs="David" w:hint="cs"/>
          <w:b/>
          <w:bCs/>
          <w:sz w:val="26"/>
          <w:szCs w:val="26"/>
          <w:rtl/>
        </w:rPr>
        <w:t>קטע</w:t>
      </w:r>
      <w:r w:rsidRPr="00CB57BB">
        <w:rPr>
          <w:rFonts w:cs="David"/>
          <w:b/>
          <w:bCs/>
          <w:sz w:val="26"/>
          <w:szCs w:val="26"/>
          <w:rtl/>
        </w:rPr>
        <w:t xml:space="preserve"> </w:t>
      </w:r>
      <w:r w:rsidRPr="00CB57BB">
        <w:rPr>
          <w:rFonts w:cs="David" w:hint="cs"/>
          <w:b/>
          <w:bCs/>
          <w:sz w:val="26"/>
          <w:szCs w:val="26"/>
          <w:rtl/>
        </w:rPr>
        <w:t>מרציף</w:t>
      </w:r>
      <w:r w:rsidRPr="00CB57BB">
        <w:rPr>
          <w:rFonts w:cs="David"/>
          <w:b/>
          <w:bCs/>
          <w:sz w:val="26"/>
          <w:szCs w:val="26"/>
          <w:rtl/>
        </w:rPr>
        <w:t xml:space="preserve"> </w:t>
      </w:r>
      <w:r w:rsidRPr="00CB57BB">
        <w:rPr>
          <w:rFonts w:cs="David" w:hint="cs"/>
          <w:b/>
          <w:bCs/>
          <w:sz w:val="26"/>
          <w:szCs w:val="26"/>
          <w:rtl/>
        </w:rPr>
        <w:t>ג</w:t>
      </w:r>
      <w:r w:rsidRPr="00CB57BB">
        <w:rPr>
          <w:rFonts w:cs="David"/>
          <w:b/>
          <w:bCs/>
          <w:sz w:val="26"/>
          <w:szCs w:val="26"/>
          <w:rtl/>
        </w:rPr>
        <w:t xml:space="preserve">' </w:t>
      </w:r>
      <w:r w:rsidRPr="00CB57BB">
        <w:rPr>
          <w:rFonts w:cs="David" w:hint="cs"/>
          <w:b/>
          <w:bCs/>
          <w:sz w:val="26"/>
          <w:szCs w:val="26"/>
          <w:rtl/>
        </w:rPr>
        <w:t>בנמל</w:t>
      </w:r>
      <w:r w:rsidRPr="00CB57BB">
        <w:rPr>
          <w:rFonts w:cs="David"/>
          <w:b/>
          <w:bCs/>
          <w:sz w:val="26"/>
          <w:szCs w:val="26"/>
          <w:rtl/>
        </w:rPr>
        <w:t xml:space="preserve"> </w:t>
      </w:r>
      <w:r w:rsidRPr="00CB57BB">
        <w:rPr>
          <w:rFonts w:cs="David" w:hint="cs"/>
          <w:b/>
          <w:bCs/>
          <w:sz w:val="26"/>
          <w:szCs w:val="26"/>
          <w:rtl/>
        </w:rPr>
        <w:t>עכו</w:t>
      </w:r>
      <w:r w:rsidRPr="00CB57BB">
        <w:rPr>
          <w:rFonts w:cs="David"/>
          <w:sz w:val="26"/>
          <w:szCs w:val="26"/>
          <w:rtl/>
        </w:rPr>
        <w:t xml:space="preserve">, </w:t>
      </w:r>
      <w:r w:rsidRPr="00CB57BB">
        <w:rPr>
          <w:rFonts w:cs="David" w:hint="cs"/>
          <w:sz w:val="26"/>
          <w:szCs w:val="26"/>
          <w:rtl/>
        </w:rPr>
        <w:t>בהתאם</w:t>
      </w:r>
      <w:r w:rsidRPr="00CB57BB">
        <w:rPr>
          <w:rFonts w:cs="David"/>
          <w:sz w:val="26"/>
          <w:szCs w:val="26"/>
          <w:rtl/>
        </w:rPr>
        <w:t xml:space="preserve"> </w:t>
      </w:r>
      <w:r w:rsidRPr="00CB57BB">
        <w:rPr>
          <w:rFonts w:cs="David" w:hint="cs"/>
          <w:sz w:val="26"/>
          <w:szCs w:val="26"/>
          <w:rtl/>
        </w:rPr>
        <w:t>למכרז</w:t>
      </w:r>
      <w:r w:rsidRPr="00CB57BB">
        <w:rPr>
          <w:rFonts w:cs="David"/>
          <w:sz w:val="26"/>
          <w:szCs w:val="26"/>
          <w:rtl/>
        </w:rPr>
        <w:t xml:space="preserve"> </w:t>
      </w:r>
      <w:r w:rsidRPr="00CB57BB">
        <w:rPr>
          <w:rFonts w:cs="David" w:hint="cs"/>
          <w:sz w:val="26"/>
          <w:szCs w:val="26"/>
          <w:rtl/>
        </w:rPr>
        <w:t>וחוזה</w:t>
      </w:r>
      <w:r w:rsidRPr="00CB57BB">
        <w:rPr>
          <w:rFonts w:cs="David"/>
          <w:sz w:val="26"/>
          <w:szCs w:val="26"/>
          <w:rtl/>
        </w:rPr>
        <w:t xml:space="preserve"> </w:t>
      </w:r>
      <w:r w:rsidRPr="00CB57BB">
        <w:rPr>
          <w:rFonts w:cs="David" w:hint="cs"/>
          <w:sz w:val="26"/>
          <w:szCs w:val="26"/>
          <w:rtl/>
        </w:rPr>
        <w:t>עם</w:t>
      </w:r>
      <w:r w:rsidRPr="00CB57BB">
        <w:rPr>
          <w:rFonts w:cs="David"/>
          <w:sz w:val="26"/>
          <w:szCs w:val="26"/>
          <w:rtl/>
        </w:rPr>
        <w:t xml:space="preserve"> </w:t>
      </w:r>
      <w:r w:rsidRPr="00CB57BB">
        <w:rPr>
          <w:rFonts w:cs="David" w:hint="cs"/>
          <w:sz w:val="26"/>
          <w:szCs w:val="26"/>
          <w:rtl/>
        </w:rPr>
        <w:t>מדינת</w:t>
      </w:r>
      <w:r w:rsidRPr="00CB57BB">
        <w:rPr>
          <w:rFonts w:cs="David"/>
          <w:sz w:val="26"/>
          <w:szCs w:val="26"/>
          <w:rtl/>
        </w:rPr>
        <w:t xml:space="preserve"> </w:t>
      </w:r>
      <w:r w:rsidRPr="00CB57BB">
        <w:rPr>
          <w:rFonts w:cs="David" w:hint="cs"/>
          <w:sz w:val="26"/>
          <w:szCs w:val="26"/>
          <w:rtl/>
        </w:rPr>
        <w:t>ישראל</w:t>
      </w:r>
      <w:r w:rsidRPr="00CB57BB">
        <w:rPr>
          <w:rFonts w:cs="David"/>
          <w:sz w:val="26"/>
          <w:szCs w:val="26"/>
          <w:rtl/>
        </w:rPr>
        <w:t xml:space="preserve"> –  </w:t>
      </w:r>
      <w:r w:rsidRPr="00CB57BB">
        <w:rPr>
          <w:rFonts w:cs="David" w:hint="cs"/>
          <w:sz w:val="26"/>
          <w:szCs w:val="26"/>
          <w:rtl/>
        </w:rPr>
        <w:t>משרד</w:t>
      </w:r>
      <w:r w:rsidRPr="00CB57BB">
        <w:rPr>
          <w:rFonts w:cs="David"/>
          <w:sz w:val="26"/>
          <w:szCs w:val="26"/>
          <w:rtl/>
        </w:rPr>
        <w:t xml:space="preserve"> </w:t>
      </w:r>
      <w:r w:rsidRPr="00CB57BB">
        <w:rPr>
          <w:rFonts w:cs="David" w:hint="cs"/>
          <w:sz w:val="26"/>
          <w:szCs w:val="26"/>
          <w:rtl/>
        </w:rPr>
        <w:t>התחבורה</w:t>
      </w:r>
      <w:r w:rsidRPr="00CB57BB">
        <w:rPr>
          <w:rFonts w:cs="David"/>
          <w:sz w:val="26"/>
          <w:szCs w:val="26"/>
          <w:rtl/>
        </w:rPr>
        <w:t xml:space="preserve"> </w:t>
      </w:r>
      <w:r w:rsidRPr="00CB57BB">
        <w:rPr>
          <w:rFonts w:cs="David" w:hint="cs"/>
          <w:sz w:val="26"/>
          <w:szCs w:val="26"/>
          <w:rtl/>
        </w:rPr>
        <w:t>והבטיחות</w:t>
      </w:r>
      <w:r w:rsidRPr="00CB57BB">
        <w:rPr>
          <w:rFonts w:cs="David"/>
          <w:sz w:val="26"/>
          <w:szCs w:val="26"/>
          <w:rtl/>
        </w:rPr>
        <w:t xml:space="preserve"> </w:t>
      </w:r>
      <w:r w:rsidRPr="00CB57BB">
        <w:rPr>
          <w:rFonts w:cs="David" w:hint="cs"/>
          <w:sz w:val="26"/>
          <w:szCs w:val="26"/>
          <w:rtl/>
        </w:rPr>
        <w:t>בדרכים</w:t>
      </w:r>
      <w:r w:rsidRPr="00CB57BB">
        <w:rPr>
          <w:rFonts w:cs="David"/>
          <w:sz w:val="26"/>
          <w:szCs w:val="26"/>
          <w:rtl/>
        </w:rPr>
        <w:t xml:space="preserve">, </w:t>
      </w:r>
      <w:r w:rsidRPr="00CB57BB">
        <w:rPr>
          <w:rFonts w:cs="David" w:hint="cs"/>
          <w:sz w:val="26"/>
          <w:szCs w:val="26"/>
          <w:rtl/>
        </w:rPr>
        <w:t>רשות</w:t>
      </w:r>
      <w:r w:rsidRPr="00CB57BB">
        <w:rPr>
          <w:rFonts w:cs="David"/>
          <w:sz w:val="26"/>
          <w:szCs w:val="26"/>
          <w:rtl/>
        </w:rPr>
        <w:t xml:space="preserve"> </w:t>
      </w:r>
      <w:r w:rsidRPr="00CB57BB">
        <w:rPr>
          <w:rFonts w:cs="David" w:hint="cs"/>
          <w:sz w:val="26"/>
          <w:szCs w:val="26"/>
          <w:rtl/>
        </w:rPr>
        <w:t>הספנות</w:t>
      </w:r>
      <w:r w:rsidRPr="00CB57BB">
        <w:rPr>
          <w:rFonts w:cs="David"/>
          <w:sz w:val="26"/>
          <w:szCs w:val="26"/>
          <w:rtl/>
        </w:rPr>
        <w:t xml:space="preserve"> </w:t>
      </w:r>
      <w:r w:rsidRPr="00CB57BB">
        <w:rPr>
          <w:rFonts w:cs="David" w:hint="cs"/>
          <w:sz w:val="26"/>
          <w:szCs w:val="26"/>
          <w:rtl/>
        </w:rPr>
        <w:t>והנמלים</w:t>
      </w:r>
      <w:r w:rsidRPr="00CB57BB">
        <w:rPr>
          <w:rFonts w:cs="David"/>
          <w:sz w:val="26"/>
          <w:szCs w:val="26"/>
          <w:rtl/>
        </w:rPr>
        <w:t xml:space="preserve">.         </w:t>
      </w:r>
    </w:p>
    <w:p w:rsidR="002E02E7" w:rsidRPr="00CB57BB" w:rsidRDefault="002E02E7" w:rsidP="00CF7200">
      <w:pPr>
        <w:spacing w:line="360" w:lineRule="auto"/>
        <w:ind w:left="657" w:hanging="283"/>
        <w:rPr>
          <w:rFonts w:cs="David"/>
          <w:sz w:val="26"/>
          <w:szCs w:val="26"/>
          <w:rtl/>
        </w:rPr>
      </w:pPr>
      <w:r w:rsidRPr="00CB57BB">
        <w:rPr>
          <w:rFonts w:cs="David"/>
          <w:sz w:val="26"/>
          <w:szCs w:val="26"/>
          <w:rtl/>
        </w:rPr>
        <w:t xml:space="preserve">    </w:t>
      </w:r>
      <w:r w:rsidRPr="00CB57BB">
        <w:rPr>
          <w:rFonts w:cs="David" w:hint="cs"/>
          <w:sz w:val="26"/>
          <w:szCs w:val="26"/>
          <w:rtl/>
        </w:rPr>
        <w:t>ב</w:t>
      </w:r>
      <w:r w:rsidRPr="00CB57BB">
        <w:rPr>
          <w:rFonts w:cs="David"/>
          <w:sz w:val="26"/>
          <w:szCs w:val="26"/>
          <w:rtl/>
        </w:rPr>
        <w:t xml:space="preserve">. </w:t>
      </w:r>
      <w:r w:rsidRPr="00CB57BB">
        <w:rPr>
          <w:rFonts w:cs="David" w:hint="cs"/>
          <w:sz w:val="26"/>
          <w:szCs w:val="26"/>
          <w:rtl/>
        </w:rPr>
        <w:t>הכיסוי</w:t>
      </w:r>
      <w:r w:rsidRPr="00CB57BB">
        <w:rPr>
          <w:rFonts w:cs="David"/>
          <w:sz w:val="26"/>
          <w:szCs w:val="26"/>
          <w:rtl/>
        </w:rPr>
        <w:t xml:space="preserve"> </w:t>
      </w:r>
      <w:r w:rsidRPr="00CB57BB">
        <w:rPr>
          <w:rFonts w:cs="David" w:hint="cs"/>
          <w:sz w:val="26"/>
          <w:szCs w:val="26"/>
          <w:rtl/>
        </w:rPr>
        <w:t>בפוליסה</w:t>
      </w:r>
      <w:r w:rsidRPr="00CB57BB">
        <w:rPr>
          <w:rFonts w:cs="David"/>
          <w:sz w:val="26"/>
          <w:szCs w:val="26"/>
          <w:rtl/>
        </w:rPr>
        <w:t xml:space="preserve"> </w:t>
      </w:r>
      <w:r w:rsidRPr="00CB57BB">
        <w:rPr>
          <w:rFonts w:cs="David" w:hint="cs"/>
          <w:sz w:val="26"/>
          <w:szCs w:val="26"/>
          <w:rtl/>
        </w:rPr>
        <w:t>יהיה</w:t>
      </w:r>
      <w:r w:rsidRPr="00CB57BB">
        <w:rPr>
          <w:rFonts w:cs="David"/>
          <w:sz w:val="26"/>
          <w:szCs w:val="26"/>
          <w:rtl/>
        </w:rPr>
        <w:t xml:space="preserve"> </w:t>
      </w:r>
      <w:r w:rsidRPr="00CB57BB">
        <w:rPr>
          <w:rFonts w:cs="David" w:hint="cs"/>
          <w:sz w:val="26"/>
          <w:szCs w:val="26"/>
          <w:rtl/>
        </w:rPr>
        <w:t>על</w:t>
      </w:r>
      <w:r w:rsidRPr="00CB57BB">
        <w:rPr>
          <w:rFonts w:cs="David"/>
          <w:sz w:val="26"/>
          <w:szCs w:val="26"/>
          <w:rtl/>
        </w:rPr>
        <w:t xml:space="preserve"> </w:t>
      </w:r>
      <w:r w:rsidRPr="00CB57BB">
        <w:rPr>
          <w:rFonts w:cs="David" w:hint="cs"/>
          <w:sz w:val="26"/>
          <w:szCs w:val="26"/>
          <w:rtl/>
        </w:rPr>
        <w:t>פי</w:t>
      </w:r>
      <w:r w:rsidRPr="00CB57BB">
        <w:rPr>
          <w:rFonts w:cs="David"/>
          <w:sz w:val="26"/>
          <w:szCs w:val="26"/>
          <w:rtl/>
        </w:rPr>
        <w:t xml:space="preserve"> </w:t>
      </w:r>
      <w:r w:rsidRPr="00CB57BB">
        <w:rPr>
          <w:rFonts w:cs="David" w:hint="cs"/>
          <w:sz w:val="26"/>
          <w:szCs w:val="26"/>
          <w:rtl/>
        </w:rPr>
        <w:t>פקודת</w:t>
      </w:r>
      <w:r w:rsidRPr="00CB57BB">
        <w:rPr>
          <w:rFonts w:cs="David"/>
          <w:sz w:val="26"/>
          <w:szCs w:val="26"/>
          <w:rtl/>
        </w:rPr>
        <w:t xml:space="preserve"> </w:t>
      </w:r>
      <w:r w:rsidRPr="00CB57BB">
        <w:rPr>
          <w:rFonts w:cs="David" w:hint="cs"/>
          <w:sz w:val="26"/>
          <w:szCs w:val="26"/>
          <w:rtl/>
        </w:rPr>
        <w:t>הנזיקין</w:t>
      </w:r>
      <w:r w:rsidRPr="00CB57BB">
        <w:rPr>
          <w:rFonts w:cs="David"/>
          <w:sz w:val="26"/>
          <w:szCs w:val="26"/>
          <w:rtl/>
        </w:rPr>
        <w:t xml:space="preserve"> – </w:t>
      </w:r>
      <w:r w:rsidRPr="00CB57BB">
        <w:rPr>
          <w:rFonts w:cs="David" w:hint="cs"/>
          <w:sz w:val="26"/>
          <w:szCs w:val="26"/>
          <w:rtl/>
        </w:rPr>
        <w:t>נוסח</w:t>
      </w:r>
      <w:r w:rsidRPr="00CB57BB">
        <w:rPr>
          <w:rFonts w:cs="David"/>
          <w:sz w:val="26"/>
          <w:szCs w:val="26"/>
          <w:rtl/>
        </w:rPr>
        <w:t xml:space="preserve"> </w:t>
      </w:r>
      <w:r w:rsidRPr="00CB57BB">
        <w:rPr>
          <w:rFonts w:cs="David" w:hint="cs"/>
          <w:sz w:val="26"/>
          <w:szCs w:val="26"/>
          <w:rtl/>
        </w:rPr>
        <w:t>חדש</w:t>
      </w:r>
      <w:r w:rsidRPr="00CB57BB">
        <w:rPr>
          <w:rFonts w:cs="David"/>
          <w:sz w:val="26"/>
          <w:szCs w:val="26"/>
          <w:rtl/>
        </w:rPr>
        <w:t xml:space="preserve"> </w:t>
      </w:r>
      <w:r w:rsidRPr="00CB57BB">
        <w:rPr>
          <w:rFonts w:cs="David" w:hint="cs"/>
          <w:sz w:val="26"/>
          <w:szCs w:val="26"/>
          <w:rtl/>
        </w:rPr>
        <w:t>וכן</w:t>
      </w:r>
      <w:r w:rsidRPr="00CB57BB">
        <w:rPr>
          <w:rFonts w:cs="David"/>
          <w:sz w:val="26"/>
          <w:szCs w:val="26"/>
          <w:rtl/>
        </w:rPr>
        <w:t xml:space="preserve"> </w:t>
      </w:r>
      <w:r w:rsidRPr="00CB57BB">
        <w:rPr>
          <w:rFonts w:cs="David" w:hint="cs"/>
          <w:sz w:val="26"/>
          <w:szCs w:val="26"/>
          <w:rtl/>
        </w:rPr>
        <w:t>על</w:t>
      </w:r>
      <w:r w:rsidRPr="00CB57BB">
        <w:rPr>
          <w:rFonts w:cs="David"/>
          <w:sz w:val="26"/>
          <w:szCs w:val="26"/>
          <w:rtl/>
        </w:rPr>
        <w:t xml:space="preserve"> </w:t>
      </w:r>
      <w:r w:rsidRPr="00CB57BB">
        <w:rPr>
          <w:rFonts w:cs="David" w:hint="cs"/>
          <w:sz w:val="26"/>
          <w:szCs w:val="26"/>
          <w:rtl/>
        </w:rPr>
        <w:t>פי</w:t>
      </w:r>
      <w:r w:rsidRPr="00CB57BB">
        <w:rPr>
          <w:rFonts w:cs="David"/>
          <w:sz w:val="26"/>
          <w:szCs w:val="26"/>
          <w:rtl/>
        </w:rPr>
        <w:t xml:space="preserve"> </w:t>
      </w:r>
      <w:r w:rsidRPr="00CB57BB">
        <w:rPr>
          <w:rFonts w:cs="David" w:hint="cs"/>
          <w:sz w:val="26"/>
          <w:szCs w:val="26"/>
          <w:rtl/>
        </w:rPr>
        <w:t>חוק</w:t>
      </w:r>
      <w:r w:rsidRPr="00CB57BB">
        <w:rPr>
          <w:rFonts w:cs="David"/>
          <w:sz w:val="26"/>
          <w:szCs w:val="26"/>
          <w:rtl/>
        </w:rPr>
        <w:t xml:space="preserve"> </w:t>
      </w:r>
      <w:r w:rsidRPr="00CB57BB">
        <w:rPr>
          <w:rFonts w:cs="David" w:hint="cs"/>
          <w:sz w:val="26"/>
          <w:szCs w:val="26"/>
          <w:rtl/>
        </w:rPr>
        <w:t>האחריות</w:t>
      </w:r>
      <w:r w:rsidRPr="00CB57BB">
        <w:rPr>
          <w:rFonts w:cs="David"/>
          <w:sz w:val="26"/>
          <w:szCs w:val="26"/>
          <w:rtl/>
        </w:rPr>
        <w:t xml:space="preserve"> </w:t>
      </w:r>
      <w:r w:rsidRPr="00CB57BB">
        <w:rPr>
          <w:rFonts w:cs="David" w:hint="cs"/>
          <w:sz w:val="26"/>
          <w:szCs w:val="26"/>
          <w:rtl/>
        </w:rPr>
        <w:t>למוצרים</w:t>
      </w:r>
      <w:r w:rsidRPr="00CB57BB">
        <w:rPr>
          <w:rFonts w:cs="David"/>
          <w:sz w:val="26"/>
          <w:szCs w:val="26"/>
          <w:rtl/>
        </w:rPr>
        <w:t xml:space="preserve">  </w:t>
      </w:r>
      <w:r w:rsidR="006C0773" w:rsidRPr="006C0773">
        <w:rPr>
          <w:rFonts w:cs="David" w:hint="cs"/>
          <w:sz w:val="26"/>
          <w:szCs w:val="26"/>
          <w:rtl/>
        </w:rPr>
        <w:t xml:space="preserve"> פגומים-1980;</w:t>
      </w:r>
    </w:p>
    <w:p w:rsidR="002E02E7" w:rsidRPr="00CB57BB" w:rsidRDefault="002E02E7" w:rsidP="00CF7200">
      <w:pPr>
        <w:spacing w:line="360" w:lineRule="auto"/>
        <w:ind w:left="657" w:hanging="283"/>
        <w:rPr>
          <w:rFonts w:cs="David"/>
          <w:sz w:val="26"/>
          <w:szCs w:val="26"/>
          <w:rtl/>
        </w:rPr>
      </w:pPr>
      <w:r w:rsidRPr="00CB57BB">
        <w:rPr>
          <w:rFonts w:cs="David"/>
          <w:sz w:val="26"/>
          <w:szCs w:val="26"/>
          <w:rtl/>
        </w:rPr>
        <w:t xml:space="preserve">    </w:t>
      </w:r>
      <w:r w:rsidRPr="00CB57BB">
        <w:rPr>
          <w:rFonts w:cs="David" w:hint="cs"/>
          <w:sz w:val="26"/>
          <w:szCs w:val="26"/>
          <w:rtl/>
        </w:rPr>
        <w:t>ג</w:t>
      </w:r>
      <w:r w:rsidRPr="00CB57BB">
        <w:rPr>
          <w:rFonts w:cs="David"/>
          <w:sz w:val="26"/>
          <w:szCs w:val="26"/>
          <w:rtl/>
        </w:rPr>
        <w:t xml:space="preserve">. </w:t>
      </w:r>
      <w:r w:rsidRPr="00CB57BB">
        <w:rPr>
          <w:rFonts w:cs="David" w:hint="cs"/>
          <w:sz w:val="26"/>
          <w:szCs w:val="26"/>
          <w:rtl/>
        </w:rPr>
        <w:t>גבול</w:t>
      </w:r>
      <w:r w:rsidRPr="00CB57BB">
        <w:rPr>
          <w:rFonts w:cs="David"/>
          <w:sz w:val="26"/>
          <w:szCs w:val="26"/>
          <w:rtl/>
        </w:rPr>
        <w:t xml:space="preserve"> </w:t>
      </w:r>
      <w:r w:rsidRPr="00CB57BB">
        <w:rPr>
          <w:rFonts w:cs="David" w:hint="cs"/>
          <w:sz w:val="26"/>
          <w:szCs w:val="26"/>
          <w:rtl/>
        </w:rPr>
        <w:t>האחריות</w:t>
      </w:r>
      <w:r w:rsidRPr="00CB57BB">
        <w:rPr>
          <w:rFonts w:cs="David"/>
          <w:sz w:val="26"/>
          <w:szCs w:val="26"/>
          <w:rtl/>
        </w:rPr>
        <w:t xml:space="preserve"> </w:t>
      </w:r>
      <w:r w:rsidRPr="00CB57BB">
        <w:rPr>
          <w:rFonts w:cs="David" w:hint="cs"/>
          <w:sz w:val="26"/>
          <w:szCs w:val="26"/>
          <w:rtl/>
        </w:rPr>
        <w:t>לא</w:t>
      </w:r>
      <w:r w:rsidRPr="00CB57BB">
        <w:rPr>
          <w:rFonts w:cs="David"/>
          <w:sz w:val="26"/>
          <w:szCs w:val="26"/>
          <w:rtl/>
        </w:rPr>
        <w:t xml:space="preserve"> </w:t>
      </w:r>
      <w:r w:rsidRPr="00CB57BB">
        <w:rPr>
          <w:rFonts w:cs="David" w:hint="cs"/>
          <w:sz w:val="26"/>
          <w:szCs w:val="26"/>
          <w:rtl/>
        </w:rPr>
        <w:t>יפחת</w:t>
      </w:r>
      <w:r w:rsidRPr="00CB57BB">
        <w:rPr>
          <w:rFonts w:cs="David"/>
          <w:sz w:val="26"/>
          <w:szCs w:val="26"/>
          <w:rtl/>
        </w:rPr>
        <w:t xml:space="preserve"> </w:t>
      </w:r>
      <w:r w:rsidRPr="00CB57BB">
        <w:rPr>
          <w:rFonts w:cs="David" w:hint="cs"/>
          <w:sz w:val="26"/>
          <w:szCs w:val="26"/>
          <w:rtl/>
        </w:rPr>
        <w:t>מסך</w:t>
      </w:r>
      <w:r w:rsidRPr="00CB57BB">
        <w:rPr>
          <w:rFonts w:cs="David"/>
          <w:sz w:val="26"/>
          <w:szCs w:val="26"/>
          <w:rtl/>
        </w:rPr>
        <w:t xml:space="preserve"> 500,000 </w:t>
      </w:r>
      <w:r w:rsidRPr="00CB57BB">
        <w:rPr>
          <w:rFonts w:cs="David" w:hint="cs"/>
          <w:sz w:val="26"/>
          <w:szCs w:val="26"/>
          <w:rtl/>
        </w:rPr>
        <w:t>דולר</w:t>
      </w:r>
      <w:r w:rsidRPr="00CB57BB">
        <w:rPr>
          <w:rFonts w:cs="David"/>
          <w:sz w:val="26"/>
          <w:szCs w:val="26"/>
          <w:rtl/>
        </w:rPr>
        <w:t xml:space="preserve"> </w:t>
      </w:r>
      <w:r w:rsidRPr="00CB57BB">
        <w:rPr>
          <w:rFonts w:cs="David" w:hint="cs"/>
          <w:sz w:val="26"/>
          <w:szCs w:val="26"/>
          <w:rtl/>
        </w:rPr>
        <w:t>ארה</w:t>
      </w:r>
      <w:r w:rsidRPr="00CB57BB">
        <w:rPr>
          <w:rFonts w:cs="David"/>
          <w:sz w:val="26"/>
          <w:szCs w:val="26"/>
          <w:rtl/>
        </w:rPr>
        <w:t>"</w:t>
      </w:r>
      <w:r w:rsidRPr="00CB57BB">
        <w:rPr>
          <w:rFonts w:cs="David" w:hint="cs"/>
          <w:sz w:val="26"/>
          <w:szCs w:val="26"/>
          <w:rtl/>
        </w:rPr>
        <w:t>ב</w:t>
      </w:r>
      <w:r w:rsidRPr="00CB57BB">
        <w:rPr>
          <w:rFonts w:cs="David"/>
          <w:sz w:val="26"/>
          <w:szCs w:val="26"/>
          <w:rtl/>
        </w:rPr>
        <w:t xml:space="preserve"> </w:t>
      </w:r>
      <w:r w:rsidRPr="00CB57BB">
        <w:rPr>
          <w:rFonts w:cs="David" w:hint="cs"/>
          <w:sz w:val="26"/>
          <w:szCs w:val="26"/>
          <w:rtl/>
        </w:rPr>
        <w:t>למקרה</w:t>
      </w:r>
      <w:r w:rsidRPr="00CB57BB">
        <w:rPr>
          <w:rFonts w:cs="David"/>
          <w:sz w:val="26"/>
          <w:szCs w:val="26"/>
          <w:rtl/>
        </w:rPr>
        <w:t xml:space="preserve"> </w:t>
      </w:r>
      <w:r w:rsidRPr="00CB57BB">
        <w:rPr>
          <w:rFonts w:cs="David" w:hint="cs"/>
          <w:sz w:val="26"/>
          <w:szCs w:val="26"/>
          <w:rtl/>
        </w:rPr>
        <w:t>ולתקופת</w:t>
      </w:r>
      <w:r w:rsidRPr="00CB57BB">
        <w:rPr>
          <w:rFonts w:cs="David"/>
          <w:sz w:val="26"/>
          <w:szCs w:val="26"/>
          <w:rtl/>
        </w:rPr>
        <w:t xml:space="preserve"> </w:t>
      </w:r>
      <w:r w:rsidRPr="00CB57BB">
        <w:rPr>
          <w:rFonts w:cs="David" w:hint="cs"/>
          <w:sz w:val="26"/>
          <w:szCs w:val="26"/>
          <w:rtl/>
        </w:rPr>
        <w:t>הביטוח</w:t>
      </w:r>
      <w:r w:rsidRPr="00CB57BB">
        <w:rPr>
          <w:rFonts w:cs="David"/>
          <w:sz w:val="26"/>
          <w:szCs w:val="26"/>
          <w:rtl/>
        </w:rPr>
        <w:t xml:space="preserve"> (</w:t>
      </w:r>
      <w:r w:rsidRPr="00CB57BB">
        <w:rPr>
          <w:rFonts w:cs="David" w:hint="cs"/>
          <w:sz w:val="26"/>
          <w:szCs w:val="26"/>
          <w:rtl/>
        </w:rPr>
        <w:t>שנה</w:t>
      </w:r>
      <w:r w:rsidRPr="00CB57BB">
        <w:rPr>
          <w:rFonts w:cs="David"/>
          <w:sz w:val="26"/>
          <w:szCs w:val="26"/>
          <w:rtl/>
        </w:rPr>
        <w:t xml:space="preserve">) </w:t>
      </w:r>
      <w:r w:rsidRPr="00CB57BB">
        <w:rPr>
          <w:rFonts w:cs="David" w:hint="cs"/>
          <w:sz w:val="26"/>
          <w:szCs w:val="26"/>
          <w:rtl/>
        </w:rPr>
        <w:t>בגין</w:t>
      </w:r>
      <w:r w:rsidRPr="00CB57BB">
        <w:rPr>
          <w:rFonts w:cs="David"/>
          <w:sz w:val="26"/>
          <w:szCs w:val="26"/>
          <w:rtl/>
        </w:rPr>
        <w:t xml:space="preserve">  </w:t>
      </w:r>
      <w:r w:rsidRPr="00CB57BB">
        <w:rPr>
          <w:rFonts w:cs="David" w:hint="cs"/>
          <w:sz w:val="26"/>
          <w:szCs w:val="26"/>
          <w:rtl/>
        </w:rPr>
        <w:t>נזק</w:t>
      </w:r>
      <w:r w:rsidRPr="00CB57BB">
        <w:rPr>
          <w:rFonts w:cs="David"/>
          <w:sz w:val="26"/>
          <w:szCs w:val="26"/>
          <w:rtl/>
        </w:rPr>
        <w:t xml:space="preserve"> </w:t>
      </w:r>
      <w:r w:rsidRPr="00CB57BB">
        <w:rPr>
          <w:rFonts w:cs="David" w:hint="cs"/>
          <w:sz w:val="26"/>
          <w:szCs w:val="26"/>
          <w:rtl/>
        </w:rPr>
        <w:t>לגוף</w:t>
      </w:r>
      <w:r w:rsidRPr="00CB57BB">
        <w:rPr>
          <w:rFonts w:cs="David"/>
          <w:sz w:val="26"/>
          <w:szCs w:val="26"/>
          <w:rtl/>
        </w:rPr>
        <w:t xml:space="preserve"> </w:t>
      </w:r>
      <w:r w:rsidRPr="00CB57BB">
        <w:rPr>
          <w:rFonts w:cs="David" w:hint="cs"/>
          <w:sz w:val="26"/>
          <w:szCs w:val="26"/>
          <w:rtl/>
        </w:rPr>
        <w:t>ולרכוש</w:t>
      </w:r>
      <w:r w:rsidRPr="00CB57BB">
        <w:rPr>
          <w:rFonts w:cs="David"/>
          <w:sz w:val="26"/>
          <w:szCs w:val="26"/>
          <w:rtl/>
        </w:rPr>
        <w:t xml:space="preserve">;                                                                  </w:t>
      </w:r>
    </w:p>
    <w:p w:rsidR="002E02E7" w:rsidRPr="00CB57BB" w:rsidRDefault="002E02E7" w:rsidP="00CF7200">
      <w:pPr>
        <w:spacing w:line="360" w:lineRule="auto"/>
        <w:ind w:left="657" w:hanging="283"/>
        <w:rPr>
          <w:rFonts w:cs="David"/>
          <w:sz w:val="26"/>
          <w:szCs w:val="26"/>
          <w:rtl/>
        </w:rPr>
      </w:pPr>
      <w:r w:rsidRPr="00CB57BB">
        <w:rPr>
          <w:rFonts w:cs="David"/>
          <w:sz w:val="26"/>
          <w:szCs w:val="26"/>
          <w:rtl/>
        </w:rPr>
        <w:t xml:space="preserve">    </w:t>
      </w:r>
      <w:r w:rsidRPr="00CB57BB">
        <w:rPr>
          <w:rFonts w:cs="David" w:hint="cs"/>
          <w:sz w:val="26"/>
          <w:szCs w:val="26"/>
          <w:rtl/>
        </w:rPr>
        <w:t>ד</w:t>
      </w:r>
      <w:r w:rsidRPr="00CB57BB">
        <w:rPr>
          <w:rFonts w:cs="David"/>
          <w:sz w:val="26"/>
          <w:szCs w:val="26"/>
          <w:rtl/>
        </w:rPr>
        <w:t xml:space="preserve">. </w:t>
      </w:r>
      <w:r w:rsidRPr="00CB57BB">
        <w:rPr>
          <w:rFonts w:cs="David" w:hint="cs"/>
          <w:sz w:val="26"/>
          <w:szCs w:val="26"/>
          <w:rtl/>
        </w:rPr>
        <w:t>בפוליסה</w:t>
      </w:r>
      <w:r w:rsidRPr="00CB57BB">
        <w:rPr>
          <w:rFonts w:cs="David"/>
          <w:sz w:val="26"/>
          <w:szCs w:val="26"/>
          <w:rtl/>
        </w:rPr>
        <w:t xml:space="preserve"> </w:t>
      </w:r>
      <w:r w:rsidRPr="00CB57BB">
        <w:rPr>
          <w:rFonts w:cs="David" w:hint="cs"/>
          <w:sz w:val="26"/>
          <w:szCs w:val="26"/>
          <w:rtl/>
        </w:rPr>
        <w:t>ייכלל</w:t>
      </w:r>
      <w:r w:rsidRPr="00CB57BB">
        <w:rPr>
          <w:rFonts w:cs="David"/>
          <w:sz w:val="26"/>
          <w:szCs w:val="26"/>
          <w:rtl/>
        </w:rPr>
        <w:t xml:space="preserve"> </w:t>
      </w:r>
      <w:r w:rsidRPr="00CB57BB">
        <w:rPr>
          <w:rFonts w:cs="David" w:hint="cs"/>
          <w:sz w:val="26"/>
          <w:szCs w:val="26"/>
          <w:rtl/>
        </w:rPr>
        <w:t>סעיף</w:t>
      </w:r>
      <w:r w:rsidRPr="00CB57BB">
        <w:rPr>
          <w:rFonts w:cs="David"/>
          <w:sz w:val="26"/>
          <w:szCs w:val="26"/>
          <w:rtl/>
        </w:rPr>
        <w:t xml:space="preserve"> </w:t>
      </w:r>
      <w:r w:rsidRPr="00CB57BB">
        <w:rPr>
          <w:rFonts w:cs="David" w:hint="cs"/>
          <w:sz w:val="26"/>
          <w:szCs w:val="26"/>
          <w:rtl/>
        </w:rPr>
        <w:t>אחריות</w:t>
      </w:r>
      <w:r w:rsidRPr="00CB57BB">
        <w:rPr>
          <w:rFonts w:cs="David"/>
          <w:sz w:val="26"/>
          <w:szCs w:val="26"/>
          <w:rtl/>
        </w:rPr>
        <w:t xml:space="preserve"> </w:t>
      </w:r>
      <w:r w:rsidRPr="00CB57BB">
        <w:rPr>
          <w:rFonts w:cs="David" w:hint="cs"/>
          <w:sz w:val="26"/>
          <w:szCs w:val="26"/>
          <w:rtl/>
        </w:rPr>
        <w:t>צולבת</w:t>
      </w:r>
      <w:r w:rsidRPr="00CB57BB">
        <w:rPr>
          <w:rFonts w:cs="David"/>
          <w:sz w:val="26"/>
          <w:szCs w:val="26"/>
          <w:rtl/>
        </w:rPr>
        <w:t xml:space="preserve"> -  </w:t>
      </w:r>
      <w:r w:rsidRPr="00CB57BB">
        <w:rPr>
          <w:rFonts w:cs="David"/>
          <w:sz w:val="26"/>
          <w:szCs w:val="26"/>
        </w:rPr>
        <w:t>CROSS LIABILITY</w:t>
      </w:r>
    </w:p>
    <w:p w:rsidR="002E02E7" w:rsidRPr="00CB57BB" w:rsidRDefault="002E02E7" w:rsidP="00CF7200">
      <w:pPr>
        <w:spacing w:line="360" w:lineRule="auto"/>
        <w:ind w:left="657" w:hanging="283"/>
        <w:rPr>
          <w:rFonts w:cs="David"/>
          <w:sz w:val="26"/>
          <w:szCs w:val="26"/>
          <w:rtl/>
        </w:rPr>
      </w:pPr>
      <w:r w:rsidRPr="00CB57BB">
        <w:rPr>
          <w:rFonts w:cs="David"/>
          <w:sz w:val="26"/>
          <w:szCs w:val="26"/>
          <w:rtl/>
        </w:rPr>
        <w:t xml:space="preserve">    </w:t>
      </w:r>
      <w:r w:rsidRPr="00CB57BB">
        <w:rPr>
          <w:rFonts w:cs="David" w:hint="cs"/>
          <w:sz w:val="26"/>
          <w:szCs w:val="26"/>
          <w:rtl/>
        </w:rPr>
        <w:t>ה</w:t>
      </w:r>
      <w:r w:rsidRPr="00CB57BB">
        <w:rPr>
          <w:rFonts w:cs="David"/>
          <w:sz w:val="26"/>
          <w:szCs w:val="26"/>
          <w:rtl/>
        </w:rPr>
        <w:t xml:space="preserve">. </w:t>
      </w:r>
      <w:r w:rsidRPr="00CB57BB">
        <w:rPr>
          <w:rFonts w:cs="David" w:hint="cs"/>
          <w:sz w:val="26"/>
          <w:szCs w:val="26"/>
          <w:rtl/>
        </w:rPr>
        <w:t>הארכת</w:t>
      </w:r>
      <w:r w:rsidR="00EC2BEA" w:rsidRPr="00EC2BEA">
        <w:rPr>
          <w:rFonts w:cs="David" w:hint="cs"/>
          <w:sz w:val="26"/>
          <w:szCs w:val="26"/>
          <w:rtl/>
        </w:rPr>
        <w:t xml:space="preserve"> תקופת הגילוי לפחות 6 חודשים;  </w:t>
      </w:r>
    </w:p>
    <w:p w:rsidR="002E02E7" w:rsidRPr="00CB57BB" w:rsidRDefault="002E02E7" w:rsidP="00CF7200">
      <w:pPr>
        <w:spacing w:line="360" w:lineRule="auto"/>
        <w:ind w:left="657" w:hanging="283"/>
        <w:rPr>
          <w:rFonts w:cs="David"/>
          <w:sz w:val="26"/>
          <w:szCs w:val="26"/>
          <w:rtl/>
        </w:rPr>
      </w:pPr>
      <w:r w:rsidRPr="00CB57BB">
        <w:rPr>
          <w:rFonts w:cs="David"/>
          <w:sz w:val="26"/>
          <w:szCs w:val="26"/>
          <w:rtl/>
        </w:rPr>
        <w:t xml:space="preserve">    </w:t>
      </w:r>
      <w:r w:rsidRPr="00CB57BB">
        <w:rPr>
          <w:rFonts w:cs="David" w:hint="cs"/>
          <w:sz w:val="26"/>
          <w:szCs w:val="26"/>
          <w:rtl/>
        </w:rPr>
        <w:t>ו</w:t>
      </w:r>
      <w:r w:rsidRPr="00CB57BB">
        <w:rPr>
          <w:rFonts w:cs="David"/>
          <w:sz w:val="26"/>
          <w:szCs w:val="26"/>
          <w:rtl/>
        </w:rPr>
        <w:t xml:space="preserve">. </w:t>
      </w:r>
      <w:r w:rsidRPr="00CB57BB">
        <w:rPr>
          <w:rFonts w:cs="David" w:hint="cs"/>
          <w:sz w:val="26"/>
          <w:szCs w:val="26"/>
          <w:rtl/>
        </w:rPr>
        <w:t>הביטוח</w:t>
      </w:r>
      <w:r w:rsidRPr="00CB57BB">
        <w:rPr>
          <w:rFonts w:cs="David"/>
          <w:sz w:val="26"/>
          <w:szCs w:val="26"/>
          <w:rtl/>
        </w:rPr>
        <w:t xml:space="preserve"> </w:t>
      </w:r>
      <w:r w:rsidRPr="00CB57BB">
        <w:rPr>
          <w:rFonts w:cs="David" w:hint="cs"/>
          <w:sz w:val="26"/>
          <w:szCs w:val="26"/>
          <w:rtl/>
        </w:rPr>
        <w:t>יורחב</w:t>
      </w:r>
      <w:r w:rsidRPr="00CB57BB">
        <w:rPr>
          <w:rFonts w:cs="David"/>
          <w:sz w:val="26"/>
          <w:szCs w:val="26"/>
          <w:rtl/>
        </w:rPr>
        <w:t xml:space="preserve"> </w:t>
      </w:r>
      <w:r w:rsidRPr="00CB57BB">
        <w:rPr>
          <w:rFonts w:cs="David" w:hint="cs"/>
          <w:sz w:val="26"/>
          <w:szCs w:val="26"/>
          <w:rtl/>
        </w:rPr>
        <w:t>לשפות</w:t>
      </w:r>
      <w:r w:rsidRPr="00CB57BB">
        <w:rPr>
          <w:rFonts w:cs="David"/>
          <w:sz w:val="26"/>
          <w:szCs w:val="26"/>
          <w:rtl/>
        </w:rPr>
        <w:t xml:space="preserve"> </w:t>
      </w:r>
      <w:r w:rsidRPr="00CB57BB">
        <w:rPr>
          <w:rFonts w:cs="David" w:hint="cs"/>
          <w:sz w:val="26"/>
          <w:szCs w:val="26"/>
          <w:rtl/>
        </w:rPr>
        <w:t>את</w:t>
      </w:r>
      <w:r w:rsidRPr="00CB57BB">
        <w:rPr>
          <w:rFonts w:cs="David"/>
          <w:sz w:val="26"/>
          <w:szCs w:val="26"/>
          <w:rtl/>
        </w:rPr>
        <w:t xml:space="preserve"> </w:t>
      </w:r>
      <w:r w:rsidRPr="00CB57BB">
        <w:rPr>
          <w:rFonts w:cs="David" w:hint="cs"/>
          <w:sz w:val="26"/>
          <w:szCs w:val="26"/>
          <w:rtl/>
        </w:rPr>
        <w:t>מדינת</w:t>
      </w:r>
      <w:r w:rsidRPr="00CB57BB">
        <w:rPr>
          <w:rFonts w:cs="David"/>
          <w:sz w:val="26"/>
          <w:szCs w:val="26"/>
          <w:rtl/>
        </w:rPr>
        <w:t xml:space="preserve"> </w:t>
      </w:r>
      <w:r w:rsidRPr="00CB57BB">
        <w:rPr>
          <w:rFonts w:cs="David" w:hint="cs"/>
          <w:sz w:val="26"/>
          <w:szCs w:val="26"/>
          <w:rtl/>
        </w:rPr>
        <w:t>ישראל</w:t>
      </w:r>
      <w:r w:rsidRPr="00CB57BB">
        <w:rPr>
          <w:rFonts w:cs="David"/>
          <w:sz w:val="26"/>
          <w:szCs w:val="26"/>
          <w:rtl/>
        </w:rPr>
        <w:t xml:space="preserve"> –  </w:t>
      </w:r>
      <w:r w:rsidRPr="00CB57BB">
        <w:rPr>
          <w:rFonts w:cs="David" w:hint="cs"/>
          <w:sz w:val="26"/>
          <w:szCs w:val="26"/>
          <w:rtl/>
        </w:rPr>
        <w:t>משרד</w:t>
      </w:r>
      <w:r w:rsidRPr="00CB57BB">
        <w:rPr>
          <w:rFonts w:cs="David"/>
          <w:sz w:val="26"/>
          <w:szCs w:val="26"/>
          <w:rtl/>
        </w:rPr>
        <w:t xml:space="preserve"> </w:t>
      </w:r>
      <w:r w:rsidRPr="00CB57BB">
        <w:rPr>
          <w:rFonts w:cs="David" w:hint="cs"/>
          <w:sz w:val="26"/>
          <w:szCs w:val="26"/>
          <w:rtl/>
        </w:rPr>
        <w:t>התחבורה</w:t>
      </w:r>
      <w:r w:rsidRPr="00CB57BB">
        <w:rPr>
          <w:rFonts w:cs="David"/>
          <w:sz w:val="26"/>
          <w:szCs w:val="26"/>
          <w:rtl/>
        </w:rPr>
        <w:t xml:space="preserve"> </w:t>
      </w:r>
      <w:r w:rsidRPr="00CB57BB">
        <w:rPr>
          <w:rFonts w:cs="David" w:hint="cs"/>
          <w:sz w:val="26"/>
          <w:szCs w:val="26"/>
          <w:rtl/>
        </w:rPr>
        <w:t>והבטיחות</w:t>
      </w:r>
      <w:r w:rsidRPr="00CB57BB">
        <w:rPr>
          <w:rFonts w:cs="David"/>
          <w:sz w:val="26"/>
          <w:szCs w:val="26"/>
          <w:rtl/>
        </w:rPr>
        <w:t xml:space="preserve"> </w:t>
      </w:r>
      <w:r w:rsidRPr="00CB57BB">
        <w:rPr>
          <w:rFonts w:cs="David" w:hint="cs"/>
          <w:sz w:val="26"/>
          <w:szCs w:val="26"/>
          <w:rtl/>
        </w:rPr>
        <w:t>בדרכים</w:t>
      </w:r>
      <w:r w:rsidRPr="00CB57BB">
        <w:rPr>
          <w:rFonts w:cs="David"/>
          <w:sz w:val="26"/>
          <w:szCs w:val="26"/>
          <w:rtl/>
        </w:rPr>
        <w:t xml:space="preserve">, </w:t>
      </w:r>
      <w:r w:rsidRPr="00CB57BB">
        <w:rPr>
          <w:rFonts w:cs="David" w:hint="cs"/>
          <w:sz w:val="26"/>
          <w:szCs w:val="26"/>
          <w:rtl/>
        </w:rPr>
        <w:t>רשות</w:t>
      </w:r>
      <w:r w:rsidRPr="00CB57BB">
        <w:rPr>
          <w:rFonts w:cs="David"/>
          <w:sz w:val="26"/>
          <w:szCs w:val="26"/>
          <w:rtl/>
        </w:rPr>
        <w:t xml:space="preserve">  </w:t>
      </w:r>
      <w:r w:rsidRPr="00CB57BB">
        <w:rPr>
          <w:rFonts w:cs="David" w:hint="cs"/>
          <w:sz w:val="26"/>
          <w:szCs w:val="26"/>
          <w:rtl/>
        </w:rPr>
        <w:t>הספנות</w:t>
      </w:r>
      <w:r w:rsidRPr="00CB57BB">
        <w:rPr>
          <w:rFonts w:cs="David"/>
          <w:sz w:val="26"/>
          <w:szCs w:val="26"/>
          <w:rtl/>
        </w:rPr>
        <w:t xml:space="preserve"> </w:t>
      </w:r>
      <w:r w:rsidRPr="00CB57BB">
        <w:rPr>
          <w:rFonts w:cs="David" w:hint="cs"/>
          <w:sz w:val="26"/>
          <w:szCs w:val="26"/>
          <w:rtl/>
        </w:rPr>
        <w:t>והנמלים</w:t>
      </w:r>
      <w:r w:rsidRPr="00CB57BB">
        <w:rPr>
          <w:rFonts w:cs="David"/>
          <w:sz w:val="26"/>
          <w:szCs w:val="26"/>
          <w:rtl/>
        </w:rPr>
        <w:t xml:space="preserve"> </w:t>
      </w:r>
      <w:r w:rsidRPr="00CB57BB">
        <w:rPr>
          <w:rFonts w:cs="David" w:hint="cs"/>
          <w:sz w:val="26"/>
          <w:szCs w:val="26"/>
          <w:rtl/>
        </w:rPr>
        <w:t>ככל</w:t>
      </w:r>
      <w:r w:rsidRPr="00CB57BB">
        <w:rPr>
          <w:rFonts w:cs="David"/>
          <w:sz w:val="26"/>
          <w:szCs w:val="26"/>
          <w:rtl/>
        </w:rPr>
        <w:t xml:space="preserve"> </w:t>
      </w:r>
      <w:r w:rsidRPr="00CB57BB">
        <w:rPr>
          <w:rFonts w:cs="David" w:hint="cs"/>
          <w:sz w:val="26"/>
          <w:szCs w:val="26"/>
          <w:rtl/>
        </w:rPr>
        <w:t>שייחשבו</w:t>
      </w:r>
      <w:r w:rsidRPr="00CB57BB">
        <w:rPr>
          <w:rFonts w:cs="David"/>
          <w:sz w:val="26"/>
          <w:szCs w:val="26"/>
          <w:rtl/>
        </w:rPr>
        <w:t xml:space="preserve"> </w:t>
      </w:r>
      <w:r w:rsidRPr="00CB57BB">
        <w:rPr>
          <w:rFonts w:cs="David" w:hint="cs"/>
          <w:sz w:val="26"/>
          <w:szCs w:val="26"/>
          <w:rtl/>
        </w:rPr>
        <w:t>אחראים</w:t>
      </w:r>
      <w:r w:rsidRPr="00CB57BB">
        <w:rPr>
          <w:rFonts w:cs="David"/>
          <w:sz w:val="26"/>
          <w:szCs w:val="26"/>
          <w:rtl/>
        </w:rPr>
        <w:t xml:space="preserve">  </w:t>
      </w:r>
      <w:r w:rsidRPr="00CB57BB">
        <w:rPr>
          <w:rFonts w:cs="David" w:hint="cs"/>
          <w:sz w:val="26"/>
          <w:szCs w:val="26"/>
          <w:rtl/>
        </w:rPr>
        <w:t>למעשי</w:t>
      </w:r>
      <w:r w:rsidRPr="00CB57BB">
        <w:rPr>
          <w:rFonts w:cs="David"/>
          <w:sz w:val="26"/>
          <w:szCs w:val="26"/>
          <w:rtl/>
        </w:rPr>
        <w:t xml:space="preserve"> </w:t>
      </w:r>
      <w:r w:rsidRPr="00CB57BB">
        <w:rPr>
          <w:rFonts w:cs="David" w:hint="cs"/>
          <w:sz w:val="26"/>
          <w:szCs w:val="26"/>
          <w:rtl/>
        </w:rPr>
        <w:t>ו</w:t>
      </w:r>
      <w:r w:rsidRPr="00CB57BB">
        <w:rPr>
          <w:rFonts w:cs="David"/>
          <w:sz w:val="26"/>
          <w:szCs w:val="26"/>
          <w:rtl/>
        </w:rPr>
        <w:t>/</w:t>
      </w:r>
      <w:r w:rsidRPr="00CB57BB">
        <w:rPr>
          <w:rFonts w:cs="David" w:hint="cs"/>
          <w:sz w:val="26"/>
          <w:szCs w:val="26"/>
          <w:rtl/>
        </w:rPr>
        <w:t>או</w:t>
      </w:r>
      <w:r w:rsidRPr="00CB57BB">
        <w:rPr>
          <w:rFonts w:cs="David"/>
          <w:sz w:val="26"/>
          <w:szCs w:val="26"/>
          <w:rtl/>
        </w:rPr>
        <w:t xml:space="preserve">  </w:t>
      </w:r>
      <w:r w:rsidRPr="00CB57BB">
        <w:rPr>
          <w:rFonts w:cs="David" w:hint="cs"/>
          <w:sz w:val="26"/>
          <w:szCs w:val="26"/>
          <w:rtl/>
        </w:rPr>
        <w:t>מחדלי</w:t>
      </w:r>
      <w:r w:rsidRPr="00CB57BB">
        <w:rPr>
          <w:rFonts w:cs="David"/>
          <w:sz w:val="26"/>
          <w:szCs w:val="26"/>
          <w:rtl/>
        </w:rPr>
        <w:t xml:space="preserve"> </w:t>
      </w:r>
      <w:r w:rsidRPr="00CB57BB">
        <w:rPr>
          <w:rFonts w:cs="David" w:hint="cs"/>
          <w:sz w:val="26"/>
          <w:szCs w:val="26"/>
          <w:rtl/>
        </w:rPr>
        <w:t>הקבלן</w:t>
      </w:r>
      <w:r w:rsidRPr="00CB57BB">
        <w:rPr>
          <w:rFonts w:cs="David"/>
          <w:sz w:val="26"/>
          <w:szCs w:val="26"/>
          <w:rtl/>
        </w:rPr>
        <w:t xml:space="preserve"> </w:t>
      </w:r>
      <w:r w:rsidRPr="00CB57BB">
        <w:rPr>
          <w:rFonts w:cs="David" w:hint="cs"/>
          <w:sz w:val="26"/>
          <w:szCs w:val="26"/>
          <w:rtl/>
        </w:rPr>
        <w:t>וכל</w:t>
      </w:r>
      <w:r w:rsidRPr="00CB57BB">
        <w:rPr>
          <w:rFonts w:cs="David"/>
          <w:sz w:val="26"/>
          <w:szCs w:val="26"/>
          <w:rtl/>
        </w:rPr>
        <w:t xml:space="preserve"> </w:t>
      </w:r>
      <w:r w:rsidRPr="00CB57BB">
        <w:rPr>
          <w:rFonts w:cs="David" w:hint="cs"/>
          <w:sz w:val="26"/>
          <w:szCs w:val="26"/>
          <w:rtl/>
        </w:rPr>
        <w:t>הפועלים</w:t>
      </w:r>
      <w:r w:rsidRPr="00CB57BB">
        <w:rPr>
          <w:rFonts w:cs="David"/>
          <w:sz w:val="26"/>
          <w:szCs w:val="26"/>
          <w:rtl/>
        </w:rPr>
        <w:t xml:space="preserve"> </w:t>
      </w:r>
      <w:r w:rsidRPr="00CB57BB">
        <w:rPr>
          <w:rFonts w:cs="David" w:hint="cs"/>
          <w:sz w:val="26"/>
          <w:szCs w:val="26"/>
          <w:rtl/>
        </w:rPr>
        <w:t>מטעמו</w:t>
      </w:r>
      <w:r w:rsidRPr="00CB57BB">
        <w:rPr>
          <w:rFonts w:cs="David"/>
          <w:sz w:val="26"/>
          <w:szCs w:val="26"/>
          <w:rtl/>
        </w:rPr>
        <w:t xml:space="preserve">. </w:t>
      </w:r>
      <w:r w:rsidRPr="00CB57BB">
        <w:rPr>
          <w:rFonts w:cs="David" w:hint="cs"/>
          <w:sz w:val="26"/>
          <w:szCs w:val="26"/>
          <w:rtl/>
        </w:rPr>
        <w:t>לצורך</w:t>
      </w:r>
      <w:r w:rsidRPr="00CB57BB">
        <w:rPr>
          <w:rFonts w:cs="David"/>
          <w:sz w:val="26"/>
          <w:szCs w:val="26"/>
          <w:rtl/>
        </w:rPr>
        <w:t xml:space="preserve"> </w:t>
      </w:r>
      <w:r w:rsidRPr="00CB57BB">
        <w:rPr>
          <w:rFonts w:cs="David" w:hint="cs"/>
          <w:sz w:val="26"/>
          <w:szCs w:val="26"/>
          <w:rtl/>
        </w:rPr>
        <w:t>כך</w:t>
      </w:r>
      <w:r w:rsidRPr="00CB57BB">
        <w:rPr>
          <w:rFonts w:cs="David"/>
          <w:sz w:val="26"/>
          <w:szCs w:val="26"/>
          <w:rtl/>
        </w:rPr>
        <w:t xml:space="preserve">, </w:t>
      </w:r>
      <w:r w:rsidRPr="00CB57BB">
        <w:rPr>
          <w:rFonts w:cs="David" w:hint="cs"/>
          <w:sz w:val="26"/>
          <w:szCs w:val="26"/>
          <w:rtl/>
        </w:rPr>
        <w:t>לשם</w:t>
      </w:r>
      <w:r w:rsidRPr="00CB57BB">
        <w:rPr>
          <w:rFonts w:cs="David"/>
          <w:sz w:val="26"/>
          <w:szCs w:val="26"/>
          <w:rtl/>
        </w:rPr>
        <w:t xml:space="preserve"> </w:t>
      </w:r>
      <w:r w:rsidRPr="00CB57BB">
        <w:rPr>
          <w:rFonts w:cs="David" w:hint="cs"/>
          <w:sz w:val="26"/>
          <w:szCs w:val="26"/>
          <w:rtl/>
        </w:rPr>
        <w:t>המבוטח</w:t>
      </w:r>
      <w:r w:rsidRPr="00CB57BB">
        <w:rPr>
          <w:rFonts w:cs="David"/>
          <w:sz w:val="26"/>
          <w:szCs w:val="26"/>
          <w:rtl/>
        </w:rPr>
        <w:t xml:space="preserve"> </w:t>
      </w:r>
      <w:r w:rsidRPr="00CB57BB">
        <w:rPr>
          <w:rFonts w:cs="David" w:hint="cs"/>
          <w:sz w:val="26"/>
          <w:szCs w:val="26"/>
          <w:rtl/>
        </w:rPr>
        <w:t>יתווספו</w:t>
      </w:r>
      <w:r w:rsidRPr="00CB57BB">
        <w:rPr>
          <w:rFonts w:cs="David"/>
          <w:sz w:val="26"/>
          <w:szCs w:val="26"/>
          <w:rtl/>
        </w:rPr>
        <w:t xml:space="preserve"> </w:t>
      </w:r>
      <w:r w:rsidRPr="00CB57BB">
        <w:rPr>
          <w:rFonts w:cs="David" w:hint="cs"/>
          <w:sz w:val="26"/>
          <w:szCs w:val="26"/>
          <w:rtl/>
        </w:rPr>
        <w:t>כמבוטחים</w:t>
      </w:r>
      <w:r w:rsidRPr="00CB57BB">
        <w:rPr>
          <w:rFonts w:cs="David"/>
          <w:sz w:val="26"/>
          <w:szCs w:val="26"/>
          <w:rtl/>
        </w:rPr>
        <w:t xml:space="preserve"> </w:t>
      </w:r>
      <w:r w:rsidRPr="00CB57BB">
        <w:rPr>
          <w:rFonts w:cs="David" w:hint="cs"/>
          <w:sz w:val="26"/>
          <w:szCs w:val="26"/>
          <w:rtl/>
        </w:rPr>
        <w:t>נוספים</w:t>
      </w:r>
      <w:r w:rsidRPr="00CB57BB">
        <w:rPr>
          <w:rFonts w:cs="David"/>
          <w:sz w:val="26"/>
          <w:szCs w:val="26"/>
          <w:rtl/>
        </w:rPr>
        <w:t xml:space="preserve"> : </w:t>
      </w:r>
      <w:r w:rsidRPr="00CB57BB">
        <w:rPr>
          <w:rFonts w:cs="David" w:hint="cs"/>
          <w:b/>
          <w:bCs/>
          <w:sz w:val="26"/>
          <w:szCs w:val="26"/>
          <w:rtl/>
        </w:rPr>
        <w:t>ו</w:t>
      </w:r>
      <w:r w:rsidRPr="00CB57BB">
        <w:rPr>
          <w:rFonts w:cs="David"/>
          <w:b/>
          <w:bCs/>
          <w:sz w:val="26"/>
          <w:szCs w:val="26"/>
          <w:rtl/>
        </w:rPr>
        <w:t>/</w:t>
      </w:r>
      <w:r w:rsidRPr="00CB57BB">
        <w:rPr>
          <w:rFonts w:cs="David" w:hint="cs"/>
          <w:b/>
          <w:bCs/>
          <w:sz w:val="26"/>
          <w:szCs w:val="26"/>
          <w:rtl/>
        </w:rPr>
        <w:t>או</w:t>
      </w:r>
      <w:r w:rsidRPr="00CB57BB">
        <w:rPr>
          <w:rFonts w:cs="David"/>
          <w:b/>
          <w:bCs/>
          <w:sz w:val="26"/>
          <w:szCs w:val="26"/>
          <w:rtl/>
        </w:rPr>
        <w:t xml:space="preserve"> </w:t>
      </w:r>
      <w:r w:rsidRPr="00CB57BB">
        <w:rPr>
          <w:rFonts w:cs="David" w:hint="cs"/>
          <w:b/>
          <w:bCs/>
          <w:sz w:val="26"/>
          <w:szCs w:val="26"/>
          <w:rtl/>
        </w:rPr>
        <w:t>מדינת</w:t>
      </w:r>
      <w:r w:rsidRPr="00CB57BB">
        <w:rPr>
          <w:rFonts w:cs="David"/>
          <w:b/>
          <w:bCs/>
          <w:sz w:val="26"/>
          <w:szCs w:val="26"/>
          <w:rtl/>
        </w:rPr>
        <w:t xml:space="preserve"> </w:t>
      </w:r>
      <w:r w:rsidRPr="00CB57BB">
        <w:rPr>
          <w:rFonts w:cs="David" w:hint="cs"/>
          <w:b/>
          <w:bCs/>
          <w:sz w:val="26"/>
          <w:szCs w:val="26"/>
          <w:rtl/>
        </w:rPr>
        <w:t>ישראל</w:t>
      </w:r>
      <w:r w:rsidRPr="00CB57BB">
        <w:rPr>
          <w:rFonts w:cs="David"/>
          <w:b/>
          <w:bCs/>
          <w:sz w:val="26"/>
          <w:szCs w:val="26"/>
          <w:rtl/>
        </w:rPr>
        <w:t xml:space="preserve"> – </w:t>
      </w:r>
      <w:r w:rsidRPr="00CB57BB">
        <w:rPr>
          <w:rFonts w:cs="David" w:hint="cs"/>
          <w:b/>
          <w:bCs/>
          <w:sz w:val="26"/>
          <w:szCs w:val="26"/>
          <w:rtl/>
        </w:rPr>
        <w:t>משרד</w:t>
      </w:r>
      <w:r w:rsidRPr="00CB57BB">
        <w:rPr>
          <w:rFonts w:cs="David"/>
          <w:b/>
          <w:bCs/>
          <w:sz w:val="26"/>
          <w:szCs w:val="26"/>
          <w:rtl/>
        </w:rPr>
        <w:t xml:space="preserve"> </w:t>
      </w:r>
      <w:r w:rsidRPr="00CB57BB">
        <w:rPr>
          <w:rFonts w:cs="David" w:hint="cs"/>
          <w:b/>
          <w:bCs/>
          <w:sz w:val="26"/>
          <w:szCs w:val="26"/>
          <w:rtl/>
        </w:rPr>
        <w:t>התחבורה</w:t>
      </w:r>
      <w:r w:rsidRPr="00CB57BB">
        <w:rPr>
          <w:rFonts w:cs="David"/>
          <w:b/>
          <w:bCs/>
          <w:sz w:val="26"/>
          <w:szCs w:val="26"/>
          <w:rtl/>
        </w:rPr>
        <w:t xml:space="preserve"> </w:t>
      </w:r>
      <w:r w:rsidRPr="00CB57BB">
        <w:rPr>
          <w:rFonts w:cs="David" w:hint="cs"/>
          <w:b/>
          <w:bCs/>
          <w:sz w:val="26"/>
          <w:szCs w:val="26"/>
          <w:rtl/>
        </w:rPr>
        <w:t>והבטיחות</w:t>
      </w:r>
      <w:r w:rsidRPr="00CB57BB">
        <w:rPr>
          <w:rFonts w:cs="David"/>
          <w:b/>
          <w:bCs/>
          <w:sz w:val="26"/>
          <w:szCs w:val="26"/>
          <w:rtl/>
        </w:rPr>
        <w:t xml:space="preserve"> </w:t>
      </w:r>
      <w:r w:rsidRPr="00CB57BB">
        <w:rPr>
          <w:rFonts w:cs="David" w:hint="cs"/>
          <w:b/>
          <w:bCs/>
          <w:sz w:val="26"/>
          <w:szCs w:val="26"/>
          <w:rtl/>
        </w:rPr>
        <w:t>בדרכים</w:t>
      </w:r>
      <w:r w:rsidRPr="00CB57BB">
        <w:rPr>
          <w:rFonts w:cs="David"/>
          <w:b/>
          <w:bCs/>
          <w:sz w:val="26"/>
          <w:szCs w:val="26"/>
          <w:rtl/>
        </w:rPr>
        <w:t xml:space="preserve">, </w:t>
      </w:r>
      <w:r w:rsidRPr="00CB57BB">
        <w:rPr>
          <w:rFonts w:cs="David" w:hint="cs"/>
          <w:b/>
          <w:bCs/>
          <w:sz w:val="26"/>
          <w:szCs w:val="26"/>
          <w:rtl/>
        </w:rPr>
        <w:t>רשות</w:t>
      </w:r>
      <w:r w:rsidRPr="00CB57BB">
        <w:rPr>
          <w:rFonts w:cs="David"/>
          <w:b/>
          <w:bCs/>
          <w:sz w:val="26"/>
          <w:szCs w:val="26"/>
          <w:rtl/>
        </w:rPr>
        <w:t xml:space="preserve"> </w:t>
      </w:r>
      <w:r w:rsidRPr="00CB57BB">
        <w:rPr>
          <w:rFonts w:cs="David" w:hint="cs"/>
          <w:b/>
          <w:bCs/>
          <w:sz w:val="26"/>
          <w:szCs w:val="26"/>
          <w:rtl/>
        </w:rPr>
        <w:t>הספנות</w:t>
      </w:r>
      <w:r w:rsidRPr="00CB57BB">
        <w:rPr>
          <w:rFonts w:cs="David"/>
          <w:b/>
          <w:bCs/>
          <w:sz w:val="26"/>
          <w:szCs w:val="26"/>
          <w:rtl/>
        </w:rPr>
        <w:t xml:space="preserve"> </w:t>
      </w:r>
      <w:r w:rsidRPr="00CB57BB">
        <w:rPr>
          <w:rFonts w:cs="David" w:hint="cs"/>
          <w:b/>
          <w:bCs/>
          <w:sz w:val="26"/>
          <w:szCs w:val="26"/>
          <w:rtl/>
        </w:rPr>
        <w:t>והנמלים</w:t>
      </w:r>
      <w:r w:rsidRPr="00CB57BB">
        <w:rPr>
          <w:rFonts w:cs="David"/>
          <w:b/>
          <w:bCs/>
          <w:sz w:val="26"/>
          <w:szCs w:val="26"/>
          <w:rtl/>
        </w:rPr>
        <w:t>.</w:t>
      </w:r>
    </w:p>
    <w:p w:rsidR="002E02E7" w:rsidRPr="00CB57BB" w:rsidRDefault="002E02E7" w:rsidP="0024131B">
      <w:pPr>
        <w:spacing w:line="360" w:lineRule="auto"/>
        <w:rPr>
          <w:rFonts w:cs="David"/>
          <w:sz w:val="26"/>
          <w:szCs w:val="26"/>
          <w:rtl/>
        </w:rPr>
      </w:pPr>
    </w:p>
    <w:p w:rsidR="002E02E7" w:rsidRPr="00CB57BB" w:rsidRDefault="00FF50A3" w:rsidP="0024131B">
      <w:pPr>
        <w:spacing w:line="360" w:lineRule="auto"/>
        <w:rPr>
          <w:rFonts w:cs="David"/>
          <w:b/>
          <w:bCs/>
          <w:sz w:val="26"/>
          <w:szCs w:val="26"/>
          <w:rtl/>
        </w:rPr>
      </w:pPr>
      <w:r>
        <w:rPr>
          <w:rFonts w:cs="David" w:hint="cs"/>
          <w:b/>
          <w:bCs/>
          <w:sz w:val="26"/>
          <w:szCs w:val="26"/>
          <w:rtl/>
        </w:rPr>
        <w:t>12.3</w:t>
      </w:r>
      <w:r w:rsidR="002E02E7" w:rsidRPr="00CB57BB">
        <w:rPr>
          <w:rFonts w:cs="David"/>
          <w:b/>
          <w:bCs/>
          <w:sz w:val="26"/>
          <w:szCs w:val="26"/>
          <w:rtl/>
        </w:rPr>
        <w:t xml:space="preserve">. </w:t>
      </w:r>
      <w:r w:rsidR="002E02E7" w:rsidRPr="00CB57BB">
        <w:rPr>
          <w:rFonts w:cs="David" w:hint="cs"/>
          <w:b/>
          <w:bCs/>
          <w:sz w:val="26"/>
          <w:szCs w:val="26"/>
          <w:u w:val="single"/>
          <w:rtl/>
        </w:rPr>
        <w:t>ביטוח</w:t>
      </w:r>
      <w:r w:rsidR="002E02E7" w:rsidRPr="00CB57BB">
        <w:rPr>
          <w:rFonts w:cs="David"/>
          <w:b/>
          <w:bCs/>
          <w:sz w:val="26"/>
          <w:szCs w:val="26"/>
          <w:u w:val="single"/>
          <w:rtl/>
        </w:rPr>
        <w:t xml:space="preserve"> </w:t>
      </w:r>
      <w:r w:rsidR="002E02E7" w:rsidRPr="00CB57BB">
        <w:rPr>
          <w:rFonts w:cs="David" w:hint="cs"/>
          <w:b/>
          <w:bCs/>
          <w:sz w:val="26"/>
          <w:szCs w:val="26"/>
          <w:u w:val="single"/>
          <w:rtl/>
        </w:rPr>
        <w:t>אחריות</w:t>
      </w:r>
      <w:r w:rsidR="002E02E7" w:rsidRPr="00CB57BB">
        <w:rPr>
          <w:rFonts w:cs="David"/>
          <w:b/>
          <w:bCs/>
          <w:sz w:val="26"/>
          <w:szCs w:val="26"/>
          <w:u w:val="single"/>
          <w:rtl/>
        </w:rPr>
        <w:t xml:space="preserve"> </w:t>
      </w:r>
      <w:r w:rsidR="002E02E7" w:rsidRPr="00CB57BB">
        <w:rPr>
          <w:rFonts w:cs="David" w:hint="cs"/>
          <w:b/>
          <w:bCs/>
          <w:sz w:val="26"/>
          <w:szCs w:val="26"/>
          <w:u w:val="single"/>
          <w:rtl/>
        </w:rPr>
        <w:t>מקצועית</w:t>
      </w:r>
      <w:r w:rsidR="002E02E7" w:rsidRPr="00CB57BB">
        <w:rPr>
          <w:rFonts w:cs="David"/>
          <w:b/>
          <w:bCs/>
          <w:sz w:val="26"/>
          <w:szCs w:val="26"/>
          <w:u w:val="single"/>
          <w:rtl/>
        </w:rPr>
        <w:t xml:space="preserve">  - </w:t>
      </w:r>
      <w:r w:rsidR="002E02E7" w:rsidRPr="00CB57BB">
        <w:rPr>
          <w:rFonts w:cs="David" w:hint="cs"/>
          <w:b/>
          <w:bCs/>
          <w:sz w:val="26"/>
          <w:szCs w:val="26"/>
          <w:u w:val="single"/>
          <w:rtl/>
        </w:rPr>
        <w:t>מהנדסים</w:t>
      </w:r>
      <w:r w:rsidR="002E02E7" w:rsidRPr="00CB57BB">
        <w:rPr>
          <w:rFonts w:cs="David"/>
          <w:b/>
          <w:bCs/>
          <w:sz w:val="26"/>
          <w:szCs w:val="26"/>
          <w:u w:val="single"/>
          <w:rtl/>
        </w:rPr>
        <w:t xml:space="preserve"> </w:t>
      </w:r>
      <w:r w:rsidR="002E02E7" w:rsidRPr="00CB57BB">
        <w:rPr>
          <w:rFonts w:cs="David" w:hint="cs"/>
          <w:b/>
          <w:bCs/>
          <w:sz w:val="26"/>
          <w:szCs w:val="26"/>
          <w:u w:val="single"/>
          <w:rtl/>
        </w:rPr>
        <w:t>ומודדים</w:t>
      </w:r>
      <w:r w:rsidR="006C0773" w:rsidRPr="006C0773">
        <w:rPr>
          <w:rFonts w:cs="David" w:hint="cs"/>
          <w:b/>
          <w:bCs/>
          <w:sz w:val="26"/>
          <w:szCs w:val="26"/>
          <w:rtl/>
        </w:rPr>
        <w:t xml:space="preserve"> </w:t>
      </w:r>
    </w:p>
    <w:p w:rsidR="002E02E7" w:rsidRPr="00CB57BB" w:rsidRDefault="002E02E7" w:rsidP="0024131B">
      <w:pPr>
        <w:spacing w:line="360" w:lineRule="auto"/>
        <w:ind w:left="515" w:hanging="515"/>
        <w:rPr>
          <w:rFonts w:cs="David"/>
          <w:sz w:val="26"/>
          <w:szCs w:val="26"/>
          <w:rtl/>
        </w:rPr>
      </w:pPr>
      <w:r w:rsidRPr="00CB57BB">
        <w:rPr>
          <w:rFonts w:cs="David"/>
          <w:sz w:val="26"/>
          <w:szCs w:val="26"/>
          <w:rtl/>
        </w:rPr>
        <w:t xml:space="preserve">    </w:t>
      </w:r>
      <w:r w:rsidRPr="00CB57BB">
        <w:rPr>
          <w:rFonts w:cs="David" w:hint="cs"/>
          <w:sz w:val="26"/>
          <w:szCs w:val="26"/>
          <w:rtl/>
        </w:rPr>
        <w:t>א</w:t>
      </w:r>
      <w:r w:rsidRPr="00CB57BB">
        <w:rPr>
          <w:rFonts w:cs="David"/>
          <w:sz w:val="26"/>
          <w:szCs w:val="26"/>
          <w:rtl/>
        </w:rPr>
        <w:t xml:space="preserve">. </w:t>
      </w:r>
      <w:r w:rsidRPr="00CB57BB">
        <w:rPr>
          <w:rFonts w:cs="David" w:hint="cs"/>
          <w:sz w:val="26"/>
          <w:szCs w:val="26"/>
          <w:rtl/>
        </w:rPr>
        <w:t>הפוליסה</w:t>
      </w:r>
      <w:r w:rsidRPr="00CB57BB">
        <w:rPr>
          <w:rFonts w:cs="David"/>
          <w:sz w:val="26"/>
          <w:szCs w:val="26"/>
          <w:rtl/>
        </w:rPr>
        <w:t xml:space="preserve"> </w:t>
      </w:r>
      <w:r w:rsidRPr="00CB57BB">
        <w:rPr>
          <w:rFonts w:cs="David" w:hint="cs"/>
          <w:sz w:val="26"/>
          <w:szCs w:val="26"/>
          <w:rtl/>
        </w:rPr>
        <w:t>תכסה</w:t>
      </w:r>
      <w:r w:rsidRPr="00CB57BB">
        <w:rPr>
          <w:rFonts w:cs="David"/>
          <w:sz w:val="26"/>
          <w:szCs w:val="26"/>
          <w:rtl/>
        </w:rPr>
        <w:t xml:space="preserve"> </w:t>
      </w:r>
      <w:r w:rsidRPr="00CB57BB">
        <w:rPr>
          <w:rFonts w:cs="David" w:hint="cs"/>
          <w:sz w:val="26"/>
          <w:szCs w:val="26"/>
          <w:rtl/>
        </w:rPr>
        <w:t>כל</w:t>
      </w:r>
      <w:r w:rsidRPr="00CB57BB">
        <w:rPr>
          <w:rFonts w:cs="David"/>
          <w:sz w:val="26"/>
          <w:szCs w:val="26"/>
          <w:rtl/>
        </w:rPr>
        <w:t xml:space="preserve"> </w:t>
      </w:r>
      <w:r w:rsidRPr="00CB57BB">
        <w:rPr>
          <w:rFonts w:cs="David" w:hint="cs"/>
          <w:sz w:val="26"/>
          <w:szCs w:val="26"/>
          <w:rtl/>
        </w:rPr>
        <w:t>נזק</w:t>
      </w:r>
      <w:r w:rsidRPr="00CB57BB">
        <w:rPr>
          <w:rFonts w:cs="David"/>
          <w:sz w:val="26"/>
          <w:szCs w:val="26"/>
          <w:rtl/>
        </w:rPr>
        <w:t xml:space="preserve"> </w:t>
      </w:r>
      <w:r w:rsidRPr="00CB57BB">
        <w:rPr>
          <w:rFonts w:cs="David" w:hint="cs"/>
          <w:sz w:val="26"/>
          <w:szCs w:val="26"/>
          <w:rtl/>
        </w:rPr>
        <w:t>מהפרת</w:t>
      </w:r>
      <w:r w:rsidRPr="00CB57BB">
        <w:rPr>
          <w:rFonts w:cs="David"/>
          <w:sz w:val="26"/>
          <w:szCs w:val="26"/>
          <w:rtl/>
        </w:rPr>
        <w:t xml:space="preserve"> </w:t>
      </w:r>
      <w:r w:rsidRPr="00CB57BB">
        <w:rPr>
          <w:rFonts w:cs="David" w:hint="cs"/>
          <w:sz w:val="26"/>
          <w:szCs w:val="26"/>
          <w:rtl/>
        </w:rPr>
        <w:t>חובה</w:t>
      </w:r>
      <w:r w:rsidRPr="00CB57BB">
        <w:rPr>
          <w:rFonts w:cs="David"/>
          <w:sz w:val="26"/>
          <w:szCs w:val="26"/>
          <w:rtl/>
        </w:rPr>
        <w:t xml:space="preserve"> </w:t>
      </w:r>
      <w:r w:rsidRPr="00CB57BB">
        <w:rPr>
          <w:rFonts w:cs="David" w:hint="cs"/>
          <w:sz w:val="26"/>
          <w:szCs w:val="26"/>
          <w:rtl/>
        </w:rPr>
        <w:t>מקצועית</w:t>
      </w:r>
      <w:r w:rsidRPr="00CB57BB">
        <w:rPr>
          <w:rFonts w:cs="David"/>
          <w:sz w:val="26"/>
          <w:szCs w:val="26"/>
          <w:rtl/>
        </w:rPr>
        <w:t xml:space="preserve"> </w:t>
      </w:r>
      <w:r w:rsidRPr="00CB57BB">
        <w:rPr>
          <w:rFonts w:cs="David" w:hint="cs"/>
          <w:sz w:val="26"/>
          <w:szCs w:val="26"/>
          <w:rtl/>
        </w:rPr>
        <w:t>של</w:t>
      </w:r>
      <w:r w:rsidRPr="00CB57BB">
        <w:rPr>
          <w:rFonts w:cs="David"/>
          <w:sz w:val="26"/>
          <w:szCs w:val="26"/>
          <w:rtl/>
        </w:rPr>
        <w:t xml:space="preserve"> </w:t>
      </w:r>
      <w:r w:rsidRPr="00CB57BB">
        <w:rPr>
          <w:rFonts w:cs="David" w:hint="cs"/>
          <w:sz w:val="26"/>
          <w:szCs w:val="26"/>
          <w:rtl/>
        </w:rPr>
        <w:t>המהנדסים</w:t>
      </w:r>
      <w:r w:rsidRPr="00CB57BB">
        <w:rPr>
          <w:rFonts w:cs="David"/>
          <w:sz w:val="26"/>
          <w:szCs w:val="26"/>
          <w:rtl/>
        </w:rPr>
        <w:t xml:space="preserve">, </w:t>
      </w:r>
      <w:r w:rsidRPr="00CB57BB">
        <w:rPr>
          <w:rFonts w:cs="David" w:hint="cs"/>
          <w:sz w:val="26"/>
          <w:szCs w:val="26"/>
          <w:rtl/>
        </w:rPr>
        <w:t>המודדים</w:t>
      </w:r>
      <w:r w:rsidRPr="00CB57BB">
        <w:rPr>
          <w:rFonts w:cs="David"/>
          <w:sz w:val="26"/>
          <w:szCs w:val="26"/>
          <w:rtl/>
        </w:rPr>
        <w:t xml:space="preserve"> </w:t>
      </w:r>
      <w:r w:rsidRPr="00CB57BB">
        <w:rPr>
          <w:rFonts w:cs="David" w:hint="cs"/>
          <w:sz w:val="26"/>
          <w:szCs w:val="26"/>
          <w:rtl/>
        </w:rPr>
        <w:t>ובגין</w:t>
      </w:r>
      <w:r w:rsidRPr="00CB57BB">
        <w:rPr>
          <w:rFonts w:cs="David"/>
          <w:sz w:val="26"/>
          <w:szCs w:val="26"/>
          <w:rtl/>
        </w:rPr>
        <w:t xml:space="preserve"> </w:t>
      </w:r>
      <w:r w:rsidRPr="00CB57BB">
        <w:rPr>
          <w:rFonts w:cs="David" w:hint="cs"/>
          <w:sz w:val="26"/>
          <w:szCs w:val="26"/>
          <w:rtl/>
        </w:rPr>
        <w:t>כל</w:t>
      </w:r>
      <w:r w:rsidRPr="00CB57BB">
        <w:rPr>
          <w:rFonts w:cs="David"/>
          <w:sz w:val="26"/>
          <w:szCs w:val="26"/>
          <w:rtl/>
        </w:rPr>
        <w:t xml:space="preserve"> </w:t>
      </w:r>
      <w:r w:rsidRPr="00CB57BB">
        <w:rPr>
          <w:rFonts w:cs="David" w:hint="cs"/>
          <w:sz w:val="26"/>
          <w:szCs w:val="26"/>
          <w:rtl/>
        </w:rPr>
        <w:t>הפועלים</w:t>
      </w:r>
      <w:r w:rsidRPr="00CB57BB">
        <w:rPr>
          <w:rFonts w:cs="David"/>
          <w:sz w:val="26"/>
          <w:szCs w:val="26"/>
          <w:rtl/>
        </w:rPr>
        <w:t xml:space="preserve"> </w:t>
      </w:r>
      <w:r w:rsidRPr="00CB57BB">
        <w:rPr>
          <w:rFonts w:cs="David" w:hint="cs"/>
          <w:sz w:val="26"/>
          <w:szCs w:val="26"/>
          <w:rtl/>
        </w:rPr>
        <w:t>מטעמם</w:t>
      </w:r>
      <w:r w:rsidRPr="00CB57BB">
        <w:rPr>
          <w:rFonts w:cs="David"/>
          <w:sz w:val="26"/>
          <w:szCs w:val="26"/>
          <w:rtl/>
        </w:rPr>
        <w:t xml:space="preserve">  </w:t>
      </w:r>
      <w:r w:rsidRPr="00CB57BB">
        <w:rPr>
          <w:rFonts w:cs="David" w:hint="cs"/>
          <w:sz w:val="26"/>
          <w:szCs w:val="26"/>
          <w:rtl/>
        </w:rPr>
        <w:t>בקשר</w:t>
      </w:r>
      <w:r w:rsidRPr="00CB57BB">
        <w:rPr>
          <w:rFonts w:cs="David"/>
          <w:sz w:val="26"/>
          <w:szCs w:val="26"/>
          <w:rtl/>
        </w:rPr>
        <w:t xml:space="preserve"> </w:t>
      </w:r>
      <w:r w:rsidRPr="00CB57BB">
        <w:rPr>
          <w:rFonts w:cs="David" w:hint="cs"/>
          <w:sz w:val="26"/>
          <w:szCs w:val="26"/>
          <w:rtl/>
        </w:rPr>
        <w:t>לעבודות</w:t>
      </w:r>
      <w:r w:rsidRPr="00CB57BB">
        <w:rPr>
          <w:rFonts w:cs="David"/>
          <w:sz w:val="26"/>
          <w:szCs w:val="26"/>
          <w:rtl/>
        </w:rPr>
        <w:t xml:space="preserve"> </w:t>
      </w:r>
      <w:r w:rsidRPr="00CB57BB">
        <w:rPr>
          <w:rFonts w:cs="David" w:hint="cs"/>
          <w:sz w:val="26"/>
          <w:szCs w:val="26"/>
          <w:rtl/>
        </w:rPr>
        <w:t>לשיקום</w:t>
      </w:r>
      <w:r w:rsidRPr="00CB57BB">
        <w:rPr>
          <w:rFonts w:cs="David"/>
          <w:sz w:val="26"/>
          <w:szCs w:val="26"/>
          <w:rtl/>
        </w:rPr>
        <w:t xml:space="preserve"> </w:t>
      </w:r>
      <w:r w:rsidRPr="00CB57BB">
        <w:rPr>
          <w:rFonts w:cs="David" w:hint="cs"/>
          <w:sz w:val="26"/>
          <w:szCs w:val="26"/>
          <w:rtl/>
        </w:rPr>
        <w:t>והחלפת</w:t>
      </w:r>
      <w:r w:rsidRPr="00CB57BB">
        <w:rPr>
          <w:rFonts w:cs="David"/>
          <w:sz w:val="26"/>
          <w:szCs w:val="26"/>
          <w:rtl/>
        </w:rPr>
        <w:t xml:space="preserve"> </w:t>
      </w:r>
      <w:r w:rsidRPr="00CB57BB">
        <w:rPr>
          <w:rFonts w:cs="David" w:hint="cs"/>
          <w:sz w:val="26"/>
          <w:szCs w:val="26"/>
          <w:rtl/>
        </w:rPr>
        <w:t>קטע</w:t>
      </w:r>
      <w:r w:rsidRPr="00CB57BB">
        <w:rPr>
          <w:rFonts w:cs="David"/>
          <w:sz w:val="26"/>
          <w:szCs w:val="26"/>
          <w:rtl/>
        </w:rPr>
        <w:t xml:space="preserve"> </w:t>
      </w:r>
      <w:r w:rsidRPr="00CB57BB">
        <w:rPr>
          <w:rFonts w:cs="David" w:hint="cs"/>
          <w:sz w:val="26"/>
          <w:szCs w:val="26"/>
          <w:rtl/>
        </w:rPr>
        <w:t>מרציף</w:t>
      </w:r>
      <w:r w:rsidRPr="00CB57BB">
        <w:rPr>
          <w:rFonts w:cs="David"/>
          <w:sz w:val="26"/>
          <w:szCs w:val="26"/>
          <w:rtl/>
        </w:rPr>
        <w:t xml:space="preserve"> </w:t>
      </w:r>
      <w:r w:rsidRPr="00CB57BB">
        <w:rPr>
          <w:rFonts w:cs="David" w:hint="cs"/>
          <w:sz w:val="26"/>
          <w:szCs w:val="26"/>
          <w:rtl/>
        </w:rPr>
        <w:t>ג</w:t>
      </w:r>
      <w:r w:rsidRPr="00CB57BB">
        <w:rPr>
          <w:rFonts w:cs="David"/>
          <w:sz w:val="26"/>
          <w:szCs w:val="26"/>
          <w:rtl/>
        </w:rPr>
        <w:t xml:space="preserve">' </w:t>
      </w:r>
      <w:r w:rsidRPr="00CB57BB">
        <w:rPr>
          <w:rFonts w:cs="David" w:hint="cs"/>
          <w:sz w:val="26"/>
          <w:szCs w:val="26"/>
          <w:rtl/>
        </w:rPr>
        <w:t>בנמל</w:t>
      </w:r>
      <w:r w:rsidRPr="00CB57BB">
        <w:rPr>
          <w:rFonts w:cs="David"/>
          <w:sz w:val="26"/>
          <w:szCs w:val="26"/>
          <w:rtl/>
        </w:rPr>
        <w:t xml:space="preserve"> </w:t>
      </w:r>
      <w:r w:rsidRPr="00CB57BB">
        <w:rPr>
          <w:rFonts w:cs="David" w:hint="cs"/>
          <w:sz w:val="26"/>
          <w:szCs w:val="26"/>
          <w:rtl/>
        </w:rPr>
        <w:t>עכו</w:t>
      </w:r>
      <w:r w:rsidRPr="00CB57BB">
        <w:rPr>
          <w:rFonts w:cs="David"/>
          <w:sz w:val="26"/>
          <w:szCs w:val="26"/>
          <w:rtl/>
        </w:rPr>
        <w:t xml:space="preserve">, </w:t>
      </w:r>
      <w:r w:rsidRPr="00CB57BB">
        <w:rPr>
          <w:rFonts w:cs="David" w:hint="cs"/>
          <w:sz w:val="26"/>
          <w:szCs w:val="26"/>
          <w:rtl/>
        </w:rPr>
        <w:t>ואשר</w:t>
      </w:r>
      <w:r w:rsidRPr="00CB57BB">
        <w:rPr>
          <w:rFonts w:cs="David"/>
          <w:sz w:val="26"/>
          <w:szCs w:val="26"/>
          <w:rtl/>
        </w:rPr>
        <w:t xml:space="preserve"> </w:t>
      </w:r>
      <w:r w:rsidRPr="00CB57BB">
        <w:rPr>
          <w:rFonts w:cs="David" w:hint="cs"/>
          <w:sz w:val="26"/>
          <w:szCs w:val="26"/>
          <w:rtl/>
        </w:rPr>
        <w:t>אירע</w:t>
      </w:r>
      <w:r w:rsidRPr="00CB57BB">
        <w:rPr>
          <w:rFonts w:cs="David"/>
          <w:sz w:val="26"/>
          <w:szCs w:val="26"/>
          <w:rtl/>
        </w:rPr>
        <w:t xml:space="preserve"> </w:t>
      </w:r>
      <w:r w:rsidRPr="00CB57BB">
        <w:rPr>
          <w:rFonts w:cs="David" w:hint="cs"/>
          <w:sz w:val="26"/>
          <w:szCs w:val="26"/>
          <w:rtl/>
        </w:rPr>
        <w:t>כתוצאה</w:t>
      </w:r>
      <w:r w:rsidRPr="00CB57BB">
        <w:rPr>
          <w:rFonts w:cs="David"/>
          <w:sz w:val="26"/>
          <w:szCs w:val="26"/>
          <w:rtl/>
        </w:rPr>
        <w:t xml:space="preserve"> </w:t>
      </w:r>
      <w:r w:rsidRPr="00CB57BB">
        <w:rPr>
          <w:rFonts w:cs="David" w:hint="cs"/>
          <w:sz w:val="26"/>
          <w:szCs w:val="26"/>
          <w:rtl/>
        </w:rPr>
        <w:t>ממעשה</w:t>
      </w:r>
      <w:r w:rsidRPr="00CB57BB">
        <w:rPr>
          <w:rFonts w:cs="David"/>
          <w:sz w:val="26"/>
          <w:szCs w:val="26"/>
          <w:rtl/>
        </w:rPr>
        <w:t xml:space="preserve"> </w:t>
      </w:r>
      <w:r w:rsidRPr="00CB57BB">
        <w:rPr>
          <w:rFonts w:cs="David" w:hint="cs"/>
          <w:sz w:val="26"/>
          <w:szCs w:val="26"/>
          <w:rtl/>
        </w:rPr>
        <w:t>רשלנות</w:t>
      </w:r>
      <w:r w:rsidRPr="00CB57BB">
        <w:rPr>
          <w:rFonts w:cs="David"/>
          <w:sz w:val="26"/>
          <w:szCs w:val="26"/>
          <w:rtl/>
        </w:rPr>
        <w:t>,</w:t>
      </w:r>
      <w:r w:rsidR="001D05DD">
        <w:rPr>
          <w:rFonts w:cs="David" w:hint="cs"/>
          <w:sz w:val="26"/>
          <w:szCs w:val="26"/>
          <w:rtl/>
        </w:rPr>
        <w:t xml:space="preserve"> </w:t>
      </w:r>
      <w:r w:rsidRPr="00CB57BB">
        <w:rPr>
          <w:rFonts w:cs="David" w:hint="cs"/>
          <w:sz w:val="26"/>
          <w:szCs w:val="26"/>
          <w:rtl/>
        </w:rPr>
        <w:t>לרבות</w:t>
      </w:r>
      <w:r w:rsidRPr="00CB57BB">
        <w:rPr>
          <w:rFonts w:cs="David"/>
          <w:sz w:val="26"/>
          <w:szCs w:val="26"/>
          <w:rtl/>
        </w:rPr>
        <w:t xml:space="preserve"> </w:t>
      </w:r>
      <w:r w:rsidRPr="00CB57BB">
        <w:rPr>
          <w:rFonts w:cs="David" w:hint="cs"/>
          <w:sz w:val="26"/>
          <w:szCs w:val="26"/>
          <w:rtl/>
        </w:rPr>
        <w:t>מחדל</w:t>
      </w:r>
      <w:r w:rsidRPr="00CB57BB">
        <w:rPr>
          <w:rFonts w:cs="David"/>
          <w:sz w:val="26"/>
          <w:szCs w:val="26"/>
          <w:rtl/>
        </w:rPr>
        <w:t xml:space="preserve">, </w:t>
      </w:r>
      <w:r w:rsidRPr="00CB57BB">
        <w:rPr>
          <w:rFonts w:cs="David" w:hint="cs"/>
          <w:sz w:val="26"/>
          <w:szCs w:val="26"/>
          <w:rtl/>
        </w:rPr>
        <w:t>טעות</w:t>
      </w:r>
      <w:r w:rsidRPr="00CB57BB">
        <w:rPr>
          <w:rFonts w:cs="David"/>
          <w:sz w:val="26"/>
          <w:szCs w:val="26"/>
          <w:rtl/>
        </w:rPr>
        <w:t xml:space="preserve"> </w:t>
      </w:r>
      <w:r w:rsidRPr="00CB57BB">
        <w:rPr>
          <w:rFonts w:cs="David" w:hint="cs"/>
          <w:sz w:val="26"/>
          <w:szCs w:val="26"/>
          <w:rtl/>
        </w:rPr>
        <w:t>או</w:t>
      </w:r>
      <w:r w:rsidRPr="00CB57BB">
        <w:rPr>
          <w:rFonts w:cs="David"/>
          <w:sz w:val="26"/>
          <w:szCs w:val="26"/>
          <w:rtl/>
        </w:rPr>
        <w:t xml:space="preserve"> </w:t>
      </w:r>
      <w:r w:rsidRPr="00CB57BB">
        <w:rPr>
          <w:rFonts w:cs="David" w:hint="cs"/>
          <w:sz w:val="26"/>
          <w:szCs w:val="26"/>
          <w:rtl/>
        </w:rPr>
        <w:t>השמטה</w:t>
      </w:r>
      <w:r w:rsidRPr="00CB57BB">
        <w:rPr>
          <w:rFonts w:cs="David"/>
          <w:sz w:val="26"/>
          <w:szCs w:val="26"/>
          <w:rtl/>
        </w:rPr>
        <w:t xml:space="preserve">, </w:t>
      </w:r>
      <w:r w:rsidRPr="00CB57BB">
        <w:rPr>
          <w:rFonts w:cs="David" w:hint="cs"/>
          <w:sz w:val="26"/>
          <w:szCs w:val="26"/>
          <w:rtl/>
        </w:rPr>
        <w:t>מצג</w:t>
      </w:r>
      <w:r w:rsidRPr="00CB57BB">
        <w:rPr>
          <w:rFonts w:cs="David"/>
          <w:sz w:val="26"/>
          <w:szCs w:val="26"/>
          <w:rtl/>
        </w:rPr>
        <w:t xml:space="preserve"> </w:t>
      </w:r>
      <w:r w:rsidRPr="00CB57BB">
        <w:rPr>
          <w:rFonts w:cs="David" w:hint="cs"/>
          <w:sz w:val="26"/>
          <w:szCs w:val="26"/>
          <w:rtl/>
        </w:rPr>
        <w:t>בלתי</w:t>
      </w:r>
      <w:r w:rsidRPr="00CB57BB">
        <w:rPr>
          <w:rFonts w:cs="David"/>
          <w:sz w:val="26"/>
          <w:szCs w:val="26"/>
          <w:rtl/>
        </w:rPr>
        <w:t xml:space="preserve"> </w:t>
      </w:r>
      <w:r w:rsidRPr="00CB57BB">
        <w:rPr>
          <w:rFonts w:cs="David" w:hint="cs"/>
          <w:sz w:val="26"/>
          <w:szCs w:val="26"/>
          <w:rtl/>
        </w:rPr>
        <w:t>נכון</w:t>
      </w:r>
      <w:r w:rsidRPr="00CB57BB">
        <w:rPr>
          <w:rFonts w:cs="David"/>
          <w:sz w:val="26"/>
          <w:szCs w:val="26"/>
          <w:rtl/>
        </w:rPr>
        <w:t xml:space="preserve"> </w:t>
      </w:r>
      <w:r w:rsidRPr="00CB57BB">
        <w:rPr>
          <w:rFonts w:cs="David" w:hint="cs"/>
          <w:sz w:val="26"/>
          <w:szCs w:val="26"/>
          <w:rtl/>
        </w:rPr>
        <w:t>הצהרה</w:t>
      </w:r>
      <w:r w:rsidRPr="00CB57BB">
        <w:rPr>
          <w:rFonts w:cs="David"/>
          <w:sz w:val="26"/>
          <w:szCs w:val="26"/>
          <w:rtl/>
        </w:rPr>
        <w:t xml:space="preserve"> </w:t>
      </w:r>
      <w:r w:rsidRPr="00CB57BB">
        <w:rPr>
          <w:rFonts w:cs="David" w:hint="cs"/>
          <w:sz w:val="26"/>
          <w:szCs w:val="26"/>
          <w:rtl/>
        </w:rPr>
        <w:t>רשלנית</w:t>
      </w:r>
      <w:r w:rsidRPr="00CB57BB">
        <w:rPr>
          <w:rFonts w:cs="David"/>
          <w:sz w:val="26"/>
          <w:szCs w:val="26"/>
          <w:rtl/>
        </w:rPr>
        <w:t xml:space="preserve">, </w:t>
      </w:r>
      <w:r w:rsidRPr="00CB57BB">
        <w:rPr>
          <w:rFonts w:cs="David" w:hint="cs"/>
          <w:sz w:val="26"/>
          <w:szCs w:val="26"/>
          <w:rtl/>
        </w:rPr>
        <w:t>תכנון</w:t>
      </w:r>
      <w:r w:rsidRPr="00CB57BB">
        <w:rPr>
          <w:rFonts w:cs="David"/>
          <w:sz w:val="26"/>
          <w:szCs w:val="26"/>
          <w:rtl/>
        </w:rPr>
        <w:t xml:space="preserve"> </w:t>
      </w:r>
      <w:r w:rsidRPr="00CB57BB">
        <w:rPr>
          <w:rFonts w:cs="David" w:hint="cs"/>
          <w:sz w:val="26"/>
          <w:szCs w:val="26"/>
          <w:rtl/>
        </w:rPr>
        <w:t>לקוי</w:t>
      </w:r>
      <w:r w:rsidRPr="00CB57BB">
        <w:rPr>
          <w:rFonts w:cs="David"/>
          <w:sz w:val="26"/>
          <w:szCs w:val="26"/>
          <w:rtl/>
        </w:rPr>
        <w:t xml:space="preserve">, </w:t>
      </w:r>
      <w:r w:rsidRPr="00CB57BB">
        <w:rPr>
          <w:rFonts w:cs="David" w:hint="cs"/>
          <w:sz w:val="26"/>
          <w:szCs w:val="26"/>
          <w:rtl/>
        </w:rPr>
        <w:t>שנעשו</w:t>
      </w:r>
      <w:r w:rsidRPr="00CB57BB">
        <w:rPr>
          <w:rFonts w:cs="David"/>
          <w:sz w:val="26"/>
          <w:szCs w:val="26"/>
          <w:rtl/>
        </w:rPr>
        <w:t xml:space="preserve"> </w:t>
      </w:r>
      <w:r w:rsidRPr="00CB57BB">
        <w:rPr>
          <w:rFonts w:cs="David" w:hint="cs"/>
          <w:sz w:val="26"/>
          <w:szCs w:val="26"/>
          <w:rtl/>
        </w:rPr>
        <w:t>בתום</w:t>
      </w:r>
      <w:r w:rsidRPr="00CB57BB">
        <w:rPr>
          <w:rFonts w:cs="David"/>
          <w:sz w:val="26"/>
          <w:szCs w:val="26"/>
          <w:rtl/>
        </w:rPr>
        <w:t xml:space="preserve"> </w:t>
      </w:r>
      <w:r w:rsidRPr="00CB57BB">
        <w:rPr>
          <w:rFonts w:cs="David" w:hint="cs"/>
          <w:sz w:val="26"/>
          <w:szCs w:val="26"/>
          <w:rtl/>
        </w:rPr>
        <w:t>לב</w:t>
      </w:r>
      <w:r w:rsidRPr="00CB57BB">
        <w:rPr>
          <w:rFonts w:cs="David"/>
          <w:sz w:val="26"/>
          <w:szCs w:val="26"/>
          <w:rtl/>
        </w:rPr>
        <w:t xml:space="preserve"> </w:t>
      </w:r>
      <w:r w:rsidRPr="00CB57BB">
        <w:rPr>
          <w:rFonts w:cs="David" w:hint="cs"/>
          <w:sz w:val="26"/>
          <w:szCs w:val="26"/>
          <w:rtl/>
        </w:rPr>
        <w:t>בקש</w:t>
      </w:r>
      <w:r w:rsidR="00EC2BEA">
        <w:rPr>
          <w:rFonts w:cs="David" w:hint="cs"/>
          <w:sz w:val="26"/>
          <w:szCs w:val="26"/>
          <w:rtl/>
        </w:rPr>
        <w:t>ר</w:t>
      </w:r>
      <w:r w:rsidRPr="00CB57BB">
        <w:rPr>
          <w:rFonts w:cs="David"/>
          <w:sz w:val="26"/>
          <w:szCs w:val="26"/>
          <w:rtl/>
        </w:rPr>
        <w:t xml:space="preserve">  </w:t>
      </w:r>
      <w:r w:rsidRPr="00CB57BB">
        <w:rPr>
          <w:rFonts w:cs="David" w:hint="cs"/>
          <w:sz w:val="26"/>
          <w:szCs w:val="26"/>
          <w:rtl/>
        </w:rPr>
        <w:t>לעבודות</w:t>
      </w:r>
      <w:r w:rsidRPr="00CB57BB">
        <w:rPr>
          <w:rFonts w:cs="David"/>
          <w:sz w:val="26"/>
          <w:szCs w:val="26"/>
          <w:rtl/>
        </w:rPr>
        <w:t xml:space="preserve"> </w:t>
      </w:r>
      <w:r w:rsidRPr="00CB57BB">
        <w:rPr>
          <w:rFonts w:cs="David" w:hint="cs"/>
          <w:sz w:val="26"/>
          <w:szCs w:val="26"/>
          <w:rtl/>
        </w:rPr>
        <w:t>כאמור</w:t>
      </w:r>
      <w:r w:rsidRPr="00CB57BB">
        <w:rPr>
          <w:rFonts w:cs="David"/>
          <w:sz w:val="26"/>
          <w:szCs w:val="26"/>
          <w:rtl/>
        </w:rPr>
        <w:t xml:space="preserve">.  </w:t>
      </w:r>
    </w:p>
    <w:p w:rsidR="002E02E7" w:rsidRPr="00CB57BB" w:rsidRDefault="002E02E7" w:rsidP="0024131B">
      <w:pPr>
        <w:spacing w:line="360" w:lineRule="auto"/>
        <w:rPr>
          <w:rFonts w:cs="David"/>
          <w:sz w:val="26"/>
          <w:szCs w:val="26"/>
          <w:rtl/>
        </w:rPr>
      </w:pPr>
      <w:r w:rsidRPr="00CB57BB">
        <w:rPr>
          <w:rFonts w:cs="David"/>
          <w:sz w:val="26"/>
          <w:szCs w:val="26"/>
          <w:rtl/>
        </w:rPr>
        <w:t xml:space="preserve">   </w:t>
      </w:r>
      <w:r w:rsidRPr="00CB57BB">
        <w:rPr>
          <w:rFonts w:cs="David" w:hint="cs"/>
          <w:sz w:val="26"/>
          <w:szCs w:val="26"/>
          <w:rtl/>
        </w:rPr>
        <w:t>ב</w:t>
      </w:r>
      <w:r w:rsidRPr="00CB57BB">
        <w:rPr>
          <w:rFonts w:cs="David"/>
          <w:sz w:val="26"/>
          <w:szCs w:val="26"/>
          <w:rtl/>
        </w:rPr>
        <w:t xml:space="preserve">.  </w:t>
      </w:r>
      <w:r w:rsidRPr="00CB57BB">
        <w:rPr>
          <w:rFonts w:cs="David" w:hint="cs"/>
          <w:sz w:val="26"/>
          <w:szCs w:val="26"/>
          <w:rtl/>
        </w:rPr>
        <w:t>גבול</w:t>
      </w:r>
      <w:r w:rsidRPr="00CB57BB">
        <w:rPr>
          <w:rFonts w:cs="David"/>
          <w:sz w:val="26"/>
          <w:szCs w:val="26"/>
          <w:rtl/>
        </w:rPr>
        <w:t xml:space="preserve"> </w:t>
      </w:r>
      <w:r w:rsidRPr="00CB57BB">
        <w:rPr>
          <w:rFonts w:cs="David" w:hint="cs"/>
          <w:sz w:val="26"/>
          <w:szCs w:val="26"/>
          <w:rtl/>
        </w:rPr>
        <w:t>האחריות</w:t>
      </w:r>
      <w:r w:rsidRPr="00CB57BB">
        <w:rPr>
          <w:rFonts w:cs="David"/>
          <w:sz w:val="26"/>
          <w:szCs w:val="26"/>
          <w:rtl/>
        </w:rPr>
        <w:t xml:space="preserve"> </w:t>
      </w:r>
      <w:r w:rsidRPr="00CB57BB">
        <w:rPr>
          <w:rFonts w:cs="David" w:hint="cs"/>
          <w:sz w:val="26"/>
          <w:szCs w:val="26"/>
          <w:rtl/>
        </w:rPr>
        <w:t>לא</w:t>
      </w:r>
      <w:r w:rsidRPr="00CB57BB">
        <w:rPr>
          <w:rFonts w:cs="David"/>
          <w:sz w:val="26"/>
          <w:szCs w:val="26"/>
          <w:rtl/>
        </w:rPr>
        <w:t xml:space="preserve"> </w:t>
      </w:r>
      <w:r w:rsidRPr="00CB57BB">
        <w:rPr>
          <w:rFonts w:cs="David" w:hint="cs"/>
          <w:sz w:val="26"/>
          <w:szCs w:val="26"/>
          <w:rtl/>
        </w:rPr>
        <w:t>יפחת</w:t>
      </w:r>
      <w:r w:rsidRPr="00CB57BB">
        <w:rPr>
          <w:rFonts w:cs="David"/>
          <w:sz w:val="26"/>
          <w:szCs w:val="26"/>
          <w:rtl/>
        </w:rPr>
        <w:t xml:space="preserve"> </w:t>
      </w:r>
      <w:r w:rsidRPr="00CB57BB">
        <w:rPr>
          <w:rFonts w:cs="David" w:hint="cs"/>
          <w:sz w:val="26"/>
          <w:szCs w:val="26"/>
          <w:rtl/>
        </w:rPr>
        <w:t>מסך</w:t>
      </w:r>
      <w:r w:rsidRPr="00CB57BB">
        <w:rPr>
          <w:rFonts w:cs="David"/>
          <w:sz w:val="26"/>
          <w:szCs w:val="26"/>
          <w:rtl/>
        </w:rPr>
        <w:t xml:space="preserve"> 500,000 </w:t>
      </w:r>
      <w:r w:rsidRPr="00CB57BB">
        <w:rPr>
          <w:rFonts w:cs="David" w:hint="cs"/>
          <w:sz w:val="26"/>
          <w:szCs w:val="26"/>
          <w:rtl/>
        </w:rPr>
        <w:t>דולר</w:t>
      </w:r>
      <w:r w:rsidRPr="00CB57BB">
        <w:rPr>
          <w:rFonts w:cs="David"/>
          <w:sz w:val="26"/>
          <w:szCs w:val="26"/>
          <w:rtl/>
        </w:rPr>
        <w:t xml:space="preserve"> </w:t>
      </w:r>
      <w:r w:rsidRPr="00CB57BB">
        <w:rPr>
          <w:rFonts w:cs="David" w:hint="cs"/>
          <w:sz w:val="26"/>
          <w:szCs w:val="26"/>
          <w:rtl/>
        </w:rPr>
        <w:t>ארה</w:t>
      </w:r>
      <w:r w:rsidR="00EC2BEA" w:rsidRPr="00EC2BEA">
        <w:rPr>
          <w:rFonts w:cs="David" w:hint="cs"/>
          <w:sz w:val="26"/>
          <w:szCs w:val="26"/>
          <w:rtl/>
        </w:rPr>
        <w:t xml:space="preserve">"ב למקרה ולתקופת הביטוח (שנה). </w:t>
      </w:r>
    </w:p>
    <w:p w:rsidR="002E02E7" w:rsidRPr="00CB57BB" w:rsidRDefault="002E02E7" w:rsidP="0024131B">
      <w:pPr>
        <w:spacing w:line="360" w:lineRule="auto"/>
        <w:rPr>
          <w:rFonts w:cs="David"/>
          <w:sz w:val="26"/>
          <w:szCs w:val="26"/>
          <w:rtl/>
        </w:rPr>
      </w:pPr>
      <w:r w:rsidRPr="00CB57BB">
        <w:rPr>
          <w:rFonts w:cs="David"/>
          <w:sz w:val="26"/>
          <w:szCs w:val="26"/>
          <w:rtl/>
        </w:rPr>
        <w:t xml:space="preserve">   </w:t>
      </w:r>
      <w:r w:rsidRPr="00CB57BB">
        <w:rPr>
          <w:rFonts w:cs="David" w:hint="cs"/>
          <w:sz w:val="26"/>
          <w:szCs w:val="26"/>
          <w:rtl/>
        </w:rPr>
        <w:t>ג</w:t>
      </w:r>
      <w:r w:rsidRPr="00CB57BB">
        <w:rPr>
          <w:rFonts w:cs="David"/>
          <w:sz w:val="26"/>
          <w:szCs w:val="26"/>
          <w:rtl/>
        </w:rPr>
        <w:t xml:space="preserve">.  </w:t>
      </w:r>
      <w:r w:rsidRPr="00CB57BB">
        <w:rPr>
          <w:rFonts w:cs="David" w:hint="cs"/>
          <w:sz w:val="26"/>
          <w:szCs w:val="26"/>
          <w:rtl/>
        </w:rPr>
        <w:t>בפוליסה</w:t>
      </w:r>
      <w:r w:rsidRPr="00CB57BB">
        <w:rPr>
          <w:rFonts w:cs="David"/>
          <w:sz w:val="26"/>
          <w:szCs w:val="26"/>
          <w:rtl/>
        </w:rPr>
        <w:t xml:space="preserve"> </w:t>
      </w:r>
      <w:r w:rsidRPr="00CB57BB">
        <w:rPr>
          <w:rFonts w:cs="David" w:hint="cs"/>
          <w:sz w:val="26"/>
          <w:szCs w:val="26"/>
          <w:rtl/>
        </w:rPr>
        <w:t>יכללו</w:t>
      </w:r>
      <w:r w:rsidRPr="00CB57BB">
        <w:rPr>
          <w:rFonts w:cs="David"/>
          <w:sz w:val="26"/>
          <w:szCs w:val="26"/>
          <w:rtl/>
        </w:rPr>
        <w:t xml:space="preserve"> </w:t>
      </w:r>
      <w:r w:rsidRPr="00CB57BB">
        <w:rPr>
          <w:rFonts w:cs="David" w:hint="cs"/>
          <w:sz w:val="26"/>
          <w:szCs w:val="26"/>
          <w:rtl/>
        </w:rPr>
        <w:t>ההרחבות</w:t>
      </w:r>
      <w:r w:rsidRPr="00CB57BB">
        <w:rPr>
          <w:rFonts w:cs="David"/>
          <w:sz w:val="26"/>
          <w:szCs w:val="26"/>
          <w:rtl/>
        </w:rPr>
        <w:t xml:space="preserve"> </w:t>
      </w:r>
      <w:r w:rsidRPr="00CB57BB">
        <w:rPr>
          <w:rFonts w:cs="David" w:hint="cs"/>
          <w:sz w:val="26"/>
          <w:szCs w:val="26"/>
          <w:rtl/>
        </w:rPr>
        <w:t>הבאות</w:t>
      </w:r>
      <w:r w:rsidRPr="00CB57BB">
        <w:rPr>
          <w:rFonts w:cs="David"/>
          <w:sz w:val="26"/>
          <w:szCs w:val="26"/>
          <w:rtl/>
        </w:rPr>
        <w:t>:</w:t>
      </w:r>
    </w:p>
    <w:p w:rsidR="002E02E7" w:rsidRPr="00CB57BB" w:rsidRDefault="002E02E7" w:rsidP="0024131B">
      <w:pPr>
        <w:spacing w:line="360" w:lineRule="auto"/>
        <w:rPr>
          <w:rFonts w:cs="David"/>
          <w:sz w:val="26"/>
          <w:szCs w:val="26"/>
          <w:rtl/>
        </w:rPr>
      </w:pPr>
      <w:r w:rsidRPr="00CB57BB">
        <w:rPr>
          <w:rFonts w:cs="David"/>
          <w:sz w:val="26"/>
          <w:szCs w:val="26"/>
          <w:rtl/>
        </w:rPr>
        <w:t xml:space="preserve">        - </w:t>
      </w:r>
      <w:r w:rsidRPr="00CB57BB">
        <w:rPr>
          <w:rFonts w:cs="David" w:hint="cs"/>
          <w:sz w:val="26"/>
          <w:szCs w:val="26"/>
          <w:rtl/>
        </w:rPr>
        <w:t>מרמה</w:t>
      </w:r>
      <w:r w:rsidRPr="00CB57BB">
        <w:rPr>
          <w:rFonts w:cs="David"/>
          <w:sz w:val="26"/>
          <w:szCs w:val="26"/>
          <w:rtl/>
        </w:rPr>
        <w:t xml:space="preserve"> </w:t>
      </w:r>
      <w:r w:rsidRPr="00CB57BB">
        <w:rPr>
          <w:rFonts w:cs="David" w:hint="cs"/>
          <w:sz w:val="26"/>
          <w:szCs w:val="26"/>
          <w:rtl/>
        </w:rPr>
        <w:t>ואי</w:t>
      </w:r>
      <w:r w:rsidRPr="00CB57BB">
        <w:rPr>
          <w:rFonts w:cs="David"/>
          <w:sz w:val="26"/>
          <w:szCs w:val="26"/>
          <w:rtl/>
        </w:rPr>
        <w:t xml:space="preserve"> </w:t>
      </w:r>
      <w:r w:rsidRPr="00CB57BB">
        <w:rPr>
          <w:rFonts w:cs="David" w:hint="cs"/>
          <w:sz w:val="26"/>
          <w:szCs w:val="26"/>
          <w:rtl/>
        </w:rPr>
        <w:t>יושר</w:t>
      </w:r>
      <w:r w:rsidRPr="00CB57BB">
        <w:rPr>
          <w:rFonts w:cs="David"/>
          <w:sz w:val="26"/>
          <w:szCs w:val="26"/>
          <w:rtl/>
        </w:rPr>
        <w:t xml:space="preserve"> </w:t>
      </w:r>
      <w:r w:rsidRPr="00CB57BB">
        <w:rPr>
          <w:rFonts w:cs="David" w:hint="cs"/>
          <w:sz w:val="26"/>
          <w:szCs w:val="26"/>
          <w:rtl/>
        </w:rPr>
        <w:t>של</w:t>
      </w:r>
      <w:r w:rsidRPr="00CB57BB">
        <w:rPr>
          <w:rFonts w:cs="David"/>
          <w:sz w:val="26"/>
          <w:szCs w:val="26"/>
          <w:rtl/>
        </w:rPr>
        <w:t xml:space="preserve"> </w:t>
      </w:r>
      <w:r w:rsidRPr="00CB57BB">
        <w:rPr>
          <w:rFonts w:cs="David" w:hint="cs"/>
          <w:sz w:val="26"/>
          <w:szCs w:val="26"/>
          <w:rtl/>
        </w:rPr>
        <w:t>עובדים</w:t>
      </w:r>
      <w:r w:rsidRPr="00CB57BB">
        <w:rPr>
          <w:rFonts w:cs="David"/>
          <w:sz w:val="26"/>
          <w:szCs w:val="26"/>
          <w:rtl/>
        </w:rPr>
        <w:t>;</w:t>
      </w:r>
    </w:p>
    <w:p w:rsidR="002E02E7" w:rsidRPr="00CB57BB" w:rsidRDefault="002E02E7" w:rsidP="0024131B">
      <w:pPr>
        <w:spacing w:line="360" w:lineRule="auto"/>
        <w:rPr>
          <w:rFonts w:cs="David"/>
          <w:sz w:val="26"/>
          <w:szCs w:val="26"/>
          <w:rtl/>
        </w:rPr>
      </w:pPr>
      <w:r w:rsidRPr="00CB57BB">
        <w:rPr>
          <w:rFonts w:cs="David"/>
          <w:sz w:val="26"/>
          <w:szCs w:val="26"/>
          <w:rtl/>
        </w:rPr>
        <w:t xml:space="preserve">        - </w:t>
      </w:r>
      <w:r w:rsidRPr="00CB57BB">
        <w:rPr>
          <w:rFonts w:cs="David" w:hint="cs"/>
          <w:sz w:val="26"/>
          <w:szCs w:val="26"/>
          <w:rtl/>
        </w:rPr>
        <w:t>אובדן</w:t>
      </w:r>
      <w:r w:rsidRPr="00CB57BB">
        <w:rPr>
          <w:rFonts w:cs="David"/>
          <w:sz w:val="26"/>
          <w:szCs w:val="26"/>
          <w:rtl/>
        </w:rPr>
        <w:t xml:space="preserve"> </w:t>
      </w:r>
      <w:r w:rsidRPr="00CB57BB">
        <w:rPr>
          <w:rFonts w:cs="David" w:hint="cs"/>
          <w:sz w:val="26"/>
          <w:szCs w:val="26"/>
          <w:rtl/>
        </w:rPr>
        <w:t>מסמכים</w:t>
      </w:r>
      <w:r w:rsidRPr="00CB57BB">
        <w:rPr>
          <w:rFonts w:cs="David"/>
          <w:sz w:val="26"/>
          <w:szCs w:val="26"/>
          <w:rtl/>
        </w:rPr>
        <w:t xml:space="preserve">, </w:t>
      </w:r>
      <w:r w:rsidRPr="00CB57BB">
        <w:rPr>
          <w:rFonts w:cs="David" w:hint="cs"/>
          <w:sz w:val="26"/>
          <w:szCs w:val="26"/>
          <w:rtl/>
        </w:rPr>
        <w:t>לרבות</w:t>
      </w:r>
      <w:r w:rsidRPr="00CB57BB">
        <w:rPr>
          <w:rFonts w:cs="David"/>
          <w:sz w:val="26"/>
          <w:szCs w:val="26"/>
          <w:rtl/>
        </w:rPr>
        <w:t xml:space="preserve"> </w:t>
      </w:r>
      <w:r w:rsidRPr="00CB57BB">
        <w:rPr>
          <w:rFonts w:cs="David" w:hint="cs"/>
          <w:sz w:val="26"/>
          <w:szCs w:val="26"/>
          <w:rtl/>
        </w:rPr>
        <w:t>אובדן</w:t>
      </w:r>
      <w:r w:rsidRPr="00CB57BB">
        <w:rPr>
          <w:rFonts w:cs="David"/>
          <w:sz w:val="26"/>
          <w:szCs w:val="26"/>
          <w:rtl/>
        </w:rPr>
        <w:t xml:space="preserve"> </w:t>
      </w:r>
      <w:r w:rsidRPr="00CB57BB">
        <w:rPr>
          <w:rFonts w:cs="David" w:hint="cs"/>
          <w:sz w:val="26"/>
          <w:szCs w:val="26"/>
          <w:rtl/>
        </w:rPr>
        <w:t>השימוש</w:t>
      </w:r>
      <w:r w:rsidRPr="00CB57BB">
        <w:rPr>
          <w:rFonts w:cs="David"/>
          <w:sz w:val="26"/>
          <w:szCs w:val="26"/>
          <w:rtl/>
        </w:rPr>
        <w:t xml:space="preserve"> </w:t>
      </w:r>
      <w:r w:rsidRPr="00CB57BB">
        <w:rPr>
          <w:rFonts w:cs="David" w:hint="cs"/>
          <w:sz w:val="26"/>
          <w:szCs w:val="26"/>
          <w:rtl/>
        </w:rPr>
        <w:t>ו</w:t>
      </w:r>
      <w:r w:rsidRPr="00CB57BB">
        <w:rPr>
          <w:rFonts w:cs="David"/>
          <w:sz w:val="26"/>
          <w:szCs w:val="26"/>
          <w:rtl/>
        </w:rPr>
        <w:t>/</w:t>
      </w:r>
      <w:r w:rsidRPr="00CB57BB">
        <w:rPr>
          <w:rFonts w:cs="David" w:hint="cs"/>
          <w:sz w:val="26"/>
          <w:szCs w:val="26"/>
          <w:rtl/>
        </w:rPr>
        <w:t>או</w:t>
      </w:r>
      <w:r w:rsidRPr="00CB57BB">
        <w:rPr>
          <w:rFonts w:cs="David"/>
          <w:sz w:val="26"/>
          <w:szCs w:val="26"/>
          <w:rtl/>
        </w:rPr>
        <w:t xml:space="preserve"> </w:t>
      </w:r>
      <w:r w:rsidRPr="00CB57BB">
        <w:rPr>
          <w:rFonts w:cs="David" w:hint="cs"/>
          <w:sz w:val="26"/>
          <w:szCs w:val="26"/>
          <w:rtl/>
        </w:rPr>
        <w:t>העיכוב</w:t>
      </w:r>
      <w:r w:rsidRPr="00CB57BB">
        <w:rPr>
          <w:rFonts w:cs="David"/>
          <w:sz w:val="26"/>
          <w:szCs w:val="26"/>
          <w:rtl/>
        </w:rPr>
        <w:t xml:space="preserve"> </w:t>
      </w:r>
      <w:r w:rsidRPr="00CB57BB">
        <w:rPr>
          <w:rFonts w:cs="David" w:hint="cs"/>
          <w:sz w:val="26"/>
          <w:szCs w:val="26"/>
          <w:rtl/>
        </w:rPr>
        <w:t>עקב</w:t>
      </w:r>
      <w:r w:rsidRPr="00CB57BB">
        <w:rPr>
          <w:rFonts w:cs="David"/>
          <w:sz w:val="26"/>
          <w:szCs w:val="26"/>
          <w:rtl/>
        </w:rPr>
        <w:t xml:space="preserve"> </w:t>
      </w:r>
      <w:r w:rsidRPr="00CB57BB">
        <w:rPr>
          <w:rFonts w:cs="David" w:hint="cs"/>
          <w:sz w:val="26"/>
          <w:szCs w:val="26"/>
          <w:rtl/>
        </w:rPr>
        <w:t>מקרה</w:t>
      </w:r>
      <w:r w:rsidRPr="00CB57BB">
        <w:rPr>
          <w:rFonts w:cs="David"/>
          <w:sz w:val="26"/>
          <w:szCs w:val="26"/>
          <w:rtl/>
        </w:rPr>
        <w:t xml:space="preserve"> </w:t>
      </w:r>
      <w:r w:rsidRPr="00CB57BB">
        <w:rPr>
          <w:rFonts w:cs="David" w:hint="cs"/>
          <w:sz w:val="26"/>
          <w:szCs w:val="26"/>
          <w:rtl/>
        </w:rPr>
        <w:t>ביטוח</w:t>
      </w:r>
      <w:r w:rsidRPr="00CB57BB">
        <w:rPr>
          <w:rFonts w:cs="David"/>
          <w:sz w:val="26"/>
          <w:szCs w:val="26"/>
          <w:rtl/>
        </w:rPr>
        <w:t>;</w:t>
      </w:r>
    </w:p>
    <w:p w:rsidR="002E02E7" w:rsidRPr="00CB57BB" w:rsidRDefault="002E02E7" w:rsidP="0024131B">
      <w:pPr>
        <w:spacing w:line="360" w:lineRule="auto"/>
        <w:ind w:left="657" w:hanging="657"/>
        <w:rPr>
          <w:rFonts w:cs="David"/>
          <w:sz w:val="26"/>
          <w:szCs w:val="26"/>
          <w:rtl/>
        </w:rPr>
      </w:pPr>
      <w:r w:rsidRPr="00CB57BB">
        <w:rPr>
          <w:rFonts w:cs="David"/>
          <w:sz w:val="26"/>
          <w:szCs w:val="26"/>
          <w:rtl/>
        </w:rPr>
        <w:t xml:space="preserve">        - </w:t>
      </w:r>
      <w:r w:rsidRPr="00CB57BB">
        <w:rPr>
          <w:rFonts w:cs="David" w:hint="cs"/>
          <w:sz w:val="26"/>
          <w:szCs w:val="26"/>
          <w:rtl/>
        </w:rPr>
        <w:t>אחריות</w:t>
      </w:r>
      <w:r w:rsidRPr="00CB57BB">
        <w:rPr>
          <w:rFonts w:cs="David"/>
          <w:sz w:val="26"/>
          <w:szCs w:val="26"/>
          <w:rtl/>
        </w:rPr>
        <w:t xml:space="preserve"> </w:t>
      </w:r>
      <w:r w:rsidRPr="00CB57BB">
        <w:rPr>
          <w:rFonts w:cs="David" w:hint="cs"/>
          <w:sz w:val="26"/>
          <w:szCs w:val="26"/>
          <w:rtl/>
        </w:rPr>
        <w:t>צולבת</w:t>
      </w:r>
      <w:r w:rsidRPr="00CB57BB">
        <w:rPr>
          <w:rFonts w:cs="David"/>
          <w:sz w:val="26"/>
          <w:szCs w:val="26"/>
          <w:rtl/>
        </w:rPr>
        <w:t xml:space="preserve"> –   </w:t>
      </w:r>
      <w:r w:rsidRPr="00CB57BB">
        <w:rPr>
          <w:rFonts w:cs="David"/>
          <w:sz w:val="26"/>
          <w:szCs w:val="26"/>
        </w:rPr>
        <w:t>Cross  Liability</w:t>
      </w:r>
      <w:r w:rsidRPr="00CB57BB">
        <w:rPr>
          <w:rFonts w:cs="David"/>
          <w:sz w:val="26"/>
          <w:szCs w:val="26"/>
          <w:rtl/>
        </w:rPr>
        <w:t xml:space="preserve"> </w:t>
      </w:r>
      <w:r w:rsidRPr="00CB57BB">
        <w:rPr>
          <w:rFonts w:cs="David" w:hint="cs"/>
          <w:sz w:val="26"/>
          <w:szCs w:val="26"/>
          <w:rtl/>
        </w:rPr>
        <w:t>אולם</w:t>
      </w:r>
      <w:r w:rsidRPr="00CB57BB">
        <w:rPr>
          <w:rFonts w:cs="David"/>
          <w:sz w:val="26"/>
          <w:szCs w:val="26"/>
          <w:rtl/>
        </w:rPr>
        <w:t xml:space="preserve"> </w:t>
      </w:r>
      <w:r w:rsidRPr="00CB57BB">
        <w:rPr>
          <w:rFonts w:cs="David" w:hint="cs"/>
          <w:sz w:val="26"/>
          <w:szCs w:val="26"/>
          <w:rtl/>
        </w:rPr>
        <w:t>הביטוח</w:t>
      </w:r>
      <w:r w:rsidRPr="00CB57BB">
        <w:rPr>
          <w:rFonts w:cs="David"/>
          <w:sz w:val="26"/>
          <w:szCs w:val="26"/>
          <w:rtl/>
        </w:rPr>
        <w:t xml:space="preserve"> </w:t>
      </w:r>
      <w:r w:rsidRPr="00CB57BB">
        <w:rPr>
          <w:rFonts w:cs="David" w:hint="cs"/>
          <w:sz w:val="26"/>
          <w:szCs w:val="26"/>
          <w:rtl/>
        </w:rPr>
        <w:t>לא</w:t>
      </w:r>
      <w:r w:rsidRPr="00CB57BB">
        <w:rPr>
          <w:rFonts w:cs="David"/>
          <w:sz w:val="26"/>
          <w:szCs w:val="26"/>
          <w:rtl/>
        </w:rPr>
        <w:t xml:space="preserve"> </w:t>
      </w:r>
      <w:r w:rsidRPr="00CB57BB">
        <w:rPr>
          <w:rFonts w:cs="David" w:hint="cs"/>
          <w:sz w:val="26"/>
          <w:szCs w:val="26"/>
          <w:rtl/>
        </w:rPr>
        <w:t>יכסה</w:t>
      </w:r>
      <w:r w:rsidRPr="00CB57BB">
        <w:rPr>
          <w:rFonts w:cs="David"/>
          <w:sz w:val="26"/>
          <w:szCs w:val="26"/>
          <w:rtl/>
        </w:rPr>
        <w:t xml:space="preserve"> </w:t>
      </w:r>
      <w:r w:rsidRPr="00CB57BB">
        <w:rPr>
          <w:rFonts w:cs="David" w:hint="cs"/>
          <w:sz w:val="26"/>
          <w:szCs w:val="26"/>
          <w:rtl/>
        </w:rPr>
        <w:t>תביעות</w:t>
      </w:r>
      <w:r w:rsidRPr="00CB57BB">
        <w:rPr>
          <w:rFonts w:cs="David"/>
          <w:sz w:val="26"/>
          <w:szCs w:val="26"/>
          <w:rtl/>
        </w:rPr>
        <w:t xml:space="preserve"> </w:t>
      </w:r>
      <w:r w:rsidRPr="00CB57BB">
        <w:rPr>
          <w:rFonts w:cs="David" w:hint="cs"/>
          <w:sz w:val="26"/>
          <w:szCs w:val="26"/>
          <w:rtl/>
        </w:rPr>
        <w:t>הקבלן</w:t>
      </w:r>
      <w:r w:rsidRPr="00CB57BB">
        <w:rPr>
          <w:rFonts w:cs="David"/>
          <w:sz w:val="26"/>
          <w:szCs w:val="26"/>
          <w:rtl/>
        </w:rPr>
        <w:t xml:space="preserve"> </w:t>
      </w:r>
      <w:r w:rsidRPr="00CB57BB">
        <w:rPr>
          <w:rFonts w:cs="David" w:hint="cs"/>
          <w:sz w:val="26"/>
          <w:szCs w:val="26"/>
          <w:rtl/>
        </w:rPr>
        <w:t>כלפי</w:t>
      </w:r>
      <w:r w:rsidRPr="00CB57BB">
        <w:rPr>
          <w:rFonts w:cs="David"/>
          <w:sz w:val="26"/>
          <w:szCs w:val="26"/>
          <w:rtl/>
        </w:rPr>
        <w:t xml:space="preserve"> </w:t>
      </w:r>
      <w:r w:rsidR="00EC5323">
        <w:rPr>
          <w:rFonts w:cs="David" w:hint="cs"/>
          <w:sz w:val="26"/>
          <w:szCs w:val="26"/>
          <w:rtl/>
        </w:rPr>
        <w:t xml:space="preserve">   </w:t>
      </w:r>
      <w:r w:rsidR="0024131B">
        <w:rPr>
          <w:rFonts w:cs="David" w:hint="cs"/>
          <w:sz w:val="26"/>
          <w:szCs w:val="26"/>
          <w:rtl/>
        </w:rPr>
        <w:t xml:space="preserve">        </w:t>
      </w:r>
      <w:r w:rsidRPr="00CB57BB">
        <w:rPr>
          <w:rFonts w:cs="David" w:hint="cs"/>
          <w:sz w:val="26"/>
          <w:szCs w:val="26"/>
          <w:rtl/>
        </w:rPr>
        <w:t>מדינת</w:t>
      </w:r>
      <w:r w:rsidRPr="00CB57BB">
        <w:rPr>
          <w:rFonts w:cs="David"/>
          <w:sz w:val="26"/>
          <w:szCs w:val="26"/>
          <w:rtl/>
        </w:rPr>
        <w:t xml:space="preserve"> </w:t>
      </w:r>
      <w:r w:rsidRPr="00CB57BB">
        <w:rPr>
          <w:rFonts w:cs="David" w:hint="cs"/>
          <w:sz w:val="26"/>
          <w:szCs w:val="26"/>
          <w:rtl/>
        </w:rPr>
        <w:t>ישראל</w:t>
      </w:r>
      <w:r w:rsidRPr="00CB57BB">
        <w:rPr>
          <w:rFonts w:cs="David"/>
          <w:sz w:val="26"/>
          <w:szCs w:val="26"/>
          <w:rtl/>
        </w:rPr>
        <w:t xml:space="preserve"> –   </w:t>
      </w:r>
      <w:r w:rsidRPr="00CB57BB">
        <w:rPr>
          <w:rFonts w:cs="David" w:hint="cs"/>
          <w:sz w:val="26"/>
          <w:szCs w:val="26"/>
          <w:rtl/>
        </w:rPr>
        <w:t>משרד</w:t>
      </w:r>
      <w:r w:rsidRPr="00CB57BB">
        <w:rPr>
          <w:rFonts w:cs="David"/>
          <w:sz w:val="26"/>
          <w:szCs w:val="26"/>
          <w:rtl/>
        </w:rPr>
        <w:t xml:space="preserve">  </w:t>
      </w:r>
      <w:r w:rsidRPr="00CB57BB">
        <w:rPr>
          <w:rFonts w:cs="David" w:hint="cs"/>
          <w:sz w:val="26"/>
          <w:szCs w:val="26"/>
          <w:rtl/>
        </w:rPr>
        <w:t>התחבורה</w:t>
      </w:r>
      <w:r w:rsidRPr="00CB57BB">
        <w:rPr>
          <w:rFonts w:cs="David"/>
          <w:sz w:val="26"/>
          <w:szCs w:val="26"/>
          <w:rtl/>
        </w:rPr>
        <w:t xml:space="preserve"> </w:t>
      </w:r>
      <w:r w:rsidRPr="00CB57BB">
        <w:rPr>
          <w:rFonts w:cs="David" w:hint="cs"/>
          <w:sz w:val="26"/>
          <w:szCs w:val="26"/>
          <w:rtl/>
        </w:rPr>
        <w:t>והבטיחות</w:t>
      </w:r>
      <w:r w:rsidRPr="00CB57BB">
        <w:rPr>
          <w:rFonts w:cs="David"/>
          <w:sz w:val="26"/>
          <w:szCs w:val="26"/>
          <w:rtl/>
        </w:rPr>
        <w:t xml:space="preserve"> </w:t>
      </w:r>
      <w:r w:rsidRPr="00CB57BB">
        <w:rPr>
          <w:rFonts w:cs="David" w:hint="cs"/>
          <w:sz w:val="26"/>
          <w:szCs w:val="26"/>
          <w:rtl/>
        </w:rPr>
        <w:t>בדרכים</w:t>
      </w:r>
      <w:r w:rsidRPr="00CB57BB">
        <w:rPr>
          <w:rFonts w:cs="David"/>
          <w:sz w:val="26"/>
          <w:szCs w:val="26"/>
          <w:rtl/>
        </w:rPr>
        <w:t xml:space="preserve">, </w:t>
      </w:r>
      <w:r w:rsidRPr="00CB57BB">
        <w:rPr>
          <w:rFonts w:cs="David" w:hint="cs"/>
          <w:sz w:val="26"/>
          <w:szCs w:val="26"/>
          <w:rtl/>
        </w:rPr>
        <w:t>רשות</w:t>
      </w:r>
      <w:r w:rsidRPr="00CB57BB">
        <w:rPr>
          <w:rFonts w:cs="David"/>
          <w:sz w:val="26"/>
          <w:szCs w:val="26"/>
          <w:rtl/>
        </w:rPr>
        <w:t xml:space="preserve"> </w:t>
      </w:r>
      <w:r w:rsidRPr="00CB57BB">
        <w:rPr>
          <w:rFonts w:cs="David" w:hint="cs"/>
          <w:sz w:val="26"/>
          <w:szCs w:val="26"/>
          <w:rtl/>
        </w:rPr>
        <w:t>הספנות</w:t>
      </w:r>
      <w:r w:rsidRPr="00CB57BB">
        <w:rPr>
          <w:rFonts w:cs="David"/>
          <w:sz w:val="26"/>
          <w:szCs w:val="26"/>
          <w:rtl/>
        </w:rPr>
        <w:t xml:space="preserve"> </w:t>
      </w:r>
      <w:r w:rsidRPr="00CB57BB">
        <w:rPr>
          <w:rFonts w:cs="David" w:hint="cs"/>
          <w:sz w:val="26"/>
          <w:szCs w:val="26"/>
          <w:rtl/>
        </w:rPr>
        <w:t>והנמלים</w:t>
      </w:r>
      <w:r w:rsidRPr="00CB57BB">
        <w:rPr>
          <w:rFonts w:cs="David"/>
          <w:sz w:val="26"/>
          <w:szCs w:val="26"/>
          <w:rtl/>
        </w:rPr>
        <w:t xml:space="preserve">.   </w:t>
      </w:r>
    </w:p>
    <w:p w:rsidR="002E02E7" w:rsidRPr="00CB57BB" w:rsidRDefault="002E02E7" w:rsidP="0024131B">
      <w:pPr>
        <w:spacing w:line="360" w:lineRule="auto"/>
        <w:rPr>
          <w:rFonts w:cs="David"/>
          <w:sz w:val="26"/>
          <w:szCs w:val="26"/>
          <w:rtl/>
        </w:rPr>
      </w:pPr>
      <w:r w:rsidRPr="00CB57BB">
        <w:rPr>
          <w:rFonts w:cs="David"/>
          <w:sz w:val="26"/>
          <w:szCs w:val="26"/>
          <w:rtl/>
        </w:rPr>
        <w:t xml:space="preserve">        - </w:t>
      </w:r>
      <w:r w:rsidRPr="00CB57BB">
        <w:rPr>
          <w:rFonts w:cs="David" w:hint="cs"/>
          <w:sz w:val="26"/>
          <w:szCs w:val="26"/>
          <w:rtl/>
        </w:rPr>
        <w:t>הארכת</w:t>
      </w:r>
      <w:r w:rsidRPr="00CB57BB">
        <w:rPr>
          <w:rFonts w:cs="David"/>
          <w:sz w:val="26"/>
          <w:szCs w:val="26"/>
          <w:rtl/>
        </w:rPr>
        <w:t xml:space="preserve"> </w:t>
      </w:r>
      <w:r w:rsidRPr="00CB57BB">
        <w:rPr>
          <w:rFonts w:cs="David" w:hint="cs"/>
          <w:sz w:val="26"/>
          <w:szCs w:val="26"/>
          <w:rtl/>
        </w:rPr>
        <w:t>תקופת</w:t>
      </w:r>
      <w:r w:rsidRPr="00CB57BB">
        <w:rPr>
          <w:rFonts w:cs="David"/>
          <w:sz w:val="26"/>
          <w:szCs w:val="26"/>
          <w:rtl/>
        </w:rPr>
        <w:t xml:space="preserve"> </w:t>
      </w:r>
      <w:r w:rsidRPr="00CB57BB">
        <w:rPr>
          <w:rFonts w:cs="David" w:hint="cs"/>
          <w:sz w:val="26"/>
          <w:szCs w:val="26"/>
          <w:rtl/>
        </w:rPr>
        <w:t>הגילוי</w:t>
      </w:r>
      <w:r w:rsidRPr="00CB57BB">
        <w:rPr>
          <w:rFonts w:cs="David"/>
          <w:sz w:val="26"/>
          <w:szCs w:val="26"/>
          <w:rtl/>
        </w:rPr>
        <w:t xml:space="preserve"> </w:t>
      </w:r>
      <w:r w:rsidRPr="00CB57BB">
        <w:rPr>
          <w:rFonts w:cs="David" w:hint="cs"/>
          <w:sz w:val="26"/>
          <w:szCs w:val="26"/>
          <w:rtl/>
        </w:rPr>
        <w:t>לפחות</w:t>
      </w:r>
      <w:r w:rsidRPr="00CB57BB">
        <w:rPr>
          <w:rFonts w:cs="David"/>
          <w:sz w:val="26"/>
          <w:szCs w:val="26"/>
          <w:rtl/>
        </w:rPr>
        <w:t xml:space="preserve"> 6 </w:t>
      </w:r>
      <w:r w:rsidRPr="00CB57BB">
        <w:rPr>
          <w:rFonts w:cs="David" w:hint="cs"/>
          <w:sz w:val="26"/>
          <w:szCs w:val="26"/>
          <w:rtl/>
        </w:rPr>
        <w:t>חודשים</w:t>
      </w:r>
      <w:r w:rsidRPr="00CB57BB">
        <w:rPr>
          <w:rFonts w:cs="David"/>
          <w:sz w:val="26"/>
          <w:szCs w:val="26"/>
          <w:rtl/>
        </w:rPr>
        <w:t>.</w:t>
      </w:r>
    </w:p>
    <w:p w:rsidR="00EC5323" w:rsidRDefault="002E02E7" w:rsidP="0024131B">
      <w:pPr>
        <w:spacing w:line="360" w:lineRule="auto"/>
        <w:ind w:left="374" w:hanging="374"/>
        <w:rPr>
          <w:rFonts w:cs="David"/>
          <w:sz w:val="26"/>
          <w:szCs w:val="26"/>
          <w:rtl/>
        </w:rPr>
      </w:pPr>
      <w:r w:rsidRPr="00CB57BB">
        <w:rPr>
          <w:rFonts w:cs="David"/>
          <w:sz w:val="26"/>
          <w:szCs w:val="26"/>
          <w:rtl/>
        </w:rPr>
        <w:t xml:space="preserve">   </w:t>
      </w:r>
      <w:r w:rsidRPr="00CB57BB">
        <w:rPr>
          <w:rFonts w:cs="David" w:hint="cs"/>
          <w:sz w:val="26"/>
          <w:szCs w:val="26"/>
          <w:rtl/>
        </w:rPr>
        <w:t>ד</w:t>
      </w:r>
      <w:r w:rsidRPr="00CB57BB">
        <w:rPr>
          <w:rFonts w:cs="David"/>
          <w:sz w:val="26"/>
          <w:szCs w:val="26"/>
          <w:rtl/>
        </w:rPr>
        <w:t xml:space="preserve">. </w:t>
      </w:r>
      <w:r w:rsidRPr="00CB57BB">
        <w:rPr>
          <w:rFonts w:cs="David" w:hint="cs"/>
          <w:sz w:val="26"/>
          <w:szCs w:val="26"/>
          <w:rtl/>
        </w:rPr>
        <w:t>הביטוח</w:t>
      </w:r>
      <w:r w:rsidRPr="00CB57BB">
        <w:rPr>
          <w:rFonts w:cs="David"/>
          <w:sz w:val="26"/>
          <w:szCs w:val="26"/>
          <w:rtl/>
        </w:rPr>
        <w:t xml:space="preserve"> </w:t>
      </w:r>
      <w:r w:rsidRPr="00CB57BB">
        <w:rPr>
          <w:rFonts w:cs="David" w:hint="cs"/>
          <w:sz w:val="26"/>
          <w:szCs w:val="26"/>
          <w:rtl/>
        </w:rPr>
        <w:t>יורחב</w:t>
      </w:r>
      <w:r w:rsidRPr="00CB57BB">
        <w:rPr>
          <w:rFonts w:cs="David"/>
          <w:sz w:val="26"/>
          <w:szCs w:val="26"/>
          <w:rtl/>
        </w:rPr>
        <w:t xml:space="preserve"> </w:t>
      </w:r>
      <w:r w:rsidRPr="00CB57BB">
        <w:rPr>
          <w:rFonts w:cs="David" w:hint="cs"/>
          <w:sz w:val="26"/>
          <w:szCs w:val="26"/>
          <w:rtl/>
        </w:rPr>
        <w:t>לשפות</w:t>
      </w:r>
      <w:r w:rsidRPr="00CB57BB">
        <w:rPr>
          <w:rFonts w:cs="David"/>
          <w:sz w:val="26"/>
          <w:szCs w:val="26"/>
          <w:rtl/>
        </w:rPr>
        <w:t xml:space="preserve"> </w:t>
      </w:r>
      <w:r w:rsidRPr="00CB57BB">
        <w:rPr>
          <w:rFonts w:cs="David" w:hint="cs"/>
          <w:sz w:val="26"/>
          <w:szCs w:val="26"/>
          <w:rtl/>
        </w:rPr>
        <w:t>את</w:t>
      </w:r>
      <w:r w:rsidRPr="00CB57BB">
        <w:rPr>
          <w:rFonts w:cs="David"/>
          <w:sz w:val="26"/>
          <w:szCs w:val="26"/>
          <w:rtl/>
        </w:rPr>
        <w:t xml:space="preserve"> </w:t>
      </w:r>
      <w:r w:rsidRPr="00CB57BB">
        <w:rPr>
          <w:rFonts w:cs="David" w:hint="cs"/>
          <w:sz w:val="26"/>
          <w:szCs w:val="26"/>
          <w:rtl/>
        </w:rPr>
        <w:t>מדינת</w:t>
      </w:r>
      <w:r w:rsidRPr="00CB57BB">
        <w:rPr>
          <w:rFonts w:cs="David"/>
          <w:sz w:val="26"/>
          <w:szCs w:val="26"/>
          <w:rtl/>
        </w:rPr>
        <w:t xml:space="preserve"> </w:t>
      </w:r>
      <w:r w:rsidRPr="00CB57BB">
        <w:rPr>
          <w:rFonts w:cs="David" w:hint="cs"/>
          <w:sz w:val="26"/>
          <w:szCs w:val="26"/>
          <w:rtl/>
        </w:rPr>
        <w:t>ישראל</w:t>
      </w:r>
      <w:r w:rsidRPr="00CB57BB">
        <w:rPr>
          <w:rFonts w:cs="David"/>
          <w:sz w:val="26"/>
          <w:szCs w:val="26"/>
          <w:rtl/>
        </w:rPr>
        <w:t xml:space="preserve"> – </w:t>
      </w:r>
      <w:r w:rsidRPr="00CB57BB">
        <w:rPr>
          <w:rFonts w:cs="David" w:hint="cs"/>
          <w:sz w:val="26"/>
          <w:szCs w:val="26"/>
          <w:rtl/>
        </w:rPr>
        <w:t>משרד</w:t>
      </w:r>
      <w:r w:rsidRPr="00CB57BB">
        <w:rPr>
          <w:rFonts w:cs="David"/>
          <w:sz w:val="26"/>
          <w:szCs w:val="26"/>
          <w:rtl/>
        </w:rPr>
        <w:t xml:space="preserve"> </w:t>
      </w:r>
      <w:r w:rsidRPr="00CB57BB">
        <w:rPr>
          <w:rFonts w:cs="David" w:hint="cs"/>
          <w:sz w:val="26"/>
          <w:szCs w:val="26"/>
          <w:rtl/>
        </w:rPr>
        <w:t>התחבורה</w:t>
      </w:r>
      <w:r w:rsidRPr="00CB57BB">
        <w:rPr>
          <w:rFonts w:cs="David"/>
          <w:sz w:val="26"/>
          <w:szCs w:val="26"/>
          <w:rtl/>
        </w:rPr>
        <w:t xml:space="preserve"> </w:t>
      </w:r>
      <w:r w:rsidRPr="00CB57BB">
        <w:rPr>
          <w:rFonts w:cs="David" w:hint="cs"/>
          <w:sz w:val="26"/>
          <w:szCs w:val="26"/>
          <w:rtl/>
        </w:rPr>
        <w:t>והבטיחות</w:t>
      </w:r>
      <w:r w:rsidRPr="00CB57BB">
        <w:rPr>
          <w:rFonts w:cs="David"/>
          <w:sz w:val="26"/>
          <w:szCs w:val="26"/>
          <w:rtl/>
        </w:rPr>
        <w:t xml:space="preserve"> </w:t>
      </w:r>
      <w:r w:rsidRPr="00CB57BB">
        <w:rPr>
          <w:rFonts w:cs="David" w:hint="cs"/>
          <w:sz w:val="26"/>
          <w:szCs w:val="26"/>
          <w:rtl/>
        </w:rPr>
        <w:t>בדרכים</w:t>
      </w:r>
      <w:r w:rsidRPr="00CB57BB">
        <w:rPr>
          <w:rFonts w:cs="David"/>
          <w:sz w:val="26"/>
          <w:szCs w:val="26"/>
          <w:rtl/>
        </w:rPr>
        <w:t xml:space="preserve">, </w:t>
      </w:r>
      <w:r w:rsidRPr="00CB57BB">
        <w:rPr>
          <w:rFonts w:cs="David" w:hint="cs"/>
          <w:sz w:val="26"/>
          <w:szCs w:val="26"/>
          <w:rtl/>
        </w:rPr>
        <w:t>רשות</w:t>
      </w:r>
      <w:r w:rsidRPr="00CB57BB">
        <w:rPr>
          <w:rFonts w:cs="David"/>
          <w:sz w:val="26"/>
          <w:szCs w:val="26"/>
          <w:rtl/>
        </w:rPr>
        <w:t xml:space="preserve"> </w:t>
      </w:r>
      <w:r w:rsidRPr="00CB57BB">
        <w:rPr>
          <w:rFonts w:cs="David" w:hint="cs"/>
          <w:sz w:val="26"/>
          <w:szCs w:val="26"/>
          <w:rtl/>
        </w:rPr>
        <w:t>הספנות</w:t>
      </w:r>
      <w:r w:rsidRPr="00CB57BB">
        <w:rPr>
          <w:rFonts w:cs="David"/>
          <w:sz w:val="26"/>
          <w:szCs w:val="26"/>
          <w:rtl/>
        </w:rPr>
        <w:t xml:space="preserve">  </w:t>
      </w:r>
      <w:r w:rsidRPr="00CB57BB">
        <w:rPr>
          <w:rFonts w:cs="David" w:hint="cs"/>
          <w:sz w:val="26"/>
          <w:szCs w:val="26"/>
          <w:rtl/>
        </w:rPr>
        <w:t>והנמלים</w:t>
      </w:r>
      <w:r w:rsidRPr="00CB57BB">
        <w:rPr>
          <w:rFonts w:cs="David"/>
          <w:sz w:val="26"/>
          <w:szCs w:val="26"/>
          <w:rtl/>
        </w:rPr>
        <w:t xml:space="preserve"> </w:t>
      </w:r>
      <w:r w:rsidRPr="00CB57BB">
        <w:rPr>
          <w:rFonts w:cs="David" w:hint="cs"/>
          <w:sz w:val="26"/>
          <w:szCs w:val="26"/>
          <w:rtl/>
        </w:rPr>
        <w:t>ככל</w:t>
      </w:r>
      <w:r w:rsidRPr="00CB57BB">
        <w:rPr>
          <w:rFonts w:cs="David"/>
          <w:sz w:val="26"/>
          <w:szCs w:val="26"/>
          <w:rtl/>
        </w:rPr>
        <w:t xml:space="preserve"> </w:t>
      </w:r>
      <w:r w:rsidRPr="00CB57BB">
        <w:rPr>
          <w:rFonts w:cs="David" w:hint="cs"/>
          <w:sz w:val="26"/>
          <w:szCs w:val="26"/>
          <w:rtl/>
        </w:rPr>
        <w:t>שייחשבו</w:t>
      </w:r>
      <w:r w:rsidRPr="00CB57BB">
        <w:rPr>
          <w:rFonts w:cs="David"/>
          <w:sz w:val="26"/>
          <w:szCs w:val="26"/>
          <w:rtl/>
        </w:rPr>
        <w:t xml:space="preserve"> </w:t>
      </w:r>
      <w:r w:rsidRPr="00CB57BB">
        <w:rPr>
          <w:rFonts w:cs="David" w:hint="cs"/>
          <w:sz w:val="26"/>
          <w:szCs w:val="26"/>
          <w:rtl/>
        </w:rPr>
        <w:t>אחראים</w:t>
      </w:r>
      <w:r w:rsidRPr="00CB57BB">
        <w:rPr>
          <w:rFonts w:cs="David"/>
          <w:sz w:val="26"/>
          <w:szCs w:val="26"/>
          <w:rtl/>
        </w:rPr>
        <w:t xml:space="preserve"> </w:t>
      </w:r>
      <w:r w:rsidRPr="00CB57BB">
        <w:rPr>
          <w:rFonts w:cs="David" w:hint="cs"/>
          <w:sz w:val="26"/>
          <w:szCs w:val="26"/>
          <w:rtl/>
        </w:rPr>
        <w:t>למעשי</w:t>
      </w:r>
      <w:r w:rsidRPr="00CB57BB">
        <w:rPr>
          <w:rFonts w:cs="David"/>
          <w:sz w:val="26"/>
          <w:szCs w:val="26"/>
          <w:rtl/>
        </w:rPr>
        <w:t xml:space="preserve"> </w:t>
      </w:r>
      <w:r w:rsidRPr="00CB57BB">
        <w:rPr>
          <w:rFonts w:cs="David" w:hint="cs"/>
          <w:sz w:val="26"/>
          <w:szCs w:val="26"/>
          <w:rtl/>
        </w:rPr>
        <w:t>ו</w:t>
      </w:r>
      <w:r w:rsidRPr="00CB57BB">
        <w:rPr>
          <w:rFonts w:cs="David"/>
          <w:sz w:val="26"/>
          <w:szCs w:val="26"/>
          <w:rtl/>
        </w:rPr>
        <w:t>/</w:t>
      </w:r>
      <w:r w:rsidRPr="00CB57BB">
        <w:rPr>
          <w:rFonts w:cs="David" w:hint="cs"/>
          <w:sz w:val="26"/>
          <w:szCs w:val="26"/>
          <w:rtl/>
        </w:rPr>
        <w:t>או</w:t>
      </w:r>
      <w:r w:rsidRPr="00CB57BB">
        <w:rPr>
          <w:rFonts w:cs="David"/>
          <w:sz w:val="26"/>
          <w:szCs w:val="26"/>
          <w:rtl/>
        </w:rPr>
        <w:t xml:space="preserve"> </w:t>
      </w:r>
      <w:r w:rsidRPr="00CB57BB">
        <w:rPr>
          <w:rFonts w:cs="David" w:hint="cs"/>
          <w:sz w:val="26"/>
          <w:szCs w:val="26"/>
          <w:rtl/>
        </w:rPr>
        <w:t>מחדלי</w:t>
      </w:r>
      <w:r w:rsidRPr="00CB57BB">
        <w:rPr>
          <w:rFonts w:cs="David"/>
          <w:sz w:val="26"/>
          <w:szCs w:val="26"/>
          <w:rtl/>
        </w:rPr>
        <w:t xml:space="preserve"> </w:t>
      </w:r>
      <w:r w:rsidRPr="00CB57BB">
        <w:rPr>
          <w:rFonts w:cs="David" w:hint="cs"/>
          <w:sz w:val="26"/>
          <w:szCs w:val="26"/>
          <w:rtl/>
        </w:rPr>
        <w:t>המהנדסים</w:t>
      </w:r>
      <w:r w:rsidRPr="00CB57BB">
        <w:rPr>
          <w:rFonts w:cs="David"/>
          <w:sz w:val="26"/>
          <w:szCs w:val="26"/>
          <w:rtl/>
        </w:rPr>
        <w:t xml:space="preserve"> </w:t>
      </w:r>
      <w:r w:rsidRPr="00CB57BB">
        <w:rPr>
          <w:rFonts w:cs="David" w:hint="cs"/>
          <w:sz w:val="26"/>
          <w:szCs w:val="26"/>
          <w:rtl/>
        </w:rPr>
        <w:t>והמודדים</w:t>
      </w:r>
      <w:r w:rsidRPr="00CB57BB">
        <w:rPr>
          <w:rFonts w:cs="David"/>
          <w:sz w:val="26"/>
          <w:szCs w:val="26"/>
          <w:rtl/>
        </w:rPr>
        <w:t xml:space="preserve"> </w:t>
      </w:r>
      <w:r w:rsidRPr="00CB57BB">
        <w:rPr>
          <w:rFonts w:cs="David" w:hint="cs"/>
          <w:sz w:val="26"/>
          <w:szCs w:val="26"/>
          <w:rtl/>
        </w:rPr>
        <w:t>וכל</w:t>
      </w:r>
      <w:r w:rsidRPr="00CB57BB">
        <w:rPr>
          <w:rFonts w:cs="David"/>
          <w:sz w:val="26"/>
          <w:szCs w:val="26"/>
          <w:rtl/>
        </w:rPr>
        <w:t xml:space="preserve"> </w:t>
      </w:r>
      <w:r w:rsidRPr="00CB57BB">
        <w:rPr>
          <w:rFonts w:cs="David" w:hint="cs"/>
          <w:sz w:val="26"/>
          <w:szCs w:val="26"/>
          <w:rtl/>
        </w:rPr>
        <w:t>הפועלים</w:t>
      </w:r>
      <w:r w:rsidRPr="00CB57BB">
        <w:rPr>
          <w:rFonts w:cs="David"/>
          <w:sz w:val="26"/>
          <w:szCs w:val="26"/>
          <w:rtl/>
        </w:rPr>
        <w:t xml:space="preserve"> </w:t>
      </w:r>
      <w:r w:rsidRPr="00CB57BB">
        <w:rPr>
          <w:rFonts w:cs="David" w:hint="cs"/>
          <w:sz w:val="26"/>
          <w:szCs w:val="26"/>
          <w:rtl/>
        </w:rPr>
        <w:t>מטעמם</w:t>
      </w:r>
      <w:r w:rsidRPr="00CB57BB">
        <w:rPr>
          <w:rFonts w:cs="David"/>
          <w:sz w:val="26"/>
          <w:szCs w:val="26"/>
          <w:rtl/>
        </w:rPr>
        <w:t xml:space="preserve">.       </w:t>
      </w:r>
    </w:p>
    <w:p w:rsidR="002E02E7" w:rsidRPr="00CB57BB" w:rsidRDefault="002E02E7" w:rsidP="0024131B">
      <w:pPr>
        <w:spacing w:line="360" w:lineRule="auto"/>
        <w:rPr>
          <w:rFonts w:cs="David"/>
          <w:b/>
          <w:bCs/>
          <w:sz w:val="26"/>
          <w:szCs w:val="26"/>
          <w:rtl/>
        </w:rPr>
      </w:pPr>
      <w:r w:rsidRPr="00CB57BB">
        <w:rPr>
          <w:rFonts w:cs="David"/>
          <w:sz w:val="26"/>
          <w:szCs w:val="26"/>
          <w:rtl/>
        </w:rPr>
        <w:t xml:space="preserve"> </w:t>
      </w:r>
      <w:r w:rsidRPr="00CB57BB">
        <w:rPr>
          <w:rFonts w:cs="David" w:hint="cs"/>
          <w:sz w:val="26"/>
          <w:szCs w:val="26"/>
          <w:rtl/>
        </w:rPr>
        <w:t>לצורך</w:t>
      </w:r>
      <w:r w:rsidRPr="00CB57BB">
        <w:rPr>
          <w:rFonts w:cs="David"/>
          <w:sz w:val="26"/>
          <w:szCs w:val="26"/>
          <w:rtl/>
        </w:rPr>
        <w:t xml:space="preserve"> </w:t>
      </w:r>
      <w:r w:rsidRPr="00CB57BB">
        <w:rPr>
          <w:rFonts w:cs="David" w:hint="cs"/>
          <w:sz w:val="26"/>
          <w:szCs w:val="26"/>
          <w:rtl/>
        </w:rPr>
        <w:t>כך</w:t>
      </w:r>
      <w:r w:rsidRPr="00CB57BB">
        <w:rPr>
          <w:rFonts w:cs="David"/>
          <w:sz w:val="26"/>
          <w:szCs w:val="26"/>
          <w:rtl/>
        </w:rPr>
        <w:t xml:space="preserve">, </w:t>
      </w:r>
      <w:r w:rsidRPr="00CB57BB">
        <w:rPr>
          <w:rFonts w:cs="David" w:hint="cs"/>
          <w:sz w:val="26"/>
          <w:szCs w:val="26"/>
          <w:rtl/>
        </w:rPr>
        <w:t>לשם</w:t>
      </w:r>
      <w:r w:rsidRPr="00CB57BB">
        <w:rPr>
          <w:rFonts w:cs="David"/>
          <w:sz w:val="26"/>
          <w:szCs w:val="26"/>
          <w:rtl/>
        </w:rPr>
        <w:t xml:space="preserve"> </w:t>
      </w:r>
      <w:r w:rsidRPr="00CB57BB">
        <w:rPr>
          <w:rFonts w:cs="David" w:hint="cs"/>
          <w:sz w:val="26"/>
          <w:szCs w:val="26"/>
          <w:rtl/>
        </w:rPr>
        <w:t>המבוטח</w:t>
      </w:r>
      <w:r w:rsidRPr="00CB57BB">
        <w:rPr>
          <w:rFonts w:cs="David"/>
          <w:sz w:val="26"/>
          <w:szCs w:val="26"/>
          <w:rtl/>
        </w:rPr>
        <w:t xml:space="preserve"> </w:t>
      </w:r>
      <w:r w:rsidRPr="00CB57BB">
        <w:rPr>
          <w:rFonts w:cs="David" w:hint="cs"/>
          <w:sz w:val="26"/>
          <w:szCs w:val="26"/>
          <w:rtl/>
        </w:rPr>
        <w:t>יתווספו</w:t>
      </w:r>
      <w:r w:rsidRPr="00CB57BB">
        <w:rPr>
          <w:rFonts w:cs="David"/>
          <w:sz w:val="26"/>
          <w:szCs w:val="26"/>
          <w:rtl/>
        </w:rPr>
        <w:t xml:space="preserve"> </w:t>
      </w:r>
      <w:r w:rsidRPr="00CB57BB">
        <w:rPr>
          <w:rFonts w:cs="David" w:hint="cs"/>
          <w:sz w:val="26"/>
          <w:szCs w:val="26"/>
          <w:rtl/>
        </w:rPr>
        <w:t>כמבוטחים</w:t>
      </w:r>
      <w:r w:rsidRPr="00CB57BB">
        <w:rPr>
          <w:rFonts w:cs="David"/>
          <w:sz w:val="26"/>
          <w:szCs w:val="26"/>
          <w:rtl/>
        </w:rPr>
        <w:t xml:space="preserve"> </w:t>
      </w:r>
      <w:r w:rsidRPr="00CB57BB">
        <w:rPr>
          <w:rFonts w:cs="David" w:hint="cs"/>
          <w:sz w:val="26"/>
          <w:szCs w:val="26"/>
          <w:rtl/>
        </w:rPr>
        <w:t>נוספים</w:t>
      </w:r>
      <w:r w:rsidRPr="00CB57BB">
        <w:rPr>
          <w:rFonts w:cs="David"/>
          <w:sz w:val="26"/>
          <w:szCs w:val="26"/>
          <w:rtl/>
        </w:rPr>
        <w:t xml:space="preserve"> : </w:t>
      </w:r>
      <w:r w:rsidRPr="00CB57BB">
        <w:rPr>
          <w:rFonts w:cs="David" w:hint="cs"/>
          <w:b/>
          <w:bCs/>
          <w:sz w:val="26"/>
          <w:szCs w:val="26"/>
          <w:rtl/>
        </w:rPr>
        <w:t>ו</w:t>
      </w:r>
      <w:r w:rsidRPr="00CB57BB">
        <w:rPr>
          <w:rFonts w:cs="David"/>
          <w:b/>
          <w:bCs/>
          <w:sz w:val="26"/>
          <w:szCs w:val="26"/>
          <w:rtl/>
        </w:rPr>
        <w:t>/</w:t>
      </w:r>
      <w:r w:rsidRPr="00CB57BB">
        <w:rPr>
          <w:rFonts w:cs="David" w:hint="cs"/>
          <w:b/>
          <w:bCs/>
          <w:sz w:val="26"/>
          <w:szCs w:val="26"/>
          <w:rtl/>
        </w:rPr>
        <w:t>או</w:t>
      </w:r>
      <w:r w:rsidRPr="00CB57BB">
        <w:rPr>
          <w:rFonts w:cs="David"/>
          <w:b/>
          <w:bCs/>
          <w:sz w:val="26"/>
          <w:szCs w:val="26"/>
          <w:rtl/>
        </w:rPr>
        <w:t xml:space="preserve"> </w:t>
      </w:r>
      <w:r w:rsidRPr="00CB57BB">
        <w:rPr>
          <w:rFonts w:cs="David" w:hint="cs"/>
          <w:b/>
          <w:bCs/>
          <w:sz w:val="26"/>
          <w:szCs w:val="26"/>
          <w:rtl/>
        </w:rPr>
        <w:t>מדינת</w:t>
      </w:r>
      <w:r w:rsidRPr="00CB57BB">
        <w:rPr>
          <w:rFonts w:cs="David"/>
          <w:b/>
          <w:bCs/>
          <w:sz w:val="26"/>
          <w:szCs w:val="26"/>
          <w:rtl/>
        </w:rPr>
        <w:t xml:space="preserve"> </w:t>
      </w:r>
      <w:r w:rsidRPr="00CB57BB">
        <w:rPr>
          <w:rFonts w:cs="David" w:hint="cs"/>
          <w:b/>
          <w:bCs/>
          <w:sz w:val="26"/>
          <w:szCs w:val="26"/>
          <w:rtl/>
        </w:rPr>
        <w:t>ישראל</w:t>
      </w:r>
      <w:r w:rsidRPr="00CB57BB">
        <w:rPr>
          <w:rFonts w:cs="David"/>
          <w:b/>
          <w:bCs/>
          <w:sz w:val="26"/>
          <w:szCs w:val="26"/>
          <w:rtl/>
        </w:rPr>
        <w:t xml:space="preserve"> – </w:t>
      </w:r>
      <w:r w:rsidRPr="00CB57BB">
        <w:rPr>
          <w:rFonts w:cs="David" w:hint="cs"/>
          <w:b/>
          <w:bCs/>
          <w:sz w:val="26"/>
          <w:szCs w:val="26"/>
          <w:rtl/>
        </w:rPr>
        <w:t>משרד</w:t>
      </w:r>
      <w:r w:rsidRPr="00CB57BB">
        <w:rPr>
          <w:rFonts w:cs="David"/>
          <w:b/>
          <w:bCs/>
          <w:sz w:val="26"/>
          <w:szCs w:val="26"/>
          <w:rtl/>
        </w:rPr>
        <w:t xml:space="preserve"> </w:t>
      </w:r>
      <w:r w:rsidRPr="00CB57BB">
        <w:rPr>
          <w:rFonts w:cs="David" w:hint="cs"/>
          <w:b/>
          <w:bCs/>
          <w:sz w:val="26"/>
          <w:szCs w:val="26"/>
          <w:rtl/>
        </w:rPr>
        <w:t>התחבורה</w:t>
      </w:r>
      <w:r w:rsidRPr="00CB57BB">
        <w:rPr>
          <w:rFonts w:cs="David"/>
          <w:b/>
          <w:bCs/>
          <w:sz w:val="26"/>
          <w:szCs w:val="26"/>
          <w:rtl/>
        </w:rPr>
        <w:t xml:space="preserve">  </w:t>
      </w:r>
      <w:r w:rsidRPr="00CB57BB">
        <w:rPr>
          <w:rFonts w:cs="David" w:hint="cs"/>
          <w:b/>
          <w:bCs/>
          <w:sz w:val="26"/>
          <w:szCs w:val="26"/>
          <w:rtl/>
        </w:rPr>
        <w:t>והבטיחות</w:t>
      </w:r>
      <w:r w:rsidRPr="00CB57BB">
        <w:rPr>
          <w:rFonts w:cs="David"/>
          <w:b/>
          <w:bCs/>
          <w:sz w:val="26"/>
          <w:szCs w:val="26"/>
          <w:rtl/>
        </w:rPr>
        <w:t xml:space="preserve"> </w:t>
      </w:r>
      <w:r w:rsidRPr="00CB57BB">
        <w:rPr>
          <w:rFonts w:cs="David" w:hint="cs"/>
          <w:b/>
          <w:bCs/>
          <w:sz w:val="26"/>
          <w:szCs w:val="26"/>
          <w:rtl/>
        </w:rPr>
        <w:t>בדרכים</w:t>
      </w:r>
      <w:r w:rsidRPr="00CB57BB">
        <w:rPr>
          <w:rFonts w:cs="David"/>
          <w:b/>
          <w:bCs/>
          <w:sz w:val="26"/>
          <w:szCs w:val="26"/>
          <w:rtl/>
        </w:rPr>
        <w:t xml:space="preserve">, </w:t>
      </w:r>
      <w:r w:rsidRPr="00CB57BB">
        <w:rPr>
          <w:rFonts w:cs="David" w:hint="cs"/>
          <w:b/>
          <w:bCs/>
          <w:sz w:val="26"/>
          <w:szCs w:val="26"/>
          <w:rtl/>
        </w:rPr>
        <w:t>רשות</w:t>
      </w:r>
      <w:r w:rsidRPr="00CB57BB">
        <w:rPr>
          <w:rFonts w:cs="David"/>
          <w:b/>
          <w:bCs/>
          <w:sz w:val="26"/>
          <w:szCs w:val="26"/>
          <w:rtl/>
        </w:rPr>
        <w:t xml:space="preserve"> </w:t>
      </w:r>
      <w:r w:rsidRPr="00CB57BB">
        <w:rPr>
          <w:rFonts w:cs="David" w:hint="cs"/>
          <w:b/>
          <w:bCs/>
          <w:sz w:val="26"/>
          <w:szCs w:val="26"/>
          <w:rtl/>
        </w:rPr>
        <w:t>הספנות</w:t>
      </w:r>
      <w:r w:rsidRPr="00CB57BB">
        <w:rPr>
          <w:rFonts w:cs="David"/>
          <w:b/>
          <w:bCs/>
          <w:sz w:val="26"/>
          <w:szCs w:val="26"/>
          <w:rtl/>
        </w:rPr>
        <w:t xml:space="preserve"> </w:t>
      </w:r>
      <w:r w:rsidRPr="00CB57BB">
        <w:rPr>
          <w:rFonts w:cs="David" w:hint="cs"/>
          <w:b/>
          <w:bCs/>
          <w:sz w:val="26"/>
          <w:szCs w:val="26"/>
          <w:rtl/>
        </w:rPr>
        <w:t>והנמלים</w:t>
      </w:r>
      <w:r w:rsidRPr="00CB57BB">
        <w:rPr>
          <w:rFonts w:cs="David"/>
          <w:b/>
          <w:bCs/>
          <w:sz w:val="26"/>
          <w:szCs w:val="26"/>
          <w:rtl/>
        </w:rPr>
        <w:t>.</w:t>
      </w:r>
    </w:p>
    <w:p w:rsidR="002E02E7" w:rsidRPr="00CB57BB" w:rsidRDefault="00FF50A3" w:rsidP="0024131B">
      <w:pPr>
        <w:pStyle w:val="aff2"/>
        <w:spacing w:line="360" w:lineRule="auto"/>
        <w:rPr>
          <w:rtl/>
        </w:rPr>
      </w:pPr>
      <w:r>
        <w:rPr>
          <w:rFonts w:cs="David" w:hint="cs"/>
          <w:b/>
          <w:bCs/>
          <w:sz w:val="26"/>
          <w:szCs w:val="26"/>
          <w:rtl/>
        </w:rPr>
        <w:t>12.4</w:t>
      </w:r>
      <w:r w:rsidR="002E02E7" w:rsidRPr="00CB57BB">
        <w:rPr>
          <w:rFonts w:cs="David"/>
          <w:b/>
          <w:bCs/>
          <w:sz w:val="26"/>
          <w:szCs w:val="26"/>
          <w:rtl/>
        </w:rPr>
        <w:t xml:space="preserve">. </w:t>
      </w:r>
      <w:r w:rsidR="002E02E7" w:rsidRPr="00CB57BB">
        <w:rPr>
          <w:rFonts w:cs="David" w:hint="cs"/>
          <w:b/>
          <w:bCs/>
          <w:sz w:val="26"/>
          <w:szCs w:val="26"/>
          <w:u w:val="single"/>
          <w:rtl/>
        </w:rPr>
        <w:t>ביטוח</w:t>
      </w:r>
      <w:r w:rsidR="002E02E7" w:rsidRPr="00CB57BB">
        <w:rPr>
          <w:rFonts w:cs="David"/>
          <w:b/>
          <w:bCs/>
          <w:sz w:val="26"/>
          <w:szCs w:val="26"/>
          <w:u w:val="single"/>
          <w:rtl/>
        </w:rPr>
        <w:t xml:space="preserve"> </w:t>
      </w:r>
      <w:r w:rsidR="002E02E7" w:rsidRPr="00CB57BB">
        <w:rPr>
          <w:rFonts w:cs="David" w:hint="cs"/>
          <w:b/>
          <w:bCs/>
          <w:sz w:val="26"/>
          <w:szCs w:val="26"/>
          <w:u w:val="single"/>
          <w:rtl/>
        </w:rPr>
        <w:t>כלי</w:t>
      </w:r>
      <w:r w:rsidR="002E02E7" w:rsidRPr="00CB57BB">
        <w:rPr>
          <w:rFonts w:cs="David"/>
          <w:b/>
          <w:bCs/>
          <w:sz w:val="26"/>
          <w:szCs w:val="26"/>
          <w:u w:val="single"/>
          <w:rtl/>
        </w:rPr>
        <w:t xml:space="preserve"> </w:t>
      </w:r>
      <w:r w:rsidR="002E02E7" w:rsidRPr="00CB57BB">
        <w:rPr>
          <w:rFonts w:cs="David" w:hint="cs"/>
          <w:b/>
          <w:bCs/>
          <w:sz w:val="26"/>
          <w:szCs w:val="26"/>
          <w:u w:val="single"/>
          <w:rtl/>
        </w:rPr>
        <w:t>שייט</w:t>
      </w:r>
    </w:p>
    <w:p w:rsidR="002E02E7" w:rsidRPr="00CB57BB" w:rsidRDefault="002E02E7" w:rsidP="00E66C01">
      <w:pPr>
        <w:spacing w:line="360" w:lineRule="auto"/>
        <w:ind w:left="515" w:hanging="515"/>
        <w:rPr>
          <w:rFonts w:ascii="Calibri" w:eastAsia="Calibri" w:hAnsi="Calibri" w:cs="David"/>
          <w:color w:val="FF0000"/>
          <w:sz w:val="26"/>
          <w:szCs w:val="26"/>
          <w:rtl/>
        </w:rPr>
      </w:pPr>
      <w:r w:rsidRPr="00CB57BB">
        <w:rPr>
          <w:rFonts w:ascii="Calibri" w:eastAsia="Calibri" w:hAnsi="Calibri" w:cs="David"/>
          <w:sz w:val="26"/>
          <w:szCs w:val="26"/>
          <w:rtl/>
        </w:rPr>
        <w:t xml:space="preserve">    </w:t>
      </w:r>
      <w:r w:rsidRPr="00CB57BB">
        <w:rPr>
          <w:rFonts w:ascii="Calibri" w:eastAsia="Calibri" w:hAnsi="Calibri" w:cs="David" w:hint="cs"/>
          <w:sz w:val="26"/>
          <w:szCs w:val="26"/>
          <w:rtl/>
        </w:rPr>
        <w:t>א</w:t>
      </w:r>
      <w:r w:rsidRPr="00CB57BB">
        <w:rPr>
          <w:rFonts w:ascii="Calibri" w:eastAsia="Calibri" w:hAnsi="Calibri" w:cs="David"/>
          <w:sz w:val="26"/>
          <w:szCs w:val="26"/>
          <w:rtl/>
        </w:rPr>
        <w:t xml:space="preserve">. </w:t>
      </w:r>
      <w:r w:rsidRPr="00CB57BB">
        <w:rPr>
          <w:rFonts w:ascii="Calibri" w:eastAsia="Calibri" w:hAnsi="Calibri" w:cs="David" w:hint="cs"/>
          <w:sz w:val="26"/>
          <w:szCs w:val="26"/>
          <w:rtl/>
        </w:rPr>
        <w:t>הקבלן</w:t>
      </w:r>
      <w:r w:rsidRPr="00CB57BB">
        <w:rPr>
          <w:rFonts w:ascii="Calibri" w:eastAsia="Calibri" w:hAnsi="Calibri" w:cs="David"/>
          <w:sz w:val="26"/>
          <w:szCs w:val="26"/>
          <w:rtl/>
        </w:rPr>
        <w:t xml:space="preserve"> </w:t>
      </w:r>
      <w:r w:rsidRPr="00CB57BB">
        <w:rPr>
          <w:rFonts w:ascii="Calibri" w:eastAsia="Calibri" w:hAnsi="Calibri" w:cs="David" w:hint="cs"/>
          <w:sz w:val="26"/>
          <w:szCs w:val="26"/>
          <w:rtl/>
        </w:rPr>
        <w:t>יבטח</w:t>
      </w:r>
      <w:r w:rsidRPr="00CB57BB">
        <w:rPr>
          <w:rFonts w:ascii="Calibri" w:eastAsia="Calibri" w:hAnsi="Calibri" w:cs="David"/>
          <w:sz w:val="26"/>
          <w:szCs w:val="26"/>
          <w:rtl/>
        </w:rPr>
        <w:t xml:space="preserve"> </w:t>
      </w:r>
      <w:r w:rsidRPr="00CB57BB">
        <w:rPr>
          <w:rFonts w:ascii="Calibri" w:eastAsia="Calibri" w:hAnsi="Calibri" w:cs="David" w:hint="cs"/>
          <w:sz w:val="26"/>
          <w:szCs w:val="26"/>
          <w:rtl/>
        </w:rPr>
        <w:t>את</w:t>
      </w:r>
      <w:r w:rsidRPr="00CB57BB">
        <w:rPr>
          <w:rFonts w:ascii="Calibri" w:eastAsia="Calibri" w:hAnsi="Calibri" w:cs="David"/>
          <w:sz w:val="26"/>
          <w:szCs w:val="26"/>
          <w:rtl/>
        </w:rPr>
        <w:t xml:space="preserve"> </w:t>
      </w:r>
      <w:r w:rsidRPr="00CB57BB">
        <w:rPr>
          <w:rFonts w:ascii="Calibri" w:eastAsia="Calibri" w:hAnsi="Calibri" w:cs="David" w:hint="cs"/>
          <w:sz w:val="26"/>
          <w:szCs w:val="26"/>
          <w:rtl/>
        </w:rPr>
        <w:t>כלי</w:t>
      </w:r>
      <w:r w:rsidRPr="00CB57BB">
        <w:rPr>
          <w:rFonts w:ascii="Calibri" w:eastAsia="Calibri" w:hAnsi="Calibri" w:cs="David"/>
          <w:sz w:val="26"/>
          <w:szCs w:val="26"/>
          <w:rtl/>
        </w:rPr>
        <w:t xml:space="preserve"> </w:t>
      </w:r>
      <w:r w:rsidRPr="00CB57BB">
        <w:rPr>
          <w:rFonts w:ascii="Calibri" w:eastAsia="Calibri" w:hAnsi="Calibri" w:cs="David" w:hint="cs"/>
          <w:sz w:val="26"/>
          <w:szCs w:val="26"/>
          <w:rtl/>
        </w:rPr>
        <w:t>השייט</w:t>
      </w:r>
      <w:r w:rsidRPr="00CB57BB">
        <w:rPr>
          <w:rFonts w:ascii="Calibri" w:eastAsia="Calibri" w:hAnsi="Calibri" w:cs="David"/>
          <w:sz w:val="26"/>
          <w:szCs w:val="26"/>
          <w:rtl/>
        </w:rPr>
        <w:t xml:space="preserve"> </w:t>
      </w:r>
      <w:r w:rsidRPr="00CB57BB">
        <w:rPr>
          <w:rFonts w:ascii="Calibri" w:eastAsia="Calibri" w:hAnsi="Calibri" w:cs="David" w:hint="cs"/>
          <w:sz w:val="26"/>
          <w:szCs w:val="26"/>
          <w:rtl/>
        </w:rPr>
        <w:t>הממונעים</w:t>
      </w:r>
      <w:r w:rsidRPr="00CB57BB">
        <w:rPr>
          <w:rFonts w:ascii="Calibri" w:eastAsia="Calibri" w:hAnsi="Calibri" w:cs="David"/>
          <w:sz w:val="26"/>
          <w:szCs w:val="26"/>
          <w:rtl/>
        </w:rPr>
        <w:t xml:space="preserve"> </w:t>
      </w:r>
      <w:r w:rsidRPr="00CB57BB">
        <w:rPr>
          <w:rFonts w:ascii="Calibri" w:eastAsia="Calibri" w:hAnsi="Calibri" w:cs="David" w:hint="cs"/>
          <w:sz w:val="26"/>
          <w:szCs w:val="26"/>
          <w:rtl/>
        </w:rPr>
        <w:t>המשמשים</w:t>
      </w:r>
      <w:r w:rsidRPr="00CB57BB">
        <w:rPr>
          <w:rFonts w:ascii="Calibri" w:eastAsia="Calibri" w:hAnsi="Calibri" w:cs="David"/>
          <w:sz w:val="26"/>
          <w:szCs w:val="26"/>
          <w:rtl/>
        </w:rPr>
        <w:t xml:space="preserve"> </w:t>
      </w:r>
      <w:r w:rsidRPr="00CB57BB">
        <w:rPr>
          <w:rFonts w:ascii="Calibri" w:eastAsia="Calibri" w:hAnsi="Calibri" w:cs="David" w:hint="cs"/>
          <w:sz w:val="26"/>
          <w:szCs w:val="26"/>
          <w:rtl/>
        </w:rPr>
        <w:t>אותו</w:t>
      </w:r>
      <w:r w:rsidRPr="00CB57BB">
        <w:rPr>
          <w:rFonts w:ascii="Calibri" w:eastAsia="Calibri" w:hAnsi="Calibri" w:cs="David"/>
          <w:sz w:val="26"/>
          <w:szCs w:val="26"/>
          <w:rtl/>
        </w:rPr>
        <w:t xml:space="preserve"> </w:t>
      </w:r>
      <w:r w:rsidRPr="00CB57BB">
        <w:rPr>
          <w:rFonts w:ascii="Calibri" w:eastAsia="Calibri" w:hAnsi="Calibri" w:cs="David" w:hint="cs"/>
          <w:sz w:val="26"/>
          <w:szCs w:val="26"/>
          <w:rtl/>
        </w:rPr>
        <w:t>לצורך</w:t>
      </w:r>
      <w:r w:rsidRPr="00CB57BB">
        <w:rPr>
          <w:rFonts w:ascii="Calibri" w:eastAsia="Calibri" w:hAnsi="Calibri" w:cs="David"/>
          <w:sz w:val="26"/>
          <w:szCs w:val="26"/>
          <w:rtl/>
        </w:rPr>
        <w:t xml:space="preserve"> </w:t>
      </w:r>
      <w:r w:rsidRPr="00CB57BB">
        <w:rPr>
          <w:rFonts w:ascii="Calibri" w:eastAsia="Calibri" w:hAnsi="Calibri" w:cs="David" w:hint="cs"/>
          <w:sz w:val="26"/>
          <w:szCs w:val="26"/>
          <w:rtl/>
        </w:rPr>
        <w:t>ביצוע</w:t>
      </w:r>
      <w:r w:rsidRPr="00CB57BB">
        <w:rPr>
          <w:rFonts w:ascii="Calibri" w:eastAsia="Calibri" w:hAnsi="Calibri" w:cs="David"/>
          <w:sz w:val="26"/>
          <w:szCs w:val="26"/>
          <w:rtl/>
        </w:rPr>
        <w:t xml:space="preserve"> </w:t>
      </w:r>
      <w:r w:rsidRPr="00CB57BB">
        <w:rPr>
          <w:rFonts w:ascii="Calibri" w:eastAsia="Calibri" w:hAnsi="Calibri" w:cs="David" w:hint="cs"/>
          <w:sz w:val="26"/>
          <w:szCs w:val="26"/>
          <w:rtl/>
        </w:rPr>
        <w:t>העבודות</w:t>
      </w:r>
      <w:r w:rsidRPr="00CB57BB">
        <w:rPr>
          <w:rFonts w:ascii="Calibri" w:eastAsia="Calibri" w:hAnsi="Calibri" w:cs="David"/>
          <w:sz w:val="26"/>
          <w:szCs w:val="26"/>
          <w:rtl/>
        </w:rPr>
        <w:t xml:space="preserve"> </w:t>
      </w:r>
      <w:r w:rsidRPr="00CB57BB">
        <w:rPr>
          <w:rFonts w:ascii="Calibri" w:eastAsia="Calibri" w:hAnsi="Calibri" w:cs="David" w:hint="cs"/>
          <w:sz w:val="26"/>
          <w:szCs w:val="26"/>
          <w:rtl/>
        </w:rPr>
        <w:t>בביטוח</w:t>
      </w:r>
      <w:r w:rsidRPr="00CB57BB">
        <w:rPr>
          <w:rFonts w:ascii="Calibri" w:eastAsia="Calibri" w:hAnsi="Calibri" w:cs="David"/>
          <w:sz w:val="26"/>
          <w:szCs w:val="26"/>
          <w:rtl/>
        </w:rPr>
        <w:t xml:space="preserve"> </w:t>
      </w:r>
      <w:r w:rsidRPr="00CB57BB">
        <w:rPr>
          <w:rFonts w:ascii="Calibri" w:eastAsia="Calibri" w:hAnsi="Calibri" w:cs="David" w:hint="cs"/>
          <w:sz w:val="26"/>
          <w:szCs w:val="26"/>
          <w:rtl/>
        </w:rPr>
        <w:t>כל</w:t>
      </w:r>
      <w:r w:rsidRPr="00CB57BB">
        <w:rPr>
          <w:rFonts w:ascii="Calibri" w:eastAsia="Calibri" w:hAnsi="Calibri" w:cs="David"/>
          <w:sz w:val="26"/>
          <w:szCs w:val="26"/>
          <w:rtl/>
        </w:rPr>
        <w:t xml:space="preserve">  </w:t>
      </w:r>
      <w:r w:rsidRPr="00CB57BB">
        <w:rPr>
          <w:rFonts w:ascii="Calibri" w:eastAsia="Calibri" w:hAnsi="Calibri" w:cs="David" w:hint="cs"/>
          <w:sz w:val="26"/>
          <w:szCs w:val="26"/>
          <w:rtl/>
        </w:rPr>
        <w:t>הסיכונים</w:t>
      </w:r>
      <w:r w:rsidRPr="00CB57BB">
        <w:rPr>
          <w:rFonts w:ascii="Calibri" w:eastAsia="Calibri" w:hAnsi="Calibri" w:cs="David"/>
          <w:sz w:val="26"/>
          <w:szCs w:val="26"/>
          <w:rtl/>
        </w:rPr>
        <w:t xml:space="preserve">  </w:t>
      </w:r>
      <w:r w:rsidRPr="00CB57BB">
        <w:rPr>
          <w:rFonts w:ascii="Calibri" w:eastAsia="Calibri" w:hAnsi="Calibri" w:cs="David" w:hint="cs"/>
          <w:sz w:val="26"/>
          <w:szCs w:val="26"/>
          <w:rtl/>
        </w:rPr>
        <w:t>לכלי</w:t>
      </w:r>
      <w:r w:rsidRPr="00CB57BB">
        <w:rPr>
          <w:rFonts w:ascii="Calibri" w:eastAsia="Calibri" w:hAnsi="Calibri" w:cs="David"/>
          <w:sz w:val="26"/>
          <w:szCs w:val="26"/>
          <w:rtl/>
        </w:rPr>
        <w:t xml:space="preserve"> </w:t>
      </w:r>
      <w:r w:rsidRPr="00CB57BB">
        <w:rPr>
          <w:rFonts w:ascii="Calibri" w:eastAsia="Calibri" w:hAnsi="Calibri" w:cs="David" w:hint="cs"/>
          <w:sz w:val="26"/>
          <w:szCs w:val="26"/>
          <w:rtl/>
        </w:rPr>
        <w:t>שייט</w:t>
      </w:r>
      <w:r w:rsidRPr="00CB57BB">
        <w:rPr>
          <w:rFonts w:ascii="Calibri" w:eastAsia="Calibri" w:hAnsi="Calibri" w:cs="David"/>
          <w:sz w:val="26"/>
          <w:szCs w:val="26"/>
          <w:rtl/>
        </w:rPr>
        <w:t>;</w:t>
      </w:r>
      <w:r w:rsidRPr="00CB57BB">
        <w:rPr>
          <w:rFonts w:ascii="Calibri" w:eastAsia="Calibri" w:hAnsi="Calibri" w:cs="David"/>
          <w:color w:val="FF0000"/>
          <w:sz w:val="26"/>
          <w:szCs w:val="26"/>
          <w:rtl/>
        </w:rPr>
        <w:t xml:space="preserve">                                   </w:t>
      </w:r>
    </w:p>
    <w:p w:rsidR="002E02E7" w:rsidRPr="00CB57BB" w:rsidRDefault="002E02E7" w:rsidP="0024131B">
      <w:pPr>
        <w:spacing w:line="360" w:lineRule="auto"/>
        <w:rPr>
          <w:rFonts w:ascii="Calibri" w:eastAsia="Calibri" w:hAnsi="Calibri" w:cs="David"/>
          <w:sz w:val="26"/>
          <w:szCs w:val="26"/>
          <w:rtl/>
        </w:rPr>
      </w:pPr>
      <w:r w:rsidRPr="00CB57BB">
        <w:rPr>
          <w:rFonts w:ascii="Calibri" w:eastAsia="Calibri" w:hAnsi="Calibri" w:cs="David"/>
          <w:sz w:val="26"/>
          <w:szCs w:val="26"/>
          <w:rtl/>
        </w:rPr>
        <w:t xml:space="preserve">    </w:t>
      </w:r>
      <w:r w:rsidRPr="00CB57BB">
        <w:rPr>
          <w:rFonts w:ascii="Calibri" w:eastAsia="Calibri" w:hAnsi="Calibri" w:cs="David" w:hint="cs"/>
          <w:sz w:val="26"/>
          <w:szCs w:val="26"/>
          <w:rtl/>
        </w:rPr>
        <w:t>ב</w:t>
      </w:r>
      <w:r w:rsidRPr="00CB57BB">
        <w:rPr>
          <w:rFonts w:ascii="Calibri" w:eastAsia="Calibri" w:hAnsi="Calibri" w:cs="David"/>
          <w:sz w:val="26"/>
          <w:szCs w:val="26"/>
          <w:rtl/>
        </w:rPr>
        <w:t xml:space="preserve"> . </w:t>
      </w:r>
      <w:r w:rsidRPr="00CB57BB">
        <w:rPr>
          <w:rFonts w:ascii="Calibri" w:eastAsia="Calibri" w:hAnsi="Calibri" w:cs="David" w:hint="cs"/>
          <w:sz w:val="26"/>
          <w:szCs w:val="26"/>
          <w:rtl/>
        </w:rPr>
        <w:t>ביטוח</w:t>
      </w:r>
      <w:r w:rsidRPr="00CB57BB">
        <w:rPr>
          <w:rFonts w:ascii="Calibri" w:eastAsia="Calibri" w:hAnsi="Calibri" w:cs="David"/>
          <w:sz w:val="26"/>
          <w:szCs w:val="26"/>
          <w:rtl/>
        </w:rPr>
        <w:t xml:space="preserve"> </w:t>
      </w:r>
      <w:r w:rsidRPr="00CB57BB">
        <w:rPr>
          <w:rFonts w:ascii="Calibri" w:eastAsia="Calibri" w:hAnsi="Calibri" w:cs="David" w:hint="cs"/>
          <w:sz w:val="26"/>
          <w:szCs w:val="26"/>
          <w:rtl/>
        </w:rPr>
        <w:t>אחריות</w:t>
      </w:r>
      <w:r w:rsidRPr="00CB57BB">
        <w:rPr>
          <w:rFonts w:ascii="Calibri" w:eastAsia="Calibri" w:hAnsi="Calibri" w:cs="David"/>
          <w:sz w:val="26"/>
          <w:szCs w:val="26"/>
          <w:rtl/>
        </w:rPr>
        <w:t xml:space="preserve"> </w:t>
      </w:r>
      <w:r w:rsidRPr="00CB57BB">
        <w:rPr>
          <w:rFonts w:ascii="Calibri" w:eastAsia="Calibri" w:hAnsi="Calibri" w:cs="David" w:hint="cs"/>
          <w:sz w:val="26"/>
          <w:szCs w:val="26"/>
          <w:rtl/>
        </w:rPr>
        <w:t>כלפי</w:t>
      </w:r>
      <w:r w:rsidRPr="00CB57BB">
        <w:rPr>
          <w:rFonts w:ascii="Calibri" w:eastAsia="Calibri" w:hAnsi="Calibri" w:cs="David"/>
          <w:sz w:val="26"/>
          <w:szCs w:val="26"/>
          <w:rtl/>
        </w:rPr>
        <w:t xml:space="preserve"> </w:t>
      </w:r>
      <w:r w:rsidRPr="00CB57BB">
        <w:rPr>
          <w:rFonts w:ascii="Calibri" w:eastAsia="Calibri" w:hAnsi="Calibri" w:cs="David" w:hint="cs"/>
          <w:sz w:val="26"/>
          <w:szCs w:val="26"/>
          <w:rtl/>
        </w:rPr>
        <w:t>צד</w:t>
      </w:r>
      <w:r w:rsidRPr="00CB57BB">
        <w:rPr>
          <w:rFonts w:ascii="Calibri" w:eastAsia="Calibri" w:hAnsi="Calibri" w:cs="David"/>
          <w:sz w:val="26"/>
          <w:szCs w:val="26"/>
          <w:rtl/>
        </w:rPr>
        <w:t xml:space="preserve"> </w:t>
      </w:r>
      <w:r w:rsidRPr="00CB57BB">
        <w:rPr>
          <w:rFonts w:ascii="Calibri" w:eastAsia="Calibri" w:hAnsi="Calibri" w:cs="David" w:hint="cs"/>
          <w:sz w:val="26"/>
          <w:szCs w:val="26"/>
          <w:rtl/>
        </w:rPr>
        <w:t>שלישי</w:t>
      </w:r>
      <w:r w:rsidRPr="00CB57BB">
        <w:rPr>
          <w:rFonts w:ascii="Calibri" w:eastAsia="Calibri" w:hAnsi="Calibri" w:cs="David"/>
          <w:sz w:val="26"/>
          <w:szCs w:val="26"/>
          <w:rtl/>
        </w:rPr>
        <w:t xml:space="preserve"> </w:t>
      </w:r>
      <w:r w:rsidRPr="00CB57BB">
        <w:rPr>
          <w:rFonts w:ascii="Calibri" w:eastAsia="Calibri" w:hAnsi="Calibri" w:cs="David" w:hint="cs"/>
          <w:sz w:val="26"/>
          <w:szCs w:val="26"/>
          <w:rtl/>
        </w:rPr>
        <w:t>בגין</w:t>
      </w:r>
      <w:r w:rsidRPr="00CB57BB">
        <w:rPr>
          <w:rFonts w:ascii="Calibri" w:eastAsia="Calibri" w:hAnsi="Calibri" w:cs="David"/>
          <w:sz w:val="26"/>
          <w:szCs w:val="26"/>
          <w:rtl/>
        </w:rPr>
        <w:t xml:space="preserve"> </w:t>
      </w:r>
      <w:r w:rsidRPr="00CB57BB">
        <w:rPr>
          <w:rFonts w:ascii="Calibri" w:eastAsia="Calibri" w:hAnsi="Calibri" w:cs="David" w:hint="cs"/>
          <w:sz w:val="26"/>
          <w:szCs w:val="26"/>
          <w:rtl/>
        </w:rPr>
        <w:t>השימוש</w:t>
      </w:r>
      <w:r w:rsidRPr="00CB57BB">
        <w:rPr>
          <w:rFonts w:ascii="Calibri" w:eastAsia="Calibri" w:hAnsi="Calibri" w:cs="David"/>
          <w:sz w:val="26"/>
          <w:szCs w:val="26"/>
          <w:rtl/>
        </w:rPr>
        <w:t xml:space="preserve"> </w:t>
      </w:r>
      <w:r w:rsidRPr="00CB57BB">
        <w:rPr>
          <w:rFonts w:ascii="Calibri" w:eastAsia="Calibri" w:hAnsi="Calibri" w:cs="David" w:hint="cs"/>
          <w:sz w:val="26"/>
          <w:szCs w:val="26"/>
          <w:rtl/>
        </w:rPr>
        <w:t>בכלי</w:t>
      </w:r>
      <w:r w:rsidRPr="00CB57BB">
        <w:rPr>
          <w:rFonts w:ascii="Calibri" w:eastAsia="Calibri" w:hAnsi="Calibri" w:cs="David"/>
          <w:sz w:val="26"/>
          <w:szCs w:val="26"/>
          <w:rtl/>
        </w:rPr>
        <w:t xml:space="preserve"> </w:t>
      </w:r>
      <w:r w:rsidRPr="00CB57BB">
        <w:rPr>
          <w:rFonts w:ascii="Calibri" w:eastAsia="Calibri" w:hAnsi="Calibri" w:cs="David" w:hint="cs"/>
          <w:sz w:val="26"/>
          <w:szCs w:val="26"/>
          <w:rtl/>
        </w:rPr>
        <w:t>שייט</w:t>
      </w:r>
      <w:r w:rsidRPr="00CB57BB">
        <w:rPr>
          <w:rFonts w:ascii="Calibri" w:eastAsia="Calibri" w:hAnsi="Calibri" w:cs="David"/>
          <w:sz w:val="26"/>
          <w:szCs w:val="26"/>
          <w:rtl/>
        </w:rPr>
        <w:t xml:space="preserve"> </w:t>
      </w:r>
      <w:r w:rsidRPr="00CB57BB">
        <w:rPr>
          <w:rFonts w:ascii="Calibri" w:eastAsia="Calibri" w:hAnsi="Calibri" w:cs="David" w:hint="cs"/>
          <w:sz w:val="26"/>
          <w:szCs w:val="26"/>
          <w:rtl/>
        </w:rPr>
        <w:t>בגבול</w:t>
      </w:r>
      <w:r w:rsidRPr="00CB57BB">
        <w:rPr>
          <w:rFonts w:ascii="Calibri" w:eastAsia="Calibri" w:hAnsi="Calibri" w:cs="David"/>
          <w:sz w:val="26"/>
          <w:szCs w:val="26"/>
          <w:rtl/>
        </w:rPr>
        <w:t xml:space="preserve"> </w:t>
      </w:r>
      <w:r w:rsidRPr="00CB57BB">
        <w:rPr>
          <w:rFonts w:ascii="Calibri" w:eastAsia="Calibri" w:hAnsi="Calibri" w:cs="David" w:hint="cs"/>
          <w:sz w:val="26"/>
          <w:szCs w:val="26"/>
          <w:rtl/>
        </w:rPr>
        <w:t>אחריות</w:t>
      </w:r>
      <w:r w:rsidRPr="00CB57BB">
        <w:rPr>
          <w:rFonts w:ascii="Calibri" w:eastAsia="Calibri" w:hAnsi="Calibri" w:cs="David"/>
          <w:sz w:val="26"/>
          <w:szCs w:val="26"/>
          <w:rtl/>
        </w:rPr>
        <w:t xml:space="preserve"> </w:t>
      </w:r>
      <w:r w:rsidRPr="00CB57BB">
        <w:rPr>
          <w:rFonts w:ascii="Calibri" w:eastAsia="Calibri" w:hAnsi="Calibri" w:cs="David" w:hint="cs"/>
          <w:sz w:val="26"/>
          <w:szCs w:val="26"/>
          <w:rtl/>
        </w:rPr>
        <w:t>לא</w:t>
      </w:r>
      <w:r w:rsidRPr="00CB57BB">
        <w:rPr>
          <w:rFonts w:ascii="Calibri" w:eastAsia="Calibri" w:hAnsi="Calibri" w:cs="David"/>
          <w:sz w:val="26"/>
          <w:szCs w:val="26"/>
          <w:rtl/>
        </w:rPr>
        <w:t xml:space="preserve"> </w:t>
      </w:r>
      <w:r w:rsidRPr="00CB57BB">
        <w:rPr>
          <w:rFonts w:ascii="Calibri" w:eastAsia="Calibri" w:hAnsi="Calibri" w:cs="David" w:hint="cs"/>
          <w:sz w:val="26"/>
          <w:szCs w:val="26"/>
          <w:rtl/>
        </w:rPr>
        <w:t>יפחת</w:t>
      </w:r>
      <w:r w:rsidRPr="00CB57BB">
        <w:rPr>
          <w:rFonts w:ascii="Calibri" w:eastAsia="Calibri" w:hAnsi="Calibri" w:cs="David"/>
          <w:sz w:val="26"/>
          <w:szCs w:val="26"/>
          <w:rtl/>
        </w:rPr>
        <w:t xml:space="preserve"> </w:t>
      </w:r>
      <w:r w:rsidRPr="00CB57BB">
        <w:rPr>
          <w:rFonts w:ascii="Calibri" w:eastAsia="Calibri" w:hAnsi="Calibri" w:cs="David" w:hint="cs"/>
          <w:sz w:val="26"/>
          <w:szCs w:val="26"/>
          <w:rtl/>
        </w:rPr>
        <w:t>מ</w:t>
      </w:r>
      <w:r w:rsidRPr="00CB57BB">
        <w:rPr>
          <w:rFonts w:ascii="Calibri" w:eastAsia="Calibri" w:hAnsi="Calibri" w:cs="David"/>
          <w:sz w:val="26"/>
          <w:szCs w:val="26"/>
          <w:rtl/>
        </w:rPr>
        <w:t>-</w:t>
      </w:r>
    </w:p>
    <w:p w:rsidR="002E02E7" w:rsidRPr="00CB57BB" w:rsidRDefault="002E02E7" w:rsidP="0024131B">
      <w:pPr>
        <w:spacing w:line="360" w:lineRule="auto"/>
        <w:rPr>
          <w:rFonts w:ascii="Calibri" w:eastAsia="Calibri" w:hAnsi="Calibri" w:cs="David"/>
          <w:color w:val="FF0000"/>
          <w:sz w:val="26"/>
          <w:szCs w:val="26"/>
          <w:rtl/>
        </w:rPr>
      </w:pPr>
      <w:r w:rsidRPr="00CB57BB">
        <w:rPr>
          <w:rFonts w:ascii="Calibri" w:eastAsia="Calibri" w:hAnsi="Calibri" w:cs="David"/>
          <w:sz w:val="26"/>
          <w:szCs w:val="26"/>
          <w:rtl/>
        </w:rPr>
        <w:t xml:space="preserve">          250,000 </w:t>
      </w:r>
      <w:r w:rsidRPr="00CB57BB">
        <w:rPr>
          <w:rFonts w:ascii="Calibri" w:eastAsia="Calibri" w:hAnsi="Calibri" w:cs="David" w:hint="cs"/>
          <w:sz w:val="26"/>
          <w:szCs w:val="26"/>
          <w:rtl/>
        </w:rPr>
        <w:t>דולר</w:t>
      </w:r>
      <w:r w:rsidRPr="00CB57BB">
        <w:rPr>
          <w:rFonts w:ascii="Calibri" w:eastAsia="Calibri" w:hAnsi="Calibri" w:cs="David"/>
          <w:sz w:val="26"/>
          <w:szCs w:val="26"/>
          <w:rtl/>
        </w:rPr>
        <w:t xml:space="preserve"> </w:t>
      </w:r>
      <w:r w:rsidRPr="00CB57BB">
        <w:rPr>
          <w:rFonts w:ascii="Calibri" w:eastAsia="Calibri" w:hAnsi="Calibri" w:cs="David" w:hint="cs"/>
          <w:sz w:val="26"/>
          <w:szCs w:val="26"/>
          <w:rtl/>
        </w:rPr>
        <w:t>ארה</w:t>
      </w:r>
      <w:r w:rsidRPr="00CB57BB">
        <w:rPr>
          <w:rFonts w:ascii="Calibri" w:eastAsia="Calibri" w:hAnsi="Calibri" w:cs="David"/>
          <w:sz w:val="26"/>
          <w:szCs w:val="26"/>
          <w:rtl/>
        </w:rPr>
        <w:t>"</w:t>
      </w:r>
      <w:r w:rsidRPr="00CB57BB">
        <w:rPr>
          <w:rFonts w:ascii="Calibri" w:eastAsia="Calibri" w:hAnsi="Calibri" w:cs="David" w:hint="cs"/>
          <w:sz w:val="26"/>
          <w:szCs w:val="26"/>
          <w:rtl/>
        </w:rPr>
        <w:t>ב</w:t>
      </w:r>
      <w:r w:rsidRPr="00CB57BB">
        <w:rPr>
          <w:rFonts w:ascii="Calibri" w:eastAsia="Calibri" w:hAnsi="Calibri" w:cs="David"/>
          <w:sz w:val="26"/>
          <w:szCs w:val="26"/>
          <w:rtl/>
        </w:rPr>
        <w:t>.</w:t>
      </w:r>
    </w:p>
    <w:p w:rsidR="002E02E7" w:rsidRPr="00CB57BB" w:rsidRDefault="00FF50A3" w:rsidP="0024131B">
      <w:pPr>
        <w:spacing w:line="360" w:lineRule="auto"/>
        <w:rPr>
          <w:rFonts w:ascii="Calibri" w:eastAsia="Calibri" w:hAnsi="Calibri" w:cs="David"/>
          <w:b/>
          <w:bCs/>
          <w:sz w:val="26"/>
          <w:szCs w:val="26"/>
          <w:rtl/>
        </w:rPr>
      </w:pPr>
      <w:r>
        <w:rPr>
          <w:rFonts w:ascii="Calibri" w:eastAsia="Calibri" w:hAnsi="Calibri" w:cs="David" w:hint="cs"/>
          <w:b/>
          <w:bCs/>
          <w:sz w:val="26"/>
          <w:szCs w:val="26"/>
          <w:rtl/>
        </w:rPr>
        <w:t>12.5</w:t>
      </w:r>
      <w:r w:rsidR="002E02E7" w:rsidRPr="00CB57BB">
        <w:rPr>
          <w:rFonts w:ascii="Calibri" w:eastAsia="Calibri" w:hAnsi="Calibri" w:cs="David"/>
          <w:b/>
          <w:bCs/>
          <w:sz w:val="26"/>
          <w:szCs w:val="26"/>
          <w:rtl/>
        </w:rPr>
        <w:t xml:space="preserve">. </w:t>
      </w:r>
      <w:r w:rsidR="002E02E7" w:rsidRPr="00CB57BB">
        <w:rPr>
          <w:rFonts w:ascii="Calibri" w:eastAsia="Calibri" w:hAnsi="Calibri" w:cs="David" w:hint="cs"/>
          <w:b/>
          <w:bCs/>
          <w:sz w:val="26"/>
          <w:szCs w:val="26"/>
          <w:u w:val="single"/>
          <w:rtl/>
        </w:rPr>
        <w:t>ביטוחים</w:t>
      </w:r>
      <w:r w:rsidR="002E02E7" w:rsidRPr="00CB57BB">
        <w:rPr>
          <w:rFonts w:ascii="Calibri" w:eastAsia="Calibri" w:hAnsi="Calibri" w:cs="David"/>
          <w:b/>
          <w:bCs/>
          <w:sz w:val="26"/>
          <w:szCs w:val="26"/>
          <w:u w:val="single"/>
          <w:rtl/>
        </w:rPr>
        <w:t xml:space="preserve"> </w:t>
      </w:r>
      <w:r w:rsidR="002E02E7" w:rsidRPr="00CB57BB">
        <w:rPr>
          <w:rFonts w:ascii="Calibri" w:eastAsia="Calibri" w:hAnsi="Calibri" w:cs="David" w:hint="cs"/>
          <w:b/>
          <w:bCs/>
          <w:sz w:val="26"/>
          <w:szCs w:val="26"/>
          <w:u w:val="single"/>
          <w:rtl/>
        </w:rPr>
        <w:t>נוספים</w:t>
      </w:r>
      <w:r w:rsidR="002E02E7" w:rsidRPr="00CB57BB">
        <w:rPr>
          <w:rFonts w:ascii="Calibri" w:eastAsia="Calibri" w:hAnsi="Calibri" w:cs="David"/>
          <w:b/>
          <w:bCs/>
          <w:sz w:val="26"/>
          <w:szCs w:val="26"/>
          <w:rtl/>
        </w:rPr>
        <w:t xml:space="preserve"> </w:t>
      </w:r>
    </w:p>
    <w:p w:rsidR="002E02E7" w:rsidRPr="00CB57BB" w:rsidRDefault="002E02E7" w:rsidP="0024131B">
      <w:pPr>
        <w:spacing w:line="360" w:lineRule="auto"/>
        <w:rPr>
          <w:rFonts w:ascii="Times New Roman" w:eastAsia="Times New Roman" w:hAnsi="Times New Roman" w:cs="David"/>
          <w:sz w:val="26"/>
          <w:szCs w:val="26"/>
          <w:rtl/>
        </w:rPr>
      </w:pPr>
      <w:r w:rsidRPr="00CB57BB">
        <w:rPr>
          <w:rFonts w:ascii="Calibri" w:eastAsia="Calibri" w:hAnsi="Calibri" w:cs="David"/>
          <w:b/>
          <w:bCs/>
          <w:sz w:val="26"/>
          <w:szCs w:val="26"/>
          <w:rtl/>
        </w:rPr>
        <w:t xml:space="preserve">     </w:t>
      </w:r>
      <w:r w:rsidRPr="00CB57BB">
        <w:rPr>
          <w:rFonts w:cs="David" w:hint="cs"/>
          <w:sz w:val="26"/>
          <w:szCs w:val="26"/>
          <w:rtl/>
        </w:rPr>
        <w:t>הקבלן</w:t>
      </w:r>
      <w:r w:rsidRPr="00CB57BB">
        <w:rPr>
          <w:rFonts w:cs="David"/>
          <w:sz w:val="26"/>
          <w:szCs w:val="26"/>
          <w:rtl/>
        </w:rPr>
        <w:t xml:space="preserve">  </w:t>
      </w:r>
      <w:r w:rsidRPr="00CB57BB">
        <w:rPr>
          <w:rFonts w:cs="David" w:hint="cs"/>
          <w:sz w:val="26"/>
          <w:szCs w:val="26"/>
          <w:rtl/>
        </w:rPr>
        <w:t>יוודא</w:t>
      </w:r>
      <w:r w:rsidRPr="00CB57BB">
        <w:rPr>
          <w:rFonts w:cs="David"/>
          <w:sz w:val="26"/>
          <w:szCs w:val="26"/>
          <w:rtl/>
        </w:rPr>
        <w:t xml:space="preserve"> </w:t>
      </w:r>
      <w:r w:rsidRPr="00CB57BB">
        <w:rPr>
          <w:rFonts w:cs="David" w:hint="cs"/>
          <w:sz w:val="26"/>
          <w:szCs w:val="26"/>
          <w:rtl/>
        </w:rPr>
        <w:t>וידאג</w:t>
      </w:r>
      <w:r w:rsidRPr="00CB57BB">
        <w:rPr>
          <w:rFonts w:cs="David"/>
          <w:sz w:val="26"/>
          <w:szCs w:val="26"/>
          <w:rtl/>
        </w:rPr>
        <w:t xml:space="preserve"> </w:t>
      </w:r>
      <w:r w:rsidRPr="00CB57BB">
        <w:rPr>
          <w:rFonts w:cs="David" w:hint="cs"/>
          <w:sz w:val="26"/>
          <w:szCs w:val="26"/>
          <w:rtl/>
        </w:rPr>
        <w:t>כי</w:t>
      </w:r>
      <w:r w:rsidRPr="00CB57BB">
        <w:rPr>
          <w:rFonts w:cs="David"/>
          <w:sz w:val="26"/>
          <w:szCs w:val="26"/>
          <w:rtl/>
        </w:rPr>
        <w:t xml:space="preserve"> </w:t>
      </w:r>
      <w:r w:rsidRPr="00CB57BB">
        <w:rPr>
          <w:rFonts w:cs="David" w:hint="cs"/>
          <w:sz w:val="26"/>
          <w:szCs w:val="26"/>
          <w:rtl/>
        </w:rPr>
        <w:t>לגבי</w:t>
      </w:r>
      <w:r w:rsidRPr="00CB57BB">
        <w:rPr>
          <w:rFonts w:cs="David"/>
          <w:sz w:val="26"/>
          <w:szCs w:val="26"/>
          <w:rtl/>
        </w:rPr>
        <w:t xml:space="preserve">: </w:t>
      </w:r>
    </w:p>
    <w:p w:rsidR="002E02E7" w:rsidRPr="00CB57BB" w:rsidRDefault="002E02E7" w:rsidP="0024131B">
      <w:pPr>
        <w:spacing w:line="360" w:lineRule="auto"/>
        <w:rPr>
          <w:rFonts w:cs="David"/>
          <w:sz w:val="26"/>
          <w:szCs w:val="26"/>
          <w:rtl/>
        </w:rPr>
      </w:pPr>
      <w:r w:rsidRPr="00CB57BB">
        <w:rPr>
          <w:rFonts w:cs="David"/>
          <w:b/>
          <w:bCs/>
          <w:sz w:val="26"/>
          <w:szCs w:val="26"/>
          <w:rtl/>
        </w:rPr>
        <w:t xml:space="preserve"> </w:t>
      </w:r>
      <w:r w:rsidRPr="00CB57BB">
        <w:rPr>
          <w:rFonts w:cs="David" w:hint="cs"/>
          <w:b/>
          <w:bCs/>
          <w:sz w:val="26"/>
          <w:szCs w:val="26"/>
          <w:rtl/>
        </w:rPr>
        <w:t>מעבדת</w:t>
      </w:r>
      <w:r w:rsidRPr="00CB57BB">
        <w:rPr>
          <w:rFonts w:cs="David"/>
          <w:b/>
          <w:bCs/>
          <w:sz w:val="26"/>
          <w:szCs w:val="26"/>
          <w:rtl/>
        </w:rPr>
        <w:t xml:space="preserve"> </w:t>
      </w:r>
      <w:r w:rsidRPr="00CB57BB">
        <w:rPr>
          <w:rFonts w:cs="David" w:hint="cs"/>
          <w:b/>
          <w:bCs/>
          <w:sz w:val="26"/>
          <w:szCs w:val="26"/>
          <w:rtl/>
        </w:rPr>
        <w:t>בדיקות</w:t>
      </w:r>
      <w:r w:rsidRPr="00CB57BB">
        <w:rPr>
          <w:rFonts w:cs="David"/>
          <w:sz w:val="26"/>
          <w:szCs w:val="26"/>
          <w:rtl/>
        </w:rPr>
        <w:t xml:space="preserve"> </w:t>
      </w:r>
      <w:r w:rsidRPr="00CB57BB">
        <w:rPr>
          <w:rFonts w:cs="David" w:hint="cs"/>
          <w:b/>
          <w:bCs/>
          <w:sz w:val="26"/>
          <w:szCs w:val="26"/>
          <w:rtl/>
        </w:rPr>
        <w:t>בטון</w:t>
      </w:r>
      <w:r w:rsidRPr="00CB57BB">
        <w:rPr>
          <w:rFonts w:cs="David"/>
          <w:sz w:val="26"/>
          <w:szCs w:val="26"/>
          <w:rtl/>
        </w:rPr>
        <w:t xml:space="preserve"> - </w:t>
      </w:r>
      <w:r w:rsidRPr="00CB57BB">
        <w:rPr>
          <w:rFonts w:cs="David" w:hint="cs"/>
          <w:sz w:val="26"/>
          <w:szCs w:val="26"/>
          <w:rtl/>
        </w:rPr>
        <w:t>המעבדה</w:t>
      </w:r>
      <w:r w:rsidRPr="00CB57BB">
        <w:rPr>
          <w:rFonts w:cs="David"/>
          <w:sz w:val="26"/>
          <w:szCs w:val="26"/>
          <w:rtl/>
        </w:rPr>
        <w:t xml:space="preserve"> </w:t>
      </w:r>
      <w:r w:rsidRPr="00CB57BB">
        <w:rPr>
          <w:rFonts w:cs="David" w:hint="cs"/>
          <w:sz w:val="26"/>
          <w:szCs w:val="26"/>
          <w:rtl/>
        </w:rPr>
        <w:t>ומהנדס</w:t>
      </w:r>
      <w:r w:rsidRPr="00CB57BB">
        <w:rPr>
          <w:rFonts w:cs="David"/>
          <w:sz w:val="26"/>
          <w:szCs w:val="26"/>
          <w:rtl/>
        </w:rPr>
        <w:t xml:space="preserve"> </w:t>
      </w:r>
      <w:r w:rsidRPr="00CB57BB">
        <w:rPr>
          <w:rFonts w:cs="David" w:hint="cs"/>
          <w:sz w:val="26"/>
          <w:szCs w:val="26"/>
          <w:rtl/>
        </w:rPr>
        <w:t>המעבדה</w:t>
      </w:r>
      <w:r w:rsidRPr="00CB57BB">
        <w:rPr>
          <w:rFonts w:cs="David"/>
          <w:sz w:val="26"/>
          <w:szCs w:val="26"/>
          <w:rtl/>
        </w:rPr>
        <w:t xml:space="preserve"> </w:t>
      </w:r>
      <w:r w:rsidRPr="00CB57BB">
        <w:rPr>
          <w:rFonts w:cs="David" w:hint="cs"/>
          <w:sz w:val="26"/>
          <w:szCs w:val="26"/>
          <w:rtl/>
        </w:rPr>
        <w:t>יציגו</w:t>
      </w:r>
      <w:r w:rsidRPr="00CB57BB">
        <w:rPr>
          <w:rFonts w:cs="David"/>
          <w:sz w:val="26"/>
          <w:szCs w:val="26"/>
          <w:rtl/>
        </w:rPr>
        <w:t xml:space="preserve"> </w:t>
      </w:r>
      <w:r w:rsidRPr="00CB57BB">
        <w:rPr>
          <w:rFonts w:cs="David" w:hint="cs"/>
          <w:sz w:val="26"/>
          <w:szCs w:val="26"/>
          <w:rtl/>
        </w:rPr>
        <w:t>ביטוחים</w:t>
      </w:r>
      <w:r w:rsidRPr="00CB57BB">
        <w:rPr>
          <w:rFonts w:cs="David"/>
          <w:sz w:val="26"/>
          <w:szCs w:val="26"/>
          <w:rtl/>
        </w:rPr>
        <w:t xml:space="preserve"> </w:t>
      </w:r>
      <w:r w:rsidRPr="00CB57BB">
        <w:rPr>
          <w:rFonts w:cs="David" w:hint="cs"/>
          <w:sz w:val="26"/>
          <w:szCs w:val="26"/>
          <w:rtl/>
        </w:rPr>
        <w:t>מתאימים</w:t>
      </w:r>
      <w:r w:rsidRPr="00CB57BB">
        <w:rPr>
          <w:rFonts w:cs="David"/>
          <w:sz w:val="26"/>
          <w:szCs w:val="26"/>
          <w:rtl/>
        </w:rPr>
        <w:t xml:space="preserve"> </w:t>
      </w:r>
      <w:r w:rsidRPr="00CB57BB">
        <w:rPr>
          <w:rFonts w:cs="David" w:hint="cs"/>
          <w:sz w:val="26"/>
          <w:szCs w:val="26"/>
          <w:rtl/>
        </w:rPr>
        <w:t>לפעילותם</w:t>
      </w:r>
      <w:r w:rsidRPr="00CB57BB">
        <w:rPr>
          <w:rFonts w:cs="David"/>
          <w:sz w:val="26"/>
          <w:szCs w:val="26"/>
          <w:rtl/>
        </w:rPr>
        <w:t xml:space="preserve"> </w:t>
      </w:r>
      <w:r w:rsidRPr="00CB57BB">
        <w:rPr>
          <w:rFonts w:cs="David" w:hint="cs"/>
          <w:sz w:val="26"/>
          <w:szCs w:val="26"/>
          <w:rtl/>
        </w:rPr>
        <w:t>לרבות</w:t>
      </w:r>
      <w:r w:rsidRPr="00CB57BB">
        <w:rPr>
          <w:rFonts w:cs="David"/>
          <w:sz w:val="26"/>
          <w:szCs w:val="26"/>
          <w:rtl/>
        </w:rPr>
        <w:t xml:space="preserve"> </w:t>
      </w:r>
      <w:r w:rsidRPr="00CB57BB">
        <w:rPr>
          <w:rFonts w:cs="David" w:hint="cs"/>
          <w:sz w:val="26"/>
          <w:szCs w:val="26"/>
          <w:rtl/>
        </w:rPr>
        <w:t>ביטוח</w:t>
      </w:r>
      <w:r w:rsidRPr="00CB57BB">
        <w:rPr>
          <w:rFonts w:cs="David"/>
          <w:sz w:val="26"/>
          <w:szCs w:val="26"/>
          <w:rtl/>
        </w:rPr>
        <w:t xml:space="preserve"> </w:t>
      </w:r>
      <w:r w:rsidRPr="00CB57BB">
        <w:rPr>
          <w:rFonts w:cs="David" w:hint="cs"/>
          <w:sz w:val="26"/>
          <w:szCs w:val="26"/>
          <w:rtl/>
        </w:rPr>
        <w:t>אחריות</w:t>
      </w:r>
      <w:r w:rsidRPr="00CB57BB">
        <w:rPr>
          <w:rFonts w:cs="David"/>
          <w:sz w:val="26"/>
          <w:szCs w:val="26"/>
          <w:rtl/>
        </w:rPr>
        <w:t xml:space="preserve"> </w:t>
      </w:r>
      <w:r w:rsidRPr="00CB57BB">
        <w:rPr>
          <w:rFonts w:cs="David" w:hint="cs"/>
          <w:sz w:val="26"/>
          <w:szCs w:val="26"/>
          <w:rtl/>
        </w:rPr>
        <w:t>מקצועית</w:t>
      </w:r>
      <w:r w:rsidRPr="00CB57BB">
        <w:rPr>
          <w:rFonts w:cs="David"/>
          <w:sz w:val="26"/>
          <w:szCs w:val="26"/>
          <w:rtl/>
        </w:rPr>
        <w:t xml:space="preserve"> </w:t>
      </w:r>
      <w:r w:rsidRPr="00CB57BB">
        <w:rPr>
          <w:rFonts w:cs="David" w:hint="cs"/>
          <w:sz w:val="26"/>
          <w:szCs w:val="26"/>
          <w:rtl/>
        </w:rPr>
        <w:t>בגבולות</w:t>
      </w:r>
      <w:r w:rsidRPr="00CB57BB">
        <w:rPr>
          <w:rFonts w:cs="David"/>
          <w:sz w:val="26"/>
          <w:szCs w:val="26"/>
          <w:rtl/>
        </w:rPr>
        <w:t xml:space="preserve"> </w:t>
      </w:r>
      <w:r w:rsidRPr="00CB57BB">
        <w:rPr>
          <w:rFonts w:cs="David" w:hint="cs"/>
          <w:sz w:val="26"/>
          <w:szCs w:val="26"/>
          <w:rtl/>
        </w:rPr>
        <w:t>אחריות</w:t>
      </w:r>
      <w:r w:rsidRPr="00CB57BB">
        <w:rPr>
          <w:rFonts w:cs="David"/>
          <w:sz w:val="26"/>
          <w:szCs w:val="26"/>
          <w:rtl/>
        </w:rPr>
        <w:t xml:space="preserve"> </w:t>
      </w:r>
      <w:r w:rsidRPr="00CB57BB">
        <w:rPr>
          <w:rFonts w:cs="David" w:hint="cs"/>
          <w:sz w:val="26"/>
          <w:szCs w:val="26"/>
          <w:rtl/>
        </w:rPr>
        <w:t>סבירים</w:t>
      </w:r>
      <w:r w:rsidRPr="00CB57BB">
        <w:rPr>
          <w:rFonts w:cs="David"/>
          <w:sz w:val="26"/>
          <w:szCs w:val="26"/>
          <w:rtl/>
        </w:rPr>
        <w:t xml:space="preserve"> </w:t>
      </w:r>
      <w:r w:rsidRPr="00CB57BB">
        <w:rPr>
          <w:rFonts w:cs="David" w:hint="cs"/>
          <w:sz w:val="26"/>
          <w:szCs w:val="26"/>
          <w:rtl/>
        </w:rPr>
        <w:t>ביחס</w:t>
      </w:r>
      <w:r w:rsidRPr="00CB57BB">
        <w:rPr>
          <w:rFonts w:cs="David"/>
          <w:sz w:val="26"/>
          <w:szCs w:val="26"/>
          <w:rtl/>
        </w:rPr>
        <w:t xml:space="preserve"> </w:t>
      </w:r>
      <w:r w:rsidRPr="00CB57BB">
        <w:rPr>
          <w:rFonts w:cs="David" w:hint="cs"/>
          <w:sz w:val="26"/>
          <w:szCs w:val="26"/>
          <w:rtl/>
        </w:rPr>
        <w:t>לביצוע</w:t>
      </w:r>
      <w:r w:rsidRPr="00CB57BB">
        <w:rPr>
          <w:rFonts w:cs="David"/>
          <w:sz w:val="26"/>
          <w:szCs w:val="26"/>
          <w:rtl/>
        </w:rPr>
        <w:t xml:space="preserve"> </w:t>
      </w:r>
      <w:r w:rsidRPr="00CB57BB">
        <w:rPr>
          <w:rFonts w:cs="David" w:hint="cs"/>
          <w:sz w:val="26"/>
          <w:szCs w:val="26"/>
          <w:rtl/>
        </w:rPr>
        <w:t>הבדיקות</w:t>
      </w:r>
      <w:r w:rsidRPr="00CB57BB">
        <w:rPr>
          <w:rFonts w:cs="David"/>
          <w:sz w:val="26"/>
          <w:szCs w:val="26"/>
          <w:rtl/>
        </w:rPr>
        <w:t xml:space="preserve"> </w:t>
      </w:r>
      <w:r w:rsidRPr="00CB57BB">
        <w:rPr>
          <w:rFonts w:cs="David" w:hint="cs"/>
          <w:sz w:val="26"/>
          <w:szCs w:val="26"/>
          <w:rtl/>
        </w:rPr>
        <w:t>הנדרשות</w:t>
      </w:r>
      <w:r w:rsidRPr="00CB57BB">
        <w:rPr>
          <w:rFonts w:cs="David"/>
          <w:sz w:val="26"/>
          <w:szCs w:val="26"/>
          <w:rtl/>
        </w:rPr>
        <w:t xml:space="preserve"> </w:t>
      </w:r>
      <w:r w:rsidRPr="00CB57BB">
        <w:rPr>
          <w:rFonts w:cs="David" w:hint="cs"/>
          <w:sz w:val="26"/>
          <w:szCs w:val="26"/>
          <w:rtl/>
        </w:rPr>
        <w:t>בגין</w:t>
      </w:r>
      <w:r w:rsidRPr="00CB57BB">
        <w:rPr>
          <w:rFonts w:cs="David"/>
          <w:sz w:val="26"/>
          <w:szCs w:val="26"/>
          <w:rtl/>
        </w:rPr>
        <w:t xml:space="preserve"> </w:t>
      </w:r>
      <w:r w:rsidRPr="00CB57BB">
        <w:rPr>
          <w:rFonts w:cs="David" w:hint="cs"/>
          <w:sz w:val="26"/>
          <w:szCs w:val="26"/>
          <w:rtl/>
        </w:rPr>
        <w:t>השירותים</w:t>
      </w:r>
      <w:r w:rsidRPr="00CB57BB">
        <w:rPr>
          <w:rFonts w:cs="David"/>
          <w:sz w:val="26"/>
          <w:szCs w:val="26"/>
          <w:rtl/>
        </w:rPr>
        <w:t xml:space="preserve"> </w:t>
      </w:r>
      <w:r w:rsidRPr="00CB57BB">
        <w:rPr>
          <w:rFonts w:cs="David" w:hint="cs"/>
          <w:sz w:val="26"/>
          <w:szCs w:val="26"/>
          <w:rtl/>
        </w:rPr>
        <w:t>נשואי</w:t>
      </w:r>
      <w:r w:rsidRPr="00CB57BB">
        <w:rPr>
          <w:rFonts w:cs="David"/>
          <w:sz w:val="26"/>
          <w:szCs w:val="26"/>
          <w:rtl/>
        </w:rPr>
        <w:t xml:space="preserve">  </w:t>
      </w:r>
      <w:r w:rsidRPr="00CB57BB">
        <w:rPr>
          <w:rFonts w:cs="David" w:hint="cs"/>
          <w:sz w:val="26"/>
          <w:szCs w:val="26"/>
          <w:rtl/>
        </w:rPr>
        <w:t>המכרז</w:t>
      </w:r>
      <w:r w:rsidRPr="00CB57BB">
        <w:rPr>
          <w:rFonts w:cs="David"/>
          <w:sz w:val="26"/>
          <w:szCs w:val="26"/>
          <w:rtl/>
        </w:rPr>
        <w:t xml:space="preserve"> </w:t>
      </w:r>
      <w:r w:rsidRPr="00CB57BB">
        <w:rPr>
          <w:rFonts w:cs="David" w:hint="cs"/>
          <w:sz w:val="26"/>
          <w:szCs w:val="26"/>
          <w:rtl/>
        </w:rPr>
        <w:t>עם</w:t>
      </w:r>
      <w:r w:rsidRPr="00CB57BB">
        <w:rPr>
          <w:rFonts w:cs="David"/>
          <w:sz w:val="26"/>
          <w:szCs w:val="26"/>
          <w:rtl/>
        </w:rPr>
        <w:t xml:space="preserve"> </w:t>
      </w:r>
      <w:r w:rsidRPr="00CB57BB">
        <w:rPr>
          <w:rFonts w:cs="David" w:hint="cs"/>
          <w:sz w:val="26"/>
          <w:szCs w:val="26"/>
          <w:rtl/>
        </w:rPr>
        <w:t>מדינת</w:t>
      </w:r>
      <w:r w:rsidRPr="00CB57BB">
        <w:rPr>
          <w:rFonts w:cs="David"/>
          <w:sz w:val="26"/>
          <w:szCs w:val="26"/>
          <w:rtl/>
        </w:rPr>
        <w:t xml:space="preserve"> </w:t>
      </w:r>
      <w:r w:rsidRPr="00CB57BB">
        <w:rPr>
          <w:rFonts w:cs="David" w:hint="cs"/>
          <w:sz w:val="26"/>
          <w:szCs w:val="26"/>
          <w:rtl/>
        </w:rPr>
        <w:t>ישראל</w:t>
      </w:r>
      <w:r w:rsidRPr="00CB57BB">
        <w:rPr>
          <w:rFonts w:cs="David"/>
          <w:sz w:val="26"/>
          <w:szCs w:val="26"/>
          <w:rtl/>
        </w:rPr>
        <w:t xml:space="preserve"> – </w:t>
      </w:r>
      <w:r w:rsidRPr="00CB57BB">
        <w:rPr>
          <w:rFonts w:cs="David" w:hint="cs"/>
          <w:sz w:val="26"/>
          <w:szCs w:val="26"/>
          <w:rtl/>
        </w:rPr>
        <w:t>משרד</w:t>
      </w:r>
      <w:r w:rsidRPr="00CB57BB">
        <w:rPr>
          <w:rFonts w:cs="David"/>
          <w:sz w:val="26"/>
          <w:szCs w:val="26"/>
          <w:rtl/>
        </w:rPr>
        <w:t xml:space="preserve"> </w:t>
      </w:r>
      <w:r w:rsidRPr="00CB57BB">
        <w:rPr>
          <w:rFonts w:cs="David" w:hint="cs"/>
          <w:sz w:val="26"/>
          <w:szCs w:val="26"/>
          <w:rtl/>
        </w:rPr>
        <w:t>התחבורה</w:t>
      </w:r>
      <w:r w:rsidRPr="00CB57BB">
        <w:rPr>
          <w:rFonts w:cs="David"/>
          <w:sz w:val="26"/>
          <w:szCs w:val="26"/>
          <w:rtl/>
        </w:rPr>
        <w:t xml:space="preserve"> </w:t>
      </w:r>
      <w:r w:rsidRPr="00CB57BB">
        <w:rPr>
          <w:rFonts w:cs="David" w:hint="cs"/>
          <w:sz w:val="26"/>
          <w:szCs w:val="26"/>
          <w:rtl/>
        </w:rPr>
        <w:t>והבטיחות</w:t>
      </w:r>
      <w:r w:rsidRPr="00CB57BB">
        <w:rPr>
          <w:rFonts w:cs="David"/>
          <w:sz w:val="26"/>
          <w:szCs w:val="26"/>
          <w:rtl/>
        </w:rPr>
        <w:t xml:space="preserve"> </w:t>
      </w:r>
      <w:r w:rsidRPr="00CB57BB">
        <w:rPr>
          <w:rFonts w:cs="David" w:hint="cs"/>
          <w:sz w:val="26"/>
          <w:szCs w:val="26"/>
          <w:rtl/>
        </w:rPr>
        <w:t>בדרכים</w:t>
      </w:r>
      <w:r w:rsidRPr="00CB57BB">
        <w:rPr>
          <w:rFonts w:cs="David"/>
          <w:sz w:val="26"/>
          <w:szCs w:val="26"/>
          <w:rtl/>
        </w:rPr>
        <w:t xml:space="preserve">, </w:t>
      </w:r>
      <w:r w:rsidRPr="00CB57BB">
        <w:rPr>
          <w:rFonts w:cs="David" w:hint="cs"/>
          <w:sz w:val="26"/>
          <w:szCs w:val="26"/>
          <w:rtl/>
        </w:rPr>
        <w:t>רשות</w:t>
      </w:r>
      <w:r w:rsidRPr="00CB57BB">
        <w:rPr>
          <w:rFonts w:cs="David"/>
          <w:sz w:val="26"/>
          <w:szCs w:val="26"/>
          <w:rtl/>
        </w:rPr>
        <w:t xml:space="preserve"> </w:t>
      </w:r>
      <w:r w:rsidRPr="00CB57BB">
        <w:rPr>
          <w:rFonts w:cs="David" w:hint="cs"/>
          <w:sz w:val="26"/>
          <w:szCs w:val="26"/>
          <w:rtl/>
        </w:rPr>
        <w:t>הספנות</w:t>
      </w:r>
      <w:r w:rsidRPr="00CB57BB">
        <w:rPr>
          <w:rFonts w:cs="David"/>
          <w:sz w:val="26"/>
          <w:szCs w:val="26"/>
          <w:rtl/>
        </w:rPr>
        <w:t xml:space="preserve"> </w:t>
      </w:r>
      <w:r w:rsidRPr="00CB57BB">
        <w:rPr>
          <w:rFonts w:cs="David" w:hint="cs"/>
          <w:sz w:val="26"/>
          <w:szCs w:val="26"/>
          <w:rtl/>
        </w:rPr>
        <w:t>והנמלים</w:t>
      </w:r>
      <w:r w:rsidRPr="00CB57BB">
        <w:rPr>
          <w:rFonts w:cs="David"/>
          <w:sz w:val="26"/>
          <w:szCs w:val="26"/>
          <w:rtl/>
        </w:rPr>
        <w:t xml:space="preserve">. </w:t>
      </w:r>
    </w:p>
    <w:p w:rsidR="002E02E7" w:rsidRPr="00CB57BB" w:rsidRDefault="006C0773" w:rsidP="0024131B">
      <w:pPr>
        <w:spacing w:line="360" w:lineRule="auto"/>
        <w:rPr>
          <w:rFonts w:cs="David"/>
          <w:sz w:val="26"/>
          <w:szCs w:val="26"/>
          <w:rtl/>
        </w:rPr>
      </w:pPr>
      <w:r w:rsidRPr="006C0773">
        <w:rPr>
          <w:rFonts w:cs="David" w:hint="cs"/>
          <w:sz w:val="26"/>
          <w:szCs w:val="26"/>
          <w:rtl/>
        </w:rPr>
        <w:t xml:space="preserve"> </w:t>
      </w:r>
      <w:r w:rsidR="002E02E7" w:rsidRPr="00CB57BB">
        <w:rPr>
          <w:rFonts w:cs="David"/>
          <w:sz w:val="26"/>
          <w:szCs w:val="26"/>
          <w:rtl/>
        </w:rPr>
        <w:t xml:space="preserve"> </w:t>
      </w:r>
      <w:r w:rsidR="002E02E7" w:rsidRPr="00CB57BB">
        <w:rPr>
          <w:rFonts w:cs="David" w:hint="cs"/>
          <w:sz w:val="26"/>
          <w:szCs w:val="26"/>
          <w:rtl/>
        </w:rPr>
        <w:t>הביטוחים</w:t>
      </w:r>
      <w:r w:rsidR="002E02E7" w:rsidRPr="00CB57BB">
        <w:rPr>
          <w:rFonts w:cs="David"/>
          <w:sz w:val="26"/>
          <w:szCs w:val="26"/>
          <w:rtl/>
        </w:rPr>
        <w:t xml:space="preserve"> </w:t>
      </w:r>
      <w:r w:rsidR="002E02E7" w:rsidRPr="00CB57BB">
        <w:rPr>
          <w:rFonts w:cs="David" w:hint="cs"/>
          <w:sz w:val="26"/>
          <w:szCs w:val="26"/>
          <w:rtl/>
        </w:rPr>
        <w:t>יורחבו</w:t>
      </w:r>
      <w:r w:rsidR="002E02E7" w:rsidRPr="00CB57BB">
        <w:rPr>
          <w:rFonts w:cs="David"/>
          <w:sz w:val="26"/>
          <w:szCs w:val="26"/>
          <w:rtl/>
        </w:rPr>
        <w:t xml:space="preserve"> </w:t>
      </w:r>
      <w:r w:rsidR="002E02E7" w:rsidRPr="00CB57BB">
        <w:rPr>
          <w:rFonts w:cs="David" w:hint="cs"/>
          <w:sz w:val="26"/>
          <w:szCs w:val="26"/>
          <w:rtl/>
        </w:rPr>
        <w:t>לשפות</w:t>
      </w:r>
      <w:r w:rsidR="002E02E7" w:rsidRPr="00CB57BB">
        <w:rPr>
          <w:rFonts w:cs="David"/>
          <w:sz w:val="26"/>
          <w:szCs w:val="26"/>
          <w:rtl/>
        </w:rPr>
        <w:t xml:space="preserve"> </w:t>
      </w:r>
      <w:r w:rsidR="002E02E7" w:rsidRPr="00CB57BB">
        <w:rPr>
          <w:rFonts w:cs="David" w:hint="cs"/>
          <w:sz w:val="26"/>
          <w:szCs w:val="26"/>
          <w:rtl/>
        </w:rPr>
        <w:t>את</w:t>
      </w:r>
      <w:r w:rsidR="002E02E7" w:rsidRPr="00CB57BB">
        <w:rPr>
          <w:rFonts w:cs="David"/>
          <w:sz w:val="26"/>
          <w:szCs w:val="26"/>
          <w:rtl/>
        </w:rPr>
        <w:t xml:space="preserve"> </w:t>
      </w:r>
      <w:r w:rsidR="002E02E7" w:rsidRPr="00CB57BB">
        <w:rPr>
          <w:rFonts w:cs="David" w:hint="cs"/>
          <w:sz w:val="26"/>
          <w:szCs w:val="26"/>
          <w:rtl/>
        </w:rPr>
        <w:t>מדינת</w:t>
      </w:r>
      <w:r w:rsidR="002E02E7" w:rsidRPr="00CB57BB">
        <w:rPr>
          <w:rFonts w:cs="David"/>
          <w:sz w:val="26"/>
          <w:szCs w:val="26"/>
          <w:rtl/>
        </w:rPr>
        <w:t xml:space="preserve"> </w:t>
      </w:r>
      <w:r w:rsidR="002E02E7" w:rsidRPr="00CB57BB">
        <w:rPr>
          <w:rFonts w:cs="David" w:hint="cs"/>
          <w:sz w:val="26"/>
          <w:szCs w:val="26"/>
          <w:rtl/>
        </w:rPr>
        <w:t>ישראל</w:t>
      </w:r>
      <w:r w:rsidR="002E02E7" w:rsidRPr="00CB57BB">
        <w:rPr>
          <w:rFonts w:cs="David"/>
          <w:sz w:val="26"/>
          <w:szCs w:val="26"/>
          <w:rtl/>
        </w:rPr>
        <w:t xml:space="preserve"> – </w:t>
      </w:r>
      <w:r w:rsidR="002E02E7" w:rsidRPr="00CB57BB">
        <w:rPr>
          <w:rFonts w:cs="David" w:hint="cs"/>
          <w:sz w:val="26"/>
          <w:szCs w:val="26"/>
          <w:rtl/>
        </w:rPr>
        <w:t>משרד</w:t>
      </w:r>
      <w:r w:rsidR="002E02E7" w:rsidRPr="00CB57BB">
        <w:rPr>
          <w:rFonts w:cs="David"/>
          <w:sz w:val="26"/>
          <w:szCs w:val="26"/>
          <w:rtl/>
        </w:rPr>
        <w:t xml:space="preserve"> </w:t>
      </w:r>
      <w:r w:rsidR="002E02E7" w:rsidRPr="00CB57BB">
        <w:rPr>
          <w:rFonts w:cs="David" w:hint="cs"/>
          <w:sz w:val="26"/>
          <w:szCs w:val="26"/>
          <w:rtl/>
        </w:rPr>
        <w:t>התחבורה</w:t>
      </w:r>
      <w:r w:rsidR="002E02E7" w:rsidRPr="00CB57BB">
        <w:rPr>
          <w:rFonts w:cs="David"/>
          <w:sz w:val="26"/>
          <w:szCs w:val="26"/>
          <w:rtl/>
        </w:rPr>
        <w:t xml:space="preserve"> </w:t>
      </w:r>
      <w:r w:rsidR="002E02E7" w:rsidRPr="00CB57BB">
        <w:rPr>
          <w:rFonts w:cs="David" w:hint="cs"/>
          <w:sz w:val="26"/>
          <w:szCs w:val="26"/>
          <w:rtl/>
        </w:rPr>
        <w:t>והבטיחות</w:t>
      </w:r>
      <w:r w:rsidR="002E02E7" w:rsidRPr="00CB57BB">
        <w:rPr>
          <w:rFonts w:cs="David"/>
          <w:sz w:val="26"/>
          <w:szCs w:val="26"/>
          <w:rtl/>
        </w:rPr>
        <w:t xml:space="preserve"> </w:t>
      </w:r>
      <w:r w:rsidR="002E02E7" w:rsidRPr="00CB57BB">
        <w:rPr>
          <w:rFonts w:cs="David" w:hint="cs"/>
          <w:sz w:val="26"/>
          <w:szCs w:val="26"/>
          <w:rtl/>
        </w:rPr>
        <w:t>בדרכים</w:t>
      </w:r>
      <w:r w:rsidR="002E02E7" w:rsidRPr="00CB57BB">
        <w:rPr>
          <w:rFonts w:cs="David"/>
          <w:sz w:val="26"/>
          <w:szCs w:val="26"/>
          <w:rtl/>
        </w:rPr>
        <w:t xml:space="preserve">, </w:t>
      </w:r>
      <w:r w:rsidR="002E02E7" w:rsidRPr="00CB57BB">
        <w:rPr>
          <w:rFonts w:cs="David" w:hint="cs"/>
          <w:sz w:val="26"/>
          <w:szCs w:val="26"/>
          <w:rtl/>
        </w:rPr>
        <w:t>רשות</w:t>
      </w:r>
      <w:r w:rsidR="002E02E7" w:rsidRPr="00CB57BB">
        <w:rPr>
          <w:rFonts w:cs="David"/>
          <w:sz w:val="26"/>
          <w:szCs w:val="26"/>
          <w:rtl/>
        </w:rPr>
        <w:t xml:space="preserve"> </w:t>
      </w:r>
      <w:r w:rsidR="002E02E7" w:rsidRPr="00CB57BB">
        <w:rPr>
          <w:rFonts w:cs="David" w:hint="cs"/>
          <w:sz w:val="26"/>
          <w:szCs w:val="26"/>
          <w:rtl/>
        </w:rPr>
        <w:t>הספנות</w:t>
      </w:r>
      <w:r w:rsidR="002E02E7" w:rsidRPr="00CB57BB">
        <w:rPr>
          <w:rFonts w:cs="David"/>
          <w:sz w:val="26"/>
          <w:szCs w:val="26"/>
          <w:rtl/>
        </w:rPr>
        <w:t xml:space="preserve">  </w:t>
      </w:r>
      <w:r w:rsidR="002E02E7" w:rsidRPr="00CB57BB">
        <w:rPr>
          <w:rFonts w:cs="David" w:hint="cs"/>
          <w:sz w:val="26"/>
          <w:szCs w:val="26"/>
          <w:rtl/>
        </w:rPr>
        <w:t>והנמלים</w:t>
      </w:r>
      <w:r w:rsidR="002E02E7" w:rsidRPr="00CB57BB">
        <w:rPr>
          <w:rFonts w:cs="David"/>
          <w:sz w:val="26"/>
          <w:szCs w:val="26"/>
          <w:rtl/>
        </w:rPr>
        <w:t xml:space="preserve"> </w:t>
      </w:r>
      <w:r w:rsidR="002E02E7" w:rsidRPr="00CB57BB">
        <w:rPr>
          <w:rFonts w:cs="David" w:hint="cs"/>
          <w:sz w:val="26"/>
          <w:szCs w:val="26"/>
          <w:rtl/>
        </w:rPr>
        <w:t>ככל</w:t>
      </w:r>
      <w:r w:rsidR="002E02E7" w:rsidRPr="00CB57BB">
        <w:rPr>
          <w:rFonts w:cs="David"/>
          <w:sz w:val="26"/>
          <w:szCs w:val="26"/>
          <w:rtl/>
        </w:rPr>
        <w:t xml:space="preserve"> </w:t>
      </w:r>
      <w:r w:rsidR="002E02E7" w:rsidRPr="00CB57BB">
        <w:rPr>
          <w:rFonts w:cs="David" w:hint="cs"/>
          <w:sz w:val="26"/>
          <w:szCs w:val="26"/>
          <w:rtl/>
        </w:rPr>
        <w:t>שיחשבו</w:t>
      </w:r>
      <w:r w:rsidR="002E02E7" w:rsidRPr="00CB57BB">
        <w:rPr>
          <w:rFonts w:cs="David"/>
          <w:sz w:val="26"/>
          <w:szCs w:val="26"/>
          <w:rtl/>
        </w:rPr>
        <w:t xml:space="preserve"> </w:t>
      </w:r>
      <w:r w:rsidR="002E02E7" w:rsidRPr="00CB57BB">
        <w:rPr>
          <w:rFonts w:cs="David" w:hint="cs"/>
          <w:sz w:val="26"/>
          <w:szCs w:val="26"/>
          <w:rtl/>
        </w:rPr>
        <w:t>אחראים</w:t>
      </w:r>
      <w:r w:rsidR="002E02E7" w:rsidRPr="00CB57BB">
        <w:rPr>
          <w:rFonts w:cs="David"/>
          <w:sz w:val="26"/>
          <w:szCs w:val="26"/>
          <w:rtl/>
        </w:rPr>
        <w:t xml:space="preserve"> </w:t>
      </w:r>
      <w:r w:rsidR="002E02E7" w:rsidRPr="00CB57BB">
        <w:rPr>
          <w:rFonts w:cs="David" w:hint="cs"/>
          <w:sz w:val="26"/>
          <w:szCs w:val="26"/>
          <w:rtl/>
        </w:rPr>
        <w:t>למעשיהם</w:t>
      </w:r>
      <w:r w:rsidR="002E02E7" w:rsidRPr="00CB57BB">
        <w:rPr>
          <w:rFonts w:cs="David"/>
          <w:sz w:val="26"/>
          <w:szCs w:val="26"/>
          <w:rtl/>
        </w:rPr>
        <w:t xml:space="preserve"> </w:t>
      </w:r>
      <w:r w:rsidR="002E02E7" w:rsidRPr="00CB57BB">
        <w:rPr>
          <w:rFonts w:cs="David" w:hint="cs"/>
          <w:sz w:val="26"/>
          <w:szCs w:val="26"/>
          <w:rtl/>
        </w:rPr>
        <w:t>ו</w:t>
      </w:r>
      <w:r w:rsidR="002E02E7" w:rsidRPr="00CB57BB">
        <w:rPr>
          <w:rFonts w:cs="David"/>
          <w:sz w:val="26"/>
          <w:szCs w:val="26"/>
          <w:rtl/>
        </w:rPr>
        <w:t>/</w:t>
      </w:r>
      <w:r w:rsidR="002E02E7" w:rsidRPr="00CB57BB">
        <w:rPr>
          <w:rFonts w:cs="David" w:hint="cs"/>
          <w:sz w:val="26"/>
          <w:szCs w:val="26"/>
          <w:rtl/>
        </w:rPr>
        <w:t>או</w:t>
      </w:r>
      <w:r w:rsidR="002E02E7" w:rsidRPr="00CB57BB">
        <w:rPr>
          <w:rFonts w:cs="David"/>
          <w:sz w:val="26"/>
          <w:szCs w:val="26"/>
          <w:rtl/>
        </w:rPr>
        <w:t xml:space="preserve"> </w:t>
      </w:r>
      <w:r w:rsidR="002E02E7" w:rsidRPr="00CB57BB">
        <w:rPr>
          <w:rFonts w:cs="David" w:hint="cs"/>
          <w:sz w:val="26"/>
          <w:szCs w:val="26"/>
          <w:rtl/>
        </w:rPr>
        <w:t>מחדליהם</w:t>
      </w:r>
      <w:r w:rsidR="002E02E7" w:rsidRPr="00CB57BB">
        <w:rPr>
          <w:rFonts w:cs="David"/>
          <w:sz w:val="26"/>
          <w:szCs w:val="26"/>
          <w:rtl/>
        </w:rPr>
        <w:t xml:space="preserve">. </w:t>
      </w:r>
      <w:r w:rsidR="002E02E7" w:rsidRPr="00CB57BB">
        <w:rPr>
          <w:rFonts w:cs="David" w:hint="cs"/>
          <w:sz w:val="26"/>
          <w:szCs w:val="26"/>
          <w:rtl/>
        </w:rPr>
        <w:t>לצורך</w:t>
      </w:r>
      <w:r w:rsidR="002E02E7" w:rsidRPr="00CB57BB">
        <w:rPr>
          <w:rFonts w:cs="David"/>
          <w:sz w:val="26"/>
          <w:szCs w:val="26"/>
          <w:rtl/>
        </w:rPr>
        <w:t xml:space="preserve"> </w:t>
      </w:r>
      <w:r w:rsidR="002E02E7" w:rsidRPr="00CB57BB">
        <w:rPr>
          <w:rFonts w:cs="David" w:hint="cs"/>
          <w:sz w:val="26"/>
          <w:szCs w:val="26"/>
          <w:rtl/>
        </w:rPr>
        <w:t>כך</w:t>
      </w:r>
      <w:r w:rsidR="002E02E7" w:rsidRPr="00CB57BB">
        <w:rPr>
          <w:rFonts w:cs="David"/>
          <w:sz w:val="26"/>
          <w:szCs w:val="26"/>
          <w:rtl/>
        </w:rPr>
        <w:t xml:space="preserve">, </w:t>
      </w:r>
      <w:r w:rsidR="002E02E7" w:rsidRPr="00CB57BB">
        <w:rPr>
          <w:rFonts w:cs="David" w:hint="cs"/>
          <w:sz w:val="26"/>
          <w:szCs w:val="26"/>
          <w:rtl/>
        </w:rPr>
        <w:t>ייחשבו</w:t>
      </w:r>
      <w:r w:rsidR="002E02E7" w:rsidRPr="00CB57BB">
        <w:rPr>
          <w:rFonts w:cs="David"/>
          <w:sz w:val="26"/>
          <w:szCs w:val="26"/>
          <w:rtl/>
        </w:rPr>
        <w:t xml:space="preserve"> </w:t>
      </w:r>
      <w:r w:rsidR="002E02E7" w:rsidRPr="00CB57BB">
        <w:rPr>
          <w:rFonts w:cs="David" w:hint="cs"/>
          <w:sz w:val="26"/>
          <w:szCs w:val="26"/>
          <w:rtl/>
        </w:rPr>
        <w:t>מדינת</w:t>
      </w:r>
      <w:r w:rsidR="002E02E7" w:rsidRPr="00CB57BB">
        <w:rPr>
          <w:rFonts w:cs="David"/>
          <w:sz w:val="26"/>
          <w:szCs w:val="26"/>
          <w:rtl/>
        </w:rPr>
        <w:t xml:space="preserve"> </w:t>
      </w:r>
      <w:r w:rsidR="002E02E7" w:rsidRPr="00CB57BB">
        <w:rPr>
          <w:rFonts w:cs="David" w:hint="cs"/>
          <w:sz w:val="26"/>
          <w:szCs w:val="26"/>
          <w:rtl/>
        </w:rPr>
        <w:t>ישראל</w:t>
      </w:r>
      <w:r w:rsidR="002E02E7" w:rsidRPr="00CB57BB">
        <w:rPr>
          <w:rFonts w:cs="David"/>
          <w:sz w:val="26"/>
          <w:szCs w:val="26"/>
          <w:rtl/>
        </w:rPr>
        <w:t xml:space="preserve"> –  </w:t>
      </w:r>
      <w:r w:rsidR="002E02E7" w:rsidRPr="00CB57BB">
        <w:rPr>
          <w:rFonts w:cs="David" w:hint="cs"/>
          <w:sz w:val="26"/>
          <w:szCs w:val="26"/>
          <w:rtl/>
        </w:rPr>
        <w:t>משרד</w:t>
      </w:r>
      <w:r w:rsidR="002E02E7" w:rsidRPr="00CB57BB">
        <w:rPr>
          <w:rFonts w:cs="David"/>
          <w:sz w:val="26"/>
          <w:szCs w:val="26"/>
          <w:rtl/>
        </w:rPr>
        <w:t xml:space="preserve"> </w:t>
      </w:r>
      <w:r w:rsidR="002E02E7" w:rsidRPr="00CB57BB">
        <w:rPr>
          <w:rFonts w:cs="David" w:hint="cs"/>
          <w:sz w:val="26"/>
          <w:szCs w:val="26"/>
          <w:rtl/>
        </w:rPr>
        <w:t>התחבורה</w:t>
      </w:r>
      <w:r w:rsidR="002E02E7" w:rsidRPr="00CB57BB">
        <w:rPr>
          <w:rFonts w:cs="David"/>
          <w:sz w:val="26"/>
          <w:szCs w:val="26"/>
          <w:rtl/>
        </w:rPr>
        <w:t xml:space="preserve"> </w:t>
      </w:r>
      <w:r w:rsidR="002E02E7" w:rsidRPr="00CB57BB">
        <w:rPr>
          <w:rFonts w:cs="David" w:hint="cs"/>
          <w:sz w:val="26"/>
          <w:szCs w:val="26"/>
          <w:rtl/>
        </w:rPr>
        <w:t>והבטיחות</w:t>
      </w:r>
      <w:r w:rsidR="002E02E7" w:rsidRPr="00CB57BB">
        <w:rPr>
          <w:rFonts w:cs="David"/>
          <w:sz w:val="26"/>
          <w:szCs w:val="26"/>
          <w:rtl/>
        </w:rPr>
        <w:t xml:space="preserve"> </w:t>
      </w:r>
      <w:r w:rsidR="002E02E7" w:rsidRPr="00CB57BB">
        <w:rPr>
          <w:rFonts w:cs="David" w:hint="cs"/>
          <w:sz w:val="26"/>
          <w:szCs w:val="26"/>
          <w:rtl/>
        </w:rPr>
        <w:t>בדרכים</w:t>
      </w:r>
      <w:r w:rsidR="002E02E7" w:rsidRPr="00CB57BB">
        <w:rPr>
          <w:rFonts w:cs="David"/>
          <w:sz w:val="26"/>
          <w:szCs w:val="26"/>
          <w:rtl/>
        </w:rPr>
        <w:t xml:space="preserve">, </w:t>
      </w:r>
      <w:r w:rsidR="002E02E7" w:rsidRPr="00CB57BB">
        <w:rPr>
          <w:rFonts w:cs="David" w:hint="cs"/>
          <w:sz w:val="26"/>
          <w:szCs w:val="26"/>
          <w:rtl/>
        </w:rPr>
        <w:t>רשות</w:t>
      </w:r>
      <w:r w:rsidR="002E02E7" w:rsidRPr="00CB57BB">
        <w:rPr>
          <w:rFonts w:cs="David"/>
          <w:sz w:val="26"/>
          <w:szCs w:val="26"/>
          <w:rtl/>
        </w:rPr>
        <w:t xml:space="preserve"> </w:t>
      </w:r>
      <w:r w:rsidR="002E02E7" w:rsidRPr="00CB57BB">
        <w:rPr>
          <w:rFonts w:cs="David" w:hint="cs"/>
          <w:sz w:val="26"/>
          <w:szCs w:val="26"/>
          <w:rtl/>
        </w:rPr>
        <w:t>הספנות</w:t>
      </w:r>
      <w:r w:rsidR="002E02E7" w:rsidRPr="00CB57BB">
        <w:rPr>
          <w:rFonts w:cs="David"/>
          <w:sz w:val="26"/>
          <w:szCs w:val="26"/>
          <w:rtl/>
        </w:rPr>
        <w:t xml:space="preserve"> </w:t>
      </w:r>
      <w:r w:rsidR="002E02E7" w:rsidRPr="00CB57BB">
        <w:rPr>
          <w:rFonts w:cs="David" w:hint="cs"/>
          <w:sz w:val="26"/>
          <w:szCs w:val="26"/>
          <w:rtl/>
        </w:rPr>
        <w:t>והנמלים</w:t>
      </w:r>
      <w:r w:rsidR="002E02E7" w:rsidRPr="00CB57BB">
        <w:rPr>
          <w:rFonts w:cs="David"/>
          <w:sz w:val="26"/>
          <w:szCs w:val="26"/>
          <w:rtl/>
        </w:rPr>
        <w:t xml:space="preserve"> </w:t>
      </w:r>
      <w:r w:rsidR="002E02E7" w:rsidRPr="00CB57BB">
        <w:rPr>
          <w:rFonts w:cs="David" w:hint="cs"/>
          <w:sz w:val="26"/>
          <w:szCs w:val="26"/>
          <w:rtl/>
        </w:rPr>
        <w:t>כמבוטחים</w:t>
      </w:r>
      <w:r w:rsidR="002E02E7" w:rsidRPr="00CB57BB">
        <w:rPr>
          <w:rFonts w:cs="David"/>
          <w:sz w:val="26"/>
          <w:szCs w:val="26"/>
          <w:rtl/>
        </w:rPr>
        <w:t xml:space="preserve"> </w:t>
      </w:r>
      <w:r w:rsidR="002E02E7" w:rsidRPr="00CB57BB">
        <w:rPr>
          <w:rFonts w:cs="David" w:hint="cs"/>
          <w:sz w:val="26"/>
          <w:szCs w:val="26"/>
          <w:rtl/>
        </w:rPr>
        <w:t>נוספים</w:t>
      </w:r>
      <w:r w:rsidR="002E02E7" w:rsidRPr="00CB57BB">
        <w:rPr>
          <w:rFonts w:cs="David"/>
          <w:sz w:val="26"/>
          <w:szCs w:val="26"/>
          <w:rtl/>
        </w:rPr>
        <w:t xml:space="preserve"> </w:t>
      </w:r>
      <w:r w:rsidR="002E02E7" w:rsidRPr="00CB57BB">
        <w:rPr>
          <w:rFonts w:cs="David" w:hint="cs"/>
          <w:sz w:val="26"/>
          <w:szCs w:val="26"/>
          <w:rtl/>
        </w:rPr>
        <w:t>כולל</w:t>
      </w:r>
      <w:r w:rsidR="002E02E7" w:rsidRPr="00CB57BB">
        <w:rPr>
          <w:rFonts w:cs="David"/>
          <w:sz w:val="26"/>
          <w:szCs w:val="26"/>
          <w:rtl/>
        </w:rPr>
        <w:t xml:space="preserve"> </w:t>
      </w:r>
      <w:r w:rsidR="002E02E7" w:rsidRPr="00CB57BB">
        <w:rPr>
          <w:rFonts w:cs="David" w:hint="cs"/>
          <w:sz w:val="26"/>
          <w:szCs w:val="26"/>
          <w:rtl/>
        </w:rPr>
        <w:t>ויתור</w:t>
      </w:r>
      <w:r w:rsidR="002E02E7" w:rsidRPr="00CB57BB">
        <w:rPr>
          <w:rFonts w:cs="David"/>
          <w:sz w:val="26"/>
          <w:szCs w:val="26"/>
          <w:rtl/>
        </w:rPr>
        <w:t xml:space="preserve"> </w:t>
      </w:r>
      <w:r w:rsidR="002E02E7" w:rsidRPr="00CB57BB">
        <w:rPr>
          <w:rFonts w:cs="David" w:hint="cs"/>
          <w:sz w:val="26"/>
          <w:szCs w:val="26"/>
          <w:rtl/>
        </w:rPr>
        <w:t>המבטח</w:t>
      </w:r>
      <w:r w:rsidR="002E02E7" w:rsidRPr="00CB57BB">
        <w:rPr>
          <w:rFonts w:cs="David"/>
          <w:sz w:val="26"/>
          <w:szCs w:val="26"/>
          <w:rtl/>
        </w:rPr>
        <w:t xml:space="preserve"> </w:t>
      </w:r>
      <w:r w:rsidR="002E02E7" w:rsidRPr="00CB57BB">
        <w:rPr>
          <w:rFonts w:cs="David" w:hint="cs"/>
          <w:sz w:val="26"/>
          <w:szCs w:val="26"/>
          <w:rtl/>
        </w:rPr>
        <w:t>על</w:t>
      </w:r>
      <w:r w:rsidR="002E02E7" w:rsidRPr="00CB57BB">
        <w:rPr>
          <w:rFonts w:cs="David"/>
          <w:sz w:val="26"/>
          <w:szCs w:val="26"/>
          <w:rtl/>
        </w:rPr>
        <w:t xml:space="preserve"> </w:t>
      </w:r>
      <w:r w:rsidR="002E02E7" w:rsidRPr="00CB57BB">
        <w:rPr>
          <w:rFonts w:cs="David" w:hint="cs"/>
          <w:sz w:val="26"/>
          <w:szCs w:val="26"/>
          <w:rtl/>
        </w:rPr>
        <w:t>זכות</w:t>
      </w:r>
      <w:r w:rsidR="002E02E7" w:rsidRPr="00CB57BB">
        <w:rPr>
          <w:rFonts w:cs="David"/>
          <w:sz w:val="26"/>
          <w:szCs w:val="26"/>
          <w:rtl/>
        </w:rPr>
        <w:t xml:space="preserve"> </w:t>
      </w:r>
      <w:r w:rsidR="002E02E7" w:rsidRPr="00CB57BB">
        <w:rPr>
          <w:rFonts w:cs="David" w:hint="cs"/>
          <w:sz w:val="26"/>
          <w:szCs w:val="26"/>
          <w:rtl/>
        </w:rPr>
        <w:t>השיבוב</w:t>
      </w:r>
      <w:r w:rsidR="002E02E7" w:rsidRPr="00CB57BB">
        <w:rPr>
          <w:rFonts w:cs="David"/>
          <w:sz w:val="26"/>
          <w:szCs w:val="26"/>
          <w:rtl/>
        </w:rPr>
        <w:t xml:space="preserve"> </w:t>
      </w:r>
      <w:r w:rsidR="002E02E7" w:rsidRPr="00CB57BB">
        <w:rPr>
          <w:rFonts w:cs="David" w:hint="cs"/>
          <w:sz w:val="26"/>
          <w:szCs w:val="26"/>
          <w:rtl/>
        </w:rPr>
        <w:t>כלפיהם</w:t>
      </w:r>
      <w:r w:rsidR="002E02E7" w:rsidRPr="00CB57BB">
        <w:rPr>
          <w:rFonts w:cs="David"/>
          <w:sz w:val="26"/>
          <w:szCs w:val="26"/>
          <w:rtl/>
        </w:rPr>
        <w:t xml:space="preserve">.       </w:t>
      </w:r>
    </w:p>
    <w:p w:rsidR="002E02E7" w:rsidRPr="00CB57BB" w:rsidRDefault="00FF50A3" w:rsidP="006C0773">
      <w:pPr>
        <w:rPr>
          <w:rFonts w:cs="David"/>
          <w:b/>
          <w:bCs/>
          <w:sz w:val="26"/>
          <w:szCs w:val="26"/>
          <w:rtl/>
        </w:rPr>
      </w:pPr>
      <w:r>
        <w:rPr>
          <w:rFonts w:cs="David" w:hint="cs"/>
          <w:b/>
          <w:bCs/>
          <w:sz w:val="26"/>
          <w:szCs w:val="26"/>
          <w:rtl/>
        </w:rPr>
        <w:t>12.6</w:t>
      </w:r>
      <w:r w:rsidR="002E02E7" w:rsidRPr="00CB57BB">
        <w:rPr>
          <w:rFonts w:cs="David"/>
          <w:b/>
          <w:bCs/>
          <w:sz w:val="26"/>
          <w:szCs w:val="26"/>
          <w:rtl/>
        </w:rPr>
        <w:t xml:space="preserve">. </w:t>
      </w:r>
      <w:r w:rsidR="002E02E7" w:rsidRPr="00CB57BB">
        <w:rPr>
          <w:rFonts w:cs="David" w:hint="cs"/>
          <w:b/>
          <w:bCs/>
          <w:sz w:val="26"/>
          <w:szCs w:val="26"/>
          <w:u w:val="single"/>
          <w:rtl/>
        </w:rPr>
        <w:t>כללי</w:t>
      </w:r>
      <w:r w:rsidR="006C0773" w:rsidRPr="006C0773">
        <w:rPr>
          <w:rFonts w:cs="David" w:hint="cs"/>
          <w:b/>
          <w:bCs/>
          <w:sz w:val="26"/>
          <w:szCs w:val="26"/>
          <w:rtl/>
        </w:rPr>
        <w:t xml:space="preserve"> </w:t>
      </w:r>
    </w:p>
    <w:p w:rsidR="002E02E7" w:rsidRPr="00CB57BB" w:rsidRDefault="002E02E7" w:rsidP="00E66C01">
      <w:pPr>
        <w:spacing w:line="360" w:lineRule="auto"/>
        <w:rPr>
          <w:rFonts w:cs="David"/>
          <w:sz w:val="26"/>
          <w:szCs w:val="26"/>
          <w:rtl/>
        </w:rPr>
      </w:pPr>
      <w:r w:rsidRPr="00CB57BB">
        <w:rPr>
          <w:rFonts w:cs="David" w:hint="cs"/>
          <w:sz w:val="26"/>
          <w:szCs w:val="26"/>
          <w:rtl/>
        </w:rPr>
        <w:t>בכל</w:t>
      </w:r>
      <w:r w:rsidRPr="00CB57BB">
        <w:rPr>
          <w:rFonts w:cs="David"/>
          <w:sz w:val="26"/>
          <w:szCs w:val="26"/>
          <w:rtl/>
        </w:rPr>
        <w:t xml:space="preserve"> </w:t>
      </w:r>
      <w:r w:rsidRPr="00CB57BB">
        <w:rPr>
          <w:rFonts w:cs="David" w:hint="cs"/>
          <w:sz w:val="26"/>
          <w:szCs w:val="26"/>
          <w:rtl/>
        </w:rPr>
        <w:t>פוליסות</w:t>
      </w:r>
      <w:r w:rsidRPr="00CB57BB">
        <w:rPr>
          <w:rFonts w:cs="David"/>
          <w:sz w:val="26"/>
          <w:szCs w:val="26"/>
          <w:rtl/>
        </w:rPr>
        <w:t xml:space="preserve"> </w:t>
      </w:r>
      <w:r w:rsidRPr="00CB57BB">
        <w:rPr>
          <w:rFonts w:cs="David" w:hint="cs"/>
          <w:sz w:val="26"/>
          <w:szCs w:val="26"/>
          <w:rtl/>
        </w:rPr>
        <w:t>הביטוח</w:t>
      </w:r>
      <w:r w:rsidRPr="00CB57BB">
        <w:rPr>
          <w:rFonts w:cs="David"/>
          <w:sz w:val="26"/>
          <w:szCs w:val="26"/>
          <w:rtl/>
        </w:rPr>
        <w:t xml:space="preserve"> </w:t>
      </w:r>
      <w:r w:rsidRPr="00CB57BB">
        <w:rPr>
          <w:rFonts w:cs="David" w:hint="cs"/>
          <w:sz w:val="26"/>
          <w:szCs w:val="26"/>
          <w:rtl/>
        </w:rPr>
        <w:t>הנדרשות</w:t>
      </w:r>
      <w:r w:rsidRPr="00CB57BB">
        <w:rPr>
          <w:rFonts w:cs="David"/>
          <w:sz w:val="26"/>
          <w:szCs w:val="26"/>
          <w:rtl/>
        </w:rPr>
        <w:t xml:space="preserve"> </w:t>
      </w:r>
      <w:r w:rsidRPr="00CB57BB">
        <w:rPr>
          <w:rFonts w:cs="David" w:hint="cs"/>
          <w:sz w:val="26"/>
          <w:szCs w:val="26"/>
          <w:rtl/>
        </w:rPr>
        <w:t>יכללו</w:t>
      </w:r>
      <w:r w:rsidRPr="00CB57BB">
        <w:rPr>
          <w:rFonts w:cs="David"/>
          <w:sz w:val="26"/>
          <w:szCs w:val="26"/>
          <w:rtl/>
        </w:rPr>
        <w:t xml:space="preserve"> </w:t>
      </w:r>
      <w:r w:rsidRPr="00CB57BB">
        <w:rPr>
          <w:rFonts w:cs="David" w:hint="cs"/>
          <w:sz w:val="26"/>
          <w:szCs w:val="26"/>
          <w:rtl/>
        </w:rPr>
        <w:t>התנאים</w:t>
      </w:r>
      <w:r w:rsidRPr="00CB57BB">
        <w:rPr>
          <w:rFonts w:cs="David"/>
          <w:sz w:val="26"/>
          <w:szCs w:val="26"/>
          <w:rtl/>
        </w:rPr>
        <w:t xml:space="preserve"> </w:t>
      </w:r>
      <w:r w:rsidRPr="00CB57BB">
        <w:rPr>
          <w:rFonts w:cs="David" w:hint="cs"/>
          <w:sz w:val="26"/>
          <w:szCs w:val="26"/>
          <w:rtl/>
        </w:rPr>
        <w:t>הבאים</w:t>
      </w:r>
      <w:r w:rsidRPr="00CB57BB">
        <w:rPr>
          <w:rFonts w:cs="David"/>
          <w:sz w:val="26"/>
          <w:szCs w:val="26"/>
          <w:rtl/>
        </w:rPr>
        <w:t xml:space="preserve">:-  </w:t>
      </w:r>
    </w:p>
    <w:p w:rsidR="006C0773" w:rsidRPr="00CB57BB" w:rsidRDefault="002E02E7" w:rsidP="00E66C01">
      <w:pPr>
        <w:spacing w:line="360" w:lineRule="auto"/>
        <w:ind w:left="657" w:hanging="657"/>
        <w:rPr>
          <w:rFonts w:cs="David"/>
          <w:sz w:val="26"/>
          <w:szCs w:val="26"/>
          <w:rtl/>
        </w:rPr>
      </w:pPr>
      <w:r w:rsidRPr="00CB57BB">
        <w:rPr>
          <w:rFonts w:cs="David"/>
          <w:sz w:val="26"/>
          <w:szCs w:val="26"/>
          <w:rtl/>
        </w:rPr>
        <w:t xml:space="preserve">     </w:t>
      </w:r>
      <w:r w:rsidRPr="00CB57BB">
        <w:rPr>
          <w:rFonts w:cs="David" w:hint="cs"/>
          <w:sz w:val="26"/>
          <w:szCs w:val="26"/>
          <w:rtl/>
        </w:rPr>
        <w:t>א</w:t>
      </w:r>
      <w:r w:rsidRPr="00CB57BB">
        <w:rPr>
          <w:rFonts w:cs="David"/>
          <w:sz w:val="26"/>
          <w:szCs w:val="26"/>
          <w:rtl/>
        </w:rPr>
        <w:t xml:space="preserve">.  </w:t>
      </w:r>
      <w:r w:rsidRPr="00CB57BB">
        <w:rPr>
          <w:rFonts w:cs="David" w:hint="cs"/>
          <w:sz w:val="26"/>
          <w:szCs w:val="26"/>
          <w:rtl/>
        </w:rPr>
        <w:t>בכל</w:t>
      </w:r>
      <w:r w:rsidRPr="00CB57BB">
        <w:rPr>
          <w:rFonts w:cs="David"/>
          <w:sz w:val="26"/>
          <w:szCs w:val="26"/>
          <w:rtl/>
        </w:rPr>
        <w:t xml:space="preserve"> </w:t>
      </w:r>
      <w:r w:rsidRPr="00CB57BB">
        <w:rPr>
          <w:rFonts w:cs="David" w:hint="cs"/>
          <w:sz w:val="26"/>
          <w:szCs w:val="26"/>
          <w:rtl/>
        </w:rPr>
        <w:t>מקרה</w:t>
      </w:r>
      <w:r w:rsidRPr="00CB57BB">
        <w:rPr>
          <w:rFonts w:cs="David"/>
          <w:sz w:val="26"/>
          <w:szCs w:val="26"/>
          <w:rtl/>
        </w:rPr>
        <w:t xml:space="preserve"> </w:t>
      </w:r>
      <w:r w:rsidRPr="00CB57BB">
        <w:rPr>
          <w:rFonts w:cs="David" w:hint="cs"/>
          <w:sz w:val="26"/>
          <w:szCs w:val="26"/>
          <w:rtl/>
        </w:rPr>
        <w:t>של</w:t>
      </w:r>
      <w:r w:rsidRPr="00CB57BB">
        <w:rPr>
          <w:rFonts w:cs="David"/>
          <w:sz w:val="26"/>
          <w:szCs w:val="26"/>
          <w:rtl/>
        </w:rPr>
        <w:t xml:space="preserve"> </w:t>
      </w:r>
      <w:r w:rsidRPr="00CB57BB">
        <w:rPr>
          <w:rFonts w:cs="David" w:hint="cs"/>
          <w:sz w:val="26"/>
          <w:szCs w:val="26"/>
          <w:rtl/>
        </w:rPr>
        <w:t>צמצום</w:t>
      </w:r>
      <w:r w:rsidRPr="00CB57BB">
        <w:rPr>
          <w:rFonts w:cs="David"/>
          <w:sz w:val="26"/>
          <w:szCs w:val="26"/>
          <w:rtl/>
        </w:rPr>
        <w:t xml:space="preserve"> </w:t>
      </w:r>
      <w:r w:rsidRPr="00CB57BB">
        <w:rPr>
          <w:rFonts w:cs="David" w:hint="cs"/>
          <w:sz w:val="26"/>
          <w:szCs w:val="26"/>
          <w:rtl/>
        </w:rPr>
        <w:t>או</w:t>
      </w:r>
      <w:r w:rsidRPr="00CB57BB">
        <w:rPr>
          <w:rFonts w:cs="David"/>
          <w:sz w:val="26"/>
          <w:szCs w:val="26"/>
          <w:rtl/>
        </w:rPr>
        <w:t xml:space="preserve"> </w:t>
      </w:r>
      <w:r w:rsidRPr="00CB57BB">
        <w:rPr>
          <w:rFonts w:cs="David" w:hint="cs"/>
          <w:sz w:val="26"/>
          <w:szCs w:val="26"/>
          <w:rtl/>
        </w:rPr>
        <w:t>ביטול</w:t>
      </w:r>
      <w:r w:rsidRPr="00CB57BB">
        <w:rPr>
          <w:rFonts w:cs="David"/>
          <w:sz w:val="26"/>
          <w:szCs w:val="26"/>
          <w:rtl/>
        </w:rPr>
        <w:t xml:space="preserve"> </w:t>
      </w:r>
      <w:r w:rsidRPr="00CB57BB">
        <w:rPr>
          <w:rFonts w:cs="David" w:hint="cs"/>
          <w:sz w:val="26"/>
          <w:szCs w:val="26"/>
          <w:rtl/>
        </w:rPr>
        <w:t>הביטוח</w:t>
      </w:r>
      <w:r w:rsidRPr="00CB57BB">
        <w:rPr>
          <w:rFonts w:cs="David"/>
          <w:sz w:val="26"/>
          <w:szCs w:val="26"/>
          <w:rtl/>
        </w:rPr>
        <w:t xml:space="preserve">  </w:t>
      </w:r>
      <w:r w:rsidRPr="00CB57BB">
        <w:rPr>
          <w:rFonts w:cs="David" w:hint="cs"/>
          <w:sz w:val="26"/>
          <w:szCs w:val="26"/>
          <w:rtl/>
        </w:rPr>
        <w:t>ע</w:t>
      </w:r>
      <w:r w:rsidRPr="00CB57BB">
        <w:rPr>
          <w:rFonts w:cs="David"/>
          <w:sz w:val="26"/>
          <w:szCs w:val="26"/>
          <w:rtl/>
        </w:rPr>
        <w:t>"</w:t>
      </w:r>
      <w:r w:rsidRPr="00CB57BB">
        <w:rPr>
          <w:rFonts w:cs="David" w:hint="cs"/>
          <w:sz w:val="26"/>
          <w:szCs w:val="26"/>
          <w:rtl/>
        </w:rPr>
        <w:t>י</w:t>
      </w:r>
      <w:r w:rsidRPr="00CB57BB">
        <w:rPr>
          <w:rFonts w:cs="David"/>
          <w:sz w:val="26"/>
          <w:szCs w:val="26"/>
          <w:rtl/>
        </w:rPr>
        <w:t xml:space="preserve"> </w:t>
      </w:r>
      <w:r w:rsidRPr="00CB57BB">
        <w:rPr>
          <w:rFonts w:cs="David" w:hint="cs"/>
          <w:sz w:val="26"/>
          <w:szCs w:val="26"/>
          <w:rtl/>
        </w:rPr>
        <w:t>אחד</w:t>
      </w:r>
      <w:r w:rsidRPr="00CB57BB">
        <w:rPr>
          <w:rFonts w:cs="David"/>
          <w:sz w:val="26"/>
          <w:szCs w:val="26"/>
          <w:rtl/>
        </w:rPr>
        <w:t xml:space="preserve"> </w:t>
      </w:r>
      <w:r w:rsidRPr="00CB57BB">
        <w:rPr>
          <w:rFonts w:cs="David" w:hint="cs"/>
          <w:sz w:val="26"/>
          <w:szCs w:val="26"/>
          <w:rtl/>
        </w:rPr>
        <w:t>הצדדים</w:t>
      </w:r>
      <w:r w:rsidRPr="00CB57BB">
        <w:rPr>
          <w:rFonts w:cs="David"/>
          <w:sz w:val="26"/>
          <w:szCs w:val="26"/>
          <w:rtl/>
        </w:rPr>
        <w:t xml:space="preserve"> </w:t>
      </w:r>
      <w:r w:rsidRPr="00CB57BB">
        <w:rPr>
          <w:rFonts w:cs="David" w:hint="cs"/>
          <w:sz w:val="26"/>
          <w:szCs w:val="26"/>
          <w:rtl/>
        </w:rPr>
        <w:t>לא</w:t>
      </w:r>
      <w:r w:rsidRPr="00CB57BB">
        <w:rPr>
          <w:rFonts w:cs="David"/>
          <w:sz w:val="26"/>
          <w:szCs w:val="26"/>
          <w:rtl/>
        </w:rPr>
        <w:t xml:space="preserve"> </w:t>
      </w:r>
      <w:r w:rsidRPr="00CB57BB">
        <w:rPr>
          <w:rFonts w:cs="David" w:hint="cs"/>
          <w:sz w:val="26"/>
          <w:szCs w:val="26"/>
          <w:rtl/>
        </w:rPr>
        <w:t>יהיה</w:t>
      </w:r>
      <w:r w:rsidRPr="00CB57BB">
        <w:rPr>
          <w:rFonts w:cs="David"/>
          <w:sz w:val="26"/>
          <w:szCs w:val="26"/>
          <w:rtl/>
        </w:rPr>
        <w:t xml:space="preserve"> </w:t>
      </w:r>
      <w:r w:rsidRPr="00CB57BB">
        <w:rPr>
          <w:rFonts w:cs="David" w:hint="cs"/>
          <w:sz w:val="26"/>
          <w:szCs w:val="26"/>
          <w:rtl/>
        </w:rPr>
        <w:t>להם</w:t>
      </w:r>
      <w:r w:rsidRPr="00CB57BB">
        <w:rPr>
          <w:rFonts w:cs="David"/>
          <w:sz w:val="26"/>
          <w:szCs w:val="26"/>
          <w:rtl/>
        </w:rPr>
        <w:t xml:space="preserve"> </w:t>
      </w:r>
      <w:r w:rsidRPr="00CB57BB">
        <w:rPr>
          <w:rFonts w:cs="David" w:hint="cs"/>
          <w:sz w:val="26"/>
          <w:szCs w:val="26"/>
          <w:rtl/>
        </w:rPr>
        <w:t>כל</w:t>
      </w:r>
      <w:r w:rsidRPr="00CB57BB">
        <w:rPr>
          <w:rFonts w:cs="David"/>
          <w:sz w:val="26"/>
          <w:szCs w:val="26"/>
          <w:rtl/>
        </w:rPr>
        <w:t xml:space="preserve"> </w:t>
      </w:r>
      <w:r w:rsidRPr="00CB57BB">
        <w:rPr>
          <w:rFonts w:cs="David" w:hint="cs"/>
          <w:sz w:val="26"/>
          <w:szCs w:val="26"/>
          <w:rtl/>
        </w:rPr>
        <w:t>תוקף</w:t>
      </w:r>
      <w:r w:rsidRPr="00CB57BB">
        <w:rPr>
          <w:rFonts w:cs="David"/>
          <w:sz w:val="26"/>
          <w:szCs w:val="26"/>
          <w:rtl/>
        </w:rPr>
        <w:t xml:space="preserve"> </w:t>
      </w:r>
      <w:r w:rsidRPr="00CB57BB">
        <w:rPr>
          <w:rFonts w:cs="David" w:hint="cs"/>
          <w:sz w:val="26"/>
          <w:szCs w:val="26"/>
          <w:rtl/>
        </w:rPr>
        <w:t>אלא</w:t>
      </w:r>
      <w:r w:rsidRPr="00CB57BB">
        <w:rPr>
          <w:rFonts w:cs="David"/>
          <w:sz w:val="26"/>
          <w:szCs w:val="26"/>
          <w:rtl/>
        </w:rPr>
        <w:t xml:space="preserve"> </w:t>
      </w:r>
      <w:r w:rsidRPr="00CB57BB">
        <w:rPr>
          <w:rFonts w:cs="David" w:hint="cs"/>
          <w:sz w:val="26"/>
          <w:szCs w:val="26"/>
          <w:rtl/>
        </w:rPr>
        <w:t>אם</w:t>
      </w:r>
      <w:r w:rsidRPr="00CB57BB">
        <w:rPr>
          <w:rFonts w:cs="David"/>
          <w:sz w:val="26"/>
          <w:szCs w:val="26"/>
          <w:rtl/>
        </w:rPr>
        <w:t xml:space="preserve">  </w:t>
      </w:r>
      <w:r w:rsidRPr="00CB57BB">
        <w:rPr>
          <w:rFonts w:cs="David" w:hint="cs"/>
          <w:sz w:val="26"/>
          <w:szCs w:val="26"/>
          <w:rtl/>
        </w:rPr>
        <w:t>ניתנה</w:t>
      </w:r>
      <w:r w:rsidRPr="00CB57BB">
        <w:rPr>
          <w:rFonts w:cs="David"/>
          <w:sz w:val="26"/>
          <w:szCs w:val="26"/>
          <w:rtl/>
        </w:rPr>
        <w:t xml:space="preserve"> </w:t>
      </w:r>
      <w:r w:rsidRPr="00CB57BB">
        <w:rPr>
          <w:rFonts w:cs="David" w:hint="cs"/>
          <w:sz w:val="26"/>
          <w:szCs w:val="26"/>
          <w:rtl/>
        </w:rPr>
        <w:t>על</w:t>
      </w:r>
      <w:r w:rsidRPr="00CB57BB">
        <w:rPr>
          <w:rFonts w:cs="David"/>
          <w:sz w:val="26"/>
          <w:szCs w:val="26"/>
          <w:rtl/>
        </w:rPr>
        <w:t xml:space="preserve"> </w:t>
      </w:r>
      <w:r w:rsidRPr="00CB57BB">
        <w:rPr>
          <w:rFonts w:cs="David" w:hint="cs"/>
          <w:sz w:val="26"/>
          <w:szCs w:val="26"/>
          <w:rtl/>
        </w:rPr>
        <w:t>כך</w:t>
      </w:r>
      <w:r w:rsidRPr="00CB57BB">
        <w:rPr>
          <w:rFonts w:cs="David"/>
          <w:sz w:val="26"/>
          <w:szCs w:val="26"/>
          <w:rtl/>
        </w:rPr>
        <w:t xml:space="preserve"> </w:t>
      </w:r>
      <w:r w:rsidRPr="00CB57BB">
        <w:rPr>
          <w:rFonts w:cs="David" w:hint="cs"/>
          <w:sz w:val="26"/>
          <w:szCs w:val="26"/>
          <w:rtl/>
        </w:rPr>
        <w:t>הודעה</w:t>
      </w:r>
      <w:r w:rsidRPr="00CB57BB">
        <w:rPr>
          <w:rFonts w:cs="David"/>
          <w:sz w:val="26"/>
          <w:szCs w:val="26"/>
          <w:rtl/>
        </w:rPr>
        <w:t xml:space="preserve"> </w:t>
      </w:r>
      <w:r w:rsidRPr="00CB57BB">
        <w:rPr>
          <w:rFonts w:cs="David" w:hint="cs"/>
          <w:sz w:val="26"/>
          <w:szCs w:val="26"/>
          <w:rtl/>
        </w:rPr>
        <w:t>מוקדמת</w:t>
      </w:r>
      <w:r w:rsidRPr="00CB57BB">
        <w:rPr>
          <w:rFonts w:cs="David"/>
          <w:sz w:val="26"/>
          <w:szCs w:val="26"/>
          <w:rtl/>
        </w:rPr>
        <w:t xml:space="preserve"> </w:t>
      </w:r>
      <w:r w:rsidRPr="00CB57BB">
        <w:rPr>
          <w:rFonts w:cs="David" w:hint="cs"/>
          <w:sz w:val="26"/>
          <w:szCs w:val="26"/>
          <w:rtl/>
        </w:rPr>
        <w:t>של</w:t>
      </w:r>
      <w:r w:rsidRPr="00CB57BB">
        <w:rPr>
          <w:rFonts w:cs="David"/>
          <w:sz w:val="26"/>
          <w:szCs w:val="26"/>
          <w:rtl/>
        </w:rPr>
        <w:t xml:space="preserve"> 60 </w:t>
      </w:r>
      <w:r w:rsidRPr="00CB57BB">
        <w:rPr>
          <w:rFonts w:cs="David" w:hint="cs"/>
          <w:sz w:val="26"/>
          <w:szCs w:val="26"/>
          <w:rtl/>
        </w:rPr>
        <w:t>יום</w:t>
      </w:r>
      <w:r w:rsidRPr="00CB57BB">
        <w:rPr>
          <w:rFonts w:cs="David"/>
          <w:sz w:val="26"/>
          <w:szCs w:val="26"/>
          <w:rtl/>
        </w:rPr>
        <w:t xml:space="preserve"> </w:t>
      </w:r>
      <w:r w:rsidRPr="00CB57BB">
        <w:rPr>
          <w:rFonts w:cs="David" w:hint="cs"/>
          <w:sz w:val="26"/>
          <w:szCs w:val="26"/>
          <w:rtl/>
        </w:rPr>
        <w:t>לפחות</w:t>
      </w:r>
      <w:r w:rsidRPr="00CB57BB">
        <w:rPr>
          <w:rFonts w:cs="David"/>
          <w:sz w:val="26"/>
          <w:szCs w:val="26"/>
          <w:rtl/>
        </w:rPr>
        <w:t xml:space="preserve"> </w:t>
      </w:r>
      <w:r w:rsidRPr="00CB57BB">
        <w:rPr>
          <w:rFonts w:cs="David" w:hint="cs"/>
          <w:sz w:val="26"/>
          <w:szCs w:val="26"/>
          <w:rtl/>
        </w:rPr>
        <w:t>במכתב</w:t>
      </w:r>
      <w:r w:rsidRPr="00CB57BB">
        <w:rPr>
          <w:rFonts w:cs="David"/>
          <w:sz w:val="26"/>
          <w:szCs w:val="26"/>
          <w:rtl/>
        </w:rPr>
        <w:t xml:space="preserve"> </w:t>
      </w:r>
      <w:r w:rsidRPr="00CB57BB">
        <w:rPr>
          <w:rFonts w:cs="David" w:hint="cs"/>
          <w:sz w:val="26"/>
          <w:szCs w:val="26"/>
          <w:rtl/>
        </w:rPr>
        <w:t>רשום</w:t>
      </w:r>
      <w:r w:rsidRPr="00CB57BB">
        <w:rPr>
          <w:rFonts w:cs="David"/>
          <w:sz w:val="26"/>
          <w:szCs w:val="26"/>
          <w:rtl/>
        </w:rPr>
        <w:t xml:space="preserve"> </w:t>
      </w:r>
      <w:r w:rsidRPr="00CB57BB">
        <w:rPr>
          <w:rFonts w:cs="David" w:hint="cs"/>
          <w:sz w:val="26"/>
          <w:szCs w:val="26"/>
          <w:rtl/>
        </w:rPr>
        <w:t>לחשב</w:t>
      </w:r>
      <w:r w:rsidRPr="00CB57BB">
        <w:rPr>
          <w:rFonts w:cs="David"/>
          <w:sz w:val="26"/>
          <w:szCs w:val="26"/>
          <w:rtl/>
        </w:rPr>
        <w:t xml:space="preserve"> </w:t>
      </w:r>
      <w:r w:rsidRPr="00CB57BB">
        <w:rPr>
          <w:rFonts w:cs="David" w:hint="cs"/>
          <w:sz w:val="26"/>
          <w:szCs w:val="26"/>
          <w:rtl/>
        </w:rPr>
        <w:t>משרד</w:t>
      </w:r>
      <w:r w:rsidRPr="00CB57BB">
        <w:rPr>
          <w:rFonts w:cs="David"/>
          <w:sz w:val="26"/>
          <w:szCs w:val="26"/>
          <w:rtl/>
        </w:rPr>
        <w:t xml:space="preserve"> </w:t>
      </w:r>
      <w:r w:rsidRPr="00CB57BB">
        <w:rPr>
          <w:rFonts w:cs="David" w:hint="cs"/>
          <w:sz w:val="26"/>
          <w:szCs w:val="26"/>
          <w:rtl/>
        </w:rPr>
        <w:t>התחבורה</w:t>
      </w:r>
      <w:r w:rsidRPr="00CB57BB">
        <w:rPr>
          <w:rFonts w:cs="David"/>
          <w:sz w:val="26"/>
          <w:szCs w:val="26"/>
          <w:rtl/>
        </w:rPr>
        <w:t xml:space="preserve"> </w:t>
      </w:r>
      <w:r w:rsidRPr="00CB57BB">
        <w:rPr>
          <w:rFonts w:cs="David" w:hint="cs"/>
          <w:sz w:val="26"/>
          <w:szCs w:val="26"/>
          <w:rtl/>
        </w:rPr>
        <w:t>והבטיחות</w:t>
      </w:r>
      <w:r w:rsidRPr="00CB57BB">
        <w:rPr>
          <w:rFonts w:cs="David"/>
          <w:sz w:val="26"/>
          <w:szCs w:val="26"/>
          <w:rtl/>
        </w:rPr>
        <w:t xml:space="preserve">  </w:t>
      </w:r>
      <w:r w:rsidRPr="00CB57BB">
        <w:rPr>
          <w:rFonts w:cs="David" w:hint="cs"/>
          <w:sz w:val="26"/>
          <w:szCs w:val="26"/>
          <w:rtl/>
        </w:rPr>
        <w:t>בדרכים</w:t>
      </w:r>
      <w:r w:rsidRPr="00CB57BB">
        <w:rPr>
          <w:rFonts w:cs="David"/>
          <w:sz w:val="26"/>
          <w:szCs w:val="26"/>
          <w:rtl/>
        </w:rPr>
        <w:t>.</w:t>
      </w:r>
    </w:p>
    <w:p w:rsidR="002E02E7" w:rsidRPr="00CB57BB" w:rsidRDefault="002E02E7" w:rsidP="00E66C01">
      <w:pPr>
        <w:spacing w:line="360" w:lineRule="auto"/>
        <w:ind w:left="657" w:hanging="657"/>
        <w:rPr>
          <w:rFonts w:cs="David"/>
          <w:sz w:val="26"/>
          <w:szCs w:val="26"/>
          <w:rtl/>
        </w:rPr>
      </w:pPr>
      <w:r w:rsidRPr="00CB57BB">
        <w:rPr>
          <w:rFonts w:cs="David"/>
          <w:sz w:val="26"/>
          <w:szCs w:val="26"/>
          <w:rtl/>
        </w:rPr>
        <w:t xml:space="preserve">     </w:t>
      </w:r>
      <w:r w:rsidRPr="00CB57BB">
        <w:rPr>
          <w:rFonts w:cs="David" w:hint="cs"/>
          <w:sz w:val="26"/>
          <w:szCs w:val="26"/>
          <w:rtl/>
        </w:rPr>
        <w:t>ב</w:t>
      </w:r>
      <w:r w:rsidRPr="00CB57BB">
        <w:rPr>
          <w:rFonts w:cs="David"/>
          <w:sz w:val="26"/>
          <w:szCs w:val="26"/>
          <w:rtl/>
        </w:rPr>
        <w:t xml:space="preserve">.  </w:t>
      </w:r>
      <w:r w:rsidRPr="00CB57BB">
        <w:rPr>
          <w:rFonts w:cs="David" w:hint="cs"/>
          <w:sz w:val="26"/>
          <w:szCs w:val="26"/>
          <w:rtl/>
        </w:rPr>
        <w:t>המבטח</w:t>
      </w:r>
      <w:r w:rsidRPr="00CB57BB">
        <w:rPr>
          <w:rFonts w:cs="David"/>
          <w:sz w:val="26"/>
          <w:szCs w:val="26"/>
          <w:rtl/>
        </w:rPr>
        <w:t xml:space="preserve"> </w:t>
      </w:r>
      <w:r w:rsidRPr="00CB57BB">
        <w:rPr>
          <w:rFonts w:cs="David" w:hint="cs"/>
          <w:sz w:val="26"/>
          <w:szCs w:val="26"/>
          <w:rtl/>
        </w:rPr>
        <w:t>מוותר</w:t>
      </w:r>
      <w:r w:rsidRPr="00CB57BB">
        <w:rPr>
          <w:rFonts w:cs="David"/>
          <w:sz w:val="26"/>
          <w:szCs w:val="26"/>
          <w:rtl/>
        </w:rPr>
        <w:t xml:space="preserve"> </w:t>
      </w:r>
      <w:r w:rsidRPr="00CB57BB">
        <w:rPr>
          <w:rFonts w:cs="David" w:hint="cs"/>
          <w:sz w:val="26"/>
          <w:szCs w:val="26"/>
          <w:rtl/>
        </w:rPr>
        <w:t>על</w:t>
      </w:r>
      <w:r w:rsidRPr="00CB57BB">
        <w:rPr>
          <w:rFonts w:cs="David"/>
          <w:sz w:val="26"/>
          <w:szCs w:val="26"/>
          <w:rtl/>
        </w:rPr>
        <w:t xml:space="preserve"> </w:t>
      </w:r>
      <w:r w:rsidRPr="00CB57BB">
        <w:rPr>
          <w:rFonts w:cs="David" w:hint="cs"/>
          <w:sz w:val="26"/>
          <w:szCs w:val="26"/>
          <w:rtl/>
        </w:rPr>
        <w:t>כל</w:t>
      </w:r>
      <w:r w:rsidRPr="00CB57BB">
        <w:rPr>
          <w:rFonts w:cs="David"/>
          <w:sz w:val="26"/>
          <w:szCs w:val="26"/>
          <w:rtl/>
        </w:rPr>
        <w:t xml:space="preserve"> </w:t>
      </w:r>
      <w:r w:rsidRPr="00CB57BB">
        <w:rPr>
          <w:rFonts w:cs="David" w:hint="cs"/>
          <w:sz w:val="26"/>
          <w:szCs w:val="26"/>
          <w:rtl/>
        </w:rPr>
        <w:t>זכות</w:t>
      </w:r>
      <w:r w:rsidRPr="00CB57BB">
        <w:rPr>
          <w:rFonts w:cs="David"/>
          <w:sz w:val="26"/>
          <w:szCs w:val="26"/>
          <w:rtl/>
        </w:rPr>
        <w:t xml:space="preserve"> </w:t>
      </w:r>
      <w:r w:rsidRPr="00CB57BB">
        <w:rPr>
          <w:rFonts w:cs="David" w:hint="cs"/>
          <w:sz w:val="26"/>
          <w:szCs w:val="26"/>
          <w:rtl/>
        </w:rPr>
        <w:t>תחלוף</w:t>
      </w:r>
      <w:r w:rsidRPr="00CB57BB">
        <w:rPr>
          <w:rFonts w:cs="David"/>
          <w:sz w:val="26"/>
          <w:szCs w:val="26"/>
          <w:rtl/>
        </w:rPr>
        <w:t>/</w:t>
      </w:r>
      <w:r w:rsidRPr="00CB57BB">
        <w:rPr>
          <w:rFonts w:cs="David" w:hint="cs"/>
          <w:sz w:val="26"/>
          <w:szCs w:val="26"/>
          <w:rtl/>
        </w:rPr>
        <w:t>שיבוב</w:t>
      </w:r>
      <w:r w:rsidRPr="00CB57BB">
        <w:rPr>
          <w:rFonts w:cs="David"/>
          <w:sz w:val="26"/>
          <w:szCs w:val="26"/>
          <w:rtl/>
        </w:rPr>
        <w:t xml:space="preserve">, </w:t>
      </w:r>
      <w:r w:rsidRPr="00CB57BB">
        <w:rPr>
          <w:rFonts w:cs="David" w:hint="cs"/>
          <w:sz w:val="26"/>
          <w:szCs w:val="26"/>
          <w:rtl/>
        </w:rPr>
        <w:t>תביעה</w:t>
      </w:r>
      <w:r w:rsidRPr="00CB57BB">
        <w:rPr>
          <w:rFonts w:cs="David"/>
          <w:sz w:val="26"/>
          <w:szCs w:val="26"/>
          <w:rtl/>
        </w:rPr>
        <w:t xml:space="preserve">, </w:t>
      </w:r>
      <w:r w:rsidRPr="00CB57BB">
        <w:rPr>
          <w:rFonts w:cs="David" w:hint="cs"/>
          <w:sz w:val="26"/>
          <w:szCs w:val="26"/>
          <w:rtl/>
        </w:rPr>
        <w:t>השתתפות</w:t>
      </w:r>
      <w:r w:rsidRPr="00CB57BB">
        <w:rPr>
          <w:rFonts w:cs="David"/>
          <w:sz w:val="26"/>
          <w:szCs w:val="26"/>
          <w:rtl/>
        </w:rPr>
        <w:t xml:space="preserve"> </w:t>
      </w:r>
      <w:r w:rsidRPr="00CB57BB">
        <w:rPr>
          <w:rFonts w:cs="David" w:hint="cs"/>
          <w:sz w:val="26"/>
          <w:szCs w:val="26"/>
          <w:rtl/>
        </w:rPr>
        <w:t>או</w:t>
      </w:r>
      <w:r w:rsidRPr="00CB57BB">
        <w:rPr>
          <w:rFonts w:cs="David"/>
          <w:sz w:val="26"/>
          <w:szCs w:val="26"/>
          <w:rtl/>
        </w:rPr>
        <w:t xml:space="preserve"> </w:t>
      </w:r>
      <w:r w:rsidRPr="00CB57BB">
        <w:rPr>
          <w:rFonts w:cs="David" w:hint="cs"/>
          <w:sz w:val="26"/>
          <w:szCs w:val="26"/>
          <w:rtl/>
        </w:rPr>
        <w:t>חזרה</w:t>
      </w:r>
      <w:r w:rsidRPr="00CB57BB">
        <w:rPr>
          <w:rFonts w:cs="David"/>
          <w:sz w:val="26"/>
          <w:szCs w:val="26"/>
          <w:rtl/>
        </w:rPr>
        <w:t xml:space="preserve"> </w:t>
      </w:r>
      <w:r w:rsidRPr="00CB57BB">
        <w:rPr>
          <w:rFonts w:cs="David" w:hint="cs"/>
          <w:sz w:val="26"/>
          <w:szCs w:val="26"/>
          <w:rtl/>
        </w:rPr>
        <w:t>כלפי</w:t>
      </w:r>
      <w:r w:rsidRPr="00CB57BB">
        <w:rPr>
          <w:rFonts w:cs="David"/>
          <w:sz w:val="26"/>
          <w:szCs w:val="26"/>
          <w:rtl/>
        </w:rPr>
        <w:t xml:space="preserve"> </w:t>
      </w:r>
      <w:r w:rsidRPr="00CB57BB">
        <w:rPr>
          <w:rFonts w:cs="David" w:hint="cs"/>
          <w:sz w:val="26"/>
          <w:szCs w:val="26"/>
          <w:rtl/>
        </w:rPr>
        <w:t>מדינת</w:t>
      </w:r>
      <w:r w:rsidRPr="00CB57BB">
        <w:rPr>
          <w:rFonts w:cs="David"/>
          <w:sz w:val="26"/>
          <w:szCs w:val="26"/>
          <w:rtl/>
        </w:rPr>
        <w:t xml:space="preserve"> </w:t>
      </w:r>
      <w:r w:rsidRPr="00CB57BB">
        <w:rPr>
          <w:rFonts w:cs="David" w:hint="cs"/>
          <w:sz w:val="26"/>
          <w:szCs w:val="26"/>
          <w:rtl/>
        </w:rPr>
        <w:t>ישראל</w:t>
      </w:r>
      <w:r w:rsidRPr="00CB57BB">
        <w:rPr>
          <w:rFonts w:cs="David"/>
          <w:sz w:val="26"/>
          <w:szCs w:val="26"/>
          <w:rtl/>
        </w:rPr>
        <w:t xml:space="preserve"> -  </w:t>
      </w:r>
      <w:r w:rsidRPr="00CB57BB">
        <w:rPr>
          <w:rFonts w:cs="David" w:hint="cs"/>
          <w:sz w:val="26"/>
          <w:szCs w:val="26"/>
          <w:rtl/>
        </w:rPr>
        <w:t>משרד</w:t>
      </w:r>
      <w:r w:rsidRPr="00CB57BB">
        <w:rPr>
          <w:rFonts w:cs="David"/>
          <w:sz w:val="26"/>
          <w:szCs w:val="26"/>
          <w:rtl/>
        </w:rPr>
        <w:t xml:space="preserve"> </w:t>
      </w:r>
      <w:r w:rsidRPr="00CB57BB">
        <w:rPr>
          <w:rFonts w:cs="David" w:hint="cs"/>
          <w:sz w:val="26"/>
          <w:szCs w:val="26"/>
          <w:rtl/>
        </w:rPr>
        <w:t>התחבורה</w:t>
      </w:r>
      <w:r w:rsidRPr="00CB57BB">
        <w:rPr>
          <w:rFonts w:cs="David"/>
          <w:sz w:val="26"/>
          <w:szCs w:val="26"/>
          <w:rtl/>
        </w:rPr>
        <w:t xml:space="preserve"> </w:t>
      </w:r>
      <w:r w:rsidRPr="00CB57BB">
        <w:rPr>
          <w:rFonts w:cs="David" w:hint="cs"/>
          <w:sz w:val="26"/>
          <w:szCs w:val="26"/>
          <w:rtl/>
        </w:rPr>
        <w:t>והבטיחות</w:t>
      </w:r>
      <w:r w:rsidRPr="00CB57BB">
        <w:rPr>
          <w:rFonts w:cs="David"/>
          <w:sz w:val="26"/>
          <w:szCs w:val="26"/>
          <w:rtl/>
        </w:rPr>
        <w:t xml:space="preserve"> </w:t>
      </w:r>
      <w:r w:rsidRPr="00CB57BB">
        <w:rPr>
          <w:rFonts w:cs="David" w:hint="cs"/>
          <w:sz w:val="26"/>
          <w:szCs w:val="26"/>
          <w:rtl/>
        </w:rPr>
        <w:t>בדרכים</w:t>
      </w:r>
      <w:r w:rsidRPr="00CB57BB">
        <w:rPr>
          <w:rFonts w:cs="David"/>
          <w:sz w:val="26"/>
          <w:szCs w:val="26"/>
          <w:rtl/>
        </w:rPr>
        <w:t xml:space="preserve">, </w:t>
      </w:r>
      <w:r w:rsidRPr="00CB57BB">
        <w:rPr>
          <w:rFonts w:cs="David" w:hint="cs"/>
          <w:sz w:val="26"/>
          <w:szCs w:val="26"/>
          <w:rtl/>
        </w:rPr>
        <w:t>רשות</w:t>
      </w:r>
      <w:r w:rsidRPr="00CB57BB">
        <w:rPr>
          <w:rFonts w:cs="David"/>
          <w:sz w:val="26"/>
          <w:szCs w:val="26"/>
          <w:rtl/>
        </w:rPr>
        <w:t xml:space="preserve"> </w:t>
      </w:r>
      <w:r w:rsidRPr="00CB57BB">
        <w:rPr>
          <w:rFonts w:cs="David" w:hint="cs"/>
          <w:sz w:val="26"/>
          <w:szCs w:val="26"/>
          <w:rtl/>
        </w:rPr>
        <w:t>הספנות</w:t>
      </w:r>
      <w:r w:rsidRPr="00CB57BB">
        <w:rPr>
          <w:rFonts w:cs="David"/>
          <w:sz w:val="26"/>
          <w:szCs w:val="26"/>
          <w:rtl/>
        </w:rPr>
        <w:t xml:space="preserve"> </w:t>
      </w:r>
      <w:r w:rsidRPr="00CB57BB">
        <w:rPr>
          <w:rFonts w:cs="David" w:hint="cs"/>
          <w:sz w:val="26"/>
          <w:szCs w:val="26"/>
          <w:rtl/>
        </w:rPr>
        <w:t>והנמלים</w:t>
      </w:r>
      <w:r w:rsidRPr="00CB57BB">
        <w:rPr>
          <w:rFonts w:cs="David"/>
          <w:sz w:val="26"/>
          <w:szCs w:val="26"/>
          <w:rtl/>
        </w:rPr>
        <w:t xml:space="preserve"> </w:t>
      </w:r>
      <w:r w:rsidRPr="00CB57BB">
        <w:rPr>
          <w:rFonts w:cs="David" w:hint="cs"/>
          <w:sz w:val="26"/>
          <w:szCs w:val="26"/>
          <w:rtl/>
        </w:rPr>
        <w:t>ועובדיהם</w:t>
      </w:r>
      <w:r w:rsidRPr="00CB57BB">
        <w:rPr>
          <w:rFonts w:cs="David"/>
          <w:sz w:val="26"/>
          <w:szCs w:val="26"/>
          <w:rtl/>
        </w:rPr>
        <w:t xml:space="preserve">, </w:t>
      </w:r>
      <w:r w:rsidRPr="00CB57BB">
        <w:rPr>
          <w:rFonts w:cs="David" w:hint="cs"/>
          <w:sz w:val="26"/>
          <w:szCs w:val="26"/>
          <w:rtl/>
        </w:rPr>
        <w:t>ובלבד</w:t>
      </w:r>
      <w:r w:rsidRPr="00CB57BB">
        <w:rPr>
          <w:rFonts w:cs="David"/>
          <w:sz w:val="26"/>
          <w:szCs w:val="26"/>
          <w:rtl/>
        </w:rPr>
        <w:t xml:space="preserve"> </w:t>
      </w:r>
      <w:r w:rsidRPr="00CB57BB">
        <w:rPr>
          <w:rFonts w:cs="David" w:hint="cs"/>
          <w:sz w:val="26"/>
          <w:szCs w:val="26"/>
          <w:rtl/>
        </w:rPr>
        <w:t>שהו</w:t>
      </w:r>
      <w:r w:rsidR="006C0773">
        <w:rPr>
          <w:rFonts w:cs="David" w:hint="cs"/>
          <w:sz w:val="26"/>
          <w:szCs w:val="26"/>
          <w:rtl/>
        </w:rPr>
        <w:t>ו</w:t>
      </w:r>
      <w:r w:rsidRPr="00CB57BB">
        <w:rPr>
          <w:rFonts w:cs="David" w:hint="cs"/>
          <w:sz w:val="26"/>
          <w:szCs w:val="26"/>
          <w:rtl/>
        </w:rPr>
        <w:t>יתור</w:t>
      </w:r>
      <w:r w:rsidRPr="00CB57BB">
        <w:rPr>
          <w:rFonts w:cs="David"/>
          <w:sz w:val="26"/>
          <w:szCs w:val="26"/>
          <w:rtl/>
        </w:rPr>
        <w:t xml:space="preserve"> </w:t>
      </w:r>
      <w:r w:rsidRPr="00CB57BB">
        <w:rPr>
          <w:rFonts w:cs="David" w:hint="cs"/>
          <w:sz w:val="26"/>
          <w:szCs w:val="26"/>
          <w:rtl/>
        </w:rPr>
        <w:t>לא</w:t>
      </w:r>
      <w:r w:rsidRPr="00CB57BB">
        <w:rPr>
          <w:rFonts w:cs="David"/>
          <w:sz w:val="26"/>
          <w:szCs w:val="26"/>
          <w:rtl/>
        </w:rPr>
        <w:t xml:space="preserve"> </w:t>
      </w:r>
      <w:r w:rsidRPr="00CB57BB">
        <w:rPr>
          <w:rFonts w:cs="David" w:hint="cs"/>
          <w:sz w:val="26"/>
          <w:szCs w:val="26"/>
          <w:rtl/>
        </w:rPr>
        <w:t>יחול</w:t>
      </w:r>
      <w:r w:rsidRPr="00CB57BB">
        <w:rPr>
          <w:rFonts w:cs="David"/>
          <w:sz w:val="26"/>
          <w:szCs w:val="26"/>
          <w:rtl/>
        </w:rPr>
        <w:t xml:space="preserve">  </w:t>
      </w:r>
      <w:r w:rsidRPr="00CB57BB">
        <w:rPr>
          <w:rFonts w:cs="David" w:hint="cs"/>
          <w:sz w:val="26"/>
          <w:szCs w:val="26"/>
          <w:rtl/>
        </w:rPr>
        <w:t>לטובת</w:t>
      </w:r>
      <w:r w:rsidRPr="00CB57BB">
        <w:rPr>
          <w:rFonts w:cs="David"/>
          <w:sz w:val="26"/>
          <w:szCs w:val="26"/>
          <w:rtl/>
        </w:rPr>
        <w:t xml:space="preserve"> </w:t>
      </w:r>
      <w:r w:rsidRPr="00CB57BB">
        <w:rPr>
          <w:rFonts w:cs="David" w:hint="cs"/>
          <w:sz w:val="26"/>
          <w:szCs w:val="26"/>
          <w:rtl/>
        </w:rPr>
        <w:t>אדם</w:t>
      </w:r>
      <w:r w:rsidRPr="00CB57BB">
        <w:rPr>
          <w:rFonts w:cs="David"/>
          <w:sz w:val="26"/>
          <w:szCs w:val="26"/>
          <w:rtl/>
        </w:rPr>
        <w:t xml:space="preserve"> </w:t>
      </w:r>
      <w:r w:rsidRPr="00CB57BB">
        <w:rPr>
          <w:rFonts w:cs="David" w:hint="cs"/>
          <w:sz w:val="26"/>
          <w:szCs w:val="26"/>
          <w:rtl/>
        </w:rPr>
        <w:t>שגרם</w:t>
      </w:r>
      <w:r w:rsidRPr="00CB57BB">
        <w:rPr>
          <w:rFonts w:cs="David"/>
          <w:sz w:val="26"/>
          <w:szCs w:val="26"/>
          <w:rtl/>
        </w:rPr>
        <w:t xml:space="preserve">  </w:t>
      </w:r>
      <w:r w:rsidRPr="00CB57BB">
        <w:rPr>
          <w:rFonts w:cs="David" w:hint="cs"/>
          <w:sz w:val="26"/>
          <w:szCs w:val="26"/>
          <w:rtl/>
        </w:rPr>
        <w:t>לנזק</w:t>
      </w:r>
      <w:r w:rsidRPr="00CB57BB">
        <w:rPr>
          <w:rFonts w:cs="David"/>
          <w:sz w:val="26"/>
          <w:szCs w:val="26"/>
          <w:rtl/>
        </w:rPr>
        <w:t xml:space="preserve"> </w:t>
      </w:r>
      <w:r w:rsidRPr="00CB57BB">
        <w:rPr>
          <w:rFonts w:cs="David" w:hint="cs"/>
          <w:sz w:val="26"/>
          <w:szCs w:val="26"/>
          <w:rtl/>
        </w:rPr>
        <w:t>מתוך</w:t>
      </w:r>
      <w:r w:rsidRPr="00CB57BB">
        <w:rPr>
          <w:rFonts w:cs="David"/>
          <w:sz w:val="26"/>
          <w:szCs w:val="26"/>
          <w:rtl/>
        </w:rPr>
        <w:t xml:space="preserve"> </w:t>
      </w:r>
      <w:r w:rsidRPr="00CB57BB">
        <w:rPr>
          <w:rFonts w:cs="David" w:hint="cs"/>
          <w:sz w:val="26"/>
          <w:szCs w:val="26"/>
          <w:rtl/>
        </w:rPr>
        <w:t>כוונת</w:t>
      </w:r>
      <w:r w:rsidRPr="00CB57BB">
        <w:rPr>
          <w:rFonts w:cs="David"/>
          <w:sz w:val="26"/>
          <w:szCs w:val="26"/>
          <w:rtl/>
        </w:rPr>
        <w:t xml:space="preserve"> </w:t>
      </w:r>
      <w:r w:rsidRPr="00CB57BB">
        <w:rPr>
          <w:rFonts w:cs="David" w:hint="cs"/>
          <w:sz w:val="26"/>
          <w:szCs w:val="26"/>
          <w:rtl/>
        </w:rPr>
        <w:t>זדון</w:t>
      </w:r>
      <w:r w:rsidRPr="00CB57BB">
        <w:rPr>
          <w:rFonts w:cs="David"/>
          <w:sz w:val="26"/>
          <w:szCs w:val="26"/>
          <w:rtl/>
        </w:rPr>
        <w:t xml:space="preserve">;                                                                                                                                       </w:t>
      </w:r>
    </w:p>
    <w:p w:rsidR="002E02E7" w:rsidRPr="00CB57BB" w:rsidRDefault="002E02E7" w:rsidP="00E66C01">
      <w:pPr>
        <w:spacing w:line="360" w:lineRule="auto"/>
        <w:ind w:left="657" w:hanging="657"/>
        <w:rPr>
          <w:rFonts w:cs="David"/>
          <w:sz w:val="26"/>
          <w:szCs w:val="26"/>
          <w:rtl/>
        </w:rPr>
      </w:pPr>
      <w:r w:rsidRPr="00CB57BB">
        <w:rPr>
          <w:rFonts w:cs="David"/>
          <w:sz w:val="26"/>
          <w:szCs w:val="26"/>
          <w:rtl/>
        </w:rPr>
        <w:t xml:space="preserve">    </w:t>
      </w:r>
      <w:r w:rsidRPr="00CB57BB">
        <w:rPr>
          <w:rFonts w:cs="David" w:hint="cs"/>
          <w:sz w:val="26"/>
          <w:szCs w:val="26"/>
          <w:rtl/>
        </w:rPr>
        <w:t>ג</w:t>
      </w:r>
      <w:r w:rsidRPr="00CB57BB">
        <w:rPr>
          <w:rFonts w:cs="David"/>
          <w:sz w:val="26"/>
          <w:szCs w:val="26"/>
          <w:rtl/>
        </w:rPr>
        <w:t xml:space="preserve">.  </w:t>
      </w:r>
      <w:r w:rsidRPr="00CB57BB">
        <w:rPr>
          <w:rFonts w:cs="David" w:hint="cs"/>
          <w:sz w:val="26"/>
          <w:szCs w:val="26"/>
          <w:rtl/>
        </w:rPr>
        <w:t>הקבלן</w:t>
      </w:r>
      <w:r w:rsidRPr="00CB57BB">
        <w:rPr>
          <w:rFonts w:cs="David"/>
          <w:sz w:val="26"/>
          <w:szCs w:val="26"/>
          <w:rtl/>
        </w:rPr>
        <w:t xml:space="preserve"> </w:t>
      </w:r>
      <w:r w:rsidRPr="00CB57BB">
        <w:rPr>
          <w:rFonts w:cs="David" w:hint="cs"/>
          <w:sz w:val="26"/>
          <w:szCs w:val="26"/>
          <w:rtl/>
        </w:rPr>
        <w:t>אחראי</w:t>
      </w:r>
      <w:r w:rsidRPr="00CB57BB">
        <w:rPr>
          <w:rFonts w:cs="David"/>
          <w:sz w:val="26"/>
          <w:szCs w:val="26"/>
          <w:rtl/>
        </w:rPr>
        <w:t xml:space="preserve"> </w:t>
      </w:r>
      <w:r w:rsidRPr="00CB57BB">
        <w:rPr>
          <w:rFonts w:cs="David" w:hint="cs"/>
          <w:sz w:val="26"/>
          <w:szCs w:val="26"/>
          <w:rtl/>
        </w:rPr>
        <w:t>בלעדית</w:t>
      </w:r>
      <w:r w:rsidRPr="00CB57BB">
        <w:rPr>
          <w:rFonts w:cs="David"/>
          <w:sz w:val="26"/>
          <w:szCs w:val="26"/>
          <w:rtl/>
        </w:rPr>
        <w:t xml:space="preserve"> </w:t>
      </w:r>
      <w:r w:rsidRPr="00CB57BB">
        <w:rPr>
          <w:rFonts w:cs="David" w:hint="cs"/>
          <w:sz w:val="26"/>
          <w:szCs w:val="26"/>
          <w:rtl/>
        </w:rPr>
        <w:t>כלפי</w:t>
      </w:r>
      <w:r w:rsidRPr="00CB57BB">
        <w:rPr>
          <w:rFonts w:cs="David"/>
          <w:sz w:val="26"/>
          <w:szCs w:val="26"/>
          <w:rtl/>
        </w:rPr>
        <w:t xml:space="preserve"> </w:t>
      </w:r>
      <w:r w:rsidRPr="00CB57BB">
        <w:rPr>
          <w:rFonts w:cs="David" w:hint="cs"/>
          <w:sz w:val="26"/>
          <w:szCs w:val="26"/>
          <w:rtl/>
        </w:rPr>
        <w:t>המבטח</w:t>
      </w:r>
      <w:r w:rsidRPr="00CB57BB">
        <w:rPr>
          <w:rFonts w:cs="David"/>
          <w:sz w:val="26"/>
          <w:szCs w:val="26"/>
          <w:rtl/>
        </w:rPr>
        <w:t xml:space="preserve"> </w:t>
      </w:r>
      <w:r w:rsidRPr="00CB57BB">
        <w:rPr>
          <w:rFonts w:cs="David" w:hint="cs"/>
          <w:sz w:val="26"/>
          <w:szCs w:val="26"/>
          <w:rtl/>
        </w:rPr>
        <w:t>לתשלום</w:t>
      </w:r>
      <w:r w:rsidRPr="00CB57BB">
        <w:rPr>
          <w:rFonts w:cs="David"/>
          <w:sz w:val="26"/>
          <w:szCs w:val="26"/>
          <w:rtl/>
        </w:rPr>
        <w:t xml:space="preserve"> </w:t>
      </w:r>
      <w:r w:rsidRPr="00CB57BB">
        <w:rPr>
          <w:rFonts w:cs="David" w:hint="cs"/>
          <w:sz w:val="26"/>
          <w:szCs w:val="26"/>
          <w:rtl/>
        </w:rPr>
        <w:t>דמי</w:t>
      </w:r>
      <w:r w:rsidRPr="00CB57BB">
        <w:rPr>
          <w:rFonts w:cs="David"/>
          <w:sz w:val="26"/>
          <w:szCs w:val="26"/>
          <w:rtl/>
        </w:rPr>
        <w:t xml:space="preserve"> </w:t>
      </w:r>
      <w:r w:rsidRPr="00CB57BB">
        <w:rPr>
          <w:rFonts w:cs="David" w:hint="cs"/>
          <w:sz w:val="26"/>
          <w:szCs w:val="26"/>
          <w:rtl/>
        </w:rPr>
        <w:t>הביטוח</w:t>
      </w:r>
      <w:r w:rsidRPr="00CB57BB">
        <w:rPr>
          <w:rFonts w:cs="David"/>
          <w:sz w:val="26"/>
          <w:szCs w:val="26"/>
          <w:rtl/>
        </w:rPr>
        <w:t xml:space="preserve"> </w:t>
      </w:r>
      <w:r w:rsidRPr="00CB57BB">
        <w:rPr>
          <w:rFonts w:cs="David" w:hint="cs"/>
          <w:sz w:val="26"/>
          <w:szCs w:val="26"/>
          <w:rtl/>
        </w:rPr>
        <w:t>עבור</w:t>
      </w:r>
      <w:r w:rsidRPr="00CB57BB">
        <w:rPr>
          <w:rFonts w:cs="David"/>
          <w:sz w:val="26"/>
          <w:szCs w:val="26"/>
          <w:rtl/>
        </w:rPr>
        <w:t xml:space="preserve"> </w:t>
      </w:r>
      <w:r w:rsidRPr="00CB57BB">
        <w:rPr>
          <w:rFonts w:cs="David" w:hint="cs"/>
          <w:sz w:val="26"/>
          <w:szCs w:val="26"/>
          <w:rtl/>
        </w:rPr>
        <w:t>כל</w:t>
      </w:r>
      <w:r w:rsidRPr="00CB57BB">
        <w:rPr>
          <w:rFonts w:cs="David"/>
          <w:sz w:val="26"/>
          <w:szCs w:val="26"/>
          <w:rtl/>
        </w:rPr>
        <w:t xml:space="preserve"> </w:t>
      </w:r>
      <w:r w:rsidRPr="00CB57BB">
        <w:rPr>
          <w:rFonts w:cs="David" w:hint="cs"/>
          <w:sz w:val="26"/>
          <w:szCs w:val="26"/>
          <w:rtl/>
        </w:rPr>
        <w:t>הפוליסות</w:t>
      </w:r>
      <w:r w:rsidRPr="00CB57BB">
        <w:rPr>
          <w:rFonts w:cs="David"/>
          <w:sz w:val="26"/>
          <w:szCs w:val="26"/>
          <w:rtl/>
        </w:rPr>
        <w:t xml:space="preserve"> </w:t>
      </w:r>
      <w:r w:rsidRPr="00CB57BB">
        <w:rPr>
          <w:rFonts w:cs="David" w:hint="cs"/>
          <w:sz w:val="26"/>
          <w:szCs w:val="26"/>
          <w:rtl/>
        </w:rPr>
        <w:t>ולמילוי</w:t>
      </w:r>
      <w:r w:rsidRPr="00CB57BB">
        <w:rPr>
          <w:rFonts w:cs="David"/>
          <w:sz w:val="26"/>
          <w:szCs w:val="26"/>
          <w:rtl/>
        </w:rPr>
        <w:t xml:space="preserve"> </w:t>
      </w:r>
      <w:r w:rsidRPr="00CB57BB">
        <w:rPr>
          <w:rFonts w:cs="David" w:hint="cs"/>
          <w:sz w:val="26"/>
          <w:szCs w:val="26"/>
          <w:rtl/>
        </w:rPr>
        <w:t>כל</w:t>
      </w:r>
      <w:r w:rsidRPr="00CB57BB">
        <w:rPr>
          <w:rFonts w:cs="David"/>
          <w:sz w:val="26"/>
          <w:szCs w:val="26"/>
          <w:rtl/>
        </w:rPr>
        <w:t xml:space="preserve"> </w:t>
      </w:r>
      <w:r w:rsidRPr="00CB57BB">
        <w:rPr>
          <w:rFonts w:cs="David" w:hint="cs"/>
          <w:sz w:val="26"/>
          <w:szCs w:val="26"/>
          <w:rtl/>
        </w:rPr>
        <w:t>החובות</w:t>
      </w:r>
      <w:r w:rsidRPr="00CB57BB">
        <w:rPr>
          <w:rFonts w:cs="David"/>
          <w:sz w:val="26"/>
          <w:szCs w:val="26"/>
          <w:rtl/>
        </w:rPr>
        <w:t xml:space="preserve"> </w:t>
      </w:r>
      <w:r w:rsidRPr="00CB57BB">
        <w:rPr>
          <w:rFonts w:cs="David" w:hint="cs"/>
          <w:sz w:val="26"/>
          <w:szCs w:val="26"/>
          <w:rtl/>
        </w:rPr>
        <w:t>המוטלות</w:t>
      </w:r>
      <w:r w:rsidRPr="00CB57BB">
        <w:rPr>
          <w:rFonts w:cs="David"/>
          <w:sz w:val="26"/>
          <w:szCs w:val="26"/>
          <w:rtl/>
        </w:rPr>
        <w:t xml:space="preserve"> </w:t>
      </w:r>
      <w:r w:rsidRPr="00CB57BB">
        <w:rPr>
          <w:rFonts w:cs="David" w:hint="cs"/>
          <w:sz w:val="26"/>
          <w:szCs w:val="26"/>
          <w:rtl/>
        </w:rPr>
        <w:t>על</w:t>
      </w:r>
      <w:r w:rsidRPr="00CB57BB">
        <w:rPr>
          <w:rFonts w:cs="David"/>
          <w:sz w:val="26"/>
          <w:szCs w:val="26"/>
          <w:rtl/>
        </w:rPr>
        <w:t xml:space="preserve"> </w:t>
      </w:r>
      <w:r w:rsidRPr="00CB57BB">
        <w:rPr>
          <w:rFonts w:cs="David" w:hint="cs"/>
          <w:sz w:val="26"/>
          <w:szCs w:val="26"/>
          <w:rtl/>
        </w:rPr>
        <w:t>המבוטח</w:t>
      </w:r>
      <w:r w:rsidRPr="00CB57BB">
        <w:rPr>
          <w:rFonts w:cs="David"/>
          <w:sz w:val="26"/>
          <w:szCs w:val="26"/>
          <w:rtl/>
        </w:rPr>
        <w:t xml:space="preserve"> </w:t>
      </w:r>
      <w:r w:rsidRPr="00CB57BB">
        <w:rPr>
          <w:rFonts w:cs="David" w:hint="cs"/>
          <w:sz w:val="26"/>
          <w:szCs w:val="26"/>
          <w:rtl/>
        </w:rPr>
        <w:t>על</w:t>
      </w:r>
      <w:r w:rsidRPr="00CB57BB">
        <w:rPr>
          <w:rFonts w:cs="David"/>
          <w:sz w:val="26"/>
          <w:szCs w:val="26"/>
          <w:rtl/>
        </w:rPr>
        <w:t xml:space="preserve"> </w:t>
      </w:r>
      <w:r w:rsidRPr="00CB57BB">
        <w:rPr>
          <w:rFonts w:cs="David" w:hint="cs"/>
          <w:sz w:val="26"/>
          <w:szCs w:val="26"/>
          <w:rtl/>
        </w:rPr>
        <w:t>פי</w:t>
      </w:r>
      <w:r w:rsidRPr="00CB57BB">
        <w:rPr>
          <w:rFonts w:cs="David"/>
          <w:sz w:val="26"/>
          <w:szCs w:val="26"/>
          <w:rtl/>
        </w:rPr>
        <w:t xml:space="preserve"> </w:t>
      </w:r>
      <w:r w:rsidRPr="00CB57BB">
        <w:rPr>
          <w:rFonts w:cs="David" w:hint="cs"/>
          <w:sz w:val="26"/>
          <w:szCs w:val="26"/>
          <w:rtl/>
        </w:rPr>
        <w:t>תנאי</w:t>
      </w:r>
      <w:r w:rsidRPr="00CB57BB">
        <w:rPr>
          <w:rFonts w:cs="David"/>
          <w:sz w:val="26"/>
          <w:szCs w:val="26"/>
          <w:rtl/>
        </w:rPr>
        <w:t xml:space="preserve"> </w:t>
      </w:r>
      <w:r w:rsidRPr="00CB57BB">
        <w:rPr>
          <w:rFonts w:cs="David" w:hint="cs"/>
          <w:sz w:val="26"/>
          <w:szCs w:val="26"/>
          <w:rtl/>
        </w:rPr>
        <w:t>הפוליסות</w:t>
      </w:r>
      <w:r w:rsidRPr="00CB57BB">
        <w:rPr>
          <w:rFonts w:cs="David"/>
          <w:sz w:val="26"/>
          <w:szCs w:val="26"/>
          <w:rtl/>
        </w:rPr>
        <w:t xml:space="preserve">; </w:t>
      </w:r>
    </w:p>
    <w:p w:rsidR="00197F36" w:rsidRDefault="002E02E7" w:rsidP="006C0E33">
      <w:pPr>
        <w:spacing w:line="360" w:lineRule="auto"/>
        <w:ind w:left="232" w:hanging="232"/>
        <w:rPr>
          <w:rFonts w:cs="David"/>
          <w:sz w:val="26"/>
          <w:szCs w:val="26"/>
          <w:rtl/>
        </w:rPr>
      </w:pPr>
      <w:r w:rsidRPr="00CB57BB">
        <w:rPr>
          <w:rFonts w:cs="David"/>
          <w:sz w:val="26"/>
          <w:szCs w:val="26"/>
          <w:rtl/>
        </w:rPr>
        <w:t xml:space="preserve">  </w:t>
      </w:r>
      <w:r w:rsidR="00E66C01">
        <w:rPr>
          <w:rFonts w:cs="David" w:hint="cs"/>
          <w:sz w:val="26"/>
          <w:szCs w:val="26"/>
          <w:rtl/>
        </w:rPr>
        <w:t xml:space="preserve"> </w:t>
      </w:r>
      <w:r w:rsidRPr="00CB57BB">
        <w:rPr>
          <w:rFonts w:cs="David"/>
          <w:sz w:val="26"/>
          <w:szCs w:val="26"/>
          <w:rtl/>
        </w:rPr>
        <w:t xml:space="preserve"> </w:t>
      </w:r>
      <w:r w:rsidRPr="00CB57BB">
        <w:rPr>
          <w:rFonts w:cs="David" w:hint="cs"/>
          <w:sz w:val="26"/>
          <w:szCs w:val="26"/>
          <w:rtl/>
        </w:rPr>
        <w:t>ד</w:t>
      </w:r>
      <w:r w:rsidRPr="00CB57BB">
        <w:rPr>
          <w:rFonts w:cs="David"/>
          <w:sz w:val="26"/>
          <w:szCs w:val="26"/>
          <w:rtl/>
        </w:rPr>
        <w:t xml:space="preserve">.  </w:t>
      </w:r>
      <w:r w:rsidRPr="00CB57BB">
        <w:rPr>
          <w:rFonts w:cs="David" w:hint="cs"/>
          <w:sz w:val="26"/>
          <w:szCs w:val="26"/>
          <w:rtl/>
        </w:rPr>
        <w:t>ההשתתפויות</w:t>
      </w:r>
      <w:r w:rsidRPr="00CB57BB">
        <w:rPr>
          <w:rFonts w:cs="David"/>
          <w:sz w:val="26"/>
          <w:szCs w:val="26"/>
          <w:rtl/>
        </w:rPr>
        <w:t xml:space="preserve"> </w:t>
      </w:r>
      <w:r w:rsidRPr="00CB57BB">
        <w:rPr>
          <w:rFonts w:cs="David" w:hint="cs"/>
          <w:sz w:val="26"/>
          <w:szCs w:val="26"/>
          <w:rtl/>
        </w:rPr>
        <w:t>העצמיות</w:t>
      </w:r>
      <w:r w:rsidRPr="00CB57BB">
        <w:rPr>
          <w:rFonts w:cs="David"/>
          <w:sz w:val="26"/>
          <w:szCs w:val="26"/>
          <w:rtl/>
        </w:rPr>
        <w:t xml:space="preserve"> </w:t>
      </w:r>
      <w:r w:rsidRPr="00CB57BB">
        <w:rPr>
          <w:rFonts w:cs="David" w:hint="cs"/>
          <w:sz w:val="26"/>
          <w:szCs w:val="26"/>
          <w:rtl/>
        </w:rPr>
        <w:t>הנקובות</w:t>
      </w:r>
      <w:r w:rsidRPr="00CB57BB">
        <w:rPr>
          <w:rFonts w:cs="David"/>
          <w:sz w:val="26"/>
          <w:szCs w:val="26"/>
          <w:rtl/>
        </w:rPr>
        <w:t xml:space="preserve"> </w:t>
      </w:r>
      <w:r w:rsidRPr="00CB57BB">
        <w:rPr>
          <w:rFonts w:cs="David" w:hint="cs"/>
          <w:sz w:val="26"/>
          <w:szCs w:val="26"/>
          <w:rtl/>
        </w:rPr>
        <w:t>בכל</w:t>
      </w:r>
      <w:r w:rsidRPr="00CB57BB">
        <w:rPr>
          <w:rFonts w:cs="David"/>
          <w:sz w:val="26"/>
          <w:szCs w:val="26"/>
          <w:rtl/>
        </w:rPr>
        <w:t xml:space="preserve"> </w:t>
      </w:r>
      <w:r w:rsidRPr="00CB57BB">
        <w:rPr>
          <w:rFonts w:cs="David" w:hint="cs"/>
          <w:sz w:val="26"/>
          <w:szCs w:val="26"/>
          <w:rtl/>
        </w:rPr>
        <w:t>פוליסה</w:t>
      </w:r>
      <w:r w:rsidRPr="00CB57BB">
        <w:rPr>
          <w:rFonts w:cs="David"/>
          <w:sz w:val="26"/>
          <w:szCs w:val="26"/>
          <w:rtl/>
        </w:rPr>
        <w:t xml:space="preserve"> </w:t>
      </w:r>
      <w:r w:rsidRPr="00CB57BB">
        <w:rPr>
          <w:rFonts w:cs="David" w:hint="cs"/>
          <w:sz w:val="26"/>
          <w:szCs w:val="26"/>
          <w:rtl/>
        </w:rPr>
        <w:t>ופוליסה</w:t>
      </w:r>
      <w:r w:rsidRPr="00CB57BB">
        <w:rPr>
          <w:rFonts w:cs="David"/>
          <w:sz w:val="26"/>
          <w:szCs w:val="26"/>
          <w:rtl/>
        </w:rPr>
        <w:t xml:space="preserve"> </w:t>
      </w:r>
      <w:r w:rsidRPr="00CB57BB">
        <w:rPr>
          <w:rFonts w:cs="David" w:hint="cs"/>
          <w:sz w:val="26"/>
          <w:szCs w:val="26"/>
          <w:rtl/>
        </w:rPr>
        <w:t>תחולנה</w:t>
      </w:r>
      <w:r w:rsidRPr="00CB57BB">
        <w:rPr>
          <w:rFonts w:cs="David"/>
          <w:sz w:val="26"/>
          <w:szCs w:val="26"/>
          <w:rtl/>
        </w:rPr>
        <w:t xml:space="preserve"> </w:t>
      </w:r>
      <w:r w:rsidRPr="00CB57BB">
        <w:rPr>
          <w:rFonts w:cs="David" w:hint="cs"/>
          <w:sz w:val="26"/>
          <w:szCs w:val="26"/>
          <w:rtl/>
        </w:rPr>
        <w:t>בלעדית</w:t>
      </w:r>
      <w:r w:rsidRPr="00CB57BB">
        <w:rPr>
          <w:rFonts w:cs="David"/>
          <w:sz w:val="26"/>
          <w:szCs w:val="26"/>
          <w:rtl/>
        </w:rPr>
        <w:t xml:space="preserve"> </w:t>
      </w:r>
      <w:r w:rsidRPr="00CB57BB">
        <w:rPr>
          <w:rFonts w:cs="David" w:hint="cs"/>
          <w:sz w:val="26"/>
          <w:szCs w:val="26"/>
          <w:rtl/>
        </w:rPr>
        <w:t>על</w:t>
      </w:r>
      <w:r w:rsidRPr="00CB57BB">
        <w:rPr>
          <w:rFonts w:cs="David"/>
          <w:sz w:val="26"/>
          <w:szCs w:val="26"/>
          <w:rtl/>
        </w:rPr>
        <w:t xml:space="preserve"> </w:t>
      </w:r>
      <w:r w:rsidRPr="00CB57BB">
        <w:rPr>
          <w:rFonts w:cs="David" w:hint="cs"/>
          <w:sz w:val="26"/>
          <w:szCs w:val="26"/>
          <w:rtl/>
        </w:rPr>
        <w:t>הקבלן</w:t>
      </w:r>
      <w:r w:rsidRPr="00CB57BB">
        <w:rPr>
          <w:rFonts w:cs="David"/>
          <w:sz w:val="26"/>
          <w:szCs w:val="26"/>
          <w:rtl/>
        </w:rPr>
        <w:t xml:space="preserve">; </w:t>
      </w:r>
    </w:p>
    <w:p w:rsidR="002E02E7" w:rsidRPr="00CB57BB" w:rsidRDefault="002E02E7" w:rsidP="00197F36">
      <w:pPr>
        <w:spacing w:line="360" w:lineRule="auto"/>
        <w:ind w:left="515" w:hanging="515"/>
        <w:rPr>
          <w:rFonts w:cs="David"/>
          <w:sz w:val="26"/>
          <w:szCs w:val="26"/>
          <w:rtl/>
        </w:rPr>
      </w:pPr>
      <w:r w:rsidRPr="00CB57BB">
        <w:rPr>
          <w:rFonts w:cs="David"/>
          <w:sz w:val="26"/>
          <w:szCs w:val="26"/>
          <w:rtl/>
        </w:rPr>
        <w:t xml:space="preserve">    </w:t>
      </w:r>
      <w:r w:rsidRPr="00CB57BB">
        <w:rPr>
          <w:rFonts w:cs="David" w:hint="cs"/>
          <w:sz w:val="26"/>
          <w:szCs w:val="26"/>
          <w:rtl/>
        </w:rPr>
        <w:t>ה</w:t>
      </w:r>
      <w:r w:rsidRPr="00CB57BB">
        <w:rPr>
          <w:rFonts w:cs="David"/>
          <w:sz w:val="26"/>
          <w:szCs w:val="26"/>
          <w:rtl/>
        </w:rPr>
        <w:t xml:space="preserve">.  </w:t>
      </w:r>
      <w:r w:rsidRPr="00CB57BB">
        <w:rPr>
          <w:rFonts w:cs="David" w:hint="cs"/>
          <w:sz w:val="26"/>
          <w:szCs w:val="26"/>
          <w:rtl/>
        </w:rPr>
        <w:t>כל</w:t>
      </w:r>
      <w:r w:rsidRPr="00CB57BB">
        <w:rPr>
          <w:rFonts w:cs="David"/>
          <w:sz w:val="26"/>
          <w:szCs w:val="26"/>
          <w:rtl/>
        </w:rPr>
        <w:t xml:space="preserve"> </w:t>
      </w:r>
      <w:r w:rsidRPr="00CB57BB">
        <w:rPr>
          <w:rFonts w:cs="David" w:hint="cs"/>
          <w:sz w:val="26"/>
          <w:szCs w:val="26"/>
          <w:rtl/>
        </w:rPr>
        <w:t>סעיף</w:t>
      </w:r>
      <w:r w:rsidRPr="00CB57BB">
        <w:rPr>
          <w:rFonts w:cs="David"/>
          <w:sz w:val="26"/>
          <w:szCs w:val="26"/>
          <w:rtl/>
        </w:rPr>
        <w:t xml:space="preserve"> </w:t>
      </w:r>
      <w:r w:rsidRPr="00CB57BB">
        <w:rPr>
          <w:rFonts w:cs="David" w:hint="cs"/>
          <w:sz w:val="26"/>
          <w:szCs w:val="26"/>
          <w:rtl/>
        </w:rPr>
        <w:t>בפוליסות</w:t>
      </w:r>
      <w:r w:rsidRPr="00CB57BB">
        <w:rPr>
          <w:rFonts w:cs="David"/>
          <w:sz w:val="26"/>
          <w:szCs w:val="26"/>
          <w:rtl/>
        </w:rPr>
        <w:t xml:space="preserve"> </w:t>
      </w:r>
      <w:r w:rsidRPr="00CB57BB">
        <w:rPr>
          <w:rFonts w:cs="David" w:hint="cs"/>
          <w:sz w:val="26"/>
          <w:szCs w:val="26"/>
          <w:rtl/>
        </w:rPr>
        <w:t>הביטוח</w:t>
      </w:r>
      <w:r w:rsidRPr="00CB57BB">
        <w:rPr>
          <w:rFonts w:cs="David"/>
          <w:sz w:val="26"/>
          <w:szCs w:val="26"/>
          <w:rtl/>
        </w:rPr>
        <w:t xml:space="preserve"> </w:t>
      </w:r>
      <w:r w:rsidRPr="00CB57BB">
        <w:rPr>
          <w:rFonts w:cs="David" w:hint="cs"/>
          <w:sz w:val="26"/>
          <w:szCs w:val="26"/>
          <w:rtl/>
        </w:rPr>
        <w:t>המפקיע</w:t>
      </w:r>
      <w:r w:rsidRPr="00CB57BB">
        <w:rPr>
          <w:rFonts w:cs="David"/>
          <w:sz w:val="26"/>
          <w:szCs w:val="26"/>
          <w:rtl/>
        </w:rPr>
        <w:t xml:space="preserve"> </w:t>
      </w:r>
      <w:r w:rsidRPr="00CB57BB">
        <w:rPr>
          <w:rFonts w:cs="David" w:hint="cs"/>
          <w:sz w:val="26"/>
          <w:szCs w:val="26"/>
          <w:rtl/>
        </w:rPr>
        <w:t>או</w:t>
      </w:r>
      <w:r w:rsidRPr="00CB57BB">
        <w:rPr>
          <w:rFonts w:cs="David"/>
          <w:sz w:val="26"/>
          <w:szCs w:val="26"/>
          <w:rtl/>
        </w:rPr>
        <w:t xml:space="preserve"> </w:t>
      </w:r>
      <w:r w:rsidRPr="00CB57BB">
        <w:rPr>
          <w:rFonts w:cs="David" w:hint="cs"/>
          <w:sz w:val="26"/>
          <w:szCs w:val="26"/>
          <w:rtl/>
        </w:rPr>
        <w:t>מקטין</w:t>
      </w:r>
      <w:r w:rsidRPr="00CB57BB">
        <w:rPr>
          <w:rFonts w:cs="David"/>
          <w:sz w:val="26"/>
          <w:szCs w:val="26"/>
          <w:rtl/>
        </w:rPr>
        <w:t xml:space="preserve"> </w:t>
      </w:r>
      <w:r w:rsidRPr="00CB57BB">
        <w:rPr>
          <w:rFonts w:cs="David" w:hint="cs"/>
          <w:sz w:val="26"/>
          <w:szCs w:val="26"/>
          <w:rtl/>
        </w:rPr>
        <w:t>בדרך</w:t>
      </w:r>
      <w:r w:rsidRPr="00CB57BB">
        <w:rPr>
          <w:rFonts w:cs="David"/>
          <w:sz w:val="26"/>
          <w:szCs w:val="26"/>
          <w:rtl/>
        </w:rPr>
        <w:t xml:space="preserve"> </w:t>
      </w:r>
      <w:r w:rsidRPr="00CB57BB">
        <w:rPr>
          <w:rFonts w:cs="David" w:hint="cs"/>
          <w:sz w:val="26"/>
          <w:szCs w:val="26"/>
          <w:rtl/>
        </w:rPr>
        <w:t>כל</w:t>
      </w:r>
      <w:r w:rsidRPr="00CB57BB">
        <w:rPr>
          <w:rFonts w:cs="David"/>
          <w:sz w:val="26"/>
          <w:szCs w:val="26"/>
          <w:rtl/>
        </w:rPr>
        <w:t xml:space="preserve"> </w:t>
      </w:r>
      <w:r w:rsidRPr="00CB57BB">
        <w:rPr>
          <w:rFonts w:cs="David" w:hint="cs"/>
          <w:sz w:val="26"/>
          <w:szCs w:val="26"/>
          <w:rtl/>
        </w:rPr>
        <w:t>שהיא</w:t>
      </w:r>
      <w:r w:rsidRPr="00CB57BB">
        <w:rPr>
          <w:rFonts w:cs="David"/>
          <w:sz w:val="26"/>
          <w:szCs w:val="26"/>
          <w:rtl/>
        </w:rPr>
        <w:t xml:space="preserve"> </w:t>
      </w:r>
      <w:r w:rsidRPr="00CB57BB">
        <w:rPr>
          <w:rFonts w:cs="David" w:hint="cs"/>
          <w:sz w:val="26"/>
          <w:szCs w:val="26"/>
          <w:rtl/>
        </w:rPr>
        <w:t>את</w:t>
      </w:r>
      <w:r w:rsidRPr="00CB57BB">
        <w:rPr>
          <w:rFonts w:cs="David"/>
          <w:sz w:val="26"/>
          <w:szCs w:val="26"/>
          <w:rtl/>
        </w:rPr>
        <w:t xml:space="preserve"> </w:t>
      </w:r>
      <w:r w:rsidRPr="00CB57BB">
        <w:rPr>
          <w:rFonts w:cs="David" w:hint="cs"/>
          <w:sz w:val="26"/>
          <w:szCs w:val="26"/>
          <w:rtl/>
        </w:rPr>
        <w:t>אחריות</w:t>
      </w:r>
      <w:r w:rsidRPr="00CB57BB">
        <w:rPr>
          <w:rFonts w:cs="David"/>
          <w:sz w:val="26"/>
          <w:szCs w:val="26"/>
          <w:rtl/>
        </w:rPr>
        <w:t xml:space="preserve"> </w:t>
      </w:r>
      <w:r w:rsidRPr="00CB57BB">
        <w:rPr>
          <w:rFonts w:cs="David" w:hint="cs"/>
          <w:sz w:val="26"/>
          <w:szCs w:val="26"/>
          <w:rtl/>
        </w:rPr>
        <w:t>המבטח</w:t>
      </w:r>
      <w:r w:rsidRPr="00CB57BB">
        <w:rPr>
          <w:rFonts w:cs="David"/>
          <w:sz w:val="26"/>
          <w:szCs w:val="26"/>
          <w:rtl/>
        </w:rPr>
        <w:t xml:space="preserve">, </w:t>
      </w:r>
      <w:r w:rsidR="006C0E33">
        <w:rPr>
          <w:rFonts w:cs="David" w:hint="cs"/>
          <w:sz w:val="26"/>
          <w:szCs w:val="26"/>
          <w:rtl/>
        </w:rPr>
        <w:t xml:space="preserve">   </w:t>
      </w:r>
      <w:r w:rsidR="00197F36">
        <w:rPr>
          <w:rFonts w:cs="David" w:hint="cs"/>
          <w:sz w:val="26"/>
          <w:szCs w:val="26"/>
          <w:rtl/>
        </w:rPr>
        <w:t xml:space="preserve">   </w:t>
      </w:r>
      <w:r w:rsidRPr="00CB57BB">
        <w:rPr>
          <w:rFonts w:cs="David" w:hint="cs"/>
          <w:sz w:val="26"/>
          <w:szCs w:val="26"/>
          <w:rtl/>
        </w:rPr>
        <w:t>כאש</w:t>
      </w:r>
      <w:r w:rsidR="006C0773">
        <w:rPr>
          <w:rFonts w:cs="David" w:hint="cs"/>
          <w:sz w:val="26"/>
          <w:szCs w:val="26"/>
          <w:rtl/>
        </w:rPr>
        <w:t>ר</w:t>
      </w:r>
      <w:r w:rsidRPr="00CB57BB">
        <w:rPr>
          <w:rFonts w:cs="David"/>
          <w:sz w:val="26"/>
          <w:szCs w:val="26"/>
          <w:rtl/>
        </w:rPr>
        <w:t xml:space="preserve">  </w:t>
      </w:r>
      <w:r w:rsidRPr="00CB57BB">
        <w:rPr>
          <w:rFonts w:cs="David" w:hint="cs"/>
          <w:sz w:val="26"/>
          <w:szCs w:val="26"/>
          <w:rtl/>
        </w:rPr>
        <w:t>קיים</w:t>
      </w:r>
      <w:r w:rsidRPr="00CB57BB">
        <w:rPr>
          <w:rFonts w:cs="David"/>
          <w:sz w:val="26"/>
          <w:szCs w:val="26"/>
          <w:rtl/>
        </w:rPr>
        <w:t xml:space="preserve"> </w:t>
      </w:r>
      <w:r w:rsidRPr="00CB57BB">
        <w:rPr>
          <w:rFonts w:cs="David" w:hint="cs"/>
          <w:sz w:val="26"/>
          <w:szCs w:val="26"/>
          <w:rtl/>
        </w:rPr>
        <w:t>ביטוח</w:t>
      </w:r>
      <w:r w:rsidRPr="00CB57BB">
        <w:rPr>
          <w:rFonts w:cs="David"/>
          <w:sz w:val="26"/>
          <w:szCs w:val="26"/>
          <w:rtl/>
        </w:rPr>
        <w:t xml:space="preserve"> </w:t>
      </w:r>
      <w:r w:rsidRPr="00CB57BB">
        <w:rPr>
          <w:rFonts w:cs="David" w:hint="cs"/>
          <w:sz w:val="26"/>
          <w:szCs w:val="26"/>
          <w:rtl/>
        </w:rPr>
        <w:t>אחר</w:t>
      </w:r>
      <w:r w:rsidRPr="00CB57BB">
        <w:rPr>
          <w:rFonts w:cs="David"/>
          <w:sz w:val="26"/>
          <w:szCs w:val="26"/>
          <w:rtl/>
        </w:rPr>
        <w:t xml:space="preserve"> </w:t>
      </w:r>
      <w:r w:rsidRPr="00CB57BB">
        <w:rPr>
          <w:rFonts w:cs="David" w:hint="cs"/>
          <w:sz w:val="26"/>
          <w:szCs w:val="26"/>
          <w:rtl/>
        </w:rPr>
        <w:t>לא</w:t>
      </w:r>
      <w:r w:rsidRPr="00CB57BB">
        <w:rPr>
          <w:rFonts w:cs="David"/>
          <w:sz w:val="26"/>
          <w:szCs w:val="26"/>
          <w:rtl/>
        </w:rPr>
        <w:t xml:space="preserve"> </w:t>
      </w:r>
      <w:r w:rsidRPr="00CB57BB">
        <w:rPr>
          <w:rFonts w:cs="David" w:hint="cs"/>
          <w:sz w:val="26"/>
          <w:szCs w:val="26"/>
          <w:rtl/>
        </w:rPr>
        <w:t>יופעל</w:t>
      </w:r>
      <w:r w:rsidRPr="00CB57BB">
        <w:rPr>
          <w:rFonts w:cs="David"/>
          <w:sz w:val="26"/>
          <w:szCs w:val="26"/>
          <w:rtl/>
        </w:rPr>
        <w:t xml:space="preserve"> </w:t>
      </w:r>
      <w:r w:rsidRPr="00CB57BB">
        <w:rPr>
          <w:rFonts w:cs="David" w:hint="cs"/>
          <w:sz w:val="26"/>
          <w:szCs w:val="26"/>
          <w:rtl/>
        </w:rPr>
        <w:t>כלפי</w:t>
      </w:r>
      <w:r w:rsidRPr="00CB57BB">
        <w:rPr>
          <w:rFonts w:cs="David"/>
          <w:sz w:val="26"/>
          <w:szCs w:val="26"/>
          <w:rtl/>
        </w:rPr>
        <w:t xml:space="preserve"> </w:t>
      </w:r>
      <w:r w:rsidRPr="00CB57BB">
        <w:rPr>
          <w:rFonts w:cs="David" w:hint="cs"/>
          <w:sz w:val="26"/>
          <w:szCs w:val="26"/>
          <w:rtl/>
        </w:rPr>
        <w:t>מדינת</w:t>
      </w:r>
      <w:r w:rsidRPr="00CB57BB">
        <w:rPr>
          <w:rFonts w:cs="David"/>
          <w:sz w:val="26"/>
          <w:szCs w:val="26"/>
          <w:rtl/>
        </w:rPr>
        <w:t xml:space="preserve"> </w:t>
      </w:r>
      <w:r w:rsidRPr="00CB57BB">
        <w:rPr>
          <w:rFonts w:cs="David" w:hint="cs"/>
          <w:sz w:val="26"/>
          <w:szCs w:val="26"/>
          <w:rtl/>
        </w:rPr>
        <w:t>ישראל</w:t>
      </w:r>
      <w:r w:rsidRPr="00CB57BB">
        <w:rPr>
          <w:rFonts w:cs="David"/>
          <w:sz w:val="26"/>
          <w:szCs w:val="26"/>
          <w:rtl/>
        </w:rPr>
        <w:t xml:space="preserve">, </w:t>
      </w:r>
      <w:r w:rsidRPr="00CB57BB">
        <w:rPr>
          <w:rFonts w:cs="David" w:hint="cs"/>
          <w:sz w:val="26"/>
          <w:szCs w:val="26"/>
          <w:rtl/>
        </w:rPr>
        <w:t>והביטוח</w:t>
      </w:r>
      <w:r w:rsidRPr="00CB57BB">
        <w:rPr>
          <w:rFonts w:cs="David"/>
          <w:sz w:val="26"/>
          <w:szCs w:val="26"/>
          <w:rtl/>
        </w:rPr>
        <w:t xml:space="preserve"> </w:t>
      </w:r>
      <w:r w:rsidRPr="00CB57BB">
        <w:rPr>
          <w:rFonts w:cs="David" w:hint="cs"/>
          <w:sz w:val="26"/>
          <w:szCs w:val="26"/>
          <w:rtl/>
        </w:rPr>
        <w:t>הינו</w:t>
      </w:r>
      <w:r w:rsidRPr="00CB57BB">
        <w:rPr>
          <w:rFonts w:cs="David"/>
          <w:sz w:val="26"/>
          <w:szCs w:val="26"/>
          <w:rtl/>
        </w:rPr>
        <w:t xml:space="preserve"> </w:t>
      </w:r>
      <w:r w:rsidRPr="00CB57BB">
        <w:rPr>
          <w:rFonts w:cs="David" w:hint="cs"/>
          <w:sz w:val="26"/>
          <w:szCs w:val="26"/>
          <w:rtl/>
        </w:rPr>
        <w:t>בחזקת</w:t>
      </w:r>
      <w:r w:rsidRPr="00CB57BB">
        <w:rPr>
          <w:rFonts w:cs="David"/>
          <w:sz w:val="26"/>
          <w:szCs w:val="26"/>
          <w:rtl/>
        </w:rPr>
        <w:t xml:space="preserve"> </w:t>
      </w:r>
      <w:r w:rsidRPr="00CB57BB">
        <w:rPr>
          <w:rFonts w:cs="David" w:hint="cs"/>
          <w:sz w:val="26"/>
          <w:szCs w:val="26"/>
          <w:rtl/>
        </w:rPr>
        <w:t>ביטוח</w:t>
      </w:r>
      <w:r w:rsidRPr="00CB57BB">
        <w:rPr>
          <w:rFonts w:cs="David"/>
          <w:sz w:val="26"/>
          <w:szCs w:val="26"/>
          <w:rtl/>
        </w:rPr>
        <w:t xml:space="preserve"> </w:t>
      </w:r>
      <w:r w:rsidR="006C0E33">
        <w:rPr>
          <w:rFonts w:cs="David" w:hint="cs"/>
          <w:sz w:val="26"/>
          <w:szCs w:val="26"/>
          <w:rtl/>
        </w:rPr>
        <w:t xml:space="preserve">  </w:t>
      </w:r>
      <w:r w:rsidRPr="00CB57BB">
        <w:rPr>
          <w:rFonts w:cs="David" w:hint="cs"/>
          <w:sz w:val="26"/>
          <w:szCs w:val="26"/>
          <w:rtl/>
        </w:rPr>
        <w:t>ראשוני</w:t>
      </w:r>
      <w:r w:rsidRPr="00CB57BB">
        <w:rPr>
          <w:rFonts w:cs="David"/>
          <w:sz w:val="26"/>
          <w:szCs w:val="26"/>
          <w:rtl/>
        </w:rPr>
        <w:t xml:space="preserve"> </w:t>
      </w:r>
      <w:r w:rsidRPr="00CB57BB">
        <w:rPr>
          <w:rFonts w:cs="David" w:hint="cs"/>
          <w:sz w:val="26"/>
          <w:szCs w:val="26"/>
          <w:rtl/>
        </w:rPr>
        <w:t>המזכה</w:t>
      </w:r>
      <w:r w:rsidRPr="00CB57BB">
        <w:rPr>
          <w:rFonts w:cs="David"/>
          <w:sz w:val="26"/>
          <w:szCs w:val="26"/>
          <w:rtl/>
        </w:rPr>
        <w:t xml:space="preserve"> </w:t>
      </w:r>
      <w:r w:rsidRPr="00CB57BB">
        <w:rPr>
          <w:rFonts w:cs="David" w:hint="cs"/>
          <w:sz w:val="26"/>
          <w:szCs w:val="26"/>
          <w:rtl/>
        </w:rPr>
        <w:t>במלוא</w:t>
      </w:r>
      <w:r w:rsidRPr="00CB57BB">
        <w:rPr>
          <w:rFonts w:cs="David"/>
          <w:sz w:val="26"/>
          <w:szCs w:val="26"/>
          <w:rtl/>
        </w:rPr>
        <w:t xml:space="preserve"> </w:t>
      </w:r>
      <w:r w:rsidRPr="00CB57BB">
        <w:rPr>
          <w:rFonts w:cs="David" w:hint="cs"/>
          <w:sz w:val="26"/>
          <w:szCs w:val="26"/>
          <w:rtl/>
        </w:rPr>
        <w:t>הזכויות</w:t>
      </w:r>
      <w:r w:rsidRPr="00CB57BB">
        <w:rPr>
          <w:rFonts w:cs="David"/>
          <w:sz w:val="26"/>
          <w:szCs w:val="26"/>
          <w:rtl/>
        </w:rPr>
        <w:t xml:space="preserve"> </w:t>
      </w:r>
      <w:r w:rsidRPr="00CB57BB">
        <w:rPr>
          <w:rFonts w:cs="David" w:hint="cs"/>
          <w:sz w:val="26"/>
          <w:szCs w:val="26"/>
          <w:rtl/>
        </w:rPr>
        <w:t>על</w:t>
      </w:r>
      <w:r w:rsidRPr="00CB57BB">
        <w:rPr>
          <w:rFonts w:cs="David"/>
          <w:sz w:val="26"/>
          <w:szCs w:val="26"/>
          <w:rtl/>
        </w:rPr>
        <w:t xml:space="preserve"> </w:t>
      </w:r>
      <w:r w:rsidRPr="00CB57BB">
        <w:rPr>
          <w:rFonts w:cs="David" w:hint="cs"/>
          <w:sz w:val="26"/>
          <w:szCs w:val="26"/>
          <w:rtl/>
        </w:rPr>
        <w:t>פי</w:t>
      </w:r>
      <w:r w:rsidRPr="00CB57BB">
        <w:rPr>
          <w:rFonts w:cs="David"/>
          <w:sz w:val="26"/>
          <w:szCs w:val="26"/>
          <w:rtl/>
        </w:rPr>
        <w:t xml:space="preserve"> </w:t>
      </w:r>
      <w:r w:rsidRPr="00CB57BB">
        <w:rPr>
          <w:rFonts w:cs="David" w:hint="cs"/>
          <w:sz w:val="26"/>
          <w:szCs w:val="26"/>
          <w:rtl/>
        </w:rPr>
        <w:t>הביטוח</w:t>
      </w:r>
      <w:r w:rsidRPr="00CB57BB">
        <w:rPr>
          <w:rFonts w:cs="David"/>
          <w:sz w:val="26"/>
          <w:szCs w:val="26"/>
          <w:rtl/>
        </w:rPr>
        <w:t xml:space="preserve">;   </w:t>
      </w:r>
    </w:p>
    <w:p w:rsidR="002E02E7" w:rsidRPr="00CB57BB" w:rsidRDefault="002E02E7" w:rsidP="00E66C01">
      <w:pPr>
        <w:tabs>
          <w:tab w:val="left" w:pos="374"/>
        </w:tabs>
        <w:spacing w:line="360" w:lineRule="auto"/>
        <w:ind w:left="657" w:hanging="657"/>
        <w:rPr>
          <w:rFonts w:cs="David"/>
          <w:sz w:val="26"/>
          <w:szCs w:val="26"/>
          <w:rtl/>
        </w:rPr>
      </w:pPr>
      <w:r w:rsidRPr="00CB57BB">
        <w:rPr>
          <w:rFonts w:cs="David"/>
          <w:sz w:val="26"/>
          <w:szCs w:val="26"/>
          <w:rtl/>
        </w:rPr>
        <w:t xml:space="preserve"> </w:t>
      </w:r>
      <w:r w:rsidR="00E66C01">
        <w:rPr>
          <w:rFonts w:cs="David" w:hint="cs"/>
          <w:sz w:val="26"/>
          <w:szCs w:val="26"/>
          <w:rtl/>
        </w:rPr>
        <w:t xml:space="preserve"> </w:t>
      </w:r>
      <w:r w:rsidRPr="00CB57BB">
        <w:rPr>
          <w:rFonts w:cs="David"/>
          <w:sz w:val="26"/>
          <w:szCs w:val="26"/>
          <w:rtl/>
        </w:rPr>
        <w:t xml:space="preserve">  </w:t>
      </w:r>
      <w:r w:rsidRPr="00CB57BB">
        <w:rPr>
          <w:rFonts w:cs="David" w:hint="cs"/>
          <w:sz w:val="26"/>
          <w:szCs w:val="26"/>
          <w:rtl/>
        </w:rPr>
        <w:t>ו</w:t>
      </w:r>
      <w:r w:rsidRPr="00CB57BB">
        <w:rPr>
          <w:rFonts w:cs="David"/>
          <w:sz w:val="26"/>
          <w:szCs w:val="26"/>
          <w:rtl/>
        </w:rPr>
        <w:t xml:space="preserve">. </w:t>
      </w:r>
      <w:r w:rsidRPr="00CB57BB">
        <w:rPr>
          <w:rFonts w:cs="David" w:hint="cs"/>
          <w:sz w:val="26"/>
          <w:szCs w:val="26"/>
          <w:rtl/>
        </w:rPr>
        <w:t>תנאי</w:t>
      </w:r>
      <w:r w:rsidRPr="00CB57BB">
        <w:rPr>
          <w:rFonts w:cs="David"/>
          <w:sz w:val="26"/>
          <w:szCs w:val="26"/>
          <w:rtl/>
        </w:rPr>
        <w:t xml:space="preserve"> </w:t>
      </w:r>
      <w:r w:rsidRPr="00CB57BB">
        <w:rPr>
          <w:rFonts w:cs="David" w:hint="cs"/>
          <w:sz w:val="26"/>
          <w:szCs w:val="26"/>
          <w:rtl/>
        </w:rPr>
        <w:t>הכיסוי</w:t>
      </w:r>
      <w:r w:rsidRPr="00CB57BB">
        <w:rPr>
          <w:rFonts w:cs="David"/>
          <w:sz w:val="26"/>
          <w:szCs w:val="26"/>
          <w:rtl/>
        </w:rPr>
        <w:t xml:space="preserve"> </w:t>
      </w:r>
      <w:r w:rsidRPr="00CB57BB">
        <w:rPr>
          <w:rFonts w:cs="David" w:hint="cs"/>
          <w:sz w:val="26"/>
          <w:szCs w:val="26"/>
          <w:rtl/>
        </w:rPr>
        <w:t>של</w:t>
      </w:r>
      <w:r w:rsidRPr="00CB57BB">
        <w:rPr>
          <w:rFonts w:cs="David"/>
          <w:sz w:val="26"/>
          <w:szCs w:val="26"/>
          <w:rtl/>
        </w:rPr>
        <w:t xml:space="preserve"> </w:t>
      </w:r>
      <w:r w:rsidRPr="00CB57BB">
        <w:rPr>
          <w:rFonts w:cs="David" w:hint="cs"/>
          <w:sz w:val="26"/>
          <w:szCs w:val="26"/>
          <w:rtl/>
        </w:rPr>
        <w:t>הפוליסות</w:t>
      </w:r>
      <w:r w:rsidRPr="00CB57BB">
        <w:rPr>
          <w:rFonts w:cs="David"/>
          <w:sz w:val="26"/>
          <w:szCs w:val="26"/>
          <w:rtl/>
        </w:rPr>
        <w:t xml:space="preserve"> </w:t>
      </w:r>
      <w:r w:rsidRPr="00CB57BB">
        <w:rPr>
          <w:rFonts w:cs="David" w:hint="cs"/>
          <w:sz w:val="26"/>
          <w:szCs w:val="26"/>
          <w:rtl/>
        </w:rPr>
        <w:t>הנ</w:t>
      </w:r>
      <w:r w:rsidRPr="00CB57BB">
        <w:rPr>
          <w:rFonts w:cs="David"/>
          <w:sz w:val="26"/>
          <w:szCs w:val="26"/>
          <w:rtl/>
        </w:rPr>
        <w:t>"</w:t>
      </w:r>
      <w:r w:rsidRPr="00CB57BB">
        <w:rPr>
          <w:rFonts w:cs="David" w:hint="cs"/>
          <w:sz w:val="26"/>
          <w:szCs w:val="26"/>
          <w:rtl/>
        </w:rPr>
        <w:t>ל</w:t>
      </w:r>
      <w:r w:rsidRPr="00CB57BB">
        <w:rPr>
          <w:rFonts w:cs="David"/>
          <w:sz w:val="26"/>
          <w:szCs w:val="26"/>
          <w:rtl/>
        </w:rPr>
        <w:t xml:space="preserve">, </w:t>
      </w:r>
      <w:r w:rsidRPr="00CB57BB">
        <w:rPr>
          <w:rFonts w:cs="David" w:hint="cs"/>
          <w:sz w:val="26"/>
          <w:szCs w:val="26"/>
          <w:rtl/>
        </w:rPr>
        <w:t>למעט</w:t>
      </w:r>
      <w:r w:rsidRPr="00CB57BB">
        <w:rPr>
          <w:rFonts w:cs="David"/>
          <w:sz w:val="26"/>
          <w:szCs w:val="26"/>
          <w:rtl/>
        </w:rPr>
        <w:t xml:space="preserve"> </w:t>
      </w:r>
      <w:r w:rsidRPr="00CB57BB">
        <w:rPr>
          <w:rFonts w:cs="David" w:hint="cs"/>
          <w:sz w:val="26"/>
          <w:szCs w:val="26"/>
          <w:rtl/>
        </w:rPr>
        <w:t>ביטוח</w:t>
      </w:r>
      <w:r w:rsidRPr="00CB57BB">
        <w:rPr>
          <w:rFonts w:cs="David"/>
          <w:sz w:val="26"/>
          <w:szCs w:val="26"/>
          <w:rtl/>
        </w:rPr>
        <w:t xml:space="preserve"> </w:t>
      </w:r>
      <w:r w:rsidRPr="00CB57BB">
        <w:rPr>
          <w:rFonts w:cs="David" w:hint="cs"/>
          <w:sz w:val="26"/>
          <w:szCs w:val="26"/>
          <w:rtl/>
        </w:rPr>
        <w:t>אחריות</w:t>
      </w:r>
      <w:r w:rsidRPr="00CB57BB">
        <w:rPr>
          <w:rFonts w:cs="David"/>
          <w:sz w:val="26"/>
          <w:szCs w:val="26"/>
          <w:rtl/>
        </w:rPr>
        <w:t xml:space="preserve"> </w:t>
      </w:r>
      <w:r w:rsidRPr="00CB57BB">
        <w:rPr>
          <w:rFonts w:cs="David" w:hint="cs"/>
          <w:sz w:val="26"/>
          <w:szCs w:val="26"/>
          <w:rtl/>
        </w:rPr>
        <w:t>מקצועית</w:t>
      </w:r>
      <w:r w:rsidRPr="00CB57BB">
        <w:rPr>
          <w:rFonts w:cs="David"/>
          <w:sz w:val="26"/>
          <w:szCs w:val="26"/>
          <w:rtl/>
        </w:rPr>
        <w:t xml:space="preserve"> </w:t>
      </w:r>
      <w:r w:rsidRPr="00CB57BB">
        <w:rPr>
          <w:rFonts w:cs="David" w:hint="cs"/>
          <w:sz w:val="26"/>
          <w:szCs w:val="26"/>
          <w:rtl/>
        </w:rPr>
        <w:t>וביטוח</w:t>
      </w:r>
      <w:r w:rsidRPr="00CB57BB">
        <w:rPr>
          <w:rFonts w:cs="David"/>
          <w:sz w:val="26"/>
          <w:szCs w:val="26"/>
          <w:rtl/>
        </w:rPr>
        <w:t xml:space="preserve"> </w:t>
      </w:r>
      <w:r w:rsidRPr="00CB57BB">
        <w:rPr>
          <w:rFonts w:cs="David" w:hint="cs"/>
          <w:sz w:val="26"/>
          <w:szCs w:val="26"/>
          <w:rtl/>
        </w:rPr>
        <w:t>כלי</w:t>
      </w:r>
      <w:r w:rsidRPr="00CB57BB">
        <w:rPr>
          <w:rFonts w:cs="David"/>
          <w:sz w:val="26"/>
          <w:szCs w:val="26"/>
          <w:rtl/>
        </w:rPr>
        <w:t xml:space="preserve"> </w:t>
      </w:r>
      <w:r w:rsidRPr="00CB57BB">
        <w:rPr>
          <w:rFonts w:cs="David" w:hint="cs"/>
          <w:sz w:val="26"/>
          <w:szCs w:val="26"/>
          <w:rtl/>
        </w:rPr>
        <w:t>שייט</w:t>
      </w:r>
      <w:r w:rsidRPr="00CB57BB">
        <w:rPr>
          <w:rFonts w:cs="David"/>
          <w:sz w:val="26"/>
          <w:szCs w:val="26"/>
          <w:rtl/>
        </w:rPr>
        <w:t xml:space="preserve">, </w:t>
      </w:r>
      <w:r w:rsidRPr="00CB57BB">
        <w:rPr>
          <w:rFonts w:cs="David" w:hint="cs"/>
          <w:sz w:val="26"/>
          <w:szCs w:val="26"/>
          <w:rtl/>
        </w:rPr>
        <w:t>לא</w:t>
      </w:r>
      <w:r w:rsidRPr="00CB57BB">
        <w:rPr>
          <w:rFonts w:cs="David"/>
          <w:sz w:val="26"/>
          <w:szCs w:val="26"/>
          <w:rtl/>
        </w:rPr>
        <w:t xml:space="preserve"> </w:t>
      </w:r>
      <w:r w:rsidRPr="00CB57BB">
        <w:rPr>
          <w:rFonts w:cs="David" w:hint="cs"/>
          <w:sz w:val="26"/>
          <w:szCs w:val="26"/>
          <w:rtl/>
        </w:rPr>
        <w:t>יפחתו</w:t>
      </w:r>
      <w:r w:rsidRPr="00CB57BB">
        <w:rPr>
          <w:rFonts w:cs="David"/>
          <w:sz w:val="26"/>
          <w:szCs w:val="26"/>
          <w:rtl/>
        </w:rPr>
        <w:t xml:space="preserve"> </w:t>
      </w:r>
      <w:r w:rsidRPr="00CB57BB">
        <w:rPr>
          <w:rFonts w:cs="David" w:hint="cs"/>
          <w:sz w:val="26"/>
          <w:szCs w:val="26"/>
          <w:rtl/>
        </w:rPr>
        <w:t>מהמקובל</w:t>
      </w:r>
      <w:r w:rsidRPr="00CB57BB">
        <w:rPr>
          <w:rFonts w:cs="David"/>
          <w:sz w:val="26"/>
          <w:szCs w:val="26"/>
          <w:rtl/>
        </w:rPr>
        <w:t xml:space="preserve"> </w:t>
      </w:r>
      <w:r w:rsidRPr="00CB57BB">
        <w:rPr>
          <w:rFonts w:cs="David" w:hint="cs"/>
          <w:sz w:val="26"/>
          <w:szCs w:val="26"/>
          <w:rtl/>
        </w:rPr>
        <w:t>על</w:t>
      </w:r>
      <w:r w:rsidRPr="00CB57BB">
        <w:rPr>
          <w:rFonts w:cs="David"/>
          <w:sz w:val="26"/>
          <w:szCs w:val="26"/>
          <w:rtl/>
        </w:rPr>
        <w:t xml:space="preserve"> </w:t>
      </w:r>
      <w:r w:rsidRPr="00CB57BB">
        <w:rPr>
          <w:rFonts w:cs="David" w:hint="cs"/>
          <w:sz w:val="26"/>
          <w:szCs w:val="26"/>
          <w:rtl/>
        </w:rPr>
        <w:t>פי</w:t>
      </w:r>
      <w:r w:rsidRPr="00CB57BB">
        <w:rPr>
          <w:rFonts w:cs="David"/>
          <w:sz w:val="26"/>
          <w:szCs w:val="26"/>
          <w:rtl/>
        </w:rPr>
        <w:t xml:space="preserve"> </w:t>
      </w:r>
      <w:r w:rsidRPr="00CB57BB">
        <w:rPr>
          <w:rFonts w:cs="David" w:hint="cs"/>
          <w:sz w:val="26"/>
          <w:szCs w:val="26"/>
          <w:rtl/>
        </w:rPr>
        <w:t>תנאי</w:t>
      </w:r>
      <w:r w:rsidRPr="00CB57BB">
        <w:rPr>
          <w:rFonts w:cs="David"/>
          <w:sz w:val="26"/>
          <w:szCs w:val="26"/>
          <w:rtl/>
        </w:rPr>
        <w:t xml:space="preserve">   "</w:t>
      </w:r>
      <w:r w:rsidRPr="00CB57BB">
        <w:rPr>
          <w:rFonts w:cs="David" w:hint="cs"/>
          <w:sz w:val="26"/>
          <w:szCs w:val="26"/>
          <w:rtl/>
        </w:rPr>
        <w:t>פוליסות</w:t>
      </w:r>
      <w:r w:rsidRPr="00CB57BB">
        <w:rPr>
          <w:rFonts w:cs="David"/>
          <w:sz w:val="26"/>
          <w:szCs w:val="26"/>
          <w:rtl/>
        </w:rPr>
        <w:t xml:space="preserve"> </w:t>
      </w:r>
      <w:r w:rsidRPr="00CB57BB">
        <w:rPr>
          <w:rFonts w:cs="David" w:hint="cs"/>
          <w:sz w:val="26"/>
          <w:szCs w:val="26"/>
          <w:rtl/>
        </w:rPr>
        <w:t>נוסח</w:t>
      </w:r>
      <w:r w:rsidRPr="00CB57BB">
        <w:rPr>
          <w:rFonts w:cs="David"/>
          <w:sz w:val="26"/>
          <w:szCs w:val="26"/>
          <w:rtl/>
        </w:rPr>
        <w:t xml:space="preserve"> </w:t>
      </w:r>
      <w:r w:rsidRPr="00CB57BB">
        <w:rPr>
          <w:rFonts w:cs="David" w:hint="cs"/>
          <w:sz w:val="26"/>
          <w:szCs w:val="26"/>
          <w:rtl/>
        </w:rPr>
        <w:t>ביט</w:t>
      </w:r>
      <w:r w:rsidRPr="00CB57BB">
        <w:rPr>
          <w:rFonts w:cs="David"/>
          <w:sz w:val="26"/>
          <w:szCs w:val="26"/>
          <w:rtl/>
        </w:rPr>
        <w:t xml:space="preserve">", </w:t>
      </w:r>
      <w:r w:rsidRPr="00CB57BB">
        <w:rPr>
          <w:rFonts w:cs="David" w:hint="cs"/>
          <w:sz w:val="26"/>
          <w:szCs w:val="26"/>
          <w:rtl/>
        </w:rPr>
        <w:t>בכפוף</w:t>
      </w:r>
      <w:r w:rsidRPr="00CB57BB">
        <w:rPr>
          <w:rFonts w:cs="David"/>
          <w:sz w:val="26"/>
          <w:szCs w:val="26"/>
          <w:rtl/>
        </w:rPr>
        <w:t xml:space="preserve"> </w:t>
      </w:r>
      <w:r w:rsidRPr="00CB57BB">
        <w:rPr>
          <w:rFonts w:cs="David" w:hint="cs"/>
          <w:sz w:val="26"/>
          <w:szCs w:val="26"/>
          <w:rtl/>
        </w:rPr>
        <w:t>להרחבת</w:t>
      </w:r>
      <w:r w:rsidRPr="00CB57BB">
        <w:rPr>
          <w:rFonts w:cs="David"/>
          <w:sz w:val="26"/>
          <w:szCs w:val="26"/>
          <w:rtl/>
        </w:rPr>
        <w:t xml:space="preserve"> </w:t>
      </w:r>
      <w:r w:rsidRPr="00CB57BB">
        <w:rPr>
          <w:rFonts w:cs="David" w:hint="cs"/>
          <w:sz w:val="26"/>
          <w:szCs w:val="26"/>
          <w:rtl/>
        </w:rPr>
        <w:t>הכיסויים</w:t>
      </w:r>
      <w:r w:rsidRPr="00CB57BB">
        <w:rPr>
          <w:rFonts w:cs="David"/>
          <w:sz w:val="26"/>
          <w:szCs w:val="26"/>
          <w:rtl/>
        </w:rPr>
        <w:t xml:space="preserve"> </w:t>
      </w:r>
      <w:r w:rsidRPr="00CB57BB">
        <w:rPr>
          <w:rFonts w:cs="David" w:hint="cs"/>
          <w:sz w:val="26"/>
          <w:szCs w:val="26"/>
          <w:rtl/>
        </w:rPr>
        <w:t>כמפורט</w:t>
      </w:r>
      <w:r w:rsidRPr="00CB57BB">
        <w:rPr>
          <w:rFonts w:cs="David"/>
          <w:sz w:val="26"/>
          <w:szCs w:val="26"/>
          <w:rtl/>
        </w:rPr>
        <w:t xml:space="preserve"> </w:t>
      </w:r>
      <w:r w:rsidRPr="00CB57BB">
        <w:rPr>
          <w:rFonts w:cs="David" w:hint="cs"/>
          <w:sz w:val="26"/>
          <w:szCs w:val="26"/>
          <w:rtl/>
        </w:rPr>
        <w:t>לעיל</w:t>
      </w:r>
      <w:r w:rsidRPr="00CB57BB">
        <w:rPr>
          <w:rFonts w:cs="David"/>
          <w:sz w:val="26"/>
          <w:szCs w:val="26"/>
          <w:rtl/>
        </w:rPr>
        <w:t xml:space="preserve">.    </w:t>
      </w:r>
    </w:p>
    <w:p w:rsidR="002E02E7" w:rsidRPr="00CB57BB" w:rsidRDefault="002E02E7" w:rsidP="00E66C01">
      <w:pPr>
        <w:spacing w:line="360" w:lineRule="auto"/>
        <w:rPr>
          <w:rFonts w:cs="David"/>
          <w:color w:val="FF0000"/>
          <w:sz w:val="26"/>
          <w:szCs w:val="26"/>
          <w:rtl/>
        </w:rPr>
      </w:pPr>
      <w:r w:rsidRPr="00CB57BB">
        <w:rPr>
          <w:rFonts w:cs="David"/>
          <w:sz w:val="26"/>
          <w:szCs w:val="26"/>
          <w:rtl/>
        </w:rPr>
        <w:t xml:space="preserve">  </w:t>
      </w:r>
      <w:r w:rsidRPr="00CB57BB">
        <w:rPr>
          <w:rFonts w:cs="David" w:hint="cs"/>
          <w:sz w:val="26"/>
          <w:szCs w:val="26"/>
          <w:rtl/>
        </w:rPr>
        <w:t>העתקי</w:t>
      </w:r>
      <w:r w:rsidRPr="00CB57BB">
        <w:rPr>
          <w:rFonts w:cs="David"/>
          <w:sz w:val="26"/>
          <w:szCs w:val="26"/>
          <w:rtl/>
        </w:rPr>
        <w:t xml:space="preserve"> </w:t>
      </w:r>
      <w:r w:rsidRPr="00CB57BB">
        <w:rPr>
          <w:rFonts w:cs="David" w:hint="cs"/>
          <w:sz w:val="26"/>
          <w:szCs w:val="26"/>
          <w:rtl/>
        </w:rPr>
        <w:t>פוליסות</w:t>
      </w:r>
      <w:r w:rsidRPr="00CB57BB">
        <w:rPr>
          <w:rFonts w:cs="David"/>
          <w:sz w:val="26"/>
          <w:szCs w:val="26"/>
          <w:rtl/>
        </w:rPr>
        <w:t xml:space="preserve"> </w:t>
      </w:r>
      <w:r w:rsidRPr="00CB57BB">
        <w:rPr>
          <w:rFonts w:cs="David" w:hint="cs"/>
          <w:sz w:val="26"/>
          <w:szCs w:val="26"/>
          <w:rtl/>
        </w:rPr>
        <w:t>הביטוח</w:t>
      </w:r>
      <w:r w:rsidRPr="00CB57BB">
        <w:rPr>
          <w:rFonts w:cs="David"/>
          <w:sz w:val="26"/>
          <w:szCs w:val="26"/>
          <w:rtl/>
        </w:rPr>
        <w:t xml:space="preserve">, </w:t>
      </w:r>
      <w:r w:rsidRPr="00CB57BB">
        <w:rPr>
          <w:rFonts w:cs="David" w:hint="cs"/>
          <w:sz w:val="26"/>
          <w:szCs w:val="26"/>
          <w:rtl/>
        </w:rPr>
        <w:t>מאושרות</w:t>
      </w:r>
      <w:r w:rsidRPr="00CB57BB">
        <w:rPr>
          <w:rFonts w:cs="David"/>
          <w:sz w:val="26"/>
          <w:szCs w:val="26"/>
          <w:rtl/>
        </w:rPr>
        <w:t xml:space="preserve"> </w:t>
      </w:r>
      <w:r w:rsidRPr="00CB57BB">
        <w:rPr>
          <w:rFonts w:cs="David" w:hint="cs"/>
          <w:sz w:val="26"/>
          <w:szCs w:val="26"/>
          <w:rtl/>
        </w:rPr>
        <w:t>ע</w:t>
      </w:r>
      <w:r w:rsidRPr="00CB57BB">
        <w:rPr>
          <w:rFonts w:cs="David"/>
          <w:sz w:val="26"/>
          <w:szCs w:val="26"/>
          <w:rtl/>
        </w:rPr>
        <w:t>"</w:t>
      </w:r>
      <w:r w:rsidRPr="00CB57BB">
        <w:rPr>
          <w:rFonts w:cs="David" w:hint="cs"/>
          <w:sz w:val="26"/>
          <w:szCs w:val="26"/>
          <w:rtl/>
        </w:rPr>
        <w:t>י</w:t>
      </w:r>
      <w:r w:rsidRPr="00CB57BB">
        <w:rPr>
          <w:rFonts w:cs="David"/>
          <w:sz w:val="26"/>
          <w:szCs w:val="26"/>
          <w:rtl/>
        </w:rPr>
        <w:t xml:space="preserve"> </w:t>
      </w:r>
      <w:r w:rsidRPr="00CB57BB">
        <w:rPr>
          <w:rFonts w:cs="David" w:hint="cs"/>
          <w:sz w:val="26"/>
          <w:szCs w:val="26"/>
          <w:rtl/>
        </w:rPr>
        <w:t>המבטח</w:t>
      </w:r>
      <w:r w:rsidRPr="00CB57BB">
        <w:rPr>
          <w:rFonts w:cs="David"/>
          <w:sz w:val="26"/>
          <w:szCs w:val="26"/>
          <w:rtl/>
        </w:rPr>
        <w:t xml:space="preserve"> </w:t>
      </w:r>
      <w:r w:rsidRPr="00CB57BB">
        <w:rPr>
          <w:rFonts w:cs="David" w:hint="cs"/>
          <w:sz w:val="26"/>
          <w:szCs w:val="26"/>
          <w:rtl/>
        </w:rPr>
        <w:t>או</w:t>
      </w:r>
      <w:r w:rsidRPr="00CB57BB">
        <w:rPr>
          <w:rFonts w:cs="David"/>
          <w:sz w:val="26"/>
          <w:szCs w:val="26"/>
          <w:rtl/>
        </w:rPr>
        <w:t xml:space="preserve"> </w:t>
      </w:r>
      <w:r w:rsidRPr="00CB57BB">
        <w:rPr>
          <w:rFonts w:cs="David" w:hint="cs"/>
          <w:sz w:val="26"/>
          <w:szCs w:val="26"/>
          <w:rtl/>
        </w:rPr>
        <w:t>אישור</w:t>
      </w:r>
      <w:r w:rsidRPr="00CB57BB">
        <w:rPr>
          <w:rFonts w:cs="David"/>
          <w:sz w:val="26"/>
          <w:szCs w:val="26"/>
          <w:rtl/>
        </w:rPr>
        <w:t xml:space="preserve"> </w:t>
      </w:r>
      <w:r w:rsidRPr="00CB57BB">
        <w:rPr>
          <w:rFonts w:cs="David" w:hint="cs"/>
          <w:sz w:val="26"/>
          <w:szCs w:val="26"/>
          <w:rtl/>
        </w:rPr>
        <w:t>בחתימתו</w:t>
      </w:r>
      <w:r w:rsidRPr="00CB57BB">
        <w:rPr>
          <w:rFonts w:cs="David"/>
          <w:sz w:val="26"/>
          <w:szCs w:val="26"/>
          <w:rtl/>
        </w:rPr>
        <w:t xml:space="preserve"> </w:t>
      </w:r>
      <w:r w:rsidRPr="00CB57BB">
        <w:rPr>
          <w:rFonts w:cs="David" w:hint="cs"/>
          <w:sz w:val="26"/>
          <w:szCs w:val="26"/>
          <w:rtl/>
        </w:rPr>
        <w:t>על</w:t>
      </w:r>
      <w:r w:rsidRPr="00CB57BB">
        <w:rPr>
          <w:rFonts w:cs="David"/>
          <w:sz w:val="26"/>
          <w:szCs w:val="26"/>
          <w:rtl/>
        </w:rPr>
        <w:t xml:space="preserve"> </w:t>
      </w:r>
      <w:r w:rsidRPr="00CB57BB">
        <w:rPr>
          <w:rFonts w:cs="David" w:hint="cs"/>
          <w:sz w:val="26"/>
          <w:szCs w:val="26"/>
          <w:rtl/>
        </w:rPr>
        <w:t>קיום</w:t>
      </w:r>
      <w:r w:rsidRPr="00CB57BB">
        <w:rPr>
          <w:rFonts w:cs="David"/>
          <w:sz w:val="26"/>
          <w:szCs w:val="26"/>
          <w:rtl/>
        </w:rPr>
        <w:t xml:space="preserve">  </w:t>
      </w:r>
      <w:r w:rsidRPr="00CB57BB">
        <w:rPr>
          <w:rFonts w:cs="David" w:hint="cs"/>
          <w:sz w:val="26"/>
          <w:szCs w:val="26"/>
          <w:rtl/>
        </w:rPr>
        <w:t>הביטוחים</w:t>
      </w:r>
      <w:r w:rsidRPr="00CB57BB">
        <w:rPr>
          <w:rFonts w:cs="David"/>
          <w:sz w:val="26"/>
          <w:szCs w:val="26"/>
          <w:rtl/>
        </w:rPr>
        <w:t xml:space="preserve"> </w:t>
      </w:r>
      <w:r w:rsidRPr="00CB57BB">
        <w:rPr>
          <w:rFonts w:cs="David" w:hint="cs"/>
          <w:sz w:val="26"/>
          <w:szCs w:val="26"/>
          <w:rtl/>
        </w:rPr>
        <w:t>כאמו</w:t>
      </w:r>
      <w:r w:rsidR="006C0773">
        <w:rPr>
          <w:rFonts w:cs="David" w:hint="cs"/>
          <w:sz w:val="26"/>
          <w:szCs w:val="26"/>
          <w:rtl/>
        </w:rPr>
        <w:t xml:space="preserve">ר </w:t>
      </w:r>
      <w:r w:rsidRPr="00CB57BB">
        <w:rPr>
          <w:rFonts w:cs="David" w:hint="cs"/>
          <w:sz w:val="26"/>
          <w:szCs w:val="26"/>
          <w:rtl/>
        </w:rPr>
        <w:t>יומצאו</w:t>
      </w:r>
      <w:r w:rsidRPr="00CB57BB">
        <w:rPr>
          <w:rFonts w:cs="David"/>
          <w:sz w:val="26"/>
          <w:szCs w:val="26"/>
          <w:rtl/>
        </w:rPr>
        <w:t xml:space="preserve"> </w:t>
      </w:r>
      <w:r w:rsidRPr="00CB57BB">
        <w:rPr>
          <w:rFonts w:cs="David" w:hint="cs"/>
          <w:sz w:val="26"/>
          <w:szCs w:val="26"/>
          <w:rtl/>
        </w:rPr>
        <w:t>על</w:t>
      </w:r>
      <w:r w:rsidRPr="00CB57BB">
        <w:rPr>
          <w:rFonts w:cs="David"/>
          <w:sz w:val="26"/>
          <w:szCs w:val="26"/>
          <w:rtl/>
        </w:rPr>
        <w:t xml:space="preserve"> </w:t>
      </w:r>
      <w:r w:rsidRPr="00CB57BB">
        <w:rPr>
          <w:rFonts w:cs="David" w:hint="cs"/>
          <w:sz w:val="26"/>
          <w:szCs w:val="26"/>
          <w:rtl/>
        </w:rPr>
        <w:t>ידי</w:t>
      </w:r>
      <w:r w:rsidRPr="00CB57BB">
        <w:rPr>
          <w:rFonts w:cs="David"/>
          <w:sz w:val="26"/>
          <w:szCs w:val="26"/>
          <w:rtl/>
        </w:rPr>
        <w:t xml:space="preserve"> </w:t>
      </w:r>
      <w:r w:rsidRPr="00CB57BB">
        <w:rPr>
          <w:rFonts w:cs="David" w:hint="cs"/>
          <w:sz w:val="26"/>
          <w:szCs w:val="26"/>
          <w:rtl/>
        </w:rPr>
        <w:t>הקבלן</w:t>
      </w:r>
      <w:r w:rsidRPr="00CB57BB">
        <w:rPr>
          <w:rFonts w:cs="David"/>
          <w:sz w:val="26"/>
          <w:szCs w:val="26"/>
          <w:rtl/>
        </w:rPr>
        <w:t xml:space="preserve"> </w:t>
      </w:r>
      <w:r w:rsidRPr="00CB57BB">
        <w:rPr>
          <w:rFonts w:cs="David" w:hint="cs"/>
          <w:sz w:val="26"/>
          <w:szCs w:val="26"/>
          <w:rtl/>
        </w:rPr>
        <w:t>למשרד</w:t>
      </w:r>
      <w:r w:rsidRPr="00CB57BB">
        <w:rPr>
          <w:rFonts w:cs="David"/>
          <w:sz w:val="26"/>
          <w:szCs w:val="26"/>
          <w:rtl/>
        </w:rPr>
        <w:t xml:space="preserve"> </w:t>
      </w:r>
      <w:r w:rsidRPr="00CB57BB">
        <w:rPr>
          <w:rFonts w:cs="David" w:hint="cs"/>
          <w:sz w:val="26"/>
          <w:szCs w:val="26"/>
          <w:rtl/>
        </w:rPr>
        <w:t>התחבורה</w:t>
      </w:r>
      <w:r w:rsidRPr="00CB57BB">
        <w:rPr>
          <w:rFonts w:cs="David"/>
          <w:sz w:val="26"/>
          <w:szCs w:val="26"/>
          <w:rtl/>
        </w:rPr>
        <w:t xml:space="preserve"> </w:t>
      </w:r>
      <w:r w:rsidRPr="00CB57BB">
        <w:rPr>
          <w:rFonts w:cs="David" w:hint="cs"/>
          <w:sz w:val="26"/>
          <w:szCs w:val="26"/>
          <w:rtl/>
        </w:rPr>
        <w:t>והבטיחות</w:t>
      </w:r>
      <w:r w:rsidRPr="00CB57BB">
        <w:rPr>
          <w:rFonts w:cs="David"/>
          <w:sz w:val="26"/>
          <w:szCs w:val="26"/>
          <w:rtl/>
        </w:rPr>
        <w:t xml:space="preserve"> </w:t>
      </w:r>
      <w:r w:rsidRPr="00CB57BB">
        <w:rPr>
          <w:rFonts w:cs="David" w:hint="cs"/>
          <w:sz w:val="26"/>
          <w:szCs w:val="26"/>
          <w:rtl/>
        </w:rPr>
        <w:t>בדרכים</w:t>
      </w:r>
      <w:r w:rsidRPr="00CB57BB">
        <w:rPr>
          <w:rFonts w:cs="David"/>
          <w:sz w:val="26"/>
          <w:szCs w:val="26"/>
          <w:rtl/>
        </w:rPr>
        <w:t xml:space="preserve">, </w:t>
      </w:r>
      <w:r w:rsidRPr="00CB57BB">
        <w:rPr>
          <w:rFonts w:cs="David" w:hint="cs"/>
          <w:sz w:val="26"/>
          <w:szCs w:val="26"/>
          <w:rtl/>
        </w:rPr>
        <w:t>רשו</w:t>
      </w:r>
      <w:r w:rsidR="006C0773" w:rsidRPr="006C0773">
        <w:rPr>
          <w:rFonts w:cs="David" w:hint="cs"/>
          <w:sz w:val="26"/>
          <w:szCs w:val="26"/>
          <w:rtl/>
        </w:rPr>
        <w:t>ת הספנות והנמלים עד למועד חתימת</w:t>
      </w:r>
      <w:r w:rsidRPr="00CB57BB">
        <w:rPr>
          <w:rFonts w:cs="David"/>
          <w:sz w:val="26"/>
          <w:szCs w:val="26"/>
          <w:rtl/>
        </w:rPr>
        <w:t xml:space="preserve"> </w:t>
      </w:r>
      <w:r w:rsidRPr="00CB57BB">
        <w:rPr>
          <w:rFonts w:cs="David" w:hint="cs"/>
          <w:sz w:val="26"/>
          <w:szCs w:val="26"/>
          <w:rtl/>
        </w:rPr>
        <w:t>החוזה</w:t>
      </w:r>
      <w:r w:rsidRPr="00CB57BB">
        <w:rPr>
          <w:rFonts w:cs="David"/>
          <w:sz w:val="26"/>
          <w:szCs w:val="26"/>
          <w:rtl/>
        </w:rPr>
        <w:t xml:space="preserve">. </w:t>
      </w:r>
    </w:p>
    <w:p w:rsidR="002E02E7" w:rsidRPr="00CB57BB" w:rsidRDefault="002E02E7" w:rsidP="00E66C01">
      <w:pPr>
        <w:spacing w:line="360" w:lineRule="auto"/>
        <w:rPr>
          <w:rFonts w:cs="David"/>
          <w:sz w:val="26"/>
          <w:szCs w:val="26"/>
          <w:rtl/>
        </w:rPr>
      </w:pPr>
      <w:r w:rsidRPr="00CB57BB">
        <w:rPr>
          <w:rFonts w:cs="David"/>
          <w:color w:val="FF0000"/>
          <w:sz w:val="26"/>
          <w:szCs w:val="26"/>
          <w:rtl/>
        </w:rPr>
        <w:t xml:space="preserve">  </w:t>
      </w:r>
      <w:r w:rsidRPr="00CB57BB">
        <w:rPr>
          <w:rFonts w:cs="David" w:hint="cs"/>
          <w:sz w:val="26"/>
          <w:szCs w:val="26"/>
          <w:rtl/>
        </w:rPr>
        <w:t>הקבלן</w:t>
      </w:r>
      <w:r w:rsidRPr="00CB57BB">
        <w:rPr>
          <w:rFonts w:cs="David"/>
          <w:sz w:val="26"/>
          <w:szCs w:val="26"/>
          <w:rtl/>
        </w:rPr>
        <w:t xml:space="preserve"> </w:t>
      </w:r>
      <w:r w:rsidRPr="00CB57BB">
        <w:rPr>
          <w:rFonts w:cs="David" w:hint="cs"/>
          <w:sz w:val="26"/>
          <w:szCs w:val="26"/>
          <w:rtl/>
        </w:rPr>
        <w:t>מתחייב</w:t>
      </w:r>
      <w:r w:rsidRPr="00CB57BB">
        <w:rPr>
          <w:rFonts w:cs="David"/>
          <w:sz w:val="26"/>
          <w:szCs w:val="26"/>
          <w:rtl/>
        </w:rPr>
        <w:t xml:space="preserve"> </w:t>
      </w:r>
      <w:r w:rsidRPr="00CB57BB">
        <w:rPr>
          <w:rFonts w:cs="David" w:hint="cs"/>
          <w:sz w:val="26"/>
          <w:szCs w:val="26"/>
          <w:rtl/>
        </w:rPr>
        <w:t>בכל</w:t>
      </w:r>
      <w:r w:rsidRPr="00CB57BB">
        <w:rPr>
          <w:rFonts w:cs="David"/>
          <w:sz w:val="26"/>
          <w:szCs w:val="26"/>
          <w:rtl/>
        </w:rPr>
        <w:t xml:space="preserve"> </w:t>
      </w:r>
      <w:r w:rsidRPr="00CB57BB">
        <w:rPr>
          <w:rFonts w:cs="David" w:hint="cs"/>
          <w:sz w:val="26"/>
          <w:szCs w:val="26"/>
          <w:rtl/>
        </w:rPr>
        <w:t>תקופת</w:t>
      </w:r>
      <w:r w:rsidRPr="00CB57BB">
        <w:rPr>
          <w:rFonts w:cs="David"/>
          <w:sz w:val="26"/>
          <w:szCs w:val="26"/>
          <w:rtl/>
        </w:rPr>
        <w:t xml:space="preserve"> </w:t>
      </w:r>
      <w:r w:rsidRPr="00CB57BB">
        <w:rPr>
          <w:rFonts w:cs="David" w:hint="cs"/>
          <w:sz w:val="26"/>
          <w:szCs w:val="26"/>
          <w:rtl/>
        </w:rPr>
        <w:t>ההתקשרות</w:t>
      </w:r>
      <w:r w:rsidRPr="00CB57BB">
        <w:rPr>
          <w:rFonts w:cs="David"/>
          <w:sz w:val="26"/>
          <w:szCs w:val="26"/>
          <w:rtl/>
        </w:rPr>
        <w:t xml:space="preserve"> </w:t>
      </w:r>
      <w:r w:rsidRPr="00CB57BB">
        <w:rPr>
          <w:rFonts w:cs="David" w:hint="cs"/>
          <w:sz w:val="26"/>
          <w:szCs w:val="26"/>
          <w:rtl/>
        </w:rPr>
        <w:t>החוזית</w:t>
      </w:r>
      <w:r w:rsidRPr="00CB57BB">
        <w:rPr>
          <w:rFonts w:cs="David"/>
          <w:sz w:val="26"/>
          <w:szCs w:val="26"/>
          <w:rtl/>
        </w:rPr>
        <w:t xml:space="preserve"> </w:t>
      </w:r>
      <w:r w:rsidRPr="00CB57BB">
        <w:rPr>
          <w:rFonts w:cs="David" w:hint="cs"/>
          <w:sz w:val="26"/>
          <w:szCs w:val="26"/>
          <w:rtl/>
        </w:rPr>
        <w:t>עם</w:t>
      </w:r>
      <w:r w:rsidRPr="00CB57BB">
        <w:rPr>
          <w:rFonts w:cs="David"/>
          <w:sz w:val="26"/>
          <w:szCs w:val="26"/>
          <w:rtl/>
        </w:rPr>
        <w:t xml:space="preserve"> </w:t>
      </w:r>
      <w:r w:rsidRPr="00CB57BB">
        <w:rPr>
          <w:rFonts w:cs="David" w:hint="cs"/>
          <w:sz w:val="26"/>
          <w:szCs w:val="26"/>
          <w:rtl/>
        </w:rPr>
        <w:t>מדינת</w:t>
      </w:r>
      <w:r w:rsidRPr="00CB57BB">
        <w:rPr>
          <w:rFonts w:cs="David"/>
          <w:sz w:val="26"/>
          <w:szCs w:val="26"/>
          <w:rtl/>
        </w:rPr>
        <w:t xml:space="preserve"> </w:t>
      </w:r>
      <w:r w:rsidRPr="00CB57BB">
        <w:rPr>
          <w:rFonts w:cs="David" w:hint="cs"/>
          <w:sz w:val="26"/>
          <w:szCs w:val="26"/>
          <w:rtl/>
        </w:rPr>
        <w:t>ישראל</w:t>
      </w:r>
      <w:r w:rsidRPr="00CB57BB">
        <w:rPr>
          <w:rFonts w:cs="David"/>
          <w:sz w:val="26"/>
          <w:szCs w:val="26"/>
          <w:rtl/>
        </w:rPr>
        <w:t xml:space="preserve"> </w:t>
      </w:r>
      <w:r w:rsidRPr="00CB57BB">
        <w:rPr>
          <w:rFonts w:cs="David" w:hint="eastAsia"/>
          <w:sz w:val="26"/>
          <w:szCs w:val="26"/>
          <w:rtl/>
        </w:rPr>
        <w:t>–</w:t>
      </w:r>
      <w:r w:rsidRPr="00CB57BB">
        <w:rPr>
          <w:rFonts w:cs="David"/>
          <w:sz w:val="26"/>
          <w:szCs w:val="26"/>
          <w:rtl/>
        </w:rPr>
        <w:t xml:space="preserve"> </w:t>
      </w:r>
      <w:r w:rsidRPr="00CB57BB">
        <w:rPr>
          <w:rFonts w:cs="David" w:hint="cs"/>
          <w:sz w:val="26"/>
          <w:szCs w:val="26"/>
          <w:rtl/>
        </w:rPr>
        <w:t>משרד</w:t>
      </w:r>
      <w:r w:rsidRPr="00CB57BB">
        <w:rPr>
          <w:rFonts w:cs="David"/>
          <w:sz w:val="26"/>
          <w:szCs w:val="26"/>
          <w:rtl/>
        </w:rPr>
        <w:t xml:space="preserve"> </w:t>
      </w:r>
      <w:r w:rsidRPr="00CB57BB">
        <w:rPr>
          <w:rFonts w:cs="David" w:hint="cs"/>
          <w:sz w:val="26"/>
          <w:szCs w:val="26"/>
          <w:rtl/>
        </w:rPr>
        <w:t>התחבורה</w:t>
      </w:r>
      <w:r w:rsidRPr="00CB57BB">
        <w:rPr>
          <w:rFonts w:cs="David"/>
          <w:sz w:val="26"/>
          <w:szCs w:val="26"/>
          <w:rtl/>
        </w:rPr>
        <w:t xml:space="preserve"> </w:t>
      </w:r>
      <w:r w:rsidRPr="00CB57BB">
        <w:rPr>
          <w:rFonts w:cs="David" w:hint="cs"/>
          <w:sz w:val="26"/>
          <w:szCs w:val="26"/>
          <w:rtl/>
        </w:rPr>
        <w:t>והבטיחות</w:t>
      </w:r>
      <w:r w:rsidRPr="00CB57BB">
        <w:rPr>
          <w:rFonts w:cs="David"/>
          <w:sz w:val="26"/>
          <w:szCs w:val="26"/>
          <w:rtl/>
        </w:rPr>
        <w:t xml:space="preserve"> </w:t>
      </w:r>
      <w:r w:rsidRPr="00CB57BB">
        <w:rPr>
          <w:rFonts w:cs="David" w:hint="cs"/>
          <w:sz w:val="26"/>
          <w:szCs w:val="26"/>
          <w:rtl/>
        </w:rPr>
        <w:t>בדרכים</w:t>
      </w:r>
      <w:r w:rsidRPr="00CB57BB">
        <w:rPr>
          <w:rFonts w:cs="David"/>
          <w:sz w:val="26"/>
          <w:szCs w:val="26"/>
          <w:rtl/>
        </w:rPr>
        <w:t xml:space="preserve">, </w:t>
      </w:r>
      <w:r w:rsidRPr="00CB57BB">
        <w:rPr>
          <w:rFonts w:cs="David" w:hint="cs"/>
          <w:sz w:val="26"/>
          <w:szCs w:val="26"/>
          <w:rtl/>
        </w:rPr>
        <w:t>רשות</w:t>
      </w:r>
      <w:r w:rsidRPr="00CB57BB">
        <w:rPr>
          <w:rFonts w:cs="David"/>
          <w:sz w:val="26"/>
          <w:szCs w:val="26"/>
          <w:rtl/>
        </w:rPr>
        <w:t xml:space="preserve"> </w:t>
      </w:r>
      <w:r w:rsidRPr="00CB57BB">
        <w:rPr>
          <w:rFonts w:cs="David" w:hint="cs"/>
          <w:sz w:val="26"/>
          <w:szCs w:val="26"/>
          <w:rtl/>
        </w:rPr>
        <w:t>הספנות</w:t>
      </w:r>
      <w:r w:rsidRPr="00CB57BB">
        <w:rPr>
          <w:rFonts w:cs="David"/>
          <w:sz w:val="26"/>
          <w:szCs w:val="26"/>
          <w:rtl/>
        </w:rPr>
        <w:t xml:space="preserve"> </w:t>
      </w:r>
      <w:r w:rsidRPr="00CB57BB">
        <w:rPr>
          <w:rFonts w:cs="David" w:hint="cs"/>
          <w:sz w:val="26"/>
          <w:szCs w:val="26"/>
          <w:rtl/>
        </w:rPr>
        <w:t>והנמלים</w:t>
      </w:r>
      <w:r w:rsidRPr="00CB57BB">
        <w:rPr>
          <w:rFonts w:cs="David"/>
          <w:sz w:val="26"/>
          <w:szCs w:val="26"/>
          <w:rtl/>
        </w:rPr>
        <w:t xml:space="preserve">,  </w:t>
      </w:r>
      <w:r w:rsidRPr="00CB57BB">
        <w:rPr>
          <w:rFonts w:cs="David" w:hint="cs"/>
          <w:sz w:val="26"/>
          <w:szCs w:val="26"/>
          <w:rtl/>
        </w:rPr>
        <w:t>וכל</w:t>
      </w:r>
      <w:r w:rsidRPr="00CB57BB">
        <w:rPr>
          <w:rFonts w:cs="David"/>
          <w:sz w:val="26"/>
          <w:szCs w:val="26"/>
          <w:rtl/>
        </w:rPr>
        <w:t xml:space="preserve"> </w:t>
      </w:r>
      <w:r w:rsidRPr="00CB57BB">
        <w:rPr>
          <w:rFonts w:cs="David" w:hint="cs"/>
          <w:sz w:val="26"/>
          <w:szCs w:val="26"/>
          <w:rtl/>
        </w:rPr>
        <w:t>עוד</w:t>
      </w:r>
      <w:r w:rsidRPr="00CB57BB">
        <w:rPr>
          <w:rFonts w:cs="David"/>
          <w:sz w:val="26"/>
          <w:szCs w:val="26"/>
          <w:rtl/>
        </w:rPr>
        <w:t xml:space="preserve"> </w:t>
      </w:r>
      <w:r w:rsidRPr="00CB57BB">
        <w:rPr>
          <w:rFonts w:cs="David" w:hint="cs"/>
          <w:sz w:val="26"/>
          <w:szCs w:val="26"/>
          <w:rtl/>
        </w:rPr>
        <w:t>אחריותו</w:t>
      </w:r>
      <w:r w:rsidRPr="00CB57BB">
        <w:rPr>
          <w:rFonts w:cs="David"/>
          <w:sz w:val="26"/>
          <w:szCs w:val="26"/>
          <w:rtl/>
        </w:rPr>
        <w:t xml:space="preserve"> </w:t>
      </w:r>
      <w:r w:rsidRPr="00CB57BB">
        <w:rPr>
          <w:rFonts w:cs="David" w:hint="cs"/>
          <w:sz w:val="26"/>
          <w:szCs w:val="26"/>
          <w:rtl/>
        </w:rPr>
        <w:t>קיימת</w:t>
      </w:r>
      <w:r w:rsidRPr="00CB57BB">
        <w:rPr>
          <w:rFonts w:cs="David"/>
          <w:sz w:val="26"/>
          <w:szCs w:val="26"/>
          <w:rtl/>
        </w:rPr>
        <w:t xml:space="preserve">, </w:t>
      </w:r>
      <w:r w:rsidRPr="00CB57BB">
        <w:rPr>
          <w:rFonts w:cs="David" w:hint="cs"/>
          <w:sz w:val="26"/>
          <w:szCs w:val="26"/>
          <w:rtl/>
        </w:rPr>
        <w:t>להחזיק</w:t>
      </w:r>
      <w:r w:rsidRPr="00CB57BB">
        <w:rPr>
          <w:rFonts w:cs="David"/>
          <w:sz w:val="26"/>
          <w:szCs w:val="26"/>
          <w:rtl/>
        </w:rPr>
        <w:t xml:space="preserve"> </w:t>
      </w:r>
      <w:r w:rsidRPr="00CB57BB">
        <w:rPr>
          <w:rFonts w:cs="David" w:hint="cs"/>
          <w:sz w:val="26"/>
          <w:szCs w:val="26"/>
          <w:rtl/>
        </w:rPr>
        <w:t>ב</w:t>
      </w:r>
      <w:r w:rsidR="006C0773" w:rsidRPr="006C0773">
        <w:rPr>
          <w:rFonts w:cs="David" w:hint="cs"/>
          <w:sz w:val="26"/>
          <w:szCs w:val="26"/>
          <w:rtl/>
        </w:rPr>
        <w:t xml:space="preserve">תוקף את פוליסות הביטוח. הקבלן </w:t>
      </w:r>
      <w:r w:rsidRPr="00CB57BB">
        <w:rPr>
          <w:rFonts w:cs="David"/>
          <w:sz w:val="26"/>
          <w:szCs w:val="26"/>
          <w:rtl/>
        </w:rPr>
        <w:t xml:space="preserve"> </w:t>
      </w:r>
      <w:r w:rsidRPr="00CB57BB">
        <w:rPr>
          <w:rFonts w:cs="David" w:hint="cs"/>
          <w:sz w:val="26"/>
          <w:szCs w:val="26"/>
          <w:rtl/>
        </w:rPr>
        <w:t>מתחייב</w:t>
      </w:r>
      <w:r w:rsidRPr="00CB57BB">
        <w:rPr>
          <w:rFonts w:cs="David"/>
          <w:sz w:val="26"/>
          <w:szCs w:val="26"/>
          <w:rtl/>
        </w:rPr>
        <w:t xml:space="preserve"> </w:t>
      </w:r>
      <w:r w:rsidRPr="00CB57BB">
        <w:rPr>
          <w:rFonts w:cs="David" w:hint="cs"/>
          <w:sz w:val="26"/>
          <w:szCs w:val="26"/>
          <w:rtl/>
        </w:rPr>
        <w:t>כי</w:t>
      </w:r>
      <w:r w:rsidRPr="00CB57BB">
        <w:rPr>
          <w:rFonts w:cs="David"/>
          <w:sz w:val="26"/>
          <w:szCs w:val="26"/>
          <w:rtl/>
        </w:rPr>
        <w:t xml:space="preserve"> </w:t>
      </w:r>
      <w:r w:rsidRPr="00CB57BB">
        <w:rPr>
          <w:rFonts w:cs="David" w:hint="cs"/>
          <w:sz w:val="26"/>
          <w:szCs w:val="26"/>
          <w:rtl/>
        </w:rPr>
        <w:t>פוליסות</w:t>
      </w:r>
      <w:r w:rsidRPr="00CB57BB">
        <w:rPr>
          <w:rFonts w:cs="David"/>
          <w:sz w:val="26"/>
          <w:szCs w:val="26"/>
          <w:rtl/>
        </w:rPr>
        <w:t xml:space="preserve"> </w:t>
      </w:r>
      <w:r w:rsidRPr="00CB57BB">
        <w:rPr>
          <w:rFonts w:cs="David" w:hint="cs"/>
          <w:sz w:val="26"/>
          <w:szCs w:val="26"/>
          <w:rtl/>
        </w:rPr>
        <w:t>הביטוח</w:t>
      </w:r>
      <w:r w:rsidRPr="00CB57BB">
        <w:rPr>
          <w:rFonts w:cs="David"/>
          <w:sz w:val="26"/>
          <w:szCs w:val="26"/>
          <w:rtl/>
        </w:rPr>
        <w:t xml:space="preserve">  </w:t>
      </w:r>
      <w:r w:rsidRPr="00CB57BB">
        <w:rPr>
          <w:rFonts w:cs="David" w:hint="cs"/>
          <w:sz w:val="26"/>
          <w:szCs w:val="26"/>
          <w:rtl/>
        </w:rPr>
        <w:t>תחודשנה</w:t>
      </w:r>
      <w:r w:rsidRPr="00CB57BB">
        <w:rPr>
          <w:rFonts w:cs="David"/>
          <w:sz w:val="26"/>
          <w:szCs w:val="26"/>
          <w:rtl/>
        </w:rPr>
        <w:t xml:space="preserve"> </w:t>
      </w:r>
      <w:r w:rsidRPr="00CB57BB">
        <w:rPr>
          <w:rFonts w:cs="David" w:hint="cs"/>
          <w:sz w:val="26"/>
          <w:szCs w:val="26"/>
          <w:rtl/>
        </w:rPr>
        <w:t>על</w:t>
      </w:r>
      <w:r w:rsidRPr="00CB57BB">
        <w:rPr>
          <w:rFonts w:cs="David"/>
          <w:sz w:val="26"/>
          <w:szCs w:val="26"/>
          <w:rtl/>
        </w:rPr>
        <w:t xml:space="preserve"> </w:t>
      </w:r>
      <w:r w:rsidRPr="00CB57BB">
        <w:rPr>
          <w:rFonts w:cs="David" w:hint="cs"/>
          <w:sz w:val="26"/>
          <w:szCs w:val="26"/>
          <w:rtl/>
        </w:rPr>
        <w:t>ידו</w:t>
      </w:r>
      <w:r w:rsidRPr="00CB57BB">
        <w:rPr>
          <w:rFonts w:cs="David"/>
          <w:sz w:val="26"/>
          <w:szCs w:val="26"/>
          <w:rtl/>
        </w:rPr>
        <w:t xml:space="preserve"> </w:t>
      </w:r>
      <w:r w:rsidRPr="00CB57BB">
        <w:rPr>
          <w:rFonts w:cs="David" w:hint="cs"/>
          <w:sz w:val="26"/>
          <w:szCs w:val="26"/>
          <w:rtl/>
        </w:rPr>
        <w:t>מדי</w:t>
      </w:r>
      <w:r w:rsidRPr="00CB57BB">
        <w:rPr>
          <w:rFonts w:cs="David"/>
          <w:sz w:val="26"/>
          <w:szCs w:val="26"/>
          <w:rtl/>
        </w:rPr>
        <w:t xml:space="preserve"> </w:t>
      </w:r>
      <w:r w:rsidRPr="00CB57BB">
        <w:rPr>
          <w:rFonts w:cs="David" w:hint="cs"/>
          <w:sz w:val="26"/>
          <w:szCs w:val="26"/>
          <w:rtl/>
        </w:rPr>
        <w:t>שנה</w:t>
      </w:r>
      <w:r w:rsidRPr="00CB57BB">
        <w:rPr>
          <w:rFonts w:cs="David"/>
          <w:sz w:val="26"/>
          <w:szCs w:val="26"/>
          <w:rtl/>
        </w:rPr>
        <w:t xml:space="preserve"> </w:t>
      </w:r>
      <w:r w:rsidRPr="00CB57BB">
        <w:rPr>
          <w:rFonts w:cs="David" w:hint="cs"/>
          <w:sz w:val="26"/>
          <w:szCs w:val="26"/>
          <w:rtl/>
        </w:rPr>
        <w:t>בשנה</w:t>
      </w:r>
      <w:r w:rsidRPr="00CB57BB">
        <w:rPr>
          <w:rFonts w:cs="David"/>
          <w:sz w:val="26"/>
          <w:szCs w:val="26"/>
          <w:rtl/>
        </w:rPr>
        <w:t xml:space="preserve">, </w:t>
      </w:r>
      <w:r w:rsidRPr="00CB57BB">
        <w:rPr>
          <w:rFonts w:cs="David" w:hint="cs"/>
          <w:sz w:val="26"/>
          <w:szCs w:val="26"/>
          <w:rtl/>
        </w:rPr>
        <w:t>כל</w:t>
      </w:r>
      <w:r w:rsidRPr="00CB57BB">
        <w:rPr>
          <w:rFonts w:cs="David"/>
          <w:sz w:val="26"/>
          <w:szCs w:val="26"/>
          <w:rtl/>
        </w:rPr>
        <w:t xml:space="preserve"> </w:t>
      </w:r>
      <w:r w:rsidRPr="00CB57BB">
        <w:rPr>
          <w:rFonts w:cs="David" w:hint="cs"/>
          <w:sz w:val="26"/>
          <w:szCs w:val="26"/>
          <w:rtl/>
        </w:rPr>
        <w:t>עוד</w:t>
      </w:r>
      <w:r w:rsidRPr="00CB57BB">
        <w:rPr>
          <w:rFonts w:cs="David"/>
          <w:sz w:val="26"/>
          <w:szCs w:val="26"/>
          <w:rtl/>
        </w:rPr>
        <w:t xml:space="preserve"> </w:t>
      </w:r>
      <w:r w:rsidRPr="00CB57BB">
        <w:rPr>
          <w:rFonts w:cs="David" w:hint="cs"/>
          <w:sz w:val="26"/>
          <w:szCs w:val="26"/>
          <w:rtl/>
        </w:rPr>
        <w:t>החוזה</w:t>
      </w:r>
      <w:r w:rsidRPr="00CB57BB">
        <w:rPr>
          <w:rFonts w:cs="David"/>
          <w:sz w:val="26"/>
          <w:szCs w:val="26"/>
          <w:rtl/>
        </w:rPr>
        <w:t xml:space="preserve"> </w:t>
      </w:r>
      <w:r w:rsidRPr="00CB57BB">
        <w:rPr>
          <w:rFonts w:cs="David" w:hint="cs"/>
          <w:sz w:val="26"/>
          <w:szCs w:val="26"/>
          <w:rtl/>
        </w:rPr>
        <w:t>עם</w:t>
      </w:r>
      <w:r w:rsidRPr="00CB57BB">
        <w:rPr>
          <w:rFonts w:cs="David"/>
          <w:sz w:val="26"/>
          <w:szCs w:val="26"/>
          <w:rtl/>
        </w:rPr>
        <w:t xml:space="preserve"> </w:t>
      </w:r>
      <w:r w:rsidRPr="00CB57BB">
        <w:rPr>
          <w:rFonts w:cs="David" w:hint="cs"/>
          <w:sz w:val="26"/>
          <w:szCs w:val="26"/>
          <w:rtl/>
        </w:rPr>
        <w:t>מדינת</w:t>
      </w:r>
      <w:r w:rsidRPr="00CB57BB">
        <w:rPr>
          <w:rFonts w:cs="David"/>
          <w:sz w:val="26"/>
          <w:szCs w:val="26"/>
          <w:rtl/>
        </w:rPr>
        <w:t xml:space="preserve"> </w:t>
      </w:r>
      <w:r w:rsidRPr="00CB57BB">
        <w:rPr>
          <w:rFonts w:cs="David" w:hint="cs"/>
          <w:sz w:val="26"/>
          <w:szCs w:val="26"/>
          <w:rtl/>
        </w:rPr>
        <w:t>ישראל</w:t>
      </w:r>
      <w:r w:rsidRPr="00CB57BB">
        <w:rPr>
          <w:rFonts w:cs="David"/>
          <w:sz w:val="26"/>
          <w:szCs w:val="26"/>
          <w:rtl/>
        </w:rPr>
        <w:t xml:space="preserve"> – </w:t>
      </w:r>
      <w:r w:rsidRPr="00CB57BB">
        <w:rPr>
          <w:rFonts w:cs="David" w:hint="cs"/>
          <w:sz w:val="26"/>
          <w:szCs w:val="26"/>
          <w:rtl/>
        </w:rPr>
        <w:t>משרד</w:t>
      </w:r>
      <w:r w:rsidR="006C0773">
        <w:rPr>
          <w:rFonts w:cs="David" w:hint="cs"/>
          <w:sz w:val="26"/>
          <w:szCs w:val="26"/>
          <w:rtl/>
        </w:rPr>
        <w:t xml:space="preserve"> </w:t>
      </w:r>
      <w:r w:rsidRPr="00CB57BB">
        <w:rPr>
          <w:rFonts w:cs="David" w:hint="cs"/>
          <w:sz w:val="26"/>
          <w:szCs w:val="26"/>
          <w:rtl/>
        </w:rPr>
        <w:t>התחבורה</w:t>
      </w:r>
      <w:r w:rsidRPr="00CB57BB">
        <w:rPr>
          <w:rFonts w:cs="David"/>
          <w:sz w:val="26"/>
          <w:szCs w:val="26"/>
          <w:rtl/>
        </w:rPr>
        <w:t xml:space="preserve"> </w:t>
      </w:r>
      <w:r w:rsidRPr="00CB57BB">
        <w:rPr>
          <w:rFonts w:cs="David" w:hint="cs"/>
          <w:sz w:val="26"/>
          <w:szCs w:val="26"/>
          <w:rtl/>
        </w:rPr>
        <w:t>והבטיחות</w:t>
      </w:r>
      <w:r w:rsidRPr="00CB57BB">
        <w:rPr>
          <w:rFonts w:cs="David"/>
          <w:sz w:val="26"/>
          <w:szCs w:val="26"/>
          <w:rtl/>
        </w:rPr>
        <w:t xml:space="preserve"> </w:t>
      </w:r>
      <w:r w:rsidRPr="00CB57BB">
        <w:rPr>
          <w:rFonts w:cs="David" w:hint="cs"/>
          <w:sz w:val="26"/>
          <w:szCs w:val="26"/>
          <w:rtl/>
        </w:rPr>
        <w:t>בדרכים</w:t>
      </w:r>
      <w:r w:rsidRPr="00CB57BB">
        <w:rPr>
          <w:rFonts w:cs="David"/>
          <w:sz w:val="26"/>
          <w:szCs w:val="26"/>
          <w:rtl/>
        </w:rPr>
        <w:t xml:space="preserve">, </w:t>
      </w:r>
      <w:r w:rsidRPr="00CB57BB">
        <w:rPr>
          <w:rFonts w:cs="David" w:hint="cs"/>
          <w:sz w:val="26"/>
          <w:szCs w:val="26"/>
          <w:rtl/>
        </w:rPr>
        <w:t>רשות</w:t>
      </w:r>
      <w:r w:rsidRPr="00CB57BB">
        <w:rPr>
          <w:rFonts w:cs="David"/>
          <w:sz w:val="26"/>
          <w:szCs w:val="26"/>
          <w:rtl/>
        </w:rPr>
        <w:t xml:space="preserve"> </w:t>
      </w:r>
      <w:r w:rsidRPr="00CB57BB">
        <w:rPr>
          <w:rFonts w:cs="David" w:hint="cs"/>
          <w:sz w:val="26"/>
          <w:szCs w:val="26"/>
          <w:rtl/>
        </w:rPr>
        <w:t>הספנות</w:t>
      </w:r>
      <w:r w:rsidRPr="00CB57BB">
        <w:rPr>
          <w:rFonts w:cs="David"/>
          <w:sz w:val="26"/>
          <w:szCs w:val="26"/>
          <w:rtl/>
        </w:rPr>
        <w:t xml:space="preserve"> </w:t>
      </w:r>
      <w:r w:rsidRPr="00CB57BB">
        <w:rPr>
          <w:rFonts w:cs="David" w:hint="cs"/>
          <w:sz w:val="26"/>
          <w:szCs w:val="26"/>
          <w:rtl/>
        </w:rPr>
        <w:t>והנמלים</w:t>
      </w:r>
      <w:r w:rsidRPr="00CB57BB">
        <w:rPr>
          <w:rFonts w:cs="David"/>
          <w:sz w:val="26"/>
          <w:szCs w:val="26"/>
          <w:rtl/>
        </w:rPr>
        <w:t xml:space="preserve"> </w:t>
      </w:r>
      <w:r w:rsidRPr="00CB57BB">
        <w:rPr>
          <w:rFonts w:cs="David" w:hint="cs"/>
          <w:sz w:val="26"/>
          <w:szCs w:val="26"/>
          <w:rtl/>
        </w:rPr>
        <w:t>בתוקף</w:t>
      </w:r>
      <w:r w:rsidRPr="00CB57BB">
        <w:rPr>
          <w:rFonts w:cs="David"/>
          <w:sz w:val="26"/>
          <w:szCs w:val="26"/>
          <w:rtl/>
        </w:rPr>
        <w:t>.</w:t>
      </w:r>
    </w:p>
    <w:p w:rsidR="002E02E7" w:rsidRPr="00CB57BB" w:rsidRDefault="002E02E7" w:rsidP="00E66C01">
      <w:pPr>
        <w:spacing w:line="360" w:lineRule="auto"/>
        <w:rPr>
          <w:rFonts w:cs="David"/>
          <w:sz w:val="26"/>
          <w:szCs w:val="26"/>
          <w:rtl/>
        </w:rPr>
      </w:pPr>
      <w:r w:rsidRPr="00CB57BB">
        <w:rPr>
          <w:rFonts w:cs="David"/>
          <w:sz w:val="26"/>
          <w:szCs w:val="26"/>
          <w:rtl/>
        </w:rPr>
        <w:t xml:space="preserve">  </w:t>
      </w:r>
      <w:r w:rsidRPr="00CB57BB">
        <w:rPr>
          <w:rFonts w:cs="David" w:hint="cs"/>
          <w:sz w:val="26"/>
          <w:szCs w:val="26"/>
          <w:rtl/>
        </w:rPr>
        <w:t>הקבלן</w:t>
      </w:r>
      <w:r w:rsidRPr="00CB57BB">
        <w:rPr>
          <w:rFonts w:cs="David"/>
          <w:sz w:val="26"/>
          <w:szCs w:val="26"/>
          <w:rtl/>
        </w:rPr>
        <w:t xml:space="preserve"> </w:t>
      </w:r>
      <w:r w:rsidRPr="00CB57BB">
        <w:rPr>
          <w:rFonts w:cs="David" w:hint="cs"/>
          <w:sz w:val="26"/>
          <w:szCs w:val="26"/>
          <w:rtl/>
        </w:rPr>
        <w:t>מתחייב</w:t>
      </w:r>
      <w:r w:rsidRPr="00CB57BB">
        <w:rPr>
          <w:rFonts w:cs="David"/>
          <w:sz w:val="26"/>
          <w:szCs w:val="26"/>
          <w:rtl/>
        </w:rPr>
        <w:t xml:space="preserve"> </w:t>
      </w:r>
      <w:r w:rsidRPr="00CB57BB">
        <w:rPr>
          <w:rFonts w:cs="David" w:hint="cs"/>
          <w:sz w:val="26"/>
          <w:szCs w:val="26"/>
          <w:rtl/>
        </w:rPr>
        <w:t>להציג</w:t>
      </w:r>
      <w:r w:rsidRPr="00CB57BB">
        <w:rPr>
          <w:rFonts w:cs="David"/>
          <w:sz w:val="26"/>
          <w:szCs w:val="26"/>
          <w:rtl/>
        </w:rPr>
        <w:t xml:space="preserve"> </w:t>
      </w:r>
      <w:r w:rsidRPr="00CB57BB">
        <w:rPr>
          <w:rFonts w:cs="David" w:hint="cs"/>
          <w:sz w:val="26"/>
          <w:szCs w:val="26"/>
          <w:rtl/>
        </w:rPr>
        <w:t>את</w:t>
      </w:r>
      <w:r w:rsidRPr="00CB57BB">
        <w:rPr>
          <w:rFonts w:cs="David"/>
          <w:sz w:val="26"/>
          <w:szCs w:val="26"/>
          <w:rtl/>
        </w:rPr>
        <w:t xml:space="preserve"> </w:t>
      </w:r>
      <w:r w:rsidRPr="00CB57BB">
        <w:rPr>
          <w:rFonts w:cs="David" w:hint="cs"/>
          <w:sz w:val="26"/>
          <w:szCs w:val="26"/>
          <w:rtl/>
        </w:rPr>
        <w:t>העתקי</w:t>
      </w:r>
      <w:r w:rsidRPr="00CB57BB">
        <w:rPr>
          <w:rFonts w:cs="David"/>
          <w:sz w:val="26"/>
          <w:szCs w:val="26"/>
          <w:rtl/>
        </w:rPr>
        <w:t xml:space="preserve"> </w:t>
      </w:r>
      <w:r w:rsidRPr="00CB57BB">
        <w:rPr>
          <w:rFonts w:cs="David" w:hint="cs"/>
          <w:sz w:val="26"/>
          <w:szCs w:val="26"/>
          <w:rtl/>
        </w:rPr>
        <w:t>פוליסות</w:t>
      </w:r>
      <w:r w:rsidRPr="00CB57BB">
        <w:rPr>
          <w:rFonts w:cs="David"/>
          <w:sz w:val="26"/>
          <w:szCs w:val="26"/>
          <w:rtl/>
        </w:rPr>
        <w:t xml:space="preserve"> </w:t>
      </w:r>
      <w:r w:rsidRPr="00CB57BB">
        <w:rPr>
          <w:rFonts w:cs="David" w:hint="cs"/>
          <w:sz w:val="26"/>
          <w:szCs w:val="26"/>
          <w:rtl/>
        </w:rPr>
        <w:t>הביטוח</w:t>
      </w:r>
      <w:r w:rsidRPr="00CB57BB">
        <w:rPr>
          <w:rFonts w:cs="David"/>
          <w:sz w:val="26"/>
          <w:szCs w:val="26"/>
          <w:rtl/>
        </w:rPr>
        <w:t xml:space="preserve"> </w:t>
      </w:r>
      <w:r w:rsidRPr="00CB57BB">
        <w:rPr>
          <w:rFonts w:cs="David" w:hint="cs"/>
          <w:sz w:val="26"/>
          <w:szCs w:val="26"/>
          <w:rtl/>
        </w:rPr>
        <w:t>המחודשות</w:t>
      </w:r>
      <w:r w:rsidRPr="00CB57BB">
        <w:rPr>
          <w:rFonts w:cs="David"/>
          <w:sz w:val="26"/>
          <w:szCs w:val="26"/>
          <w:rtl/>
        </w:rPr>
        <w:t xml:space="preserve">  </w:t>
      </w:r>
      <w:r w:rsidRPr="00CB57BB">
        <w:rPr>
          <w:rFonts w:cs="David" w:hint="cs"/>
          <w:sz w:val="26"/>
          <w:szCs w:val="26"/>
          <w:rtl/>
        </w:rPr>
        <w:t>מאושרות</w:t>
      </w:r>
      <w:r w:rsidRPr="00CB57BB">
        <w:rPr>
          <w:rFonts w:cs="David"/>
          <w:sz w:val="26"/>
          <w:szCs w:val="26"/>
          <w:rtl/>
        </w:rPr>
        <w:t xml:space="preserve"> </w:t>
      </w:r>
      <w:r w:rsidRPr="00CB57BB">
        <w:rPr>
          <w:rFonts w:cs="David" w:hint="cs"/>
          <w:sz w:val="26"/>
          <w:szCs w:val="26"/>
          <w:rtl/>
        </w:rPr>
        <w:t>וחתומות</w:t>
      </w:r>
      <w:r w:rsidRPr="00CB57BB">
        <w:rPr>
          <w:rFonts w:cs="David"/>
          <w:sz w:val="26"/>
          <w:szCs w:val="26"/>
          <w:rtl/>
        </w:rPr>
        <w:t xml:space="preserve"> </w:t>
      </w:r>
      <w:r w:rsidRPr="00CB57BB">
        <w:rPr>
          <w:rFonts w:cs="David" w:hint="cs"/>
          <w:sz w:val="26"/>
          <w:szCs w:val="26"/>
          <w:rtl/>
        </w:rPr>
        <w:t>ע</w:t>
      </w:r>
      <w:r w:rsidRPr="00CB57BB">
        <w:rPr>
          <w:rFonts w:cs="David"/>
          <w:sz w:val="26"/>
          <w:szCs w:val="26"/>
          <w:rtl/>
        </w:rPr>
        <w:t>"</w:t>
      </w:r>
      <w:r w:rsidR="006C0773" w:rsidRPr="006C0773">
        <w:rPr>
          <w:rFonts w:cs="David" w:hint="cs"/>
          <w:sz w:val="26"/>
          <w:szCs w:val="26"/>
          <w:rtl/>
        </w:rPr>
        <w:t>י המבטח א</w:t>
      </w:r>
      <w:r w:rsidR="006C0773">
        <w:rPr>
          <w:rFonts w:cs="David" w:hint="cs"/>
          <w:sz w:val="26"/>
          <w:szCs w:val="26"/>
          <w:rtl/>
        </w:rPr>
        <w:t xml:space="preserve">ו </w:t>
      </w:r>
      <w:r w:rsidRPr="00CB57BB">
        <w:rPr>
          <w:rFonts w:cs="David"/>
          <w:sz w:val="26"/>
          <w:szCs w:val="26"/>
          <w:rtl/>
        </w:rPr>
        <w:t xml:space="preserve"> </w:t>
      </w:r>
      <w:r w:rsidRPr="00CB57BB">
        <w:rPr>
          <w:rFonts w:cs="David" w:hint="cs"/>
          <w:sz w:val="26"/>
          <w:szCs w:val="26"/>
          <w:rtl/>
        </w:rPr>
        <w:t>אישור</w:t>
      </w:r>
      <w:r w:rsidRPr="00CB57BB">
        <w:rPr>
          <w:rFonts w:cs="David"/>
          <w:sz w:val="26"/>
          <w:szCs w:val="26"/>
          <w:rtl/>
        </w:rPr>
        <w:t xml:space="preserve"> </w:t>
      </w:r>
      <w:r w:rsidRPr="00CB57BB">
        <w:rPr>
          <w:rFonts w:cs="David" w:hint="cs"/>
          <w:sz w:val="26"/>
          <w:szCs w:val="26"/>
          <w:rtl/>
        </w:rPr>
        <w:t>בחתימת</w:t>
      </w:r>
      <w:r w:rsidRPr="00CB57BB">
        <w:rPr>
          <w:rFonts w:cs="David"/>
          <w:sz w:val="26"/>
          <w:szCs w:val="26"/>
          <w:rtl/>
        </w:rPr>
        <w:t xml:space="preserve"> </w:t>
      </w:r>
      <w:r w:rsidRPr="00CB57BB">
        <w:rPr>
          <w:rFonts w:cs="David" w:hint="cs"/>
          <w:sz w:val="26"/>
          <w:szCs w:val="26"/>
          <w:rtl/>
        </w:rPr>
        <w:t>מבטחו</w:t>
      </w:r>
      <w:r w:rsidRPr="00CB57BB">
        <w:rPr>
          <w:rFonts w:cs="David"/>
          <w:sz w:val="26"/>
          <w:szCs w:val="26"/>
          <w:rtl/>
        </w:rPr>
        <w:t xml:space="preserve"> </w:t>
      </w:r>
      <w:r w:rsidRPr="00CB57BB">
        <w:rPr>
          <w:rFonts w:cs="David" w:hint="cs"/>
          <w:sz w:val="26"/>
          <w:szCs w:val="26"/>
          <w:rtl/>
        </w:rPr>
        <w:t>על</w:t>
      </w:r>
      <w:r w:rsidRPr="00CB57BB">
        <w:rPr>
          <w:rFonts w:cs="David"/>
          <w:sz w:val="26"/>
          <w:szCs w:val="26"/>
          <w:rtl/>
        </w:rPr>
        <w:t xml:space="preserve"> </w:t>
      </w:r>
      <w:r w:rsidRPr="00CB57BB">
        <w:rPr>
          <w:rFonts w:cs="David" w:hint="cs"/>
          <w:sz w:val="26"/>
          <w:szCs w:val="26"/>
          <w:rtl/>
        </w:rPr>
        <w:t>חידושן</w:t>
      </w:r>
      <w:r w:rsidRPr="00CB57BB">
        <w:rPr>
          <w:rFonts w:cs="David"/>
          <w:sz w:val="26"/>
          <w:szCs w:val="26"/>
          <w:rtl/>
        </w:rPr>
        <w:t xml:space="preserve">  </w:t>
      </w:r>
      <w:r w:rsidRPr="00CB57BB">
        <w:rPr>
          <w:rFonts w:cs="David" w:hint="cs"/>
          <w:sz w:val="26"/>
          <w:szCs w:val="26"/>
          <w:rtl/>
        </w:rPr>
        <w:t>למשרד</w:t>
      </w:r>
      <w:r w:rsidRPr="00CB57BB">
        <w:rPr>
          <w:rFonts w:cs="David"/>
          <w:sz w:val="26"/>
          <w:szCs w:val="26"/>
          <w:rtl/>
        </w:rPr>
        <w:t xml:space="preserve"> </w:t>
      </w:r>
      <w:r w:rsidRPr="00CB57BB">
        <w:rPr>
          <w:rFonts w:cs="David" w:hint="cs"/>
          <w:sz w:val="26"/>
          <w:szCs w:val="26"/>
          <w:rtl/>
        </w:rPr>
        <w:t>התחבורה</w:t>
      </w:r>
      <w:r w:rsidRPr="00CB57BB">
        <w:rPr>
          <w:rFonts w:cs="David"/>
          <w:sz w:val="26"/>
          <w:szCs w:val="26"/>
          <w:rtl/>
        </w:rPr>
        <w:t xml:space="preserve"> </w:t>
      </w:r>
      <w:r w:rsidRPr="00CB57BB">
        <w:rPr>
          <w:rFonts w:cs="David" w:hint="cs"/>
          <w:sz w:val="26"/>
          <w:szCs w:val="26"/>
          <w:rtl/>
        </w:rPr>
        <w:t>והבטיחות</w:t>
      </w:r>
      <w:r w:rsidRPr="00CB57BB">
        <w:rPr>
          <w:rFonts w:cs="David"/>
          <w:sz w:val="26"/>
          <w:szCs w:val="26"/>
          <w:rtl/>
        </w:rPr>
        <w:t xml:space="preserve"> </w:t>
      </w:r>
      <w:r w:rsidRPr="00CB57BB">
        <w:rPr>
          <w:rFonts w:cs="David" w:hint="cs"/>
          <w:sz w:val="26"/>
          <w:szCs w:val="26"/>
          <w:rtl/>
        </w:rPr>
        <w:t>ב</w:t>
      </w:r>
      <w:r w:rsidR="006C0773" w:rsidRPr="006C0773">
        <w:rPr>
          <w:rFonts w:cs="David" w:hint="cs"/>
          <w:sz w:val="26"/>
          <w:szCs w:val="26"/>
          <w:rtl/>
        </w:rPr>
        <w:t xml:space="preserve">דרכים, רשות הספנות והנמלים לכל </w:t>
      </w:r>
      <w:r w:rsidRPr="00CB57BB">
        <w:rPr>
          <w:rFonts w:cs="David"/>
          <w:sz w:val="26"/>
          <w:szCs w:val="26"/>
          <w:rtl/>
        </w:rPr>
        <w:t xml:space="preserve"> </w:t>
      </w:r>
      <w:r w:rsidRPr="00CB57BB">
        <w:rPr>
          <w:rFonts w:cs="David" w:hint="cs"/>
          <w:sz w:val="26"/>
          <w:szCs w:val="26"/>
          <w:rtl/>
        </w:rPr>
        <w:t>המאוחר</w:t>
      </w:r>
      <w:r w:rsidRPr="00CB57BB">
        <w:rPr>
          <w:rFonts w:cs="David"/>
          <w:sz w:val="26"/>
          <w:szCs w:val="26"/>
          <w:rtl/>
        </w:rPr>
        <w:t xml:space="preserve"> </w:t>
      </w:r>
      <w:r w:rsidRPr="00CB57BB">
        <w:rPr>
          <w:rFonts w:cs="David" w:hint="cs"/>
          <w:sz w:val="26"/>
          <w:szCs w:val="26"/>
          <w:rtl/>
        </w:rPr>
        <w:t>שבועיים</w:t>
      </w:r>
      <w:r w:rsidRPr="00CB57BB">
        <w:rPr>
          <w:rFonts w:cs="David"/>
          <w:sz w:val="26"/>
          <w:szCs w:val="26"/>
          <w:rtl/>
        </w:rPr>
        <w:t xml:space="preserve"> </w:t>
      </w:r>
      <w:r w:rsidRPr="00CB57BB">
        <w:rPr>
          <w:rFonts w:cs="David" w:hint="cs"/>
          <w:sz w:val="26"/>
          <w:szCs w:val="26"/>
          <w:rtl/>
        </w:rPr>
        <w:t>לפני</w:t>
      </w:r>
      <w:r w:rsidRPr="00CB57BB">
        <w:rPr>
          <w:rFonts w:cs="David"/>
          <w:sz w:val="26"/>
          <w:szCs w:val="26"/>
          <w:rtl/>
        </w:rPr>
        <w:t xml:space="preserve"> </w:t>
      </w:r>
      <w:r w:rsidRPr="00CB57BB">
        <w:rPr>
          <w:rFonts w:cs="David" w:hint="cs"/>
          <w:sz w:val="26"/>
          <w:szCs w:val="26"/>
          <w:rtl/>
        </w:rPr>
        <w:t>תום</w:t>
      </w:r>
      <w:r w:rsidRPr="00CB57BB">
        <w:rPr>
          <w:rFonts w:cs="David"/>
          <w:sz w:val="26"/>
          <w:szCs w:val="26"/>
          <w:rtl/>
        </w:rPr>
        <w:t xml:space="preserve"> </w:t>
      </w:r>
      <w:r w:rsidRPr="00CB57BB">
        <w:rPr>
          <w:rFonts w:cs="David" w:hint="cs"/>
          <w:sz w:val="26"/>
          <w:szCs w:val="26"/>
          <w:rtl/>
        </w:rPr>
        <w:t>תקופת</w:t>
      </w:r>
      <w:r w:rsidRPr="00CB57BB">
        <w:rPr>
          <w:rFonts w:cs="David"/>
          <w:sz w:val="26"/>
          <w:szCs w:val="26"/>
          <w:rtl/>
        </w:rPr>
        <w:t xml:space="preserve"> </w:t>
      </w:r>
      <w:r w:rsidRPr="00CB57BB">
        <w:rPr>
          <w:rFonts w:cs="David" w:hint="cs"/>
          <w:sz w:val="26"/>
          <w:szCs w:val="26"/>
          <w:rtl/>
        </w:rPr>
        <w:t>הביטוח</w:t>
      </w:r>
      <w:r w:rsidRPr="00CB57BB">
        <w:rPr>
          <w:rFonts w:cs="David"/>
          <w:sz w:val="26"/>
          <w:szCs w:val="26"/>
          <w:rtl/>
        </w:rPr>
        <w:t xml:space="preserve">.     </w:t>
      </w:r>
    </w:p>
    <w:p w:rsidR="002E02E7" w:rsidRPr="00CB57BB" w:rsidRDefault="002E02E7" w:rsidP="0026548E">
      <w:pPr>
        <w:spacing w:line="360" w:lineRule="auto"/>
        <w:rPr>
          <w:rFonts w:cs="David"/>
          <w:sz w:val="26"/>
          <w:szCs w:val="26"/>
          <w:rtl/>
        </w:rPr>
      </w:pPr>
      <w:r w:rsidRPr="00CB57BB">
        <w:rPr>
          <w:rFonts w:cs="David"/>
          <w:color w:val="FF0000"/>
          <w:sz w:val="26"/>
          <w:szCs w:val="26"/>
          <w:rtl/>
        </w:rPr>
        <w:t xml:space="preserve"> </w:t>
      </w:r>
      <w:r w:rsidRPr="00CB57BB">
        <w:rPr>
          <w:rFonts w:cs="David" w:hint="cs"/>
          <w:sz w:val="26"/>
          <w:szCs w:val="26"/>
          <w:rtl/>
        </w:rPr>
        <w:t>אין</w:t>
      </w:r>
      <w:r w:rsidRPr="00CB57BB">
        <w:rPr>
          <w:rFonts w:cs="David"/>
          <w:sz w:val="26"/>
          <w:szCs w:val="26"/>
          <w:rtl/>
        </w:rPr>
        <w:t xml:space="preserve"> </w:t>
      </w:r>
      <w:r w:rsidRPr="00CB57BB">
        <w:rPr>
          <w:rFonts w:cs="David" w:hint="cs"/>
          <w:sz w:val="26"/>
          <w:szCs w:val="26"/>
          <w:rtl/>
        </w:rPr>
        <w:t>בכל</w:t>
      </w:r>
      <w:r w:rsidRPr="00CB57BB">
        <w:rPr>
          <w:rFonts w:cs="David"/>
          <w:sz w:val="26"/>
          <w:szCs w:val="26"/>
          <w:rtl/>
        </w:rPr>
        <w:t xml:space="preserve"> </w:t>
      </w:r>
      <w:r w:rsidRPr="00CB57BB">
        <w:rPr>
          <w:rFonts w:cs="David" w:hint="cs"/>
          <w:sz w:val="26"/>
          <w:szCs w:val="26"/>
          <w:rtl/>
        </w:rPr>
        <w:t>האמור</w:t>
      </w:r>
      <w:r w:rsidRPr="00CB57BB">
        <w:rPr>
          <w:rFonts w:cs="David"/>
          <w:sz w:val="26"/>
          <w:szCs w:val="26"/>
          <w:rtl/>
        </w:rPr>
        <w:t xml:space="preserve"> </w:t>
      </w:r>
      <w:r w:rsidRPr="00CB57BB">
        <w:rPr>
          <w:rFonts w:cs="David" w:hint="cs"/>
          <w:sz w:val="26"/>
          <w:szCs w:val="26"/>
          <w:rtl/>
        </w:rPr>
        <w:t>בסעיפי</w:t>
      </w:r>
      <w:r w:rsidRPr="00CB57BB">
        <w:rPr>
          <w:rFonts w:cs="David"/>
          <w:sz w:val="26"/>
          <w:szCs w:val="26"/>
          <w:rtl/>
        </w:rPr>
        <w:t xml:space="preserve"> </w:t>
      </w:r>
      <w:r w:rsidRPr="00CB57BB">
        <w:rPr>
          <w:rFonts w:cs="David" w:hint="cs"/>
          <w:sz w:val="26"/>
          <w:szCs w:val="26"/>
          <w:rtl/>
        </w:rPr>
        <w:t>הביטוח</w:t>
      </w:r>
      <w:r w:rsidRPr="00CB57BB">
        <w:rPr>
          <w:rFonts w:cs="David"/>
          <w:sz w:val="26"/>
          <w:szCs w:val="26"/>
          <w:rtl/>
        </w:rPr>
        <w:t xml:space="preserve"> </w:t>
      </w:r>
      <w:r w:rsidRPr="00CB57BB">
        <w:rPr>
          <w:rFonts w:cs="David" w:hint="cs"/>
          <w:sz w:val="26"/>
          <w:szCs w:val="26"/>
          <w:rtl/>
        </w:rPr>
        <w:t>כדי</w:t>
      </w:r>
      <w:r w:rsidRPr="00CB57BB">
        <w:rPr>
          <w:rFonts w:cs="David"/>
          <w:sz w:val="26"/>
          <w:szCs w:val="26"/>
          <w:rtl/>
        </w:rPr>
        <w:t xml:space="preserve"> </w:t>
      </w:r>
      <w:r w:rsidRPr="00CB57BB">
        <w:rPr>
          <w:rFonts w:cs="David" w:hint="cs"/>
          <w:sz w:val="26"/>
          <w:szCs w:val="26"/>
          <w:rtl/>
        </w:rPr>
        <w:t>לפטור</w:t>
      </w:r>
      <w:r w:rsidRPr="00CB57BB">
        <w:rPr>
          <w:rFonts w:cs="David"/>
          <w:sz w:val="26"/>
          <w:szCs w:val="26"/>
          <w:rtl/>
        </w:rPr>
        <w:t xml:space="preserve"> </w:t>
      </w:r>
      <w:r w:rsidRPr="00CB57BB">
        <w:rPr>
          <w:rFonts w:cs="David" w:hint="cs"/>
          <w:sz w:val="26"/>
          <w:szCs w:val="26"/>
          <w:rtl/>
        </w:rPr>
        <w:t>את</w:t>
      </w:r>
      <w:r w:rsidRPr="00CB57BB">
        <w:rPr>
          <w:rFonts w:cs="David"/>
          <w:sz w:val="26"/>
          <w:szCs w:val="26"/>
          <w:rtl/>
        </w:rPr>
        <w:t xml:space="preserve"> </w:t>
      </w:r>
      <w:r w:rsidRPr="00CB57BB">
        <w:rPr>
          <w:rFonts w:cs="David" w:hint="cs"/>
          <w:sz w:val="26"/>
          <w:szCs w:val="26"/>
          <w:rtl/>
        </w:rPr>
        <w:t>הקבלן</w:t>
      </w:r>
      <w:r w:rsidRPr="00CB57BB">
        <w:rPr>
          <w:rFonts w:cs="David"/>
          <w:sz w:val="26"/>
          <w:szCs w:val="26"/>
          <w:rtl/>
        </w:rPr>
        <w:t xml:space="preserve"> </w:t>
      </w:r>
      <w:r w:rsidRPr="00CB57BB">
        <w:rPr>
          <w:rFonts w:cs="David" w:hint="cs"/>
          <w:sz w:val="26"/>
          <w:szCs w:val="26"/>
          <w:rtl/>
        </w:rPr>
        <w:t>מכל</w:t>
      </w:r>
      <w:r w:rsidRPr="00CB57BB">
        <w:rPr>
          <w:rFonts w:cs="David"/>
          <w:sz w:val="26"/>
          <w:szCs w:val="26"/>
          <w:rtl/>
        </w:rPr>
        <w:t xml:space="preserve"> </w:t>
      </w:r>
      <w:r w:rsidRPr="00CB57BB">
        <w:rPr>
          <w:rFonts w:cs="David" w:hint="cs"/>
          <w:sz w:val="26"/>
          <w:szCs w:val="26"/>
          <w:rtl/>
        </w:rPr>
        <w:t>חובה</w:t>
      </w:r>
      <w:r w:rsidRPr="00CB57BB">
        <w:rPr>
          <w:rFonts w:cs="David"/>
          <w:sz w:val="26"/>
          <w:szCs w:val="26"/>
          <w:rtl/>
        </w:rPr>
        <w:t xml:space="preserve"> </w:t>
      </w:r>
      <w:r w:rsidRPr="00CB57BB">
        <w:rPr>
          <w:rFonts w:cs="David" w:hint="cs"/>
          <w:sz w:val="26"/>
          <w:szCs w:val="26"/>
          <w:rtl/>
        </w:rPr>
        <w:t>החלה</w:t>
      </w:r>
      <w:r w:rsidR="006C0773" w:rsidRPr="006C0773">
        <w:rPr>
          <w:rFonts w:cs="David" w:hint="cs"/>
          <w:sz w:val="26"/>
          <w:szCs w:val="26"/>
          <w:rtl/>
        </w:rPr>
        <w:t xml:space="preserve"> עליו על פי דין ועל פי החוזה  </w:t>
      </w:r>
      <w:r w:rsidRPr="00CB57BB">
        <w:rPr>
          <w:rFonts w:cs="David"/>
          <w:sz w:val="26"/>
          <w:szCs w:val="26"/>
          <w:rtl/>
        </w:rPr>
        <w:t xml:space="preserve"> </w:t>
      </w:r>
      <w:r w:rsidRPr="00CB57BB">
        <w:rPr>
          <w:rFonts w:cs="David" w:hint="cs"/>
          <w:sz w:val="26"/>
          <w:szCs w:val="26"/>
          <w:rtl/>
        </w:rPr>
        <w:t>ואין</w:t>
      </w:r>
      <w:r w:rsidRPr="00CB57BB">
        <w:rPr>
          <w:rFonts w:cs="David"/>
          <w:sz w:val="26"/>
          <w:szCs w:val="26"/>
          <w:rtl/>
        </w:rPr>
        <w:t xml:space="preserve"> </w:t>
      </w:r>
      <w:r w:rsidRPr="00CB57BB">
        <w:rPr>
          <w:rFonts w:cs="David" w:hint="cs"/>
          <w:sz w:val="26"/>
          <w:szCs w:val="26"/>
          <w:rtl/>
        </w:rPr>
        <w:t>לפרש</w:t>
      </w:r>
      <w:r w:rsidRPr="00CB57BB">
        <w:rPr>
          <w:rFonts w:cs="David"/>
          <w:sz w:val="26"/>
          <w:szCs w:val="26"/>
          <w:rtl/>
        </w:rPr>
        <w:t xml:space="preserve"> </w:t>
      </w:r>
      <w:r w:rsidRPr="00CB57BB">
        <w:rPr>
          <w:rFonts w:cs="David" w:hint="cs"/>
          <w:sz w:val="26"/>
          <w:szCs w:val="26"/>
          <w:rtl/>
        </w:rPr>
        <w:t>את</w:t>
      </w:r>
      <w:r w:rsidRPr="00CB57BB">
        <w:rPr>
          <w:rFonts w:cs="David"/>
          <w:sz w:val="26"/>
          <w:szCs w:val="26"/>
          <w:rtl/>
        </w:rPr>
        <w:t xml:space="preserve"> </w:t>
      </w:r>
      <w:r w:rsidRPr="00CB57BB">
        <w:rPr>
          <w:rFonts w:cs="David" w:hint="cs"/>
          <w:sz w:val="26"/>
          <w:szCs w:val="26"/>
          <w:rtl/>
        </w:rPr>
        <w:t>האמור</w:t>
      </w:r>
      <w:r w:rsidRPr="00CB57BB">
        <w:rPr>
          <w:rFonts w:cs="David"/>
          <w:sz w:val="26"/>
          <w:szCs w:val="26"/>
          <w:rtl/>
        </w:rPr>
        <w:t xml:space="preserve"> </w:t>
      </w:r>
      <w:r w:rsidRPr="00CB57BB">
        <w:rPr>
          <w:rFonts w:cs="David" w:hint="cs"/>
          <w:sz w:val="26"/>
          <w:szCs w:val="26"/>
          <w:rtl/>
        </w:rPr>
        <w:t>כוויתור</w:t>
      </w:r>
      <w:r w:rsidRPr="00CB57BB">
        <w:rPr>
          <w:rFonts w:cs="David"/>
          <w:sz w:val="26"/>
          <w:szCs w:val="26"/>
          <w:rtl/>
        </w:rPr>
        <w:t xml:space="preserve"> </w:t>
      </w:r>
      <w:r w:rsidRPr="00CB57BB">
        <w:rPr>
          <w:rFonts w:cs="David" w:hint="cs"/>
          <w:sz w:val="26"/>
          <w:szCs w:val="26"/>
          <w:rtl/>
        </w:rPr>
        <w:t>של</w:t>
      </w:r>
      <w:r w:rsidRPr="00CB57BB">
        <w:rPr>
          <w:rFonts w:cs="David"/>
          <w:sz w:val="26"/>
          <w:szCs w:val="26"/>
          <w:rtl/>
        </w:rPr>
        <w:t xml:space="preserve"> </w:t>
      </w:r>
      <w:r w:rsidRPr="00CB57BB">
        <w:rPr>
          <w:rFonts w:cs="David" w:hint="cs"/>
          <w:sz w:val="26"/>
          <w:szCs w:val="26"/>
          <w:rtl/>
        </w:rPr>
        <w:t>מדינת</w:t>
      </w:r>
      <w:r w:rsidRPr="00CB57BB">
        <w:rPr>
          <w:rFonts w:cs="David"/>
          <w:sz w:val="26"/>
          <w:szCs w:val="26"/>
          <w:rtl/>
        </w:rPr>
        <w:t xml:space="preserve"> </w:t>
      </w:r>
      <w:r w:rsidRPr="00CB57BB">
        <w:rPr>
          <w:rFonts w:cs="David" w:hint="cs"/>
          <w:sz w:val="26"/>
          <w:szCs w:val="26"/>
          <w:rtl/>
        </w:rPr>
        <w:t>ישראל</w:t>
      </w:r>
      <w:r w:rsidRPr="00CB57BB">
        <w:rPr>
          <w:rFonts w:cs="David"/>
          <w:sz w:val="26"/>
          <w:szCs w:val="26"/>
          <w:rtl/>
        </w:rPr>
        <w:t xml:space="preserve"> – </w:t>
      </w:r>
      <w:r w:rsidRPr="00CB57BB">
        <w:rPr>
          <w:rFonts w:cs="David" w:hint="cs"/>
          <w:sz w:val="26"/>
          <w:szCs w:val="26"/>
          <w:rtl/>
        </w:rPr>
        <w:t>משרד</w:t>
      </w:r>
      <w:r w:rsidRPr="00CB57BB">
        <w:rPr>
          <w:rFonts w:cs="David"/>
          <w:sz w:val="26"/>
          <w:szCs w:val="26"/>
          <w:rtl/>
        </w:rPr>
        <w:t xml:space="preserve"> </w:t>
      </w:r>
      <w:r w:rsidRPr="00CB57BB">
        <w:rPr>
          <w:rFonts w:cs="David" w:hint="cs"/>
          <w:sz w:val="26"/>
          <w:szCs w:val="26"/>
          <w:rtl/>
        </w:rPr>
        <w:t>התחבורה</w:t>
      </w:r>
      <w:r w:rsidRPr="00CB57BB">
        <w:rPr>
          <w:rFonts w:cs="David"/>
          <w:sz w:val="26"/>
          <w:szCs w:val="26"/>
          <w:rtl/>
        </w:rPr>
        <w:t xml:space="preserve"> </w:t>
      </w:r>
      <w:r w:rsidRPr="00CB57BB">
        <w:rPr>
          <w:rFonts w:cs="David" w:hint="cs"/>
          <w:sz w:val="26"/>
          <w:szCs w:val="26"/>
          <w:rtl/>
        </w:rPr>
        <w:t>והבטיחות</w:t>
      </w:r>
      <w:r w:rsidRPr="00CB57BB">
        <w:rPr>
          <w:rFonts w:cs="David"/>
          <w:sz w:val="26"/>
          <w:szCs w:val="26"/>
          <w:rtl/>
        </w:rPr>
        <w:t xml:space="preserve"> </w:t>
      </w:r>
      <w:r w:rsidRPr="00CB57BB">
        <w:rPr>
          <w:rFonts w:cs="David" w:hint="cs"/>
          <w:sz w:val="26"/>
          <w:szCs w:val="26"/>
          <w:rtl/>
        </w:rPr>
        <w:t>בדרכים</w:t>
      </w:r>
      <w:r w:rsidRPr="00CB57BB">
        <w:rPr>
          <w:rFonts w:cs="David"/>
          <w:sz w:val="26"/>
          <w:szCs w:val="26"/>
          <w:rtl/>
        </w:rPr>
        <w:t xml:space="preserve">, </w:t>
      </w:r>
      <w:r w:rsidRPr="00CB57BB">
        <w:rPr>
          <w:rFonts w:cs="David" w:hint="cs"/>
          <w:sz w:val="26"/>
          <w:szCs w:val="26"/>
          <w:rtl/>
        </w:rPr>
        <w:t>רשות</w:t>
      </w:r>
      <w:r w:rsidRPr="00CB57BB">
        <w:rPr>
          <w:rFonts w:cs="David"/>
          <w:sz w:val="26"/>
          <w:szCs w:val="26"/>
          <w:rtl/>
        </w:rPr>
        <w:t xml:space="preserve"> </w:t>
      </w:r>
      <w:r w:rsidRPr="00CB57BB">
        <w:rPr>
          <w:rFonts w:cs="David" w:hint="cs"/>
          <w:sz w:val="26"/>
          <w:szCs w:val="26"/>
          <w:rtl/>
        </w:rPr>
        <w:t>הספנות</w:t>
      </w:r>
      <w:r w:rsidRPr="00CB57BB">
        <w:rPr>
          <w:rFonts w:cs="David"/>
          <w:sz w:val="26"/>
          <w:szCs w:val="26"/>
          <w:rtl/>
        </w:rPr>
        <w:t xml:space="preserve">  </w:t>
      </w:r>
      <w:r w:rsidRPr="00CB57BB">
        <w:rPr>
          <w:rFonts w:cs="David" w:hint="cs"/>
          <w:sz w:val="26"/>
          <w:szCs w:val="26"/>
          <w:rtl/>
        </w:rPr>
        <w:t>והנמלים</w:t>
      </w:r>
      <w:r w:rsidRPr="00CB57BB">
        <w:rPr>
          <w:rFonts w:cs="David"/>
          <w:sz w:val="26"/>
          <w:szCs w:val="26"/>
          <w:rtl/>
        </w:rPr>
        <w:t xml:space="preserve"> </w:t>
      </w:r>
      <w:r w:rsidRPr="00CB57BB">
        <w:rPr>
          <w:rFonts w:cs="David" w:hint="cs"/>
          <w:sz w:val="26"/>
          <w:szCs w:val="26"/>
          <w:rtl/>
        </w:rPr>
        <w:t>על</w:t>
      </w:r>
      <w:r w:rsidRPr="00CB57BB">
        <w:rPr>
          <w:rFonts w:cs="David"/>
          <w:sz w:val="26"/>
          <w:szCs w:val="26"/>
          <w:rtl/>
        </w:rPr>
        <w:t xml:space="preserve"> </w:t>
      </w:r>
      <w:r w:rsidRPr="00CB57BB">
        <w:rPr>
          <w:rFonts w:cs="David" w:hint="cs"/>
          <w:sz w:val="26"/>
          <w:szCs w:val="26"/>
          <w:rtl/>
        </w:rPr>
        <w:t>כל</w:t>
      </w:r>
      <w:r w:rsidRPr="00CB57BB">
        <w:rPr>
          <w:rFonts w:cs="David"/>
          <w:sz w:val="26"/>
          <w:szCs w:val="26"/>
          <w:rtl/>
        </w:rPr>
        <w:t xml:space="preserve"> </w:t>
      </w:r>
      <w:r w:rsidRPr="00CB57BB">
        <w:rPr>
          <w:rFonts w:cs="David" w:hint="cs"/>
          <w:sz w:val="26"/>
          <w:szCs w:val="26"/>
          <w:rtl/>
        </w:rPr>
        <w:t>זכות</w:t>
      </w:r>
      <w:r w:rsidRPr="00CB57BB">
        <w:rPr>
          <w:rFonts w:cs="David"/>
          <w:sz w:val="26"/>
          <w:szCs w:val="26"/>
          <w:rtl/>
        </w:rPr>
        <w:t xml:space="preserve"> </w:t>
      </w:r>
      <w:r w:rsidRPr="00CB57BB">
        <w:rPr>
          <w:rFonts w:cs="David" w:hint="cs"/>
          <w:sz w:val="26"/>
          <w:szCs w:val="26"/>
          <w:rtl/>
        </w:rPr>
        <w:t>או</w:t>
      </w:r>
      <w:r w:rsidRPr="00CB57BB">
        <w:rPr>
          <w:rFonts w:cs="David"/>
          <w:sz w:val="26"/>
          <w:szCs w:val="26"/>
          <w:rtl/>
        </w:rPr>
        <w:t xml:space="preserve"> </w:t>
      </w:r>
      <w:r w:rsidRPr="00CB57BB">
        <w:rPr>
          <w:rFonts w:cs="David" w:hint="cs"/>
          <w:sz w:val="26"/>
          <w:szCs w:val="26"/>
          <w:rtl/>
        </w:rPr>
        <w:t>סעד</w:t>
      </w:r>
      <w:r w:rsidRPr="00CB57BB">
        <w:rPr>
          <w:rFonts w:cs="David"/>
          <w:sz w:val="26"/>
          <w:szCs w:val="26"/>
          <w:rtl/>
        </w:rPr>
        <w:t xml:space="preserve"> </w:t>
      </w:r>
      <w:r w:rsidRPr="00CB57BB">
        <w:rPr>
          <w:rFonts w:cs="David" w:hint="cs"/>
          <w:sz w:val="26"/>
          <w:szCs w:val="26"/>
          <w:rtl/>
        </w:rPr>
        <w:t>המוקנים</w:t>
      </w:r>
      <w:r w:rsidRPr="00CB57BB">
        <w:rPr>
          <w:rFonts w:cs="David"/>
          <w:sz w:val="26"/>
          <w:szCs w:val="26"/>
          <w:rtl/>
        </w:rPr>
        <w:t xml:space="preserve"> </w:t>
      </w:r>
      <w:r w:rsidRPr="00CB57BB">
        <w:rPr>
          <w:rFonts w:cs="David" w:hint="cs"/>
          <w:sz w:val="26"/>
          <w:szCs w:val="26"/>
          <w:rtl/>
        </w:rPr>
        <w:t>לה</w:t>
      </w:r>
      <w:r w:rsidRPr="00CB57BB">
        <w:rPr>
          <w:rFonts w:cs="David"/>
          <w:sz w:val="26"/>
          <w:szCs w:val="26"/>
          <w:rtl/>
        </w:rPr>
        <w:t xml:space="preserve"> </w:t>
      </w:r>
      <w:r w:rsidRPr="00CB57BB">
        <w:rPr>
          <w:rFonts w:cs="David" w:hint="cs"/>
          <w:sz w:val="26"/>
          <w:szCs w:val="26"/>
          <w:rtl/>
        </w:rPr>
        <w:t>על</w:t>
      </w:r>
      <w:r w:rsidRPr="00CB57BB">
        <w:rPr>
          <w:rFonts w:cs="David"/>
          <w:sz w:val="26"/>
          <w:szCs w:val="26"/>
          <w:rtl/>
        </w:rPr>
        <w:t xml:space="preserve"> </w:t>
      </w:r>
      <w:r w:rsidRPr="00CB57BB">
        <w:rPr>
          <w:rFonts w:cs="David" w:hint="cs"/>
          <w:sz w:val="26"/>
          <w:szCs w:val="26"/>
          <w:rtl/>
        </w:rPr>
        <w:t>פי</w:t>
      </w:r>
      <w:r w:rsidRPr="00CB57BB">
        <w:rPr>
          <w:rFonts w:cs="David"/>
          <w:sz w:val="26"/>
          <w:szCs w:val="26"/>
          <w:rtl/>
        </w:rPr>
        <w:t xml:space="preserve"> </w:t>
      </w:r>
      <w:r w:rsidRPr="00CB57BB">
        <w:rPr>
          <w:rFonts w:cs="David" w:hint="cs"/>
          <w:sz w:val="26"/>
          <w:szCs w:val="26"/>
          <w:rtl/>
        </w:rPr>
        <w:t>דין</w:t>
      </w:r>
      <w:r w:rsidRPr="00CB57BB">
        <w:rPr>
          <w:rFonts w:cs="David"/>
          <w:sz w:val="26"/>
          <w:szCs w:val="26"/>
          <w:rtl/>
        </w:rPr>
        <w:t xml:space="preserve"> </w:t>
      </w:r>
      <w:r w:rsidRPr="00CB57BB">
        <w:rPr>
          <w:rFonts w:cs="David" w:hint="cs"/>
          <w:sz w:val="26"/>
          <w:szCs w:val="26"/>
          <w:rtl/>
        </w:rPr>
        <w:t>ועל</w:t>
      </w:r>
      <w:r w:rsidRPr="00CB57BB">
        <w:rPr>
          <w:rFonts w:cs="David"/>
          <w:sz w:val="26"/>
          <w:szCs w:val="26"/>
          <w:rtl/>
        </w:rPr>
        <w:t xml:space="preserve"> </w:t>
      </w:r>
      <w:r w:rsidRPr="00CB57BB">
        <w:rPr>
          <w:rFonts w:cs="David" w:hint="cs"/>
          <w:sz w:val="26"/>
          <w:szCs w:val="26"/>
          <w:rtl/>
        </w:rPr>
        <w:t>פי</w:t>
      </w:r>
      <w:r w:rsidRPr="00CB57BB">
        <w:rPr>
          <w:rFonts w:cs="David"/>
          <w:sz w:val="26"/>
          <w:szCs w:val="26"/>
          <w:rtl/>
        </w:rPr>
        <w:t xml:space="preserve">  </w:t>
      </w:r>
      <w:r w:rsidRPr="00CB57BB">
        <w:rPr>
          <w:rFonts w:cs="David" w:hint="cs"/>
          <w:sz w:val="26"/>
          <w:szCs w:val="26"/>
          <w:rtl/>
        </w:rPr>
        <w:t>חוזה</w:t>
      </w:r>
      <w:r w:rsidRPr="00CB57BB">
        <w:rPr>
          <w:rFonts w:cs="David"/>
          <w:sz w:val="26"/>
          <w:szCs w:val="26"/>
          <w:rtl/>
        </w:rPr>
        <w:t xml:space="preserve"> </w:t>
      </w:r>
      <w:r w:rsidRPr="00CB57BB">
        <w:rPr>
          <w:rFonts w:cs="David" w:hint="cs"/>
          <w:sz w:val="26"/>
          <w:szCs w:val="26"/>
          <w:rtl/>
        </w:rPr>
        <w:t>זה</w:t>
      </w:r>
      <w:r w:rsidRPr="00CB57BB">
        <w:rPr>
          <w:rFonts w:cs="David"/>
          <w:sz w:val="26"/>
          <w:szCs w:val="26"/>
          <w:rtl/>
        </w:rPr>
        <w:t>.</w:t>
      </w:r>
    </w:p>
    <w:p w:rsidR="00CF787B" w:rsidRPr="00F47743" w:rsidRDefault="00CF787B" w:rsidP="00340309">
      <w:pPr>
        <w:keepNext/>
        <w:numPr>
          <w:ilvl w:val="0"/>
          <w:numId w:val="40"/>
        </w:numPr>
        <w:spacing w:after="0" w:line="360" w:lineRule="auto"/>
        <w:jc w:val="both"/>
        <w:outlineLvl w:val="3"/>
        <w:rPr>
          <w:rFonts w:ascii="Times New Roman" w:eastAsia="Times New Roman" w:hAnsi="Times New Roman" w:cs="David"/>
          <w:b/>
          <w:bCs/>
          <w:sz w:val="26"/>
          <w:szCs w:val="26"/>
          <w:lang w:eastAsia="he-IL"/>
        </w:rPr>
      </w:pPr>
      <w:r w:rsidRPr="00F47743">
        <w:rPr>
          <w:rFonts w:ascii="Times New Roman" w:eastAsia="Times New Roman" w:hAnsi="Times New Roman" w:cs="David" w:hint="eastAsia"/>
          <w:b/>
          <w:bCs/>
          <w:sz w:val="26"/>
          <w:szCs w:val="26"/>
          <w:u w:val="single"/>
          <w:rtl/>
          <w:lang w:eastAsia="he-IL"/>
        </w:rPr>
        <w:t>פיקוח</w:t>
      </w:r>
      <w:r w:rsidRPr="00F47743">
        <w:rPr>
          <w:rFonts w:ascii="Times New Roman" w:eastAsia="Times New Roman" w:hAnsi="Times New Roman" w:cs="David"/>
          <w:b/>
          <w:bCs/>
          <w:sz w:val="26"/>
          <w:szCs w:val="26"/>
          <w:u w:val="single"/>
          <w:rtl/>
          <w:lang w:eastAsia="he-IL"/>
        </w:rPr>
        <w:t xml:space="preserve"> ובקרה </w:t>
      </w:r>
    </w:p>
    <w:p w:rsidR="00CF787B" w:rsidRPr="00F47743" w:rsidRDefault="00CF787B" w:rsidP="0043319A">
      <w:pPr>
        <w:keepNext/>
        <w:spacing w:after="0" w:line="360" w:lineRule="auto"/>
        <w:ind w:left="360"/>
        <w:jc w:val="both"/>
        <w:outlineLvl w:val="3"/>
        <w:rPr>
          <w:rFonts w:ascii="Times New Roman" w:eastAsia="Times New Roman" w:hAnsi="Times New Roman" w:cs="David"/>
          <w:sz w:val="26"/>
          <w:szCs w:val="26"/>
          <w:lang w:eastAsia="he-IL"/>
        </w:rPr>
      </w:pPr>
      <w:r w:rsidRPr="00F47743">
        <w:rPr>
          <w:rFonts w:ascii="Times New Roman" w:eastAsia="Times New Roman" w:hAnsi="Times New Roman" w:cs="David" w:hint="eastAsia"/>
          <w:sz w:val="26"/>
          <w:szCs w:val="26"/>
          <w:rtl/>
          <w:lang w:eastAsia="he-IL"/>
        </w:rPr>
        <w:t>המשרד</w:t>
      </w:r>
      <w:r w:rsidRPr="00F47743">
        <w:rPr>
          <w:rFonts w:ascii="Times New Roman" w:eastAsia="Times New Roman" w:hAnsi="Times New Roman" w:cs="David"/>
          <w:sz w:val="26"/>
          <w:szCs w:val="26"/>
          <w:rtl/>
          <w:lang w:eastAsia="he-IL"/>
        </w:rPr>
        <w:t xml:space="preserve">, בין באמצעות </w:t>
      </w:r>
      <w:r w:rsidRPr="00F47743">
        <w:rPr>
          <w:rFonts w:ascii="Times New (W1)" w:eastAsia="Times New Roman" w:hAnsi="Times New (W1)" w:cs="David" w:hint="eastAsia"/>
          <w:sz w:val="26"/>
          <w:szCs w:val="26"/>
          <w:rtl/>
          <w:lang w:eastAsia="he-IL"/>
        </w:rPr>
        <w:t>הממונה</w:t>
      </w:r>
      <w:r w:rsidRPr="00F47743">
        <w:rPr>
          <w:rFonts w:ascii="Times New (W1)" w:eastAsia="Times New Roman" w:hAnsi="Times New (W1)" w:cs="David"/>
          <w:sz w:val="26"/>
          <w:szCs w:val="26"/>
          <w:rtl/>
          <w:lang w:eastAsia="he-IL"/>
        </w:rPr>
        <w:t xml:space="preserve"> </w:t>
      </w:r>
      <w:r w:rsidRPr="00F47743">
        <w:rPr>
          <w:rFonts w:ascii="Times New (W1)" w:eastAsia="Times New Roman" w:hAnsi="Times New (W1)" w:cs="David" w:hint="eastAsia"/>
          <w:sz w:val="26"/>
          <w:szCs w:val="26"/>
          <w:rtl/>
          <w:lang w:eastAsia="he-IL"/>
        </w:rPr>
        <w:t>ובין</w:t>
      </w:r>
      <w:r w:rsidRPr="00F47743">
        <w:rPr>
          <w:rFonts w:ascii="Times New (W1)" w:eastAsia="Times New Roman" w:hAnsi="Times New (W1)" w:cs="David"/>
          <w:sz w:val="26"/>
          <w:szCs w:val="26"/>
          <w:rtl/>
          <w:lang w:eastAsia="he-IL"/>
        </w:rPr>
        <w:t xml:space="preserve"> </w:t>
      </w:r>
      <w:r w:rsidRPr="00F47743">
        <w:rPr>
          <w:rFonts w:ascii="Times New (W1)" w:eastAsia="Times New Roman" w:hAnsi="Times New (W1)" w:cs="David" w:hint="eastAsia"/>
          <w:sz w:val="26"/>
          <w:szCs w:val="26"/>
          <w:rtl/>
          <w:lang w:eastAsia="he-IL"/>
        </w:rPr>
        <w:t>באמצעות</w:t>
      </w:r>
      <w:r w:rsidRPr="00F47743">
        <w:rPr>
          <w:rFonts w:ascii="Times New (W1)" w:eastAsia="Times New Roman" w:hAnsi="Times New (W1)" w:cs="David"/>
          <w:sz w:val="26"/>
          <w:szCs w:val="26"/>
          <w:rtl/>
          <w:lang w:eastAsia="he-IL"/>
        </w:rPr>
        <w:t xml:space="preserve"> </w:t>
      </w:r>
      <w:r w:rsidRPr="00F47743">
        <w:rPr>
          <w:rFonts w:ascii="Times New (W1)" w:eastAsia="Times New Roman" w:hAnsi="Times New (W1)" w:cs="David" w:hint="eastAsia"/>
          <w:sz w:val="26"/>
          <w:szCs w:val="26"/>
          <w:rtl/>
          <w:lang w:eastAsia="he-IL"/>
        </w:rPr>
        <w:t>נציג</w:t>
      </w:r>
      <w:r w:rsidRPr="00F47743">
        <w:rPr>
          <w:rFonts w:ascii="Times New (W1)" w:eastAsia="Times New Roman" w:hAnsi="Times New (W1)" w:cs="David"/>
          <w:sz w:val="26"/>
          <w:szCs w:val="26"/>
          <w:rtl/>
          <w:lang w:eastAsia="he-IL"/>
        </w:rPr>
        <w:t xml:space="preserve"> </w:t>
      </w:r>
      <w:r w:rsidRPr="00F47743">
        <w:rPr>
          <w:rFonts w:ascii="Times New (W1)" w:eastAsia="Times New Roman" w:hAnsi="Times New (W1)" w:cs="David" w:hint="eastAsia"/>
          <w:sz w:val="26"/>
          <w:szCs w:val="26"/>
          <w:rtl/>
          <w:lang w:eastAsia="he-IL"/>
        </w:rPr>
        <w:t>מטעמו</w:t>
      </w:r>
      <w:r w:rsidRPr="00F47743">
        <w:rPr>
          <w:rFonts w:ascii="Times New Roman" w:eastAsia="Times New Roman" w:hAnsi="Times New Roman" w:cs="David"/>
          <w:sz w:val="26"/>
          <w:szCs w:val="26"/>
          <w:rtl/>
          <w:lang w:eastAsia="he-IL"/>
        </w:rPr>
        <w:t xml:space="preserve">, רשאי לפקח על טיב </w:t>
      </w:r>
      <w:r w:rsidR="00FF015B" w:rsidRPr="00F47743">
        <w:rPr>
          <w:rFonts w:ascii="Times New Roman" w:eastAsia="Times New Roman" w:hAnsi="Times New Roman" w:cs="David" w:hint="eastAsia"/>
          <w:sz w:val="26"/>
          <w:szCs w:val="26"/>
          <w:rtl/>
          <w:lang w:eastAsia="he-IL"/>
        </w:rPr>
        <w:t>העבודות</w:t>
      </w:r>
      <w:r w:rsidRPr="00F47743">
        <w:rPr>
          <w:rFonts w:ascii="Times New Roman" w:eastAsia="Times New Roman" w:hAnsi="Times New Roman" w:cs="David"/>
          <w:sz w:val="26"/>
          <w:szCs w:val="26"/>
          <w:rtl/>
          <w:lang w:eastAsia="he-IL"/>
        </w:rPr>
        <w:t xml:space="preserve"> </w:t>
      </w:r>
      <w:r w:rsidR="00FF015B" w:rsidRPr="00F47743">
        <w:rPr>
          <w:rFonts w:ascii="Times New Roman" w:eastAsia="Times New Roman" w:hAnsi="Times New Roman" w:cs="David" w:hint="eastAsia"/>
          <w:sz w:val="26"/>
          <w:szCs w:val="26"/>
          <w:rtl/>
          <w:lang w:eastAsia="he-IL"/>
        </w:rPr>
        <w:t>והחומרים</w:t>
      </w:r>
      <w:r w:rsidR="00FF015B" w:rsidRPr="00F47743">
        <w:rPr>
          <w:rFonts w:ascii="Times New Roman" w:eastAsia="Times New Roman" w:hAnsi="Times New Roman" w:cs="David"/>
          <w:sz w:val="26"/>
          <w:szCs w:val="26"/>
          <w:rtl/>
          <w:lang w:eastAsia="he-IL"/>
        </w:rPr>
        <w:t xml:space="preserve"> </w:t>
      </w:r>
      <w:r w:rsidR="00FF015B" w:rsidRPr="00F47743">
        <w:rPr>
          <w:rFonts w:ascii="Times New Roman" w:eastAsia="Times New Roman" w:hAnsi="Times New Roman" w:cs="David" w:hint="eastAsia"/>
          <w:sz w:val="26"/>
          <w:szCs w:val="26"/>
          <w:rtl/>
          <w:lang w:eastAsia="he-IL"/>
        </w:rPr>
        <w:t>בהם</w:t>
      </w:r>
      <w:r w:rsidR="00FF015B" w:rsidRPr="00F47743">
        <w:rPr>
          <w:rFonts w:ascii="Times New Roman" w:eastAsia="Times New Roman" w:hAnsi="Times New Roman" w:cs="David"/>
          <w:sz w:val="26"/>
          <w:szCs w:val="26"/>
          <w:rtl/>
          <w:lang w:eastAsia="he-IL"/>
        </w:rPr>
        <w:t xml:space="preserve"> </w:t>
      </w:r>
      <w:r w:rsidR="00FF015B" w:rsidRPr="00F47743">
        <w:rPr>
          <w:rFonts w:ascii="Times New Roman" w:eastAsia="Times New Roman" w:hAnsi="Times New Roman" w:cs="David" w:hint="eastAsia"/>
          <w:sz w:val="26"/>
          <w:szCs w:val="26"/>
          <w:rtl/>
          <w:lang w:eastAsia="he-IL"/>
        </w:rPr>
        <w:t>יעשה</w:t>
      </w:r>
      <w:r w:rsidR="00FF015B" w:rsidRPr="00F47743">
        <w:rPr>
          <w:rFonts w:ascii="Times New Roman" w:eastAsia="Times New Roman" w:hAnsi="Times New Roman" w:cs="David"/>
          <w:sz w:val="26"/>
          <w:szCs w:val="26"/>
          <w:rtl/>
          <w:lang w:eastAsia="he-IL"/>
        </w:rPr>
        <w:t xml:space="preserve"> </w:t>
      </w:r>
      <w:r w:rsidR="00FF015B" w:rsidRPr="00F47743">
        <w:rPr>
          <w:rFonts w:ascii="Times New Roman" w:eastAsia="Times New Roman" w:hAnsi="Times New Roman" w:cs="David" w:hint="eastAsia"/>
          <w:sz w:val="26"/>
          <w:szCs w:val="26"/>
          <w:rtl/>
          <w:lang w:eastAsia="he-IL"/>
        </w:rPr>
        <w:t>שימוש</w:t>
      </w:r>
      <w:r w:rsidRPr="00F47743">
        <w:rPr>
          <w:rFonts w:ascii="Times New (W1)" w:eastAsia="Times New Roman" w:hAnsi="Times New (W1)" w:cs="David"/>
          <w:sz w:val="26"/>
          <w:szCs w:val="26"/>
          <w:rtl/>
          <w:lang w:eastAsia="he-IL"/>
        </w:rPr>
        <w:t xml:space="preserve"> </w:t>
      </w:r>
      <w:r w:rsidRPr="00F47743">
        <w:rPr>
          <w:rFonts w:ascii="Times New Roman" w:eastAsia="Times New Roman" w:hAnsi="Times New Roman" w:cs="David" w:hint="eastAsia"/>
          <w:sz w:val="26"/>
          <w:szCs w:val="26"/>
          <w:rtl/>
          <w:lang w:eastAsia="he-IL"/>
        </w:rPr>
        <w:t>וזאת</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בין</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היתר</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באמצעות</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ביקורי</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פתע</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שיערוך</w:t>
      </w:r>
      <w:r w:rsidRPr="00F47743">
        <w:rPr>
          <w:rFonts w:ascii="Times New Roman" w:eastAsia="Times New Roman" w:hAnsi="Times New Roman" w:cs="David"/>
          <w:sz w:val="26"/>
          <w:szCs w:val="26"/>
          <w:rtl/>
          <w:lang w:eastAsia="he-IL"/>
        </w:rPr>
        <w:t>.</w:t>
      </w:r>
    </w:p>
    <w:p w:rsidR="00CF787B" w:rsidRPr="00F47743" w:rsidRDefault="00CF787B" w:rsidP="00145FF5">
      <w:pPr>
        <w:spacing w:after="0" w:line="360" w:lineRule="auto"/>
        <w:rPr>
          <w:rFonts w:ascii="Times New Roman" w:eastAsia="Times New Roman" w:hAnsi="Times New Roman" w:cs="David"/>
          <w:sz w:val="26"/>
          <w:szCs w:val="26"/>
          <w:rtl/>
          <w:lang w:eastAsia="he-IL"/>
        </w:rPr>
      </w:pPr>
    </w:p>
    <w:p w:rsidR="00CF787B" w:rsidRPr="00F47743" w:rsidRDefault="00CF787B" w:rsidP="00340309">
      <w:pPr>
        <w:keepNext/>
        <w:numPr>
          <w:ilvl w:val="0"/>
          <w:numId w:val="40"/>
        </w:numPr>
        <w:spacing w:after="0" w:line="360" w:lineRule="auto"/>
        <w:jc w:val="both"/>
        <w:outlineLvl w:val="3"/>
        <w:rPr>
          <w:rFonts w:ascii="Times New Roman" w:eastAsia="Times New Roman" w:hAnsi="Times New Roman" w:cs="David"/>
          <w:b/>
          <w:bCs/>
          <w:sz w:val="26"/>
          <w:szCs w:val="26"/>
          <w:u w:val="single"/>
          <w:rtl/>
          <w:lang w:eastAsia="he-IL"/>
        </w:rPr>
      </w:pPr>
      <w:r w:rsidRPr="00F47743">
        <w:rPr>
          <w:rFonts w:ascii="Times New Roman" w:eastAsia="Times New Roman" w:hAnsi="Times New Roman" w:cs="David" w:hint="eastAsia"/>
          <w:b/>
          <w:bCs/>
          <w:sz w:val="26"/>
          <w:szCs w:val="26"/>
          <w:u w:val="single"/>
          <w:rtl/>
          <w:lang w:eastAsia="he-IL"/>
        </w:rPr>
        <w:t>פיצויים</w:t>
      </w:r>
      <w:r w:rsidRPr="00F47743">
        <w:rPr>
          <w:rFonts w:ascii="Times New Roman" w:eastAsia="Times New Roman" w:hAnsi="Times New Roman" w:cs="David"/>
          <w:b/>
          <w:bCs/>
          <w:sz w:val="26"/>
          <w:szCs w:val="26"/>
          <w:u w:val="single"/>
          <w:rtl/>
          <w:lang w:eastAsia="he-IL"/>
        </w:rPr>
        <w:t xml:space="preserve"> מוסכמים: </w:t>
      </w:r>
    </w:p>
    <w:p w:rsidR="00CF787B" w:rsidRPr="00F47743" w:rsidRDefault="00CF787B" w:rsidP="00145FF5">
      <w:pPr>
        <w:numPr>
          <w:ilvl w:val="3"/>
          <w:numId w:val="8"/>
        </w:numPr>
        <w:spacing w:after="0" w:line="360" w:lineRule="auto"/>
        <w:ind w:left="1082" w:hanging="426"/>
        <w:jc w:val="both"/>
        <w:rPr>
          <w:rFonts w:ascii="Times New Roman" w:eastAsia="Times New Roman" w:hAnsi="Times New Roman" w:cs="David"/>
          <w:sz w:val="26"/>
          <w:szCs w:val="26"/>
          <w:rtl/>
          <w:lang w:eastAsia="he-IL"/>
        </w:rPr>
      </w:pPr>
      <w:r w:rsidRPr="00F47743">
        <w:rPr>
          <w:rFonts w:ascii="Times New Roman" w:eastAsia="Times New Roman" w:hAnsi="Times New Roman" w:cs="David" w:hint="eastAsia"/>
          <w:sz w:val="26"/>
          <w:szCs w:val="26"/>
          <w:rtl/>
          <w:lang w:eastAsia="he-IL"/>
        </w:rPr>
        <w:t>מבלי</w:t>
      </w:r>
      <w:r w:rsidRPr="00F47743">
        <w:rPr>
          <w:rFonts w:ascii="Times New Roman" w:eastAsia="Times New Roman" w:hAnsi="Times New Roman" w:cs="David"/>
          <w:sz w:val="26"/>
          <w:szCs w:val="26"/>
          <w:rtl/>
          <w:lang w:eastAsia="he-IL"/>
        </w:rPr>
        <w:t xml:space="preserve"> לגרוע מהאמור במכרז זה ובחוזה המצורף כ- נספח </w:t>
      </w:r>
      <w:r w:rsidR="00D1199F" w:rsidRPr="00F47743">
        <w:rPr>
          <w:rFonts w:ascii="Times New Roman" w:eastAsia="Times New Roman" w:hAnsi="Times New Roman" w:cs="David" w:hint="eastAsia"/>
          <w:sz w:val="26"/>
          <w:szCs w:val="26"/>
          <w:rtl/>
          <w:lang w:eastAsia="he-IL"/>
        </w:rPr>
        <w:t>ד</w:t>
      </w:r>
      <w:r w:rsidRPr="00F47743">
        <w:rPr>
          <w:rFonts w:ascii="Times New Roman" w:eastAsia="Times New Roman" w:hAnsi="Times New Roman" w:cs="David"/>
          <w:sz w:val="26"/>
          <w:szCs w:val="26"/>
          <w:rtl/>
          <w:lang w:eastAsia="he-IL"/>
        </w:rPr>
        <w:t xml:space="preserve">' למכרז,  ומבלי לפגוע בזכויותיו של המזמין או של מדינת ישראל לתבוע בגין נזקים אשר ייגרמו להם או הוצאות שהן נשאו בהן, בכל מקרה בו יפר הזוכה ו/או אחד מעובדיו המועסקים על ידו את הוראות המכרז עפ"י המפורט להלן, הוא יחויב בתשלום פיצוי מוסכם קבוע. </w:t>
      </w:r>
    </w:p>
    <w:p w:rsidR="00CF787B" w:rsidRPr="00F47743" w:rsidRDefault="00CF787B" w:rsidP="00145FF5">
      <w:pPr>
        <w:numPr>
          <w:ilvl w:val="3"/>
          <w:numId w:val="8"/>
        </w:numPr>
        <w:spacing w:after="0" w:line="360" w:lineRule="auto"/>
        <w:ind w:left="1082" w:hanging="426"/>
        <w:jc w:val="both"/>
        <w:rPr>
          <w:rFonts w:ascii="Times New Roman" w:eastAsia="Times New Roman" w:hAnsi="Times New Roman" w:cs="David"/>
          <w:sz w:val="26"/>
          <w:szCs w:val="26"/>
          <w:rtl/>
          <w:lang w:eastAsia="he-IL"/>
        </w:rPr>
      </w:pPr>
      <w:r w:rsidRPr="00F47743">
        <w:rPr>
          <w:rFonts w:ascii="Times New Roman" w:eastAsia="Times New Roman" w:hAnsi="Times New Roman" w:cs="David" w:hint="eastAsia"/>
          <w:sz w:val="26"/>
          <w:szCs w:val="26"/>
          <w:rtl/>
          <w:lang w:eastAsia="he-IL"/>
        </w:rPr>
        <w:t>להלן</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טבלת</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ליקויים</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והפיצוי</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המוסכם</w:t>
      </w:r>
      <w:r w:rsidRPr="00F47743">
        <w:rPr>
          <w:rFonts w:ascii="Times New Roman" w:eastAsia="Times New Roman" w:hAnsi="Times New Roman" w:cs="David"/>
          <w:sz w:val="26"/>
          <w:szCs w:val="26"/>
          <w:rtl/>
          <w:lang w:eastAsia="he-IL"/>
        </w:rPr>
        <w:t>:</w:t>
      </w:r>
    </w:p>
    <w:tbl>
      <w:tblPr>
        <w:tblpPr w:leftFromText="180" w:rightFromText="180" w:vertAnchor="text" w:horzAnchor="margin" w:tblpY="124"/>
        <w:bidiVisual/>
        <w:tblW w:w="81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34"/>
        <w:gridCol w:w="4462"/>
        <w:gridCol w:w="2649"/>
      </w:tblGrid>
      <w:tr w:rsidR="00CF787B" w:rsidRPr="00F47743" w:rsidTr="004D5D4B">
        <w:trPr>
          <w:trHeight w:val="354"/>
        </w:trPr>
        <w:tc>
          <w:tcPr>
            <w:tcW w:w="1034" w:type="dxa"/>
            <w:tcBorders>
              <w:top w:val="single" w:sz="4" w:space="0" w:color="auto"/>
              <w:left w:val="single" w:sz="4" w:space="0" w:color="auto"/>
              <w:bottom w:val="single" w:sz="4" w:space="0" w:color="auto"/>
              <w:right w:val="single" w:sz="4" w:space="0" w:color="auto"/>
            </w:tcBorders>
            <w:hideMark/>
          </w:tcPr>
          <w:p w:rsidR="00CF787B" w:rsidRPr="004D5D4B" w:rsidRDefault="00CF787B" w:rsidP="00741FEB">
            <w:pPr>
              <w:spacing w:after="0" w:line="360" w:lineRule="auto"/>
              <w:ind w:right="198"/>
              <w:jc w:val="both"/>
              <w:rPr>
                <w:rFonts w:ascii="Times New Roman" w:eastAsia="Times New Roman" w:hAnsi="Times New Roman" w:cs="David"/>
                <w:b/>
                <w:bCs/>
                <w:sz w:val="24"/>
                <w:szCs w:val="24"/>
                <w:lang w:eastAsia="he-IL"/>
              </w:rPr>
            </w:pPr>
            <w:r w:rsidRPr="004D5D4B">
              <w:rPr>
                <w:rFonts w:ascii="Times New Roman" w:eastAsia="Times New Roman" w:hAnsi="Times New Roman" w:cs="David" w:hint="eastAsia"/>
                <w:b/>
                <w:bCs/>
                <w:sz w:val="24"/>
                <w:szCs w:val="24"/>
                <w:rtl/>
                <w:lang w:eastAsia="he-IL"/>
              </w:rPr>
              <w:t>מספר</w:t>
            </w:r>
            <w:r w:rsidRPr="004D5D4B">
              <w:rPr>
                <w:rFonts w:ascii="Times New Roman" w:eastAsia="Times New Roman" w:hAnsi="Times New Roman" w:cs="David"/>
                <w:b/>
                <w:bCs/>
                <w:sz w:val="24"/>
                <w:szCs w:val="24"/>
                <w:rtl/>
                <w:lang w:eastAsia="he-IL"/>
              </w:rPr>
              <w:t xml:space="preserve">               </w:t>
            </w:r>
          </w:p>
        </w:tc>
        <w:tc>
          <w:tcPr>
            <w:tcW w:w="4462" w:type="dxa"/>
            <w:tcBorders>
              <w:top w:val="single" w:sz="4" w:space="0" w:color="auto"/>
              <w:left w:val="single" w:sz="4" w:space="0" w:color="auto"/>
              <w:bottom w:val="single" w:sz="4" w:space="0" w:color="auto"/>
              <w:right w:val="single" w:sz="4" w:space="0" w:color="auto"/>
            </w:tcBorders>
            <w:hideMark/>
          </w:tcPr>
          <w:p w:rsidR="00CF787B" w:rsidRPr="004D5D4B" w:rsidRDefault="00CF787B" w:rsidP="00741FEB">
            <w:pPr>
              <w:spacing w:after="0" w:line="360" w:lineRule="auto"/>
              <w:ind w:right="720"/>
              <w:jc w:val="center"/>
              <w:rPr>
                <w:rFonts w:ascii="Times New Roman" w:eastAsia="Times New Roman" w:hAnsi="Times New Roman" w:cs="David"/>
                <w:b/>
                <w:bCs/>
                <w:sz w:val="24"/>
                <w:szCs w:val="24"/>
                <w:lang w:eastAsia="he-IL"/>
              </w:rPr>
            </w:pPr>
            <w:r w:rsidRPr="004D5D4B">
              <w:rPr>
                <w:rFonts w:ascii="Times New Roman" w:eastAsia="Times New Roman" w:hAnsi="Times New Roman" w:cs="David" w:hint="eastAsia"/>
                <w:b/>
                <w:bCs/>
                <w:sz w:val="24"/>
                <w:szCs w:val="24"/>
                <w:rtl/>
                <w:lang w:eastAsia="he-IL"/>
              </w:rPr>
              <w:t>הפרה</w:t>
            </w:r>
            <w:r w:rsidRPr="004D5D4B">
              <w:rPr>
                <w:rFonts w:ascii="Times New Roman" w:eastAsia="Times New Roman" w:hAnsi="Times New Roman" w:cs="David"/>
                <w:b/>
                <w:bCs/>
                <w:sz w:val="24"/>
                <w:szCs w:val="24"/>
                <w:rtl/>
                <w:lang w:eastAsia="he-IL"/>
              </w:rPr>
              <w:t>/ליקוי</w:t>
            </w:r>
          </w:p>
        </w:tc>
        <w:tc>
          <w:tcPr>
            <w:tcW w:w="2649" w:type="dxa"/>
            <w:tcBorders>
              <w:top w:val="single" w:sz="4" w:space="0" w:color="auto"/>
              <w:left w:val="single" w:sz="4" w:space="0" w:color="auto"/>
              <w:bottom w:val="single" w:sz="4" w:space="0" w:color="auto"/>
              <w:right w:val="single" w:sz="4" w:space="0" w:color="auto"/>
            </w:tcBorders>
            <w:hideMark/>
          </w:tcPr>
          <w:p w:rsidR="00CF787B" w:rsidRPr="004D5D4B" w:rsidRDefault="00CF787B" w:rsidP="0043319A">
            <w:pPr>
              <w:spacing w:after="0" w:line="360" w:lineRule="auto"/>
              <w:ind w:right="720"/>
              <w:jc w:val="center"/>
              <w:rPr>
                <w:rFonts w:ascii="Times New Roman" w:eastAsia="Times New Roman" w:hAnsi="Times New Roman" w:cs="David"/>
                <w:b/>
                <w:bCs/>
                <w:sz w:val="24"/>
                <w:szCs w:val="24"/>
                <w:lang w:eastAsia="he-IL"/>
              </w:rPr>
            </w:pPr>
            <w:r w:rsidRPr="004D5D4B">
              <w:rPr>
                <w:rFonts w:ascii="Times New Roman" w:eastAsia="Times New Roman" w:hAnsi="Times New Roman" w:cs="David" w:hint="eastAsia"/>
                <w:b/>
                <w:bCs/>
                <w:sz w:val="24"/>
                <w:szCs w:val="24"/>
                <w:rtl/>
                <w:lang w:eastAsia="he-IL"/>
              </w:rPr>
              <w:t>גובה</w:t>
            </w:r>
            <w:r w:rsidRPr="004D5D4B">
              <w:rPr>
                <w:rFonts w:ascii="Times New Roman" w:eastAsia="Times New Roman" w:hAnsi="Times New Roman" w:cs="David"/>
                <w:b/>
                <w:bCs/>
                <w:sz w:val="24"/>
                <w:szCs w:val="24"/>
                <w:rtl/>
                <w:lang w:eastAsia="he-IL"/>
              </w:rPr>
              <w:t xml:space="preserve"> </w:t>
            </w:r>
            <w:r w:rsidRPr="004D5D4B">
              <w:rPr>
                <w:rFonts w:ascii="Times New Roman" w:eastAsia="Times New Roman" w:hAnsi="Times New Roman" w:cs="David" w:hint="eastAsia"/>
                <w:b/>
                <w:bCs/>
                <w:sz w:val="24"/>
                <w:szCs w:val="24"/>
                <w:rtl/>
                <w:lang w:eastAsia="he-IL"/>
              </w:rPr>
              <w:t>פיצוי</w:t>
            </w:r>
            <w:r w:rsidRPr="004D5D4B">
              <w:rPr>
                <w:rFonts w:ascii="Times New Roman" w:eastAsia="Times New Roman" w:hAnsi="Times New Roman" w:cs="David"/>
                <w:b/>
                <w:bCs/>
                <w:sz w:val="24"/>
                <w:szCs w:val="24"/>
                <w:rtl/>
                <w:lang w:eastAsia="he-IL"/>
              </w:rPr>
              <w:t xml:space="preserve"> </w:t>
            </w:r>
            <w:r w:rsidRPr="004D5D4B">
              <w:rPr>
                <w:rFonts w:ascii="Times New Roman" w:eastAsia="Times New Roman" w:hAnsi="Times New Roman" w:cs="David" w:hint="eastAsia"/>
                <w:b/>
                <w:bCs/>
                <w:sz w:val="24"/>
                <w:szCs w:val="24"/>
                <w:rtl/>
                <w:lang w:eastAsia="he-IL"/>
              </w:rPr>
              <w:t>מוסכם</w:t>
            </w:r>
          </w:p>
        </w:tc>
      </w:tr>
      <w:tr w:rsidR="00CF787B" w:rsidRPr="00F47743" w:rsidTr="004D5D4B">
        <w:trPr>
          <w:trHeight w:val="408"/>
        </w:trPr>
        <w:tc>
          <w:tcPr>
            <w:tcW w:w="1034" w:type="dxa"/>
            <w:tcBorders>
              <w:top w:val="single" w:sz="4" w:space="0" w:color="auto"/>
              <w:left w:val="single" w:sz="4" w:space="0" w:color="auto"/>
              <w:bottom w:val="single" w:sz="4" w:space="0" w:color="auto"/>
              <w:right w:val="single" w:sz="4" w:space="0" w:color="auto"/>
            </w:tcBorders>
          </w:tcPr>
          <w:p w:rsidR="00CF787B" w:rsidRPr="004D5D4B" w:rsidRDefault="00CF787B" w:rsidP="00741FEB">
            <w:pPr>
              <w:numPr>
                <w:ilvl w:val="0"/>
                <w:numId w:val="9"/>
              </w:numPr>
              <w:spacing w:after="0" w:line="360" w:lineRule="auto"/>
              <w:ind w:right="720"/>
              <w:jc w:val="both"/>
              <w:rPr>
                <w:rFonts w:ascii="Times New Roman" w:eastAsia="Times New Roman" w:hAnsi="Times New Roman" w:cs="David"/>
                <w:sz w:val="24"/>
                <w:szCs w:val="24"/>
                <w:lang w:eastAsia="he-IL"/>
              </w:rPr>
            </w:pPr>
          </w:p>
        </w:tc>
        <w:tc>
          <w:tcPr>
            <w:tcW w:w="4462" w:type="dxa"/>
            <w:tcBorders>
              <w:top w:val="single" w:sz="4" w:space="0" w:color="auto"/>
              <w:left w:val="single" w:sz="4" w:space="0" w:color="auto"/>
              <w:bottom w:val="single" w:sz="4" w:space="0" w:color="auto"/>
              <w:right w:val="single" w:sz="4" w:space="0" w:color="auto"/>
            </w:tcBorders>
            <w:hideMark/>
          </w:tcPr>
          <w:p w:rsidR="00CF787B" w:rsidRPr="004D5D4B" w:rsidRDefault="00CF787B" w:rsidP="00741FEB">
            <w:pPr>
              <w:spacing w:after="0" w:line="360" w:lineRule="auto"/>
              <w:ind w:right="720"/>
              <w:jc w:val="both"/>
              <w:rPr>
                <w:rFonts w:ascii="Times New Roman" w:eastAsia="Times New Roman" w:hAnsi="Times New Roman" w:cs="David"/>
                <w:sz w:val="24"/>
                <w:szCs w:val="24"/>
                <w:lang w:eastAsia="he-IL"/>
              </w:rPr>
            </w:pPr>
            <w:r w:rsidRPr="004D5D4B">
              <w:rPr>
                <w:rFonts w:ascii="Times New Roman" w:eastAsia="Times New Roman" w:hAnsi="Times New Roman" w:cs="David" w:hint="eastAsia"/>
                <w:sz w:val="24"/>
                <w:szCs w:val="24"/>
                <w:rtl/>
                <w:lang w:eastAsia="he-IL"/>
              </w:rPr>
              <w:t>אי</w:t>
            </w:r>
            <w:r w:rsidRPr="004D5D4B">
              <w:rPr>
                <w:rFonts w:ascii="Times New Roman" w:eastAsia="Times New Roman" w:hAnsi="Times New Roman" w:cs="David"/>
                <w:sz w:val="24"/>
                <w:szCs w:val="24"/>
                <w:rtl/>
                <w:lang w:eastAsia="he-IL"/>
              </w:rPr>
              <w:t xml:space="preserve"> </w:t>
            </w:r>
            <w:r w:rsidR="005D6309" w:rsidRPr="004D5D4B">
              <w:rPr>
                <w:rFonts w:ascii="Times New Roman" w:eastAsia="Times New Roman" w:hAnsi="Times New Roman" w:cs="David" w:hint="eastAsia"/>
                <w:sz w:val="24"/>
                <w:szCs w:val="24"/>
                <w:rtl/>
                <w:lang w:eastAsia="he-IL"/>
              </w:rPr>
              <w:t>סיום</w:t>
            </w:r>
            <w:r w:rsidR="005D6309" w:rsidRPr="004D5D4B">
              <w:rPr>
                <w:rFonts w:ascii="Times New Roman" w:eastAsia="Times New Roman" w:hAnsi="Times New Roman" w:cs="David"/>
                <w:sz w:val="24"/>
                <w:szCs w:val="24"/>
                <w:rtl/>
                <w:lang w:eastAsia="he-IL"/>
              </w:rPr>
              <w:t xml:space="preserve"> </w:t>
            </w:r>
            <w:r w:rsidR="005D6309" w:rsidRPr="004D5D4B">
              <w:rPr>
                <w:rFonts w:ascii="Times New Roman" w:eastAsia="Times New Roman" w:hAnsi="Times New Roman" w:cs="David" w:hint="eastAsia"/>
                <w:sz w:val="24"/>
                <w:szCs w:val="24"/>
                <w:rtl/>
                <w:lang w:eastAsia="he-IL"/>
              </w:rPr>
              <w:t>העבודות</w:t>
            </w:r>
            <w:r w:rsidR="005D6309" w:rsidRPr="004D5D4B">
              <w:rPr>
                <w:rFonts w:ascii="Times New Roman" w:eastAsia="Times New Roman" w:hAnsi="Times New Roman" w:cs="David"/>
                <w:sz w:val="24"/>
                <w:szCs w:val="24"/>
                <w:rtl/>
                <w:lang w:eastAsia="he-IL"/>
              </w:rPr>
              <w:t xml:space="preserve"> </w:t>
            </w:r>
            <w:r w:rsidR="005D6309" w:rsidRPr="004D5D4B">
              <w:rPr>
                <w:rFonts w:ascii="Times New Roman" w:eastAsia="Times New Roman" w:hAnsi="Times New Roman" w:cs="David" w:hint="eastAsia"/>
                <w:sz w:val="24"/>
                <w:szCs w:val="24"/>
                <w:rtl/>
                <w:lang w:eastAsia="he-IL"/>
              </w:rPr>
              <w:t>במועדן</w:t>
            </w:r>
          </w:p>
        </w:tc>
        <w:tc>
          <w:tcPr>
            <w:tcW w:w="2649" w:type="dxa"/>
            <w:tcBorders>
              <w:top w:val="single" w:sz="4" w:space="0" w:color="auto"/>
              <w:left w:val="single" w:sz="4" w:space="0" w:color="auto"/>
              <w:bottom w:val="single" w:sz="4" w:space="0" w:color="auto"/>
              <w:right w:val="single" w:sz="4" w:space="0" w:color="auto"/>
            </w:tcBorders>
            <w:hideMark/>
          </w:tcPr>
          <w:p w:rsidR="00CF787B" w:rsidRPr="004D5D4B" w:rsidRDefault="00E66C01" w:rsidP="00E66C01">
            <w:pPr>
              <w:tabs>
                <w:tab w:val="left" w:pos="2625"/>
              </w:tabs>
              <w:spacing w:after="0" w:line="360" w:lineRule="auto"/>
              <w:jc w:val="both"/>
              <w:rPr>
                <w:rFonts w:ascii="Times New Roman" w:eastAsia="Times New Roman" w:hAnsi="Times New Roman" w:cs="David"/>
                <w:sz w:val="24"/>
                <w:szCs w:val="24"/>
                <w:lang w:eastAsia="he-IL"/>
              </w:rPr>
            </w:pPr>
            <w:r w:rsidRPr="004D5D4B">
              <w:rPr>
                <w:rFonts w:ascii="Times New Roman" w:eastAsia="Times New Roman" w:hAnsi="Times New Roman" w:cs="David" w:hint="cs"/>
                <w:sz w:val="24"/>
                <w:szCs w:val="24"/>
                <w:rtl/>
                <w:lang w:eastAsia="he-IL"/>
              </w:rPr>
              <w:t>4000</w:t>
            </w:r>
            <w:r w:rsidR="00CF787B" w:rsidRPr="004D5D4B">
              <w:rPr>
                <w:rFonts w:ascii="Times New Roman" w:eastAsia="Times New Roman" w:hAnsi="Times New Roman" w:cs="David"/>
                <w:sz w:val="24"/>
                <w:szCs w:val="24"/>
                <w:rtl/>
                <w:lang w:eastAsia="he-IL"/>
              </w:rPr>
              <w:t xml:space="preserve"> ₪ (לכל שבוע איחור)</w:t>
            </w:r>
          </w:p>
        </w:tc>
      </w:tr>
      <w:tr w:rsidR="00CF787B" w:rsidRPr="00F47743" w:rsidTr="004D5D4B">
        <w:trPr>
          <w:trHeight w:val="706"/>
        </w:trPr>
        <w:tc>
          <w:tcPr>
            <w:tcW w:w="1034" w:type="dxa"/>
            <w:tcBorders>
              <w:top w:val="single" w:sz="4" w:space="0" w:color="auto"/>
              <w:left w:val="single" w:sz="4" w:space="0" w:color="auto"/>
              <w:bottom w:val="single" w:sz="4" w:space="0" w:color="auto"/>
              <w:right w:val="single" w:sz="4" w:space="0" w:color="auto"/>
            </w:tcBorders>
          </w:tcPr>
          <w:p w:rsidR="00CF787B" w:rsidRPr="004D5D4B" w:rsidRDefault="00CF787B" w:rsidP="00741FEB">
            <w:pPr>
              <w:numPr>
                <w:ilvl w:val="0"/>
                <w:numId w:val="9"/>
              </w:numPr>
              <w:spacing w:after="0" w:line="360" w:lineRule="auto"/>
              <w:ind w:right="720"/>
              <w:jc w:val="both"/>
              <w:rPr>
                <w:rFonts w:ascii="Times New Roman" w:eastAsia="Times New Roman" w:hAnsi="Times New Roman" w:cs="David"/>
                <w:sz w:val="24"/>
                <w:szCs w:val="24"/>
                <w:lang w:eastAsia="he-IL"/>
              </w:rPr>
            </w:pPr>
          </w:p>
        </w:tc>
        <w:tc>
          <w:tcPr>
            <w:tcW w:w="4462" w:type="dxa"/>
            <w:tcBorders>
              <w:top w:val="single" w:sz="4" w:space="0" w:color="auto"/>
              <w:left w:val="single" w:sz="4" w:space="0" w:color="auto"/>
              <w:bottom w:val="single" w:sz="4" w:space="0" w:color="auto"/>
              <w:right w:val="single" w:sz="4" w:space="0" w:color="auto"/>
            </w:tcBorders>
            <w:hideMark/>
          </w:tcPr>
          <w:p w:rsidR="00CF787B" w:rsidRPr="004D5D4B" w:rsidRDefault="00CF787B" w:rsidP="00741FEB">
            <w:pPr>
              <w:tabs>
                <w:tab w:val="left" w:pos="4143"/>
              </w:tabs>
              <w:spacing w:after="0" w:line="360" w:lineRule="auto"/>
              <w:ind w:right="199"/>
              <w:jc w:val="both"/>
              <w:rPr>
                <w:rFonts w:ascii="Times New Roman" w:eastAsia="Times New Roman" w:hAnsi="Times New Roman" w:cs="David"/>
                <w:sz w:val="24"/>
                <w:szCs w:val="24"/>
                <w:lang w:eastAsia="he-IL"/>
              </w:rPr>
            </w:pPr>
            <w:r w:rsidRPr="004D5D4B">
              <w:rPr>
                <w:rFonts w:ascii="Times New Roman" w:eastAsia="Times New Roman" w:hAnsi="Times New Roman" w:cs="David" w:hint="eastAsia"/>
                <w:sz w:val="24"/>
                <w:szCs w:val="24"/>
                <w:rtl/>
                <w:lang w:eastAsia="he-IL"/>
              </w:rPr>
              <w:t>אי</w:t>
            </w:r>
            <w:r w:rsidRPr="004D5D4B">
              <w:rPr>
                <w:rFonts w:ascii="Times New Roman" w:eastAsia="Times New Roman" w:hAnsi="Times New Roman" w:cs="David"/>
                <w:sz w:val="24"/>
                <w:szCs w:val="24"/>
                <w:rtl/>
                <w:lang w:eastAsia="he-IL"/>
              </w:rPr>
              <w:t xml:space="preserve"> תיקון/החלפת </w:t>
            </w:r>
            <w:r w:rsidR="005D6309" w:rsidRPr="004D5D4B">
              <w:rPr>
                <w:rFonts w:ascii="Times New Roman" w:eastAsia="Times New Roman" w:hAnsi="Times New Roman" w:cs="David" w:hint="eastAsia"/>
                <w:sz w:val="24"/>
                <w:szCs w:val="24"/>
                <w:rtl/>
                <w:lang w:eastAsia="he-IL"/>
              </w:rPr>
              <w:t>חלק</w:t>
            </w:r>
            <w:r w:rsidR="005D6309" w:rsidRPr="004D5D4B">
              <w:rPr>
                <w:rFonts w:ascii="Times New Roman" w:eastAsia="Times New Roman" w:hAnsi="Times New Roman" w:cs="David"/>
                <w:sz w:val="24"/>
                <w:szCs w:val="24"/>
                <w:rtl/>
                <w:lang w:eastAsia="he-IL"/>
              </w:rPr>
              <w:t xml:space="preserve"> </w:t>
            </w:r>
            <w:r w:rsidR="005D6309" w:rsidRPr="004D5D4B">
              <w:rPr>
                <w:rFonts w:ascii="Times New Roman" w:eastAsia="Times New Roman" w:hAnsi="Times New Roman" w:cs="David" w:hint="eastAsia"/>
                <w:sz w:val="24"/>
                <w:szCs w:val="24"/>
                <w:rtl/>
                <w:lang w:eastAsia="he-IL"/>
              </w:rPr>
              <w:t>מזח</w:t>
            </w:r>
            <w:r w:rsidR="005D6309" w:rsidRPr="004D5D4B">
              <w:rPr>
                <w:rFonts w:ascii="Times New Roman" w:eastAsia="Times New Roman" w:hAnsi="Times New Roman" w:cs="David"/>
                <w:sz w:val="24"/>
                <w:szCs w:val="24"/>
                <w:rtl/>
                <w:lang w:eastAsia="he-IL"/>
              </w:rPr>
              <w:t xml:space="preserve"> </w:t>
            </w:r>
            <w:r w:rsidR="005D6309" w:rsidRPr="004D5D4B">
              <w:rPr>
                <w:rFonts w:ascii="Times New Roman" w:eastAsia="Times New Roman" w:hAnsi="Times New Roman" w:cs="David" w:hint="eastAsia"/>
                <w:sz w:val="24"/>
                <w:szCs w:val="24"/>
                <w:rtl/>
                <w:lang w:eastAsia="he-IL"/>
              </w:rPr>
              <w:t>שנפסל</w:t>
            </w:r>
            <w:r w:rsidR="005D6309" w:rsidRPr="004D5D4B">
              <w:rPr>
                <w:rFonts w:ascii="Times New Roman" w:eastAsia="Times New Roman" w:hAnsi="Times New Roman" w:cs="David"/>
                <w:sz w:val="24"/>
                <w:szCs w:val="24"/>
                <w:rtl/>
                <w:lang w:eastAsia="he-IL"/>
              </w:rPr>
              <w:t xml:space="preserve"> </w:t>
            </w:r>
            <w:r w:rsidR="005D6309" w:rsidRPr="004D5D4B">
              <w:rPr>
                <w:rFonts w:ascii="Times New Roman" w:eastAsia="Times New Roman" w:hAnsi="Times New Roman" w:cs="David" w:hint="eastAsia"/>
                <w:sz w:val="24"/>
                <w:szCs w:val="24"/>
                <w:rtl/>
                <w:lang w:eastAsia="he-IL"/>
              </w:rPr>
              <w:t>ע</w:t>
            </w:r>
            <w:r w:rsidR="005D6309" w:rsidRPr="004D5D4B">
              <w:rPr>
                <w:rFonts w:ascii="Times New Roman" w:eastAsia="Times New Roman" w:hAnsi="Times New Roman" w:cs="David"/>
                <w:sz w:val="24"/>
                <w:szCs w:val="24"/>
                <w:rtl/>
                <w:lang w:eastAsia="he-IL"/>
              </w:rPr>
              <w:t xml:space="preserve">"י </w:t>
            </w:r>
            <w:r w:rsidR="005D6309" w:rsidRPr="004D5D4B">
              <w:rPr>
                <w:rFonts w:ascii="Times New Roman" w:eastAsia="Times New Roman" w:hAnsi="Times New Roman" w:cs="David" w:hint="eastAsia"/>
                <w:sz w:val="24"/>
                <w:szCs w:val="24"/>
                <w:rtl/>
                <w:lang w:eastAsia="he-IL"/>
              </w:rPr>
              <w:t>הממונה</w:t>
            </w:r>
            <w:r w:rsidRPr="004D5D4B">
              <w:rPr>
                <w:rFonts w:ascii="Times New Roman" w:eastAsia="Times New Roman" w:hAnsi="Times New Roman" w:cs="David"/>
                <w:sz w:val="24"/>
                <w:szCs w:val="24"/>
                <w:rtl/>
                <w:lang w:eastAsia="he-IL"/>
              </w:rPr>
              <w:t xml:space="preserve"> תוך שבוע ממועד הוראת הממונה.</w:t>
            </w:r>
          </w:p>
        </w:tc>
        <w:tc>
          <w:tcPr>
            <w:tcW w:w="2649" w:type="dxa"/>
            <w:tcBorders>
              <w:top w:val="single" w:sz="4" w:space="0" w:color="auto"/>
              <w:left w:val="single" w:sz="4" w:space="0" w:color="auto"/>
              <w:bottom w:val="single" w:sz="4" w:space="0" w:color="auto"/>
              <w:right w:val="single" w:sz="4" w:space="0" w:color="auto"/>
            </w:tcBorders>
          </w:tcPr>
          <w:p w:rsidR="00CF787B" w:rsidRPr="004D5D4B" w:rsidRDefault="00E66C01" w:rsidP="00E66C01">
            <w:pPr>
              <w:spacing w:after="0" w:line="360" w:lineRule="auto"/>
              <w:jc w:val="both"/>
              <w:rPr>
                <w:rFonts w:ascii="Times New Roman" w:eastAsia="Times New Roman" w:hAnsi="Times New Roman" w:cs="David"/>
                <w:sz w:val="24"/>
                <w:szCs w:val="24"/>
                <w:rtl/>
                <w:lang w:eastAsia="he-IL"/>
              </w:rPr>
            </w:pPr>
            <w:r w:rsidRPr="004D5D4B">
              <w:rPr>
                <w:rFonts w:ascii="Times New Roman" w:eastAsia="Times New Roman" w:hAnsi="Times New Roman" w:cs="David" w:hint="cs"/>
                <w:sz w:val="24"/>
                <w:szCs w:val="24"/>
                <w:rtl/>
                <w:lang w:eastAsia="he-IL"/>
              </w:rPr>
              <w:t>1500</w:t>
            </w:r>
            <w:r w:rsidR="00CF787B" w:rsidRPr="004D5D4B">
              <w:rPr>
                <w:rFonts w:ascii="Times New Roman" w:eastAsia="Times New Roman" w:hAnsi="Times New Roman" w:cs="David" w:hint="eastAsia"/>
                <w:sz w:val="24"/>
                <w:szCs w:val="24"/>
                <w:rtl/>
                <w:lang w:eastAsia="he-IL"/>
              </w:rPr>
              <w:t>₪</w:t>
            </w:r>
            <w:r w:rsidR="00CF787B" w:rsidRPr="004D5D4B">
              <w:rPr>
                <w:rFonts w:ascii="Times New Roman" w:eastAsia="Times New Roman" w:hAnsi="Times New Roman" w:cs="David"/>
                <w:sz w:val="24"/>
                <w:szCs w:val="24"/>
                <w:rtl/>
                <w:lang w:eastAsia="he-IL"/>
              </w:rPr>
              <w:t xml:space="preserve"> (לכל </w:t>
            </w:r>
            <w:r w:rsidR="00CF787B" w:rsidRPr="004D5D4B">
              <w:rPr>
                <w:rFonts w:ascii="Times New Roman" w:eastAsia="Times New Roman" w:hAnsi="Times New Roman" w:cs="David" w:hint="eastAsia"/>
                <w:sz w:val="24"/>
                <w:szCs w:val="24"/>
                <w:rtl/>
                <w:lang w:eastAsia="he-IL"/>
              </w:rPr>
              <w:t>שבוע</w:t>
            </w:r>
            <w:r w:rsidR="00CF787B" w:rsidRPr="004D5D4B">
              <w:rPr>
                <w:rFonts w:ascii="Times New Roman" w:eastAsia="Times New Roman" w:hAnsi="Times New Roman" w:cs="David"/>
                <w:sz w:val="24"/>
                <w:szCs w:val="24"/>
                <w:rtl/>
                <w:lang w:eastAsia="he-IL"/>
              </w:rPr>
              <w:t xml:space="preserve"> </w:t>
            </w:r>
            <w:r w:rsidR="00CF787B" w:rsidRPr="004D5D4B">
              <w:rPr>
                <w:rFonts w:ascii="Times New Roman" w:eastAsia="Times New Roman" w:hAnsi="Times New Roman" w:cs="David" w:hint="eastAsia"/>
                <w:sz w:val="24"/>
                <w:szCs w:val="24"/>
                <w:rtl/>
                <w:lang w:eastAsia="he-IL"/>
              </w:rPr>
              <w:t>איחור</w:t>
            </w:r>
            <w:r w:rsidR="00CF787B" w:rsidRPr="004D5D4B">
              <w:rPr>
                <w:rFonts w:ascii="Times New Roman" w:eastAsia="Times New Roman" w:hAnsi="Times New Roman" w:cs="David"/>
                <w:sz w:val="24"/>
                <w:szCs w:val="24"/>
                <w:rtl/>
                <w:lang w:eastAsia="he-IL"/>
              </w:rPr>
              <w:t>)</w:t>
            </w:r>
          </w:p>
          <w:p w:rsidR="00CF787B" w:rsidRPr="004D5D4B" w:rsidRDefault="00CF787B" w:rsidP="00741FEB">
            <w:pPr>
              <w:spacing w:after="0" w:line="360" w:lineRule="auto"/>
              <w:ind w:right="720"/>
              <w:jc w:val="both"/>
              <w:rPr>
                <w:rFonts w:ascii="Times New Roman" w:eastAsia="Times New Roman" w:hAnsi="Times New Roman" w:cs="David"/>
                <w:sz w:val="24"/>
                <w:szCs w:val="24"/>
                <w:lang w:eastAsia="he-IL"/>
              </w:rPr>
            </w:pPr>
          </w:p>
        </w:tc>
      </w:tr>
      <w:tr w:rsidR="00CF787B" w:rsidRPr="00F47743" w:rsidTr="004D5D4B">
        <w:trPr>
          <w:trHeight w:val="1061"/>
        </w:trPr>
        <w:tc>
          <w:tcPr>
            <w:tcW w:w="1034" w:type="dxa"/>
            <w:tcBorders>
              <w:top w:val="single" w:sz="4" w:space="0" w:color="auto"/>
              <w:left w:val="single" w:sz="4" w:space="0" w:color="auto"/>
              <w:bottom w:val="single" w:sz="4" w:space="0" w:color="auto"/>
              <w:right w:val="single" w:sz="4" w:space="0" w:color="auto"/>
            </w:tcBorders>
          </w:tcPr>
          <w:p w:rsidR="00CF787B" w:rsidRPr="004D5D4B" w:rsidRDefault="00CF787B" w:rsidP="00741FEB">
            <w:pPr>
              <w:numPr>
                <w:ilvl w:val="0"/>
                <w:numId w:val="9"/>
              </w:numPr>
              <w:spacing w:after="0" w:line="360" w:lineRule="auto"/>
              <w:ind w:right="720"/>
              <w:jc w:val="both"/>
              <w:rPr>
                <w:rFonts w:ascii="Times New Roman" w:eastAsia="Times New Roman" w:hAnsi="Times New Roman" w:cs="David"/>
                <w:sz w:val="24"/>
                <w:szCs w:val="24"/>
                <w:lang w:eastAsia="he-IL"/>
              </w:rPr>
            </w:pPr>
          </w:p>
        </w:tc>
        <w:tc>
          <w:tcPr>
            <w:tcW w:w="4462" w:type="dxa"/>
            <w:tcBorders>
              <w:top w:val="single" w:sz="4" w:space="0" w:color="auto"/>
              <w:left w:val="single" w:sz="4" w:space="0" w:color="auto"/>
              <w:bottom w:val="single" w:sz="4" w:space="0" w:color="auto"/>
              <w:right w:val="single" w:sz="4" w:space="0" w:color="auto"/>
            </w:tcBorders>
            <w:hideMark/>
          </w:tcPr>
          <w:p w:rsidR="00CF787B" w:rsidRPr="004D5D4B" w:rsidRDefault="00CF787B" w:rsidP="00741FEB">
            <w:pPr>
              <w:tabs>
                <w:tab w:val="left" w:pos="4104"/>
              </w:tabs>
              <w:spacing w:after="0" w:line="360" w:lineRule="auto"/>
              <w:rPr>
                <w:rFonts w:ascii="Times New Roman" w:eastAsia="Times New Roman" w:hAnsi="Times New Roman" w:cs="David"/>
                <w:sz w:val="24"/>
                <w:szCs w:val="24"/>
                <w:lang w:eastAsia="he-IL"/>
              </w:rPr>
            </w:pPr>
            <w:r w:rsidRPr="004D5D4B">
              <w:rPr>
                <w:rFonts w:ascii="Times New Roman" w:eastAsia="Times New Roman" w:hAnsi="Times New Roman" w:cs="David" w:hint="eastAsia"/>
                <w:sz w:val="24"/>
                <w:szCs w:val="24"/>
                <w:rtl/>
                <w:lang w:eastAsia="he-IL"/>
              </w:rPr>
              <w:t>הגעה</w:t>
            </w:r>
            <w:r w:rsidRPr="004D5D4B">
              <w:rPr>
                <w:rFonts w:ascii="Times New Roman" w:eastAsia="Times New Roman" w:hAnsi="Times New Roman" w:cs="David"/>
                <w:sz w:val="24"/>
                <w:szCs w:val="24"/>
                <w:rtl/>
                <w:lang w:eastAsia="he-IL"/>
              </w:rPr>
              <w:t xml:space="preserve"> </w:t>
            </w:r>
            <w:r w:rsidRPr="004D5D4B">
              <w:rPr>
                <w:rFonts w:ascii="Times New Roman" w:eastAsia="Times New Roman" w:hAnsi="Times New Roman" w:cs="David" w:hint="eastAsia"/>
                <w:sz w:val="24"/>
                <w:szCs w:val="24"/>
                <w:rtl/>
                <w:lang w:eastAsia="he-IL"/>
              </w:rPr>
              <w:t>לתחזוקה</w:t>
            </w:r>
            <w:r w:rsidR="005D6309" w:rsidRPr="004D5D4B">
              <w:rPr>
                <w:rFonts w:ascii="Times New Roman" w:eastAsia="Times New Roman" w:hAnsi="Times New Roman" w:cs="David"/>
                <w:sz w:val="24"/>
                <w:szCs w:val="24"/>
                <w:rtl/>
                <w:lang w:eastAsia="he-IL"/>
              </w:rPr>
              <w:t xml:space="preserve">/תיקון </w:t>
            </w:r>
            <w:r w:rsidR="005D6309" w:rsidRPr="004D5D4B">
              <w:rPr>
                <w:rFonts w:ascii="Times New Roman" w:eastAsia="Times New Roman" w:hAnsi="Times New Roman" w:cs="David" w:hint="eastAsia"/>
                <w:sz w:val="24"/>
                <w:szCs w:val="24"/>
                <w:rtl/>
                <w:lang w:eastAsia="he-IL"/>
              </w:rPr>
              <w:t>ליקוי</w:t>
            </w:r>
            <w:r w:rsidRPr="004D5D4B">
              <w:rPr>
                <w:rFonts w:ascii="Times New Roman" w:eastAsia="Times New Roman" w:hAnsi="Times New Roman" w:cs="David"/>
                <w:sz w:val="24"/>
                <w:szCs w:val="24"/>
                <w:rtl/>
                <w:lang w:eastAsia="he-IL"/>
              </w:rPr>
              <w:t xml:space="preserve"> בעקבות הודעת/בקשת הממונה או מי מטעמו  לאחר יותר מ- 72 שעות מעת ההודעה.</w:t>
            </w:r>
          </w:p>
        </w:tc>
        <w:tc>
          <w:tcPr>
            <w:tcW w:w="2649" w:type="dxa"/>
            <w:tcBorders>
              <w:top w:val="single" w:sz="4" w:space="0" w:color="auto"/>
              <w:left w:val="single" w:sz="4" w:space="0" w:color="auto"/>
              <w:bottom w:val="single" w:sz="4" w:space="0" w:color="auto"/>
              <w:right w:val="single" w:sz="4" w:space="0" w:color="auto"/>
            </w:tcBorders>
            <w:hideMark/>
          </w:tcPr>
          <w:p w:rsidR="00CF787B" w:rsidRPr="004D5D4B" w:rsidRDefault="00E66C01" w:rsidP="00741FEB">
            <w:pPr>
              <w:spacing w:after="0" w:line="360" w:lineRule="auto"/>
              <w:ind w:right="720"/>
              <w:jc w:val="both"/>
              <w:rPr>
                <w:rFonts w:ascii="Times New Roman" w:eastAsia="Times New Roman" w:hAnsi="Times New Roman" w:cs="David"/>
                <w:sz w:val="24"/>
                <w:szCs w:val="24"/>
                <w:lang w:eastAsia="he-IL"/>
              </w:rPr>
            </w:pPr>
            <w:r w:rsidRPr="004D5D4B">
              <w:rPr>
                <w:rFonts w:ascii="Times New Roman" w:eastAsia="Times New Roman" w:hAnsi="Times New Roman" w:cs="David" w:hint="cs"/>
                <w:sz w:val="24"/>
                <w:szCs w:val="24"/>
                <w:rtl/>
                <w:lang w:eastAsia="he-IL"/>
              </w:rPr>
              <w:t>1500</w:t>
            </w:r>
            <w:r w:rsidRPr="004D5D4B">
              <w:rPr>
                <w:rFonts w:ascii="Times New Roman" w:eastAsia="Times New Roman" w:hAnsi="Times New Roman" w:cs="David"/>
                <w:sz w:val="24"/>
                <w:szCs w:val="24"/>
                <w:rtl/>
                <w:lang w:eastAsia="he-IL"/>
              </w:rPr>
              <w:t xml:space="preserve"> </w:t>
            </w:r>
            <w:r w:rsidR="00CF787B" w:rsidRPr="004D5D4B">
              <w:rPr>
                <w:rFonts w:ascii="Times New Roman" w:eastAsia="Times New Roman" w:hAnsi="Times New Roman" w:cs="David"/>
                <w:sz w:val="24"/>
                <w:szCs w:val="24"/>
                <w:rtl/>
                <w:lang w:eastAsia="he-IL"/>
              </w:rPr>
              <w:t>₪ לאירוע</w:t>
            </w:r>
          </w:p>
        </w:tc>
      </w:tr>
      <w:tr w:rsidR="00CF787B" w:rsidRPr="00F47743" w:rsidTr="004D5D4B">
        <w:trPr>
          <w:trHeight w:val="1400"/>
        </w:trPr>
        <w:tc>
          <w:tcPr>
            <w:tcW w:w="1034" w:type="dxa"/>
            <w:tcBorders>
              <w:top w:val="single" w:sz="4" w:space="0" w:color="auto"/>
              <w:left w:val="single" w:sz="4" w:space="0" w:color="auto"/>
              <w:bottom w:val="single" w:sz="4" w:space="0" w:color="auto"/>
              <w:right w:val="single" w:sz="4" w:space="0" w:color="auto"/>
            </w:tcBorders>
          </w:tcPr>
          <w:p w:rsidR="00CF787B" w:rsidRPr="004D5D4B" w:rsidRDefault="00CF787B" w:rsidP="00741FEB">
            <w:pPr>
              <w:numPr>
                <w:ilvl w:val="0"/>
                <w:numId w:val="9"/>
              </w:numPr>
              <w:spacing w:after="0" w:line="360" w:lineRule="auto"/>
              <w:ind w:right="720"/>
              <w:jc w:val="both"/>
              <w:rPr>
                <w:rFonts w:ascii="Times New Roman" w:eastAsia="Times New Roman" w:hAnsi="Times New Roman" w:cs="David"/>
                <w:sz w:val="24"/>
                <w:szCs w:val="24"/>
                <w:lang w:eastAsia="he-IL"/>
              </w:rPr>
            </w:pPr>
          </w:p>
        </w:tc>
        <w:tc>
          <w:tcPr>
            <w:tcW w:w="4462" w:type="dxa"/>
            <w:tcBorders>
              <w:top w:val="single" w:sz="4" w:space="0" w:color="auto"/>
              <w:left w:val="single" w:sz="4" w:space="0" w:color="auto"/>
              <w:bottom w:val="single" w:sz="4" w:space="0" w:color="auto"/>
              <w:right w:val="single" w:sz="4" w:space="0" w:color="auto"/>
            </w:tcBorders>
            <w:hideMark/>
          </w:tcPr>
          <w:p w:rsidR="00CF787B" w:rsidRPr="004D5D4B" w:rsidRDefault="00CF787B" w:rsidP="00741FEB">
            <w:pPr>
              <w:spacing w:after="0" w:line="360" w:lineRule="auto"/>
              <w:ind w:right="720"/>
              <w:jc w:val="both"/>
              <w:rPr>
                <w:rFonts w:ascii="Times New Roman" w:eastAsia="Times New Roman" w:hAnsi="Times New Roman" w:cs="David"/>
                <w:sz w:val="24"/>
                <w:szCs w:val="24"/>
                <w:lang w:eastAsia="he-IL"/>
              </w:rPr>
            </w:pPr>
            <w:r w:rsidRPr="004D5D4B">
              <w:rPr>
                <w:rFonts w:ascii="Times New Roman" w:eastAsia="Times New Roman" w:hAnsi="Times New Roman" w:cs="David" w:hint="eastAsia"/>
                <w:sz w:val="24"/>
                <w:szCs w:val="24"/>
                <w:rtl/>
                <w:lang w:eastAsia="he-IL"/>
              </w:rPr>
              <w:t>תיקון</w:t>
            </w:r>
            <w:r w:rsidRPr="004D5D4B">
              <w:rPr>
                <w:rFonts w:ascii="Times New Roman" w:eastAsia="Times New Roman" w:hAnsi="Times New Roman" w:cs="David"/>
                <w:sz w:val="24"/>
                <w:szCs w:val="24"/>
                <w:rtl/>
                <w:lang w:eastAsia="he-IL"/>
              </w:rPr>
              <w:t xml:space="preserve"> התקלה כאמור בס' 14 (ב)(3) לעיל לאחר יותר </w:t>
            </w:r>
            <w:r w:rsidR="005D6309" w:rsidRPr="004D5D4B">
              <w:rPr>
                <w:rFonts w:ascii="Times New Roman" w:eastAsia="Times New Roman" w:hAnsi="Times New Roman" w:cs="David" w:hint="eastAsia"/>
                <w:sz w:val="24"/>
                <w:szCs w:val="24"/>
                <w:rtl/>
                <w:lang w:eastAsia="he-IL"/>
              </w:rPr>
              <w:t>משבוע</w:t>
            </w:r>
            <w:r w:rsidRPr="004D5D4B">
              <w:rPr>
                <w:rFonts w:ascii="Times New Roman" w:eastAsia="Times New Roman" w:hAnsi="Times New Roman" w:cs="David"/>
                <w:sz w:val="24"/>
                <w:szCs w:val="24"/>
                <w:rtl/>
                <w:lang w:eastAsia="he-IL"/>
              </w:rPr>
              <w:t xml:space="preserve"> ממועד בחינת התקלה או מהמועד שאישר הממונה </w:t>
            </w:r>
          </w:p>
        </w:tc>
        <w:tc>
          <w:tcPr>
            <w:tcW w:w="2649" w:type="dxa"/>
            <w:tcBorders>
              <w:top w:val="single" w:sz="4" w:space="0" w:color="auto"/>
              <w:left w:val="single" w:sz="4" w:space="0" w:color="auto"/>
              <w:bottom w:val="single" w:sz="4" w:space="0" w:color="auto"/>
              <w:right w:val="single" w:sz="4" w:space="0" w:color="auto"/>
            </w:tcBorders>
            <w:hideMark/>
          </w:tcPr>
          <w:p w:rsidR="00CF787B" w:rsidRPr="004D5D4B" w:rsidRDefault="00E66C01" w:rsidP="0043319A">
            <w:pPr>
              <w:spacing w:after="0" w:line="360" w:lineRule="auto"/>
              <w:ind w:right="720"/>
              <w:jc w:val="both"/>
              <w:rPr>
                <w:rFonts w:ascii="Times New Roman" w:eastAsia="Times New Roman" w:hAnsi="Times New Roman" w:cs="David"/>
                <w:sz w:val="24"/>
                <w:szCs w:val="24"/>
                <w:lang w:eastAsia="he-IL"/>
              </w:rPr>
            </w:pPr>
            <w:r w:rsidRPr="004D5D4B">
              <w:rPr>
                <w:rFonts w:ascii="Times New Roman" w:eastAsia="Times New Roman" w:hAnsi="Times New Roman" w:cs="David" w:hint="cs"/>
                <w:sz w:val="24"/>
                <w:szCs w:val="24"/>
                <w:rtl/>
                <w:lang w:eastAsia="he-IL"/>
              </w:rPr>
              <w:t>3000</w:t>
            </w:r>
            <w:r w:rsidRPr="004D5D4B">
              <w:rPr>
                <w:rFonts w:ascii="Times New Roman" w:eastAsia="Times New Roman" w:hAnsi="Times New Roman" w:cs="David"/>
                <w:sz w:val="24"/>
                <w:szCs w:val="24"/>
                <w:rtl/>
                <w:lang w:eastAsia="he-IL"/>
              </w:rPr>
              <w:t xml:space="preserve"> </w:t>
            </w:r>
            <w:r w:rsidR="00CF787B" w:rsidRPr="004D5D4B">
              <w:rPr>
                <w:rFonts w:ascii="Times New Roman" w:eastAsia="Times New Roman" w:hAnsi="Times New Roman" w:cs="David"/>
                <w:sz w:val="24"/>
                <w:szCs w:val="24"/>
                <w:rtl/>
                <w:lang w:eastAsia="he-IL"/>
              </w:rPr>
              <w:t>₪ לאירוע</w:t>
            </w:r>
          </w:p>
        </w:tc>
      </w:tr>
      <w:tr w:rsidR="00CF787B" w:rsidRPr="00F47743" w:rsidTr="004D5D4B">
        <w:trPr>
          <w:trHeight w:val="706"/>
        </w:trPr>
        <w:tc>
          <w:tcPr>
            <w:tcW w:w="1034" w:type="dxa"/>
            <w:tcBorders>
              <w:top w:val="single" w:sz="4" w:space="0" w:color="auto"/>
              <w:left w:val="single" w:sz="4" w:space="0" w:color="auto"/>
              <w:bottom w:val="single" w:sz="4" w:space="0" w:color="auto"/>
              <w:right w:val="single" w:sz="4" w:space="0" w:color="auto"/>
            </w:tcBorders>
          </w:tcPr>
          <w:p w:rsidR="00CF787B" w:rsidRPr="004D5D4B" w:rsidRDefault="00CF787B" w:rsidP="00741FEB">
            <w:pPr>
              <w:numPr>
                <w:ilvl w:val="0"/>
                <w:numId w:val="9"/>
              </w:numPr>
              <w:spacing w:after="0" w:line="360" w:lineRule="auto"/>
              <w:ind w:right="720"/>
              <w:jc w:val="both"/>
              <w:rPr>
                <w:rFonts w:ascii="Times New Roman" w:eastAsia="Times New Roman" w:hAnsi="Times New Roman" w:cs="David"/>
                <w:sz w:val="24"/>
                <w:szCs w:val="24"/>
                <w:lang w:eastAsia="he-IL"/>
              </w:rPr>
            </w:pPr>
          </w:p>
        </w:tc>
        <w:tc>
          <w:tcPr>
            <w:tcW w:w="4462" w:type="dxa"/>
            <w:tcBorders>
              <w:top w:val="single" w:sz="4" w:space="0" w:color="auto"/>
              <w:left w:val="single" w:sz="4" w:space="0" w:color="auto"/>
              <w:bottom w:val="single" w:sz="4" w:space="0" w:color="auto"/>
              <w:right w:val="single" w:sz="4" w:space="0" w:color="auto"/>
            </w:tcBorders>
            <w:hideMark/>
          </w:tcPr>
          <w:p w:rsidR="00CF787B" w:rsidRPr="004D5D4B" w:rsidRDefault="00CF787B" w:rsidP="00741FEB">
            <w:pPr>
              <w:spacing w:after="0" w:line="360" w:lineRule="auto"/>
              <w:ind w:right="720"/>
              <w:jc w:val="both"/>
              <w:rPr>
                <w:rFonts w:ascii="Times New Roman" w:eastAsia="Times New Roman" w:hAnsi="Times New Roman" w:cs="David"/>
                <w:sz w:val="24"/>
                <w:szCs w:val="24"/>
                <w:lang w:eastAsia="he-IL"/>
              </w:rPr>
            </w:pPr>
            <w:r w:rsidRPr="004D5D4B">
              <w:rPr>
                <w:rFonts w:ascii="Times New Roman" w:eastAsia="Times New Roman" w:hAnsi="Times New Roman" w:cs="David" w:hint="eastAsia"/>
                <w:sz w:val="24"/>
                <w:szCs w:val="24"/>
                <w:rtl/>
                <w:lang w:eastAsia="he-IL"/>
              </w:rPr>
              <w:t>אי</w:t>
            </w:r>
            <w:r w:rsidRPr="004D5D4B">
              <w:rPr>
                <w:rFonts w:ascii="Times New Roman" w:eastAsia="Times New Roman" w:hAnsi="Times New Roman" w:cs="David"/>
                <w:sz w:val="24"/>
                <w:szCs w:val="24"/>
                <w:rtl/>
                <w:lang w:eastAsia="he-IL"/>
              </w:rPr>
              <w:t xml:space="preserve"> </w:t>
            </w:r>
            <w:r w:rsidRPr="004D5D4B">
              <w:rPr>
                <w:rFonts w:ascii="Times New Roman" w:eastAsia="Times New Roman" w:hAnsi="Times New Roman" w:cs="David" w:hint="eastAsia"/>
                <w:sz w:val="24"/>
                <w:szCs w:val="24"/>
                <w:rtl/>
                <w:lang w:eastAsia="he-IL"/>
              </w:rPr>
              <w:t>ביצוע</w:t>
            </w:r>
            <w:r w:rsidRPr="004D5D4B">
              <w:rPr>
                <w:rFonts w:ascii="Times New Roman" w:eastAsia="Times New Roman" w:hAnsi="Times New Roman" w:cs="David"/>
                <w:sz w:val="24"/>
                <w:szCs w:val="24"/>
                <w:rtl/>
                <w:lang w:eastAsia="he-IL"/>
              </w:rPr>
              <w:t xml:space="preserve"> </w:t>
            </w:r>
            <w:r w:rsidRPr="004D5D4B">
              <w:rPr>
                <w:rFonts w:ascii="Times New Roman" w:eastAsia="Times New Roman" w:hAnsi="Times New Roman" w:cs="David" w:hint="eastAsia"/>
                <w:sz w:val="24"/>
                <w:szCs w:val="24"/>
                <w:rtl/>
                <w:lang w:eastAsia="he-IL"/>
              </w:rPr>
              <w:t>הנחייה</w:t>
            </w:r>
            <w:r w:rsidRPr="004D5D4B">
              <w:rPr>
                <w:rFonts w:ascii="Times New Roman" w:eastAsia="Times New Roman" w:hAnsi="Times New Roman" w:cs="David"/>
                <w:sz w:val="24"/>
                <w:szCs w:val="24"/>
                <w:rtl/>
                <w:lang w:eastAsia="he-IL"/>
              </w:rPr>
              <w:t xml:space="preserve"> </w:t>
            </w:r>
            <w:r w:rsidRPr="004D5D4B">
              <w:rPr>
                <w:rFonts w:ascii="Times New Roman" w:eastAsia="Times New Roman" w:hAnsi="Times New Roman" w:cs="David" w:hint="eastAsia"/>
                <w:sz w:val="24"/>
                <w:szCs w:val="24"/>
                <w:rtl/>
                <w:lang w:eastAsia="he-IL"/>
              </w:rPr>
              <w:t>של</w:t>
            </w:r>
            <w:r w:rsidRPr="004D5D4B">
              <w:rPr>
                <w:rFonts w:ascii="Times New Roman" w:eastAsia="Times New Roman" w:hAnsi="Times New Roman" w:cs="David"/>
                <w:sz w:val="24"/>
                <w:szCs w:val="24"/>
                <w:rtl/>
                <w:lang w:eastAsia="he-IL"/>
              </w:rPr>
              <w:t xml:space="preserve"> </w:t>
            </w:r>
            <w:r w:rsidRPr="004D5D4B">
              <w:rPr>
                <w:rFonts w:ascii="Times New Roman" w:eastAsia="Times New Roman" w:hAnsi="Times New Roman" w:cs="David" w:hint="eastAsia"/>
                <w:sz w:val="24"/>
                <w:szCs w:val="24"/>
                <w:rtl/>
                <w:lang w:eastAsia="he-IL"/>
              </w:rPr>
              <w:t>הממונה</w:t>
            </w:r>
            <w:r w:rsidRPr="004D5D4B">
              <w:rPr>
                <w:rFonts w:ascii="Times New Roman" w:eastAsia="Times New Roman" w:hAnsi="Times New Roman" w:cs="David"/>
                <w:sz w:val="24"/>
                <w:szCs w:val="24"/>
                <w:rtl/>
                <w:lang w:eastAsia="he-IL"/>
              </w:rPr>
              <w:t xml:space="preserve"> </w:t>
            </w:r>
            <w:r w:rsidRPr="004D5D4B">
              <w:rPr>
                <w:rFonts w:ascii="Times New Roman" w:eastAsia="Times New Roman" w:hAnsi="Times New Roman" w:cs="David" w:hint="eastAsia"/>
                <w:sz w:val="24"/>
                <w:szCs w:val="24"/>
                <w:rtl/>
                <w:lang w:eastAsia="he-IL"/>
              </w:rPr>
              <w:t>מכ</w:t>
            </w:r>
            <w:r w:rsidR="005D6309" w:rsidRPr="004D5D4B">
              <w:rPr>
                <w:rFonts w:ascii="Times New Roman" w:eastAsia="Times New Roman" w:hAnsi="Times New Roman" w:cs="David" w:hint="eastAsia"/>
                <w:sz w:val="24"/>
                <w:szCs w:val="24"/>
                <w:rtl/>
                <w:lang w:eastAsia="he-IL"/>
              </w:rPr>
              <w:t>ו</w:t>
            </w:r>
            <w:r w:rsidRPr="004D5D4B">
              <w:rPr>
                <w:rFonts w:ascii="Times New Roman" w:eastAsia="Times New Roman" w:hAnsi="Times New Roman" w:cs="David" w:hint="eastAsia"/>
                <w:sz w:val="24"/>
                <w:szCs w:val="24"/>
                <w:rtl/>
                <w:lang w:eastAsia="he-IL"/>
              </w:rPr>
              <w:t>ח</w:t>
            </w:r>
            <w:r w:rsidRPr="004D5D4B">
              <w:rPr>
                <w:rFonts w:ascii="Times New Roman" w:eastAsia="Times New Roman" w:hAnsi="Times New Roman" w:cs="David"/>
                <w:sz w:val="24"/>
                <w:szCs w:val="24"/>
                <w:rtl/>
                <w:lang w:eastAsia="he-IL"/>
              </w:rPr>
              <w:t xml:space="preserve"> </w:t>
            </w:r>
            <w:r w:rsidRPr="004D5D4B">
              <w:rPr>
                <w:rFonts w:ascii="Times New Roman" w:eastAsia="Times New Roman" w:hAnsi="Times New Roman" w:cs="David" w:hint="eastAsia"/>
                <w:sz w:val="24"/>
                <w:szCs w:val="24"/>
                <w:rtl/>
                <w:lang w:eastAsia="he-IL"/>
              </w:rPr>
              <w:t>מכרז</w:t>
            </w:r>
            <w:r w:rsidRPr="004D5D4B">
              <w:rPr>
                <w:rFonts w:ascii="Times New Roman" w:eastAsia="Times New Roman" w:hAnsi="Times New Roman" w:cs="David"/>
                <w:sz w:val="24"/>
                <w:szCs w:val="24"/>
                <w:rtl/>
                <w:lang w:eastAsia="he-IL"/>
              </w:rPr>
              <w:t xml:space="preserve"> </w:t>
            </w:r>
            <w:r w:rsidRPr="004D5D4B">
              <w:rPr>
                <w:rFonts w:ascii="Times New Roman" w:eastAsia="Times New Roman" w:hAnsi="Times New Roman" w:cs="David" w:hint="eastAsia"/>
                <w:sz w:val="24"/>
                <w:szCs w:val="24"/>
                <w:rtl/>
                <w:lang w:eastAsia="he-IL"/>
              </w:rPr>
              <w:t>זה</w:t>
            </w:r>
          </w:p>
        </w:tc>
        <w:tc>
          <w:tcPr>
            <w:tcW w:w="2649" w:type="dxa"/>
            <w:tcBorders>
              <w:top w:val="single" w:sz="4" w:space="0" w:color="auto"/>
              <w:left w:val="single" w:sz="4" w:space="0" w:color="auto"/>
              <w:bottom w:val="single" w:sz="4" w:space="0" w:color="auto"/>
              <w:right w:val="single" w:sz="4" w:space="0" w:color="auto"/>
            </w:tcBorders>
          </w:tcPr>
          <w:p w:rsidR="00CF787B" w:rsidRPr="004D5D4B" w:rsidRDefault="00E66C01" w:rsidP="0043319A">
            <w:pPr>
              <w:spacing w:after="0" w:line="360" w:lineRule="auto"/>
              <w:ind w:right="720"/>
              <w:jc w:val="both"/>
              <w:rPr>
                <w:rFonts w:ascii="Times New Roman" w:eastAsia="Times New Roman" w:hAnsi="Times New Roman" w:cs="David"/>
                <w:sz w:val="24"/>
                <w:szCs w:val="24"/>
                <w:rtl/>
                <w:lang w:eastAsia="he-IL"/>
              </w:rPr>
            </w:pPr>
            <w:r w:rsidRPr="004D5D4B">
              <w:rPr>
                <w:rFonts w:ascii="Times New Roman" w:eastAsia="Times New Roman" w:hAnsi="Times New Roman" w:cs="David" w:hint="cs"/>
                <w:sz w:val="24"/>
                <w:szCs w:val="24"/>
                <w:rtl/>
                <w:lang w:eastAsia="he-IL"/>
              </w:rPr>
              <w:t>1500</w:t>
            </w:r>
            <w:r w:rsidRPr="004D5D4B">
              <w:rPr>
                <w:rFonts w:ascii="Times New Roman" w:eastAsia="Times New Roman" w:hAnsi="Times New Roman" w:cs="David"/>
                <w:sz w:val="24"/>
                <w:szCs w:val="24"/>
                <w:rtl/>
                <w:lang w:eastAsia="he-IL"/>
              </w:rPr>
              <w:t xml:space="preserve"> </w:t>
            </w:r>
            <w:r w:rsidR="00CF787B" w:rsidRPr="004D5D4B">
              <w:rPr>
                <w:rFonts w:ascii="Times New Roman" w:eastAsia="Times New Roman" w:hAnsi="Times New Roman" w:cs="David"/>
                <w:sz w:val="24"/>
                <w:szCs w:val="24"/>
                <w:rtl/>
                <w:lang w:eastAsia="he-IL"/>
              </w:rPr>
              <w:t>₪</w:t>
            </w:r>
          </w:p>
          <w:p w:rsidR="00CF787B" w:rsidRPr="004D5D4B" w:rsidRDefault="00CF787B" w:rsidP="0043319A">
            <w:pPr>
              <w:spacing w:after="0" w:line="360" w:lineRule="auto"/>
              <w:ind w:right="720"/>
              <w:jc w:val="both"/>
              <w:rPr>
                <w:rFonts w:ascii="Times New Roman" w:eastAsia="Times New Roman" w:hAnsi="Times New Roman" w:cs="David"/>
                <w:sz w:val="24"/>
                <w:szCs w:val="24"/>
                <w:lang w:eastAsia="he-IL"/>
              </w:rPr>
            </w:pPr>
          </w:p>
        </w:tc>
      </w:tr>
      <w:tr w:rsidR="00CF787B" w:rsidRPr="00F47743" w:rsidTr="004D5D4B">
        <w:trPr>
          <w:trHeight w:val="816"/>
        </w:trPr>
        <w:tc>
          <w:tcPr>
            <w:tcW w:w="1034" w:type="dxa"/>
            <w:tcBorders>
              <w:top w:val="single" w:sz="4" w:space="0" w:color="auto"/>
              <w:left w:val="single" w:sz="4" w:space="0" w:color="auto"/>
              <w:bottom w:val="single" w:sz="4" w:space="0" w:color="auto"/>
              <w:right w:val="single" w:sz="4" w:space="0" w:color="auto"/>
            </w:tcBorders>
          </w:tcPr>
          <w:p w:rsidR="00CF787B" w:rsidRPr="004D5D4B" w:rsidRDefault="00CF787B" w:rsidP="00741FEB">
            <w:pPr>
              <w:numPr>
                <w:ilvl w:val="0"/>
                <w:numId w:val="9"/>
              </w:numPr>
              <w:spacing w:after="0" w:line="360" w:lineRule="auto"/>
              <w:ind w:right="720"/>
              <w:jc w:val="both"/>
              <w:rPr>
                <w:rFonts w:ascii="Times New Roman" w:eastAsia="Times New Roman" w:hAnsi="Times New Roman" w:cs="David"/>
                <w:sz w:val="24"/>
                <w:szCs w:val="24"/>
                <w:lang w:eastAsia="he-IL"/>
              </w:rPr>
            </w:pPr>
          </w:p>
        </w:tc>
        <w:tc>
          <w:tcPr>
            <w:tcW w:w="4462" w:type="dxa"/>
            <w:tcBorders>
              <w:top w:val="single" w:sz="4" w:space="0" w:color="auto"/>
              <w:left w:val="single" w:sz="4" w:space="0" w:color="auto"/>
              <w:bottom w:val="single" w:sz="4" w:space="0" w:color="auto"/>
              <w:right w:val="single" w:sz="4" w:space="0" w:color="auto"/>
            </w:tcBorders>
            <w:hideMark/>
          </w:tcPr>
          <w:p w:rsidR="00CF787B" w:rsidRPr="004D5D4B" w:rsidRDefault="00CF787B" w:rsidP="00741FEB">
            <w:pPr>
              <w:spacing w:after="0" w:line="360" w:lineRule="auto"/>
              <w:ind w:right="720"/>
              <w:jc w:val="both"/>
              <w:rPr>
                <w:rFonts w:ascii="Times New Roman" w:eastAsia="Times New Roman" w:hAnsi="Times New Roman" w:cs="David"/>
                <w:sz w:val="24"/>
                <w:szCs w:val="24"/>
                <w:lang w:eastAsia="he-IL"/>
              </w:rPr>
            </w:pPr>
            <w:r w:rsidRPr="004D5D4B">
              <w:rPr>
                <w:rFonts w:ascii="Times New Roman" w:eastAsia="Times New Roman" w:hAnsi="Times New Roman" w:cs="David" w:hint="eastAsia"/>
                <w:sz w:val="24"/>
                <w:szCs w:val="24"/>
                <w:rtl/>
                <w:lang w:eastAsia="he-IL"/>
              </w:rPr>
              <w:t>השלכת</w:t>
            </w:r>
            <w:r w:rsidRPr="004D5D4B">
              <w:rPr>
                <w:rFonts w:ascii="Times New Roman" w:eastAsia="Times New Roman" w:hAnsi="Times New Roman" w:cs="David"/>
                <w:sz w:val="24"/>
                <w:szCs w:val="24"/>
                <w:rtl/>
                <w:lang w:eastAsia="he-IL"/>
              </w:rPr>
              <w:t xml:space="preserve"> פסולת שלא לאתר פסולת מורשה </w:t>
            </w:r>
          </w:p>
        </w:tc>
        <w:tc>
          <w:tcPr>
            <w:tcW w:w="2649" w:type="dxa"/>
            <w:tcBorders>
              <w:top w:val="single" w:sz="4" w:space="0" w:color="auto"/>
              <w:left w:val="single" w:sz="4" w:space="0" w:color="auto"/>
              <w:bottom w:val="single" w:sz="4" w:space="0" w:color="auto"/>
              <w:right w:val="single" w:sz="4" w:space="0" w:color="auto"/>
            </w:tcBorders>
          </w:tcPr>
          <w:p w:rsidR="00CF787B" w:rsidRPr="004D5D4B" w:rsidRDefault="00CF787B" w:rsidP="00741FEB">
            <w:pPr>
              <w:tabs>
                <w:tab w:val="left" w:pos="746"/>
              </w:tabs>
              <w:spacing w:after="120" w:line="360" w:lineRule="auto"/>
              <w:ind w:left="567" w:hanging="567"/>
              <w:rPr>
                <w:rFonts w:ascii="Times New Roman" w:eastAsia="Times New Roman" w:hAnsi="Times New Roman" w:cs="David"/>
                <w:sz w:val="24"/>
                <w:szCs w:val="24"/>
                <w:rtl/>
                <w:lang w:eastAsia="he-IL"/>
              </w:rPr>
            </w:pPr>
            <w:r w:rsidRPr="004D5D4B">
              <w:rPr>
                <w:rFonts w:ascii="Times New Roman" w:eastAsia="Times New Roman" w:hAnsi="Times New Roman" w:cs="David"/>
                <w:sz w:val="24"/>
                <w:szCs w:val="24"/>
                <w:rtl/>
                <w:lang w:eastAsia="he-IL"/>
              </w:rPr>
              <w:t>1500 ₪ לאירוע</w:t>
            </w:r>
          </w:p>
          <w:p w:rsidR="00CF787B" w:rsidRPr="004D5D4B" w:rsidRDefault="00CF787B" w:rsidP="00741FEB">
            <w:pPr>
              <w:spacing w:after="0" w:line="360" w:lineRule="auto"/>
              <w:ind w:right="720"/>
              <w:jc w:val="both"/>
              <w:rPr>
                <w:rFonts w:ascii="Times New Roman" w:eastAsia="Times New Roman" w:hAnsi="Times New Roman" w:cs="David"/>
                <w:sz w:val="24"/>
                <w:szCs w:val="24"/>
                <w:lang w:eastAsia="he-IL"/>
              </w:rPr>
            </w:pPr>
          </w:p>
        </w:tc>
      </w:tr>
      <w:tr w:rsidR="00CF787B" w:rsidRPr="00F47743" w:rsidTr="00E66C01">
        <w:trPr>
          <w:trHeight w:val="1408"/>
        </w:trPr>
        <w:tc>
          <w:tcPr>
            <w:tcW w:w="1034" w:type="dxa"/>
            <w:tcBorders>
              <w:top w:val="single" w:sz="4" w:space="0" w:color="auto"/>
              <w:left w:val="single" w:sz="4" w:space="0" w:color="auto"/>
              <w:bottom w:val="single" w:sz="4" w:space="0" w:color="auto"/>
              <w:right w:val="single" w:sz="4" w:space="0" w:color="auto"/>
            </w:tcBorders>
          </w:tcPr>
          <w:p w:rsidR="00CF787B" w:rsidRPr="004D5D4B" w:rsidRDefault="00CF787B" w:rsidP="00741FEB">
            <w:pPr>
              <w:numPr>
                <w:ilvl w:val="0"/>
                <w:numId w:val="9"/>
              </w:numPr>
              <w:spacing w:after="0" w:line="360" w:lineRule="auto"/>
              <w:ind w:right="720"/>
              <w:jc w:val="both"/>
              <w:rPr>
                <w:rFonts w:ascii="Times New Roman" w:eastAsia="Times New Roman" w:hAnsi="Times New Roman" w:cs="David"/>
                <w:sz w:val="24"/>
                <w:szCs w:val="24"/>
                <w:lang w:eastAsia="he-IL"/>
              </w:rPr>
            </w:pPr>
          </w:p>
        </w:tc>
        <w:tc>
          <w:tcPr>
            <w:tcW w:w="4462" w:type="dxa"/>
            <w:tcBorders>
              <w:top w:val="single" w:sz="4" w:space="0" w:color="auto"/>
              <w:left w:val="single" w:sz="4" w:space="0" w:color="auto"/>
              <w:bottom w:val="single" w:sz="4" w:space="0" w:color="auto"/>
              <w:right w:val="single" w:sz="4" w:space="0" w:color="auto"/>
            </w:tcBorders>
            <w:hideMark/>
          </w:tcPr>
          <w:p w:rsidR="00CF787B" w:rsidRPr="004D5D4B" w:rsidRDefault="00CF787B" w:rsidP="0098518D">
            <w:pPr>
              <w:spacing w:after="0" w:line="360" w:lineRule="auto"/>
              <w:ind w:right="720"/>
              <w:jc w:val="both"/>
              <w:rPr>
                <w:rFonts w:ascii="Times New Roman" w:eastAsia="Times New Roman" w:hAnsi="Times New Roman" w:cs="David"/>
                <w:sz w:val="24"/>
                <w:szCs w:val="24"/>
                <w:rtl/>
                <w:lang w:eastAsia="he-IL"/>
              </w:rPr>
            </w:pPr>
            <w:r w:rsidRPr="004D5D4B">
              <w:rPr>
                <w:rFonts w:ascii="Times New Roman" w:eastAsia="Times New Roman" w:hAnsi="Times New Roman" w:cs="David" w:hint="eastAsia"/>
                <w:sz w:val="24"/>
                <w:szCs w:val="24"/>
                <w:rtl/>
                <w:lang w:eastAsia="he-IL"/>
              </w:rPr>
              <w:t>ליקוי</w:t>
            </w:r>
            <w:r w:rsidRPr="004D5D4B">
              <w:rPr>
                <w:rFonts w:ascii="Times New Roman" w:eastAsia="Times New Roman" w:hAnsi="Times New Roman" w:cs="David"/>
                <w:sz w:val="24"/>
                <w:szCs w:val="24"/>
                <w:rtl/>
                <w:lang w:eastAsia="he-IL"/>
              </w:rPr>
              <w:t xml:space="preserve"> </w:t>
            </w:r>
            <w:r w:rsidRPr="004D5D4B">
              <w:rPr>
                <w:rFonts w:ascii="Times New Roman" w:eastAsia="Times New Roman" w:hAnsi="Times New Roman" w:cs="David" w:hint="eastAsia"/>
                <w:sz w:val="24"/>
                <w:szCs w:val="24"/>
                <w:rtl/>
                <w:lang w:eastAsia="he-IL"/>
              </w:rPr>
              <w:t>מהליקויים</w:t>
            </w:r>
            <w:r w:rsidRPr="004D5D4B">
              <w:rPr>
                <w:rFonts w:ascii="Times New Roman" w:eastAsia="Times New Roman" w:hAnsi="Times New Roman" w:cs="David"/>
                <w:sz w:val="24"/>
                <w:szCs w:val="24"/>
                <w:rtl/>
                <w:lang w:eastAsia="he-IL"/>
              </w:rPr>
              <w:t xml:space="preserve"> </w:t>
            </w:r>
            <w:r w:rsidRPr="004D5D4B">
              <w:rPr>
                <w:rFonts w:ascii="Times New Roman" w:eastAsia="Times New Roman" w:hAnsi="Times New Roman" w:cs="David" w:hint="eastAsia"/>
                <w:sz w:val="24"/>
                <w:szCs w:val="24"/>
                <w:rtl/>
                <w:lang w:eastAsia="he-IL"/>
              </w:rPr>
              <w:t>הנקובים</w:t>
            </w:r>
            <w:r w:rsidRPr="004D5D4B">
              <w:rPr>
                <w:rFonts w:ascii="Times New Roman" w:eastAsia="Times New Roman" w:hAnsi="Times New Roman" w:cs="David"/>
                <w:sz w:val="24"/>
                <w:szCs w:val="24"/>
                <w:rtl/>
                <w:lang w:eastAsia="he-IL"/>
              </w:rPr>
              <w:t xml:space="preserve"> </w:t>
            </w:r>
            <w:r w:rsidRPr="004D5D4B">
              <w:rPr>
                <w:rFonts w:ascii="Times New Roman" w:eastAsia="Times New Roman" w:hAnsi="Times New Roman" w:cs="David" w:hint="eastAsia"/>
                <w:sz w:val="24"/>
                <w:szCs w:val="24"/>
                <w:rtl/>
                <w:lang w:eastAsia="he-IL"/>
              </w:rPr>
              <w:t>לעיל</w:t>
            </w:r>
            <w:r w:rsidRPr="004D5D4B">
              <w:rPr>
                <w:rFonts w:ascii="Times New Roman" w:eastAsia="Times New Roman" w:hAnsi="Times New Roman" w:cs="David"/>
                <w:sz w:val="24"/>
                <w:szCs w:val="24"/>
                <w:rtl/>
                <w:lang w:eastAsia="he-IL"/>
              </w:rPr>
              <w:t xml:space="preserve"> </w:t>
            </w:r>
            <w:r w:rsidRPr="004D5D4B">
              <w:rPr>
                <w:rFonts w:ascii="Times New Roman" w:eastAsia="Times New Roman" w:hAnsi="Times New Roman" w:cs="David" w:hint="eastAsia"/>
                <w:sz w:val="24"/>
                <w:szCs w:val="24"/>
                <w:rtl/>
                <w:lang w:eastAsia="he-IL"/>
              </w:rPr>
              <w:t>אשר</w:t>
            </w:r>
            <w:r w:rsidRPr="004D5D4B">
              <w:rPr>
                <w:rFonts w:ascii="Times New Roman" w:eastAsia="Times New Roman" w:hAnsi="Times New Roman" w:cs="David"/>
                <w:sz w:val="24"/>
                <w:szCs w:val="24"/>
                <w:rtl/>
                <w:lang w:eastAsia="he-IL"/>
              </w:rPr>
              <w:t xml:space="preserve"> </w:t>
            </w:r>
            <w:r w:rsidRPr="004D5D4B">
              <w:rPr>
                <w:rFonts w:ascii="Times New Roman" w:eastAsia="Times New Roman" w:hAnsi="Times New Roman" w:cs="David" w:hint="eastAsia"/>
                <w:sz w:val="24"/>
                <w:szCs w:val="24"/>
                <w:rtl/>
                <w:lang w:eastAsia="he-IL"/>
              </w:rPr>
              <w:t>חוזר</w:t>
            </w:r>
            <w:r w:rsidRPr="004D5D4B">
              <w:rPr>
                <w:rFonts w:ascii="Times New Roman" w:eastAsia="Times New Roman" w:hAnsi="Times New Roman" w:cs="David"/>
                <w:sz w:val="24"/>
                <w:szCs w:val="24"/>
                <w:rtl/>
                <w:lang w:eastAsia="he-IL"/>
              </w:rPr>
              <w:t xml:space="preserve"> </w:t>
            </w:r>
            <w:r w:rsidRPr="004D5D4B">
              <w:rPr>
                <w:rFonts w:ascii="Times New Roman" w:eastAsia="Times New Roman" w:hAnsi="Times New Roman" w:cs="David" w:hint="eastAsia"/>
                <w:sz w:val="24"/>
                <w:szCs w:val="24"/>
                <w:rtl/>
                <w:lang w:eastAsia="he-IL"/>
              </w:rPr>
              <w:t>פעם</w:t>
            </w:r>
            <w:r w:rsidRPr="004D5D4B">
              <w:rPr>
                <w:rFonts w:ascii="Times New Roman" w:eastAsia="Times New Roman" w:hAnsi="Times New Roman" w:cs="David"/>
                <w:sz w:val="24"/>
                <w:szCs w:val="24"/>
                <w:rtl/>
                <w:lang w:eastAsia="he-IL"/>
              </w:rPr>
              <w:t xml:space="preserve"> </w:t>
            </w:r>
            <w:r w:rsidRPr="004D5D4B">
              <w:rPr>
                <w:rFonts w:ascii="Times New Roman" w:eastAsia="Times New Roman" w:hAnsi="Times New Roman" w:cs="David" w:hint="eastAsia"/>
                <w:sz w:val="24"/>
                <w:szCs w:val="24"/>
                <w:rtl/>
                <w:lang w:eastAsia="he-IL"/>
              </w:rPr>
              <w:t>נוספת</w:t>
            </w:r>
            <w:r w:rsidR="0098518D">
              <w:rPr>
                <w:rFonts w:ascii="Times New Roman" w:eastAsia="Times New Roman" w:hAnsi="Times New Roman" w:cs="David" w:hint="cs"/>
                <w:sz w:val="24"/>
                <w:szCs w:val="24"/>
                <w:rtl/>
                <w:lang w:eastAsia="he-IL"/>
              </w:rPr>
              <w:t>.</w:t>
            </w:r>
            <w:r w:rsidRPr="004D5D4B">
              <w:rPr>
                <w:rFonts w:ascii="Times New Roman" w:eastAsia="Times New Roman" w:hAnsi="Times New Roman" w:cs="David"/>
                <w:sz w:val="24"/>
                <w:szCs w:val="24"/>
                <w:rtl/>
                <w:lang w:eastAsia="he-IL"/>
              </w:rPr>
              <w:t xml:space="preserve"> </w:t>
            </w:r>
          </w:p>
          <w:p w:rsidR="004D5D4B" w:rsidRPr="004D5D4B" w:rsidRDefault="004D5D4B" w:rsidP="00741FEB">
            <w:pPr>
              <w:spacing w:after="0" w:line="360" w:lineRule="auto"/>
              <w:ind w:right="720"/>
              <w:jc w:val="both"/>
              <w:rPr>
                <w:rFonts w:ascii="Times New Roman" w:eastAsia="Times New Roman" w:hAnsi="Times New Roman" w:cs="David"/>
                <w:sz w:val="24"/>
                <w:szCs w:val="24"/>
                <w:lang w:eastAsia="he-IL"/>
              </w:rPr>
            </w:pPr>
          </w:p>
        </w:tc>
        <w:tc>
          <w:tcPr>
            <w:tcW w:w="2649" w:type="dxa"/>
            <w:tcBorders>
              <w:top w:val="single" w:sz="4" w:space="0" w:color="auto"/>
              <w:left w:val="single" w:sz="4" w:space="0" w:color="auto"/>
              <w:bottom w:val="single" w:sz="4" w:space="0" w:color="auto"/>
              <w:right w:val="single" w:sz="4" w:space="0" w:color="auto"/>
            </w:tcBorders>
          </w:tcPr>
          <w:p w:rsidR="00CF787B" w:rsidRPr="004D5D4B" w:rsidRDefault="00CF787B" w:rsidP="00741FEB">
            <w:pPr>
              <w:tabs>
                <w:tab w:val="left" w:pos="746"/>
              </w:tabs>
              <w:spacing w:after="120" w:line="360" w:lineRule="auto"/>
              <w:ind w:left="567" w:hanging="567"/>
              <w:rPr>
                <w:rFonts w:ascii="Times New Roman" w:eastAsia="Times New Roman" w:hAnsi="Times New Roman" w:cs="David"/>
                <w:sz w:val="24"/>
                <w:szCs w:val="24"/>
                <w:rtl/>
                <w:lang w:eastAsia="he-IL"/>
              </w:rPr>
            </w:pPr>
            <w:r w:rsidRPr="004D5D4B">
              <w:rPr>
                <w:rFonts w:ascii="Times New Roman" w:eastAsia="Times New Roman" w:hAnsi="Times New Roman" w:cs="David" w:hint="eastAsia"/>
                <w:sz w:val="24"/>
                <w:szCs w:val="24"/>
                <w:rtl/>
                <w:lang w:eastAsia="he-IL"/>
              </w:rPr>
              <w:t>כפל</w:t>
            </w:r>
            <w:r w:rsidRPr="004D5D4B">
              <w:rPr>
                <w:rFonts w:ascii="Times New Roman" w:eastAsia="Times New Roman" w:hAnsi="Times New Roman" w:cs="David"/>
                <w:sz w:val="24"/>
                <w:szCs w:val="24"/>
                <w:rtl/>
                <w:lang w:eastAsia="he-IL"/>
              </w:rPr>
              <w:t xml:space="preserve"> הפיצוי המוסכם </w:t>
            </w:r>
          </w:p>
          <w:p w:rsidR="00CF787B" w:rsidRPr="004D5D4B" w:rsidRDefault="00CF787B" w:rsidP="0043319A">
            <w:pPr>
              <w:tabs>
                <w:tab w:val="left" w:pos="746"/>
              </w:tabs>
              <w:spacing w:after="120" w:line="360" w:lineRule="auto"/>
              <w:ind w:left="567" w:hanging="567"/>
              <w:rPr>
                <w:rFonts w:ascii="Times New Roman" w:eastAsia="Times New Roman" w:hAnsi="Times New Roman" w:cs="David"/>
                <w:sz w:val="24"/>
                <w:szCs w:val="24"/>
                <w:rtl/>
                <w:lang w:eastAsia="he-IL"/>
              </w:rPr>
            </w:pPr>
            <w:r w:rsidRPr="004D5D4B">
              <w:rPr>
                <w:rFonts w:ascii="Times New Roman" w:eastAsia="Times New Roman" w:hAnsi="Times New Roman" w:cs="David" w:hint="eastAsia"/>
                <w:sz w:val="24"/>
                <w:szCs w:val="24"/>
                <w:rtl/>
                <w:lang w:eastAsia="he-IL"/>
              </w:rPr>
              <w:t>שנקבע</w:t>
            </w:r>
            <w:r w:rsidRPr="004D5D4B">
              <w:rPr>
                <w:rFonts w:ascii="Times New Roman" w:eastAsia="Times New Roman" w:hAnsi="Times New Roman" w:cs="David"/>
                <w:sz w:val="24"/>
                <w:szCs w:val="24"/>
                <w:rtl/>
                <w:lang w:eastAsia="he-IL"/>
              </w:rPr>
              <w:t xml:space="preserve"> </w:t>
            </w:r>
            <w:r w:rsidRPr="004D5D4B">
              <w:rPr>
                <w:rFonts w:ascii="Times New Roman" w:eastAsia="Times New Roman" w:hAnsi="Times New Roman" w:cs="David" w:hint="eastAsia"/>
                <w:sz w:val="24"/>
                <w:szCs w:val="24"/>
                <w:rtl/>
                <w:lang w:eastAsia="he-IL"/>
              </w:rPr>
              <w:t>לאותו</w:t>
            </w:r>
            <w:r w:rsidRPr="004D5D4B">
              <w:rPr>
                <w:rFonts w:ascii="Times New Roman" w:eastAsia="Times New Roman" w:hAnsi="Times New Roman" w:cs="David"/>
                <w:sz w:val="24"/>
                <w:szCs w:val="24"/>
                <w:rtl/>
                <w:lang w:eastAsia="he-IL"/>
              </w:rPr>
              <w:t xml:space="preserve"> </w:t>
            </w:r>
            <w:r w:rsidRPr="004D5D4B">
              <w:rPr>
                <w:rFonts w:ascii="Times New Roman" w:eastAsia="Times New Roman" w:hAnsi="Times New Roman" w:cs="David" w:hint="eastAsia"/>
                <w:sz w:val="24"/>
                <w:szCs w:val="24"/>
                <w:rtl/>
                <w:lang w:eastAsia="he-IL"/>
              </w:rPr>
              <w:t>ליקוי</w:t>
            </w:r>
          </w:p>
          <w:p w:rsidR="00CF787B" w:rsidRPr="004D5D4B" w:rsidRDefault="004D5D4B" w:rsidP="004D5D4B">
            <w:pPr>
              <w:tabs>
                <w:tab w:val="left" w:pos="746"/>
              </w:tabs>
              <w:spacing w:after="120" w:line="360" w:lineRule="auto"/>
              <w:rPr>
                <w:rFonts w:ascii="Times New Roman" w:eastAsia="Times New Roman" w:hAnsi="Times New Roman" w:cs="David"/>
                <w:sz w:val="24"/>
                <w:szCs w:val="24"/>
                <w:lang w:eastAsia="he-IL"/>
              </w:rPr>
            </w:pPr>
            <w:r>
              <w:rPr>
                <w:rFonts w:ascii="Times New Roman" w:eastAsia="Times New Roman" w:hAnsi="Times New Roman" w:cs="David" w:hint="cs"/>
                <w:sz w:val="24"/>
                <w:szCs w:val="24"/>
                <w:rtl/>
                <w:lang w:eastAsia="he-IL"/>
              </w:rPr>
              <w:t>בסעיפים 1-6 לעיל.</w:t>
            </w:r>
          </w:p>
        </w:tc>
      </w:tr>
    </w:tbl>
    <w:p w:rsidR="00CF787B" w:rsidRPr="00F47743" w:rsidRDefault="00CF787B" w:rsidP="00145FF5">
      <w:pPr>
        <w:numPr>
          <w:ilvl w:val="3"/>
          <w:numId w:val="8"/>
        </w:numPr>
        <w:spacing w:after="0" w:line="360" w:lineRule="auto"/>
        <w:ind w:left="1082" w:hanging="567"/>
        <w:jc w:val="both"/>
        <w:rPr>
          <w:rFonts w:ascii="Times New Roman" w:eastAsia="Times New Roman" w:hAnsi="Times New Roman" w:cs="David"/>
          <w:sz w:val="26"/>
          <w:szCs w:val="26"/>
          <w:lang w:eastAsia="he-IL"/>
        </w:rPr>
      </w:pPr>
      <w:r w:rsidRPr="00F47743">
        <w:rPr>
          <w:rFonts w:ascii="Times New Roman" w:eastAsia="Times New Roman" w:hAnsi="Times New Roman" w:cs="David" w:hint="cs"/>
          <w:sz w:val="26"/>
          <w:szCs w:val="26"/>
          <w:rtl/>
          <w:lang w:eastAsia="he-IL"/>
        </w:rPr>
        <w:t>אם יפר הזוכה ו/או מי מעובדיו ו/או מי מטעמו הפרה מן ההפרות המנויות בסעיף קטן ב' דלעיל</w:t>
      </w:r>
      <w:r w:rsidR="005D6309" w:rsidRPr="00F47743">
        <w:rPr>
          <w:rFonts w:ascii="Times New Roman" w:eastAsia="Times New Roman" w:hAnsi="Times New Roman" w:cs="David"/>
          <w:sz w:val="26"/>
          <w:szCs w:val="26"/>
          <w:rtl/>
          <w:lang w:eastAsia="he-IL"/>
        </w:rPr>
        <w:t xml:space="preserve"> (למעט סעיפים 14.ב (3) ו 14.ב.(4))</w:t>
      </w:r>
      <w:r w:rsidRPr="00F47743">
        <w:rPr>
          <w:rFonts w:ascii="Times New Roman" w:eastAsia="Times New Roman" w:hAnsi="Times New Roman" w:cs="David"/>
          <w:sz w:val="26"/>
          <w:szCs w:val="26"/>
          <w:rtl/>
          <w:lang w:eastAsia="he-IL"/>
        </w:rPr>
        <w:t xml:space="preserve">, יקוזז גובה הפיצוי המוסכם לזוכה מהחשבון </w:t>
      </w:r>
      <w:r w:rsidR="005D6309" w:rsidRPr="00F47743">
        <w:rPr>
          <w:rFonts w:ascii="Times New Roman" w:eastAsia="Times New Roman" w:hAnsi="Times New Roman" w:cs="David" w:hint="eastAsia"/>
          <w:sz w:val="26"/>
          <w:szCs w:val="26"/>
          <w:rtl/>
          <w:lang w:eastAsia="he-IL"/>
        </w:rPr>
        <w:t>הסופי</w:t>
      </w:r>
      <w:r w:rsidRPr="00F47743">
        <w:rPr>
          <w:rFonts w:ascii="Times New Roman" w:eastAsia="Times New Roman" w:hAnsi="Times New Roman" w:cs="David"/>
          <w:sz w:val="26"/>
          <w:szCs w:val="26"/>
          <w:rtl/>
          <w:lang w:eastAsia="he-IL"/>
        </w:rPr>
        <w:t>.</w:t>
      </w:r>
    </w:p>
    <w:p w:rsidR="00CF787B" w:rsidRPr="00F47743" w:rsidRDefault="00CF787B" w:rsidP="00145FF5">
      <w:pPr>
        <w:numPr>
          <w:ilvl w:val="3"/>
          <w:numId w:val="8"/>
        </w:numPr>
        <w:spacing w:after="0" w:line="360" w:lineRule="auto"/>
        <w:ind w:left="1082" w:hanging="567"/>
        <w:jc w:val="both"/>
        <w:rPr>
          <w:rFonts w:ascii="Times New Roman" w:eastAsia="Times New Roman" w:hAnsi="Times New Roman" w:cs="David"/>
          <w:sz w:val="26"/>
          <w:szCs w:val="26"/>
          <w:lang w:eastAsia="he-IL"/>
        </w:rPr>
      </w:pPr>
      <w:r w:rsidRPr="00F47743">
        <w:rPr>
          <w:rFonts w:ascii="Times New Roman" w:eastAsia="Times New Roman" w:hAnsi="Times New Roman" w:cs="David" w:hint="eastAsia"/>
          <w:sz w:val="26"/>
          <w:szCs w:val="26"/>
          <w:rtl/>
          <w:lang w:eastAsia="he-IL"/>
        </w:rPr>
        <w:t>אין</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באמור</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בסעיף</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זה</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כדי</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לגרוע</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מזכות</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משרד</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התחבורה</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לכל</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סעד</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אחר</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עפ</w:t>
      </w:r>
      <w:r w:rsidRPr="00F47743">
        <w:rPr>
          <w:rFonts w:ascii="Times New Roman" w:eastAsia="Times New Roman" w:hAnsi="Times New Roman" w:cs="David"/>
          <w:sz w:val="26"/>
          <w:szCs w:val="26"/>
          <w:rtl/>
          <w:lang w:eastAsia="he-IL"/>
        </w:rPr>
        <w:t xml:space="preserve">"י </w:t>
      </w:r>
      <w:r w:rsidRPr="00F47743">
        <w:rPr>
          <w:rFonts w:ascii="Times New Roman" w:eastAsia="Times New Roman" w:hAnsi="Times New Roman" w:cs="David" w:hint="eastAsia"/>
          <w:sz w:val="26"/>
          <w:szCs w:val="26"/>
          <w:rtl/>
          <w:lang w:eastAsia="he-IL"/>
        </w:rPr>
        <w:t>חוזה</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ההתקשרות</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או</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עפ</w:t>
      </w:r>
      <w:r w:rsidRPr="00F47743">
        <w:rPr>
          <w:rFonts w:ascii="Times New Roman" w:eastAsia="Times New Roman" w:hAnsi="Times New Roman" w:cs="David"/>
          <w:sz w:val="26"/>
          <w:szCs w:val="26"/>
          <w:rtl/>
          <w:lang w:eastAsia="he-IL"/>
        </w:rPr>
        <w:t xml:space="preserve">"י </w:t>
      </w:r>
      <w:r w:rsidRPr="00F47743">
        <w:rPr>
          <w:rFonts w:ascii="Times New Roman" w:eastAsia="Times New Roman" w:hAnsi="Times New Roman" w:cs="David" w:hint="eastAsia"/>
          <w:sz w:val="26"/>
          <w:szCs w:val="26"/>
          <w:rtl/>
          <w:lang w:eastAsia="he-IL"/>
        </w:rPr>
        <w:t>כל</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דין</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בגין</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הפרתו</w:t>
      </w:r>
      <w:r w:rsidRPr="00F47743">
        <w:rPr>
          <w:rFonts w:ascii="Times New Roman" w:eastAsia="Times New Roman" w:hAnsi="Times New Roman" w:cs="David"/>
          <w:sz w:val="26"/>
          <w:szCs w:val="26"/>
          <w:rtl/>
          <w:lang w:eastAsia="he-IL"/>
        </w:rPr>
        <w:t>.</w:t>
      </w:r>
    </w:p>
    <w:p w:rsidR="00CF787B" w:rsidRPr="00F47743" w:rsidRDefault="00CF787B" w:rsidP="004D5D4B">
      <w:pPr>
        <w:numPr>
          <w:ilvl w:val="3"/>
          <w:numId w:val="8"/>
        </w:numPr>
        <w:spacing w:after="0" w:line="360" w:lineRule="auto"/>
        <w:ind w:left="1082" w:hanging="567"/>
        <w:jc w:val="both"/>
        <w:rPr>
          <w:rFonts w:ascii="Times New Roman" w:eastAsia="Times New Roman" w:hAnsi="Times New Roman" w:cs="David"/>
          <w:sz w:val="26"/>
          <w:szCs w:val="26"/>
          <w:lang w:eastAsia="he-IL"/>
        </w:rPr>
      </w:pPr>
      <w:r w:rsidRPr="00F47743">
        <w:rPr>
          <w:rFonts w:ascii="Times New Roman" w:eastAsia="Times New Roman" w:hAnsi="Times New Roman" w:cs="David" w:hint="eastAsia"/>
          <w:sz w:val="26"/>
          <w:szCs w:val="26"/>
          <w:rtl/>
          <w:lang w:eastAsia="he-IL"/>
        </w:rPr>
        <w:t>הפרה</w:t>
      </w:r>
      <w:r w:rsidRPr="00F47743">
        <w:rPr>
          <w:rFonts w:ascii="Times New Roman" w:eastAsia="Times New Roman" w:hAnsi="Times New Roman" w:cs="David"/>
          <w:sz w:val="26"/>
          <w:szCs w:val="26"/>
          <w:rtl/>
          <w:lang w:eastAsia="he-IL"/>
        </w:rPr>
        <w:t xml:space="preserve"> של </w:t>
      </w:r>
      <w:r w:rsidR="005D6309" w:rsidRPr="00F47743">
        <w:rPr>
          <w:rFonts w:ascii="Times New Roman" w:eastAsia="Times New Roman" w:hAnsi="Times New Roman" w:cs="David" w:hint="eastAsia"/>
          <w:sz w:val="26"/>
          <w:szCs w:val="26"/>
          <w:rtl/>
          <w:lang w:eastAsia="he-IL"/>
        </w:rPr>
        <w:t>סעיפים</w:t>
      </w:r>
      <w:r w:rsidR="005D6309" w:rsidRPr="00F47743">
        <w:rPr>
          <w:rFonts w:ascii="Times New Roman" w:eastAsia="Times New Roman" w:hAnsi="Times New Roman" w:cs="David"/>
          <w:sz w:val="26"/>
          <w:szCs w:val="26"/>
          <w:rtl/>
          <w:lang w:eastAsia="he-IL"/>
        </w:rPr>
        <w:t xml:space="preserve"> 14.ב (3) </w:t>
      </w:r>
      <w:r w:rsidR="005D6309" w:rsidRPr="00F47743">
        <w:rPr>
          <w:rFonts w:ascii="Times New Roman" w:eastAsia="Times New Roman" w:hAnsi="Times New Roman" w:cs="David" w:hint="eastAsia"/>
          <w:sz w:val="26"/>
          <w:szCs w:val="26"/>
          <w:rtl/>
          <w:lang w:eastAsia="he-IL"/>
        </w:rPr>
        <w:t>ו</w:t>
      </w:r>
      <w:r w:rsidR="005D6309" w:rsidRPr="00F47743">
        <w:rPr>
          <w:rFonts w:ascii="Times New Roman" w:eastAsia="Times New Roman" w:hAnsi="Times New Roman" w:cs="David"/>
          <w:sz w:val="26"/>
          <w:szCs w:val="26"/>
          <w:rtl/>
          <w:lang w:eastAsia="he-IL"/>
        </w:rPr>
        <w:t xml:space="preserve"> 14.ב.(4)</w:t>
      </w:r>
      <w:r w:rsidRPr="00F47743">
        <w:rPr>
          <w:rFonts w:ascii="Times New Roman" w:eastAsia="Times New Roman" w:hAnsi="Times New Roman" w:cs="David"/>
          <w:sz w:val="26"/>
          <w:szCs w:val="26"/>
          <w:rtl/>
          <w:lang w:eastAsia="he-IL"/>
        </w:rPr>
        <w:t xml:space="preserve"> </w:t>
      </w:r>
      <w:r w:rsidR="005D6309" w:rsidRPr="00F47743">
        <w:rPr>
          <w:rFonts w:ascii="Times New Roman" w:eastAsia="Times New Roman" w:hAnsi="Times New Roman" w:cs="David" w:hint="eastAsia"/>
          <w:sz w:val="26"/>
          <w:szCs w:val="26"/>
          <w:rtl/>
          <w:lang w:eastAsia="he-IL"/>
        </w:rPr>
        <w:t>או</w:t>
      </w:r>
      <w:r w:rsidR="005D6309" w:rsidRPr="00F47743">
        <w:rPr>
          <w:rFonts w:ascii="Times New Roman" w:eastAsia="Times New Roman" w:hAnsi="Times New Roman" w:cs="David"/>
          <w:sz w:val="26"/>
          <w:szCs w:val="26"/>
          <w:rtl/>
          <w:lang w:eastAsia="he-IL"/>
        </w:rPr>
        <w:t xml:space="preserve"> הפרה חוזרת שלהם </w:t>
      </w:r>
      <w:r w:rsidRPr="00F47743">
        <w:rPr>
          <w:rFonts w:ascii="Times New Roman" w:eastAsia="Times New Roman" w:hAnsi="Times New Roman" w:cs="David" w:hint="eastAsia"/>
          <w:sz w:val="26"/>
          <w:szCs w:val="26"/>
          <w:rtl/>
          <w:lang w:eastAsia="he-IL"/>
        </w:rPr>
        <w:t>בטווח</w:t>
      </w:r>
      <w:r w:rsidRPr="00F47743">
        <w:rPr>
          <w:rFonts w:ascii="Times New Roman" w:eastAsia="Times New Roman" w:hAnsi="Times New Roman" w:cs="David"/>
          <w:sz w:val="26"/>
          <w:szCs w:val="26"/>
          <w:rtl/>
          <w:lang w:eastAsia="he-IL"/>
        </w:rPr>
        <w:t xml:space="preserve"> של 4 חודשים או הפרה מתמשכת שעולה על 4 פעמים במשך תקופת החוזה תהווה הפרה יסודית של החוזה, בגינה יהיה רשאי המשרד לדרוש </w:t>
      </w:r>
      <w:r w:rsidR="005D6309" w:rsidRPr="00F47743">
        <w:rPr>
          <w:rFonts w:ascii="Times New Roman" w:eastAsia="Times New Roman" w:hAnsi="Times New Roman" w:cs="David" w:hint="eastAsia"/>
          <w:sz w:val="26"/>
          <w:szCs w:val="26"/>
          <w:rtl/>
          <w:lang w:eastAsia="he-IL"/>
        </w:rPr>
        <w:t>תשלום</w:t>
      </w:r>
      <w:r w:rsidR="005D6309" w:rsidRPr="00F47743">
        <w:rPr>
          <w:rFonts w:ascii="Times New Roman" w:eastAsia="Times New Roman" w:hAnsi="Times New Roman" w:cs="David"/>
          <w:sz w:val="26"/>
          <w:szCs w:val="26"/>
          <w:rtl/>
          <w:lang w:eastAsia="he-IL"/>
        </w:rPr>
        <w:t xml:space="preserve"> </w:t>
      </w:r>
      <w:r w:rsidR="005D6309" w:rsidRPr="00F47743">
        <w:rPr>
          <w:rFonts w:ascii="Times New Roman" w:eastAsia="Times New Roman" w:hAnsi="Times New Roman" w:cs="David" w:hint="eastAsia"/>
          <w:sz w:val="26"/>
          <w:szCs w:val="26"/>
          <w:rtl/>
          <w:lang w:eastAsia="he-IL"/>
        </w:rPr>
        <w:t>פיצוי</w:t>
      </w:r>
      <w:r w:rsidR="005D6309" w:rsidRPr="00F47743">
        <w:rPr>
          <w:rFonts w:ascii="Times New Roman" w:eastAsia="Times New Roman" w:hAnsi="Times New Roman" w:cs="David"/>
          <w:sz w:val="26"/>
          <w:szCs w:val="26"/>
          <w:rtl/>
          <w:lang w:eastAsia="he-IL"/>
        </w:rPr>
        <w:t xml:space="preserve"> </w:t>
      </w:r>
      <w:r w:rsidR="005D6309" w:rsidRPr="00F47743">
        <w:rPr>
          <w:rFonts w:ascii="Times New Roman" w:eastAsia="Times New Roman" w:hAnsi="Times New Roman" w:cs="David" w:hint="eastAsia"/>
          <w:sz w:val="26"/>
          <w:szCs w:val="26"/>
          <w:rtl/>
          <w:lang w:eastAsia="he-IL"/>
        </w:rPr>
        <w:t>מוסכם</w:t>
      </w:r>
      <w:r w:rsidR="005D6309" w:rsidRPr="00F47743">
        <w:rPr>
          <w:rFonts w:ascii="Times New Roman" w:eastAsia="Times New Roman" w:hAnsi="Times New Roman" w:cs="David"/>
          <w:sz w:val="26"/>
          <w:szCs w:val="26"/>
          <w:rtl/>
          <w:lang w:eastAsia="he-IL"/>
        </w:rPr>
        <w:t xml:space="preserve"> </w:t>
      </w:r>
      <w:r w:rsidR="005D6309" w:rsidRPr="00F47743">
        <w:rPr>
          <w:rFonts w:ascii="Times New Roman" w:eastAsia="Times New Roman" w:hAnsi="Times New Roman" w:cs="David" w:hint="eastAsia"/>
          <w:sz w:val="26"/>
          <w:szCs w:val="26"/>
          <w:rtl/>
          <w:lang w:eastAsia="he-IL"/>
        </w:rPr>
        <w:t>מראש</w:t>
      </w:r>
      <w:r w:rsidR="005D6309" w:rsidRPr="00F47743">
        <w:rPr>
          <w:rFonts w:ascii="Times New Roman" w:eastAsia="Times New Roman" w:hAnsi="Times New Roman" w:cs="David"/>
          <w:sz w:val="26"/>
          <w:szCs w:val="26"/>
          <w:rtl/>
          <w:lang w:eastAsia="he-IL"/>
        </w:rPr>
        <w:t xml:space="preserve"> </w:t>
      </w:r>
      <w:r w:rsidR="005D6309" w:rsidRPr="00F47743">
        <w:rPr>
          <w:rFonts w:ascii="Times New Roman" w:eastAsia="Times New Roman" w:hAnsi="Times New Roman" w:cs="David" w:hint="eastAsia"/>
          <w:sz w:val="26"/>
          <w:szCs w:val="26"/>
          <w:rtl/>
          <w:lang w:eastAsia="he-IL"/>
        </w:rPr>
        <w:t>בסך</w:t>
      </w:r>
      <w:r w:rsidR="006214AD">
        <w:rPr>
          <w:rFonts w:ascii="Times New Roman" w:eastAsia="Times New Roman" w:hAnsi="Times New Roman" w:cs="David" w:hint="cs"/>
          <w:sz w:val="26"/>
          <w:szCs w:val="26"/>
          <w:rtl/>
          <w:lang w:eastAsia="he-IL"/>
        </w:rPr>
        <w:t xml:space="preserve">  </w:t>
      </w:r>
      <w:r w:rsidR="004D5D4B">
        <w:rPr>
          <w:rFonts w:ascii="Times New Roman" w:eastAsia="Times New Roman" w:hAnsi="Times New Roman" w:cs="David" w:hint="cs"/>
          <w:sz w:val="26"/>
          <w:szCs w:val="26"/>
          <w:rtl/>
          <w:lang w:eastAsia="he-IL"/>
        </w:rPr>
        <w:t>20,000</w:t>
      </w:r>
      <w:r w:rsidR="006214AD">
        <w:rPr>
          <w:rFonts w:ascii="Times New Roman" w:eastAsia="Times New Roman" w:hAnsi="Times New Roman" w:cs="David" w:hint="cs"/>
          <w:sz w:val="26"/>
          <w:szCs w:val="26"/>
          <w:rtl/>
          <w:lang w:eastAsia="he-IL"/>
        </w:rPr>
        <w:t xml:space="preserve"> ש"ח</w:t>
      </w:r>
      <w:r w:rsidR="004D5D4B" w:rsidRPr="00F47743">
        <w:rPr>
          <w:rFonts w:ascii="Times New Roman" w:eastAsia="Times New Roman" w:hAnsi="Times New Roman" w:cs="David"/>
          <w:sz w:val="26"/>
          <w:szCs w:val="26"/>
          <w:rtl/>
          <w:lang w:eastAsia="he-IL"/>
        </w:rPr>
        <w:t xml:space="preserve">. </w:t>
      </w:r>
    </w:p>
    <w:p w:rsidR="00CF787B" w:rsidRPr="00F47743" w:rsidRDefault="00CF787B" w:rsidP="00741FEB">
      <w:pPr>
        <w:keepNext/>
        <w:spacing w:after="0" w:line="360" w:lineRule="auto"/>
        <w:ind w:left="26"/>
        <w:jc w:val="both"/>
        <w:outlineLvl w:val="3"/>
        <w:rPr>
          <w:rFonts w:ascii="Times New Roman" w:eastAsia="Times New Roman" w:hAnsi="Times New Roman" w:cs="David"/>
          <w:b/>
          <w:bCs/>
          <w:sz w:val="26"/>
          <w:szCs w:val="26"/>
          <w:lang w:eastAsia="he-IL"/>
        </w:rPr>
      </w:pPr>
    </w:p>
    <w:p w:rsidR="00CF787B" w:rsidRPr="00F47743" w:rsidRDefault="00CF787B" w:rsidP="00340309">
      <w:pPr>
        <w:keepNext/>
        <w:numPr>
          <w:ilvl w:val="0"/>
          <w:numId w:val="40"/>
        </w:numPr>
        <w:spacing w:after="0" w:line="360" w:lineRule="auto"/>
        <w:jc w:val="both"/>
        <w:outlineLvl w:val="3"/>
        <w:rPr>
          <w:rFonts w:ascii="Times New Roman" w:eastAsia="Times New Roman" w:hAnsi="Times New Roman" w:cs="David"/>
          <w:b/>
          <w:bCs/>
          <w:sz w:val="26"/>
          <w:szCs w:val="26"/>
          <w:lang w:eastAsia="he-IL"/>
        </w:rPr>
      </w:pPr>
      <w:r w:rsidRPr="00F47743">
        <w:rPr>
          <w:rFonts w:ascii="Times New Roman" w:eastAsia="Times New Roman" w:hAnsi="Times New Roman" w:cs="David" w:hint="eastAsia"/>
          <w:b/>
          <w:bCs/>
          <w:sz w:val="26"/>
          <w:szCs w:val="26"/>
          <w:u w:val="single"/>
          <w:rtl/>
          <w:lang w:eastAsia="he-IL"/>
        </w:rPr>
        <w:t>הבהרות</w:t>
      </w:r>
    </w:p>
    <w:p w:rsidR="005D6309" w:rsidRPr="00F47743" w:rsidRDefault="005D6309" w:rsidP="00340309">
      <w:pPr>
        <w:numPr>
          <w:ilvl w:val="1"/>
          <w:numId w:val="40"/>
        </w:numPr>
        <w:spacing w:after="0" w:line="360" w:lineRule="auto"/>
        <w:ind w:left="985" w:hanging="560"/>
        <w:jc w:val="both"/>
        <w:rPr>
          <w:rFonts w:ascii="Times New Roman" w:eastAsia="Times New Roman" w:hAnsi="Times New Roman" w:cs="David"/>
          <w:sz w:val="26"/>
          <w:szCs w:val="26"/>
          <w:rtl/>
          <w:lang w:eastAsia="he-IL"/>
        </w:rPr>
      </w:pPr>
      <w:r w:rsidRPr="00F47743">
        <w:rPr>
          <w:rFonts w:ascii="Times New Roman" w:eastAsia="Times New Roman" w:hAnsi="Times New Roman" w:cs="David" w:hint="eastAsia"/>
          <w:sz w:val="26"/>
          <w:szCs w:val="26"/>
          <w:rtl/>
          <w:lang w:eastAsia="he-IL"/>
        </w:rPr>
        <w:t>כל</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העבודות</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במפרט</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זה</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כפופות</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למפרט</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הכללי</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לעבודות</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בניין</w:t>
      </w:r>
      <w:r w:rsidR="00F0209D"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sz w:val="26"/>
          <w:szCs w:val="26"/>
          <w:rtl/>
          <w:lang w:eastAsia="he-IL"/>
        </w:rPr>
        <w:t>(</w:t>
      </w:r>
      <w:r w:rsidRPr="00F47743">
        <w:rPr>
          <w:rFonts w:ascii="Times New Roman" w:eastAsia="Times New Roman" w:hAnsi="Times New Roman" w:cs="David" w:hint="eastAsia"/>
          <w:sz w:val="26"/>
          <w:szCs w:val="26"/>
          <w:rtl/>
          <w:lang w:eastAsia="he-IL"/>
        </w:rPr>
        <w:t>הספר</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הכחול</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שבהוצאת</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משרד</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הביטחון</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על</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עדכוניו</w:t>
      </w:r>
      <w:r w:rsidRPr="00F47743">
        <w:rPr>
          <w:rFonts w:ascii="Times New Roman" w:eastAsia="Times New Roman" w:hAnsi="Times New Roman" w:cs="David"/>
          <w:sz w:val="26"/>
          <w:szCs w:val="26"/>
          <w:rtl/>
          <w:lang w:eastAsia="he-IL"/>
        </w:rPr>
        <w:t xml:space="preserve">. מובהר </w:t>
      </w:r>
      <w:r w:rsidRPr="00F47743">
        <w:rPr>
          <w:rFonts w:ascii="Times New Roman" w:eastAsia="Times New Roman" w:hAnsi="Times New Roman" w:cs="David" w:hint="eastAsia"/>
          <w:sz w:val="26"/>
          <w:szCs w:val="26"/>
          <w:rtl/>
          <w:lang w:eastAsia="he-IL"/>
        </w:rPr>
        <w:t>בזאת</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שהמפרטים</w:t>
      </w:r>
      <w:r w:rsidRPr="00F47743">
        <w:rPr>
          <w:rFonts w:ascii="Times New Roman" w:eastAsia="Times New Roman" w:hAnsi="Times New Roman" w:cs="David"/>
          <w:sz w:val="26"/>
          <w:szCs w:val="26"/>
          <w:rtl/>
          <w:lang w:eastAsia="he-IL"/>
        </w:rPr>
        <w:t xml:space="preserve">, התוכניות </w:t>
      </w:r>
      <w:r w:rsidRPr="00F47743">
        <w:rPr>
          <w:rFonts w:ascii="Times New Roman" w:eastAsia="Times New Roman" w:hAnsi="Times New Roman" w:cs="David" w:hint="eastAsia"/>
          <w:sz w:val="26"/>
          <w:szCs w:val="26"/>
          <w:rtl/>
          <w:lang w:eastAsia="he-IL"/>
        </w:rPr>
        <w:t>וכתב</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הכמויות</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משלימים</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זה</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את</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זה</w:t>
      </w:r>
      <w:r w:rsidRPr="00F47743">
        <w:rPr>
          <w:rFonts w:ascii="Times New Roman" w:eastAsia="Times New Roman" w:hAnsi="Times New Roman" w:cs="David"/>
          <w:sz w:val="26"/>
          <w:szCs w:val="26"/>
          <w:rtl/>
          <w:lang w:eastAsia="he-IL"/>
        </w:rPr>
        <w:t>.</w:t>
      </w:r>
    </w:p>
    <w:p w:rsidR="00230AAF" w:rsidRPr="00F47743" w:rsidRDefault="005D6309" w:rsidP="00145FF5">
      <w:pPr>
        <w:numPr>
          <w:ilvl w:val="1"/>
          <w:numId w:val="40"/>
        </w:numPr>
        <w:spacing w:after="0" w:line="360" w:lineRule="auto"/>
        <w:ind w:left="941" w:hanging="516"/>
        <w:jc w:val="both"/>
        <w:rPr>
          <w:rFonts w:ascii="Times New Roman" w:eastAsia="Times New Roman" w:hAnsi="Times New Roman" w:cs="David"/>
          <w:sz w:val="26"/>
          <w:szCs w:val="26"/>
          <w:lang w:eastAsia="he-IL"/>
        </w:rPr>
      </w:pPr>
      <w:r w:rsidRPr="00F47743">
        <w:rPr>
          <w:rFonts w:ascii="Times New Roman" w:eastAsia="Times New Roman" w:hAnsi="Times New Roman" w:cs="David" w:hint="eastAsia"/>
          <w:sz w:val="26"/>
          <w:szCs w:val="26"/>
          <w:rtl/>
          <w:lang w:eastAsia="he-IL"/>
        </w:rPr>
        <w:t>העבודה</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תבוצע</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במזח</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ג</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קיים</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מזח</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ג</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הוא</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מזח</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פעיל</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בנמל</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עכו</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שימשיך</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להיות</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פעיל</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במהלך</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ביצוע</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העבודות</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ועל</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הקבלן</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לנקוט</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בכל</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האמצעים</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למנוע</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נזק</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למזח</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ולכלי</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שיט</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או</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לפעילותו</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ועליו</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לנקוט</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בכל</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אמצעי</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הבטיחות</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למנוע</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נזק</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למשתמשיו</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של</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מזח</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ג</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בכל</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שלב</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ושלב</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תהיה</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עבודתו</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ופעילותו</w:t>
      </w:r>
      <w:r w:rsidRPr="00F47743">
        <w:rPr>
          <w:rFonts w:ascii="Times New Roman" w:eastAsia="Times New Roman" w:hAnsi="Times New Roman" w:cs="David"/>
          <w:sz w:val="26"/>
          <w:szCs w:val="26"/>
          <w:rtl/>
          <w:lang w:eastAsia="he-IL"/>
        </w:rPr>
        <w:t xml:space="preserve"> </w:t>
      </w:r>
      <w:r w:rsidR="00230AAF" w:rsidRPr="00F47743">
        <w:rPr>
          <w:rFonts w:ascii="Times New Roman" w:eastAsia="Times New Roman" w:hAnsi="Times New Roman" w:cs="David" w:hint="eastAsia"/>
          <w:sz w:val="26"/>
          <w:szCs w:val="26"/>
          <w:rtl/>
          <w:lang w:eastAsia="he-IL"/>
        </w:rPr>
        <w:t>של</w:t>
      </w:r>
      <w:r w:rsidR="00230AAF" w:rsidRPr="00F47743">
        <w:rPr>
          <w:rFonts w:ascii="Times New Roman" w:eastAsia="Times New Roman" w:hAnsi="Times New Roman" w:cs="David"/>
          <w:sz w:val="26"/>
          <w:szCs w:val="26"/>
          <w:rtl/>
          <w:lang w:eastAsia="he-IL"/>
        </w:rPr>
        <w:t xml:space="preserve"> הקבלן </w:t>
      </w:r>
      <w:r w:rsidRPr="00F47743">
        <w:rPr>
          <w:rFonts w:ascii="Times New Roman" w:eastAsia="Times New Roman" w:hAnsi="Times New Roman" w:cs="David" w:hint="eastAsia"/>
          <w:sz w:val="26"/>
          <w:szCs w:val="26"/>
          <w:rtl/>
          <w:lang w:eastAsia="he-IL"/>
        </w:rPr>
        <w:t>מתואמת</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עם</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מנהל</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נמל</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עכו</w:t>
      </w:r>
      <w:r w:rsidRPr="00F47743">
        <w:rPr>
          <w:rFonts w:ascii="Times New Roman" w:eastAsia="Times New Roman" w:hAnsi="Times New Roman" w:cs="David"/>
          <w:sz w:val="26"/>
          <w:szCs w:val="26"/>
          <w:rtl/>
          <w:lang w:eastAsia="he-IL"/>
        </w:rPr>
        <w:t xml:space="preserve">. </w:t>
      </w:r>
    </w:p>
    <w:p w:rsidR="005D6309" w:rsidRPr="00F47743" w:rsidRDefault="005D6309" w:rsidP="007B15C8">
      <w:pPr>
        <w:numPr>
          <w:ilvl w:val="1"/>
          <w:numId w:val="40"/>
        </w:numPr>
        <w:spacing w:after="0" w:line="360" w:lineRule="auto"/>
        <w:ind w:left="941" w:hanging="516"/>
        <w:jc w:val="both"/>
        <w:rPr>
          <w:rFonts w:ascii="Times New Roman" w:eastAsia="Times New Roman" w:hAnsi="Times New Roman" w:cs="David"/>
          <w:sz w:val="26"/>
          <w:szCs w:val="26"/>
          <w:rtl/>
          <w:lang w:eastAsia="he-IL"/>
        </w:rPr>
      </w:pPr>
      <w:r w:rsidRPr="00F47743">
        <w:rPr>
          <w:rFonts w:ascii="Times New Roman" w:eastAsia="Times New Roman" w:hAnsi="Times New Roman" w:cs="David" w:hint="eastAsia"/>
          <w:sz w:val="26"/>
          <w:szCs w:val="26"/>
          <w:rtl/>
          <w:lang w:eastAsia="he-IL"/>
        </w:rPr>
        <w:t>הקבלן</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מצהיר</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בזאת</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שביקר</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בשטח</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בדק</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את</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כל</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הדרוש</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בדיקה</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וקיבל</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הבהרות</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לשאלותיו</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ובהגישו</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את</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הצעתו</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מצהיר</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בזאת</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שברורים</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לו</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כל</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תנאי</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ודרישות</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העבודה</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נשוא</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מכרז</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זה</w:t>
      </w:r>
      <w:r w:rsidRPr="00F47743">
        <w:rPr>
          <w:rFonts w:ascii="Times New Roman" w:eastAsia="Times New Roman" w:hAnsi="Times New Roman" w:cs="David"/>
          <w:sz w:val="26"/>
          <w:szCs w:val="26"/>
          <w:rtl/>
          <w:lang w:eastAsia="he-IL"/>
        </w:rPr>
        <w:t xml:space="preserve">. </w:t>
      </w:r>
    </w:p>
    <w:p w:rsidR="005D6309" w:rsidRPr="00F47743" w:rsidRDefault="005D6309" w:rsidP="007B15C8">
      <w:pPr>
        <w:numPr>
          <w:ilvl w:val="1"/>
          <w:numId w:val="40"/>
        </w:numPr>
        <w:spacing w:after="0" w:line="360" w:lineRule="auto"/>
        <w:ind w:left="941" w:hanging="516"/>
        <w:jc w:val="both"/>
        <w:rPr>
          <w:rFonts w:ascii="Times New Roman" w:eastAsia="Times New Roman" w:hAnsi="Times New Roman" w:cs="David"/>
          <w:sz w:val="26"/>
          <w:szCs w:val="26"/>
          <w:rtl/>
          <w:lang w:eastAsia="he-IL"/>
        </w:rPr>
      </w:pPr>
      <w:r w:rsidRPr="00F47743">
        <w:rPr>
          <w:rFonts w:ascii="Times New Roman" w:eastAsia="Times New Roman" w:hAnsi="Times New Roman" w:cs="David" w:hint="eastAsia"/>
          <w:sz w:val="26"/>
          <w:szCs w:val="26"/>
          <w:rtl/>
          <w:lang w:eastAsia="he-IL"/>
        </w:rPr>
        <w:t>הקבלן</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לא</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יאחסן</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בכל</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שלב</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שהוא</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של</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עבודתו</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חומרים</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דליקים</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מכל</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סוג</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שהוא</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לא</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במזח</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ג</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או</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בכל</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שטח</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נמל</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עכו</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או</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בגישה</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אליו</w:t>
      </w:r>
      <w:r w:rsidRPr="00F47743">
        <w:rPr>
          <w:rFonts w:ascii="Times New Roman" w:eastAsia="Times New Roman" w:hAnsi="Times New Roman" w:cs="David"/>
          <w:sz w:val="26"/>
          <w:szCs w:val="26"/>
          <w:rtl/>
          <w:lang w:eastAsia="he-IL"/>
        </w:rPr>
        <w:t xml:space="preserve">. </w:t>
      </w:r>
    </w:p>
    <w:p w:rsidR="005D6309" w:rsidRPr="00F47743" w:rsidRDefault="005D6309" w:rsidP="00CB57BB">
      <w:pPr>
        <w:numPr>
          <w:ilvl w:val="1"/>
          <w:numId w:val="40"/>
        </w:numPr>
        <w:spacing w:after="0" w:line="360" w:lineRule="auto"/>
        <w:ind w:left="941" w:hanging="516"/>
        <w:jc w:val="both"/>
        <w:rPr>
          <w:rFonts w:ascii="Times New Roman" w:eastAsia="Times New Roman" w:hAnsi="Times New Roman" w:cs="David"/>
          <w:sz w:val="26"/>
          <w:szCs w:val="26"/>
          <w:rtl/>
          <w:lang w:eastAsia="he-IL"/>
        </w:rPr>
      </w:pPr>
      <w:r w:rsidRPr="00F47743">
        <w:rPr>
          <w:rFonts w:ascii="Times New Roman" w:eastAsia="Times New Roman" w:hAnsi="Times New Roman" w:cs="David" w:hint="eastAsia"/>
          <w:sz w:val="26"/>
          <w:szCs w:val="26"/>
          <w:rtl/>
          <w:lang w:eastAsia="he-IL"/>
        </w:rPr>
        <w:t>הקבלן</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לא</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יזהם</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את</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שטח</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המים</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של</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נמל</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עכו</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או</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את</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שטח</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היבשתי</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שלו</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כתוצאה</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מעבודתו</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וכל</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פסולת</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תנוקה</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משטח</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הנמל</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והן</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מקרקעית</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הים</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ותוצא</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משטח</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הנמל</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לאתר</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פסולת</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מאושר</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בביצוע</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על</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ידי</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הקבלן</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לרבות</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תשלום</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כל</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האגרות</w:t>
      </w:r>
      <w:r w:rsidRPr="00F47743">
        <w:rPr>
          <w:rFonts w:ascii="Times New Roman" w:eastAsia="Times New Roman" w:hAnsi="Times New Roman" w:cs="David"/>
          <w:sz w:val="26"/>
          <w:szCs w:val="26"/>
          <w:rtl/>
          <w:lang w:eastAsia="he-IL"/>
        </w:rPr>
        <w:t>.</w:t>
      </w:r>
    </w:p>
    <w:p w:rsidR="005D6309" w:rsidRPr="00F47743" w:rsidRDefault="005D6309" w:rsidP="00363FD8">
      <w:pPr>
        <w:numPr>
          <w:ilvl w:val="1"/>
          <w:numId w:val="40"/>
        </w:numPr>
        <w:spacing w:after="0" w:line="360" w:lineRule="auto"/>
        <w:ind w:left="941" w:hanging="516"/>
        <w:jc w:val="both"/>
        <w:rPr>
          <w:rFonts w:ascii="Times New Roman" w:eastAsia="Times New Roman" w:hAnsi="Times New Roman" w:cs="David"/>
          <w:sz w:val="26"/>
          <w:szCs w:val="26"/>
          <w:rtl/>
          <w:lang w:eastAsia="he-IL"/>
        </w:rPr>
      </w:pPr>
      <w:r w:rsidRPr="00F47743">
        <w:rPr>
          <w:rFonts w:ascii="Times New Roman" w:eastAsia="Times New Roman" w:hAnsi="Times New Roman" w:cs="David" w:hint="eastAsia"/>
          <w:sz w:val="26"/>
          <w:szCs w:val="26"/>
          <w:rtl/>
          <w:lang w:eastAsia="he-IL"/>
        </w:rPr>
        <w:t>כל</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חלקי</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העבודה</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הבלתי</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גמורים</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יגודרו</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ויסומנו</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בסימון</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יום</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ובסימון</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לילה</w:t>
      </w:r>
      <w:r w:rsidR="00EC5323">
        <w:rPr>
          <w:rFonts w:ascii="Times New Roman" w:eastAsia="Times New Roman" w:hAnsi="Times New Roman" w:cs="David" w:hint="cs"/>
          <w:sz w:val="26"/>
          <w:szCs w:val="26"/>
          <w:rtl/>
          <w:lang w:eastAsia="he-IL"/>
        </w:rPr>
        <w:t>,</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כך</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שימנעו</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באופן</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יעיל</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גישת</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אנשים</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לשטח</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העבודה</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וזאת</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באמצעות</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גידור</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ושילוט</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מתאים</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בעברית</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אנגלית</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וערבית</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באחריות</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הקבלן</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לוודא</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באמצעות</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שומר</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מטעמו</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י</w:t>
      </w:r>
      <w:r w:rsidR="00230AAF" w:rsidRPr="00F47743">
        <w:rPr>
          <w:rFonts w:ascii="Times New Roman" w:eastAsia="Times New Roman" w:hAnsi="Times New Roman" w:cs="David" w:hint="eastAsia"/>
          <w:sz w:val="26"/>
          <w:szCs w:val="26"/>
          <w:rtl/>
          <w:lang w:eastAsia="he-IL"/>
        </w:rPr>
        <w:t>י</w:t>
      </w:r>
      <w:r w:rsidRPr="00F47743">
        <w:rPr>
          <w:rFonts w:ascii="Times New Roman" w:eastAsia="Times New Roman" w:hAnsi="Times New Roman" w:cs="David" w:hint="eastAsia"/>
          <w:sz w:val="26"/>
          <w:szCs w:val="26"/>
          <w:rtl/>
          <w:lang w:eastAsia="he-IL"/>
        </w:rPr>
        <w:t>שום</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ואכיפת</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אי</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גישה</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לקטע</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המזח</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בעבודה</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במהלך</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העבודות</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הן</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בשעות</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העבודה</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והן</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מחוץ</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לשעות</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העבודה</w:t>
      </w:r>
      <w:r w:rsidRPr="00F47743">
        <w:rPr>
          <w:rFonts w:ascii="Times New Roman" w:eastAsia="Times New Roman" w:hAnsi="Times New Roman" w:cs="David"/>
          <w:sz w:val="26"/>
          <w:szCs w:val="26"/>
          <w:rtl/>
          <w:lang w:eastAsia="he-IL"/>
        </w:rPr>
        <w:t xml:space="preserve">. </w:t>
      </w:r>
    </w:p>
    <w:p w:rsidR="005D6309" w:rsidRPr="00F47743" w:rsidRDefault="005D6309" w:rsidP="007B15C8">
      <w:pPr>
        <w:numPr>
          <w:ilvl w:val="1"/>
          <w:numId w:val="40"/>
        </w:numPr>
        <w:spacing w:after="0" w:line="360" w:lineRule="auto"/>
        <w:ind w:left="941" w:hanging="516"/>
        <w:jc w:val="both"/>
        <w:rPr>
          <w:rFonts w:ascii="Times New Roman" w:eastAsia="Times New Roman" w:hAnsi="Times New Roman" w:cs="David"/>
          <w:sz w:val="26"/>
          <w:szCs w:val="26"/>
          <w:rtl/>
          <w:lang w:eastAsia="he-IL"/>
        </w:rPr>
      </w:pPr>
      <w:r w:rsidRPr="00F47743">
        <w:rPr>
          <w:rFonts w:ascii="Times New Roman" w:eastAsia="Times New Roman" w:hAnsi="Times New Roman" w:cs="David" w:hint="eastAsia"/>
          <w:sz w:val="26"/>
          <w:szCs w:val="26"/>
          <w:rtl/>
          <w:lang w:eastAsia="he-IL"/>
        </w:rPr>
        <w:t>הקבלן</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יעסיק</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במהלך</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עבודתו</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בשיפוץ</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ושיקום</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קטע</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ממזח</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ג</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מהנדס</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בטיחות</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אשר</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יתאם</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את</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פעילות</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הקבלן</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עם</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מנהלת</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נמל</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עכו</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בהיבטי</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בטיחות</w:t>
      </w:r>
      <w:r w:rsidRPr="00F47743">
        <w:rPr>
          <w:rFonts w:ascii="Times New Roman" w:eastAsia="Times New Roman" w:hAnsi="Times New Roman" w:cs="David"/>
          <w:sz w:val="26"/>
          <w:szCs w:val="26"/>
          <w:rtl/>
          <w:lang w:eastAsia="he-IL"/>
        </w:rPr>
        <w:t xml:space="preserve">. </w:t>
      </w:r>
    </w:p>
    <w:p w:rsidR="005D6309" w:rsidRPr="00F47743" w:rsidRDefault="005D6309" w:rsidP="007B15C8">
      <w:pPr>
        <w:numPr>
          <w:ilvl w:val="1"/>
          <w:numId w:val="40"/>
        </w:numPr>
        <w:spacing w:after="0" w:line="360" w:lineRule="auto"/>
        <w:ind w:left="941" w:hanging="516"/>
        <w:jc w:val="both"/>
        <w:rPr>
          <w:rFonts w:ascii="Times New Roman" w:eastAsia="Times New Roman" w:hAnsi="Times New Roman" w:cs="David"/>
          <w:sz w:val="26"/>
          <w:szCs w:val="26"/>
          <w:lang w:eastAsia="he-IL"/>
        </w:rPr>
      </w:pPr>
      <w:r w:rsidRPr="00F47743">
        <w:rPr>
          <w:rFonts w:ascii="Times New Roman" w:eastAsia="Times New Roman" w:hAnsi="Times New Roman" w:cs="David" w:hint="eastAsia"/>
          <w:sz w:val="26"/>
          <w:szCs w:val="26"/>
          <w:rtl/>
          <w:lang w:eastAsia="he-IL"/>
        </w:rPr>
        <w:t>באחריות</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הקבלן</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שמירה</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על</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ציודו</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כלי</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עבודתו</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וחומריו</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בכל</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שלב</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של</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ביצוע</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עבודות</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בשעות</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העבודה</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ומחוץ</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לשעות</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העבודה</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כל</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ציודו</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או</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כליו</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יאוחסנו</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באופן</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שלא</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יהווה</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מפגע</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או</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סיכון</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לציבור</w:t>
      </w:r>
      <w:r w:rsidRPr="00F47743">
        <w:rPr>
          <w:rFonts w:ascii="Times New Roman" w:eastAsia="Times New Roman" w:hAnsi="Times New Roman" w:cs="David"/>
          <w:sz w:val="26"/>
          <w:szCs w:val="26"/>
          <w:rtl/>
          <w:lang w:eastAsia="he-IL"/>
        </w:rPr>
        <w:t>.</w:t>
      </w:r>
    </w:p>
    <w:p w:rsidR="00CF787B" w:rsidRPr="00F47743" w:rsidRDefault="00CF787B" w:rsidP="007B15C8">
      <w:pPr>
        <w:numPr>
          <w:ilvl w:val="1"/>
          <w:numId w:val="40"/>
        </w:numPr>
        <w:spacing w:after="0" w:line="360" w:lineRule="auto"/>
        <w:ind w:left="941" w:hanging="516"/>
        <w:jc w:val="both"/>
        <w:rPr>
          <w:rFonts w:ascii="Times New Roman" w:eastAsia="Times New Roman" w:hAnsi="Times New Roman" w:cs="David"/>
          <w:sz w:val="26"/>
          <w:szCs w:val="26"/>
          <w:rtl/>
          <w:lang w:eastAsia="he-IL"/>
        </w:rPr>
      </w:pPr>
      <w:r w:rsidRPr="00F47743">
        <w:rPr>
          <w:rFonts w:ascii="QDavid" w:eastAsia="Times New Roman" w:hAnsi="QDavid" w:cs="David" w:hint="eastAsia"/>
          <w:sz w:val="26"/>
          <w:szCs w:val="26"/>
          <w:rtl/>
          <w:lang w:eastAsia="he-IL"/>
        </w:rPr>
        <w:t>העבודה</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במסגרת</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מכרז</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זה</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תבוצע</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ב</w:t>
      </w:r>
      <w:r w:rsidR="00230AAF" w:rsidRPr="00F47743">
        <w:rPr>
          <w:rFonts w:ascii="QDavid" w:eastAsia="Times New Roman" w:hAnsi="QDavid" w:cs="David" w:hint="eastAsia"/>
          <w:sz w:val="26"/>
          <w:szCs w:val="26"/>
          <w:rtl/>
          <w:lang w:eastAsia="he-IL"/>
        </w:rPr>
        <w:t>שעות</w:t>
      </w:r>
      <w:r w:rsidR="00230AAF" w:rsidRPr="00F47743">
        <w:rPr>
          <w:rFonts w:ascii="QDavid" w:eastAsia="Times New Roman" w:hAnsi="QDavid" w:cs="David"/>
          <w:sz w:val="26"/>
          <w:szCs w:val="26"/>
          <w:rtl/>
          <w:lang w:eastAsia="he-IL"/>
        </w:rPr>
        <w:t xml:space="preserve"> </w:t>
      </w:r>
      <w:r w:rsidR="00230AAF" w:rsidRPr="00F47743">
        <w:rPr>
          <w:rFonts w:ascii="QDavid" w:eastAsia="Times New Roman" w:hAnsi="QDavid" w:cs="David" w:hint="eastAsia"/>
          <w:sz w:val="26"/>
          <w:szCs w:val="26"/>
          <w:rtl/>
          <w:lang w:eastAsia="he-IL"/>
        </w:rPr>
        <w:t>היום</w:t>
      </w:r>
      <w:r w:rsidR="00230AAF" w:rsidRPr="00F47743">
        <w:rPr>
          <w:rFonts w:ascii="QDavid" w:eastAsia="Times New Roman" w:hAnsi="QDavid" w:cs="David"/>
          <w:sz w:val="26"/>
          <w:szCs w:val="26"/>
          <w:rtl/>
          <w:lang w:eastAsia="he-IL"/>
        </w:rPr>
        <w:t xml:space="preserve"> </w:t>
      </w:r>
      <w:r w:rsidR="00230AAF" w:rsidRPr="00F47743">
        <w:rPr>
          <w:rFonts w:ascii="QDavid" w:eastAsia="Times New Roman" w:hAnsi="QDavid" w:cs="David" w:hint="eastAsia"/>
          <w:sz w:val="26"/>
          <w:szCs w:val="26"/>
          <w:rtl/>
          <w:lang w:eastAsia="he-IL"/>
        </w:rPr>
        <w:t>המוארות</w:t>
      </w:r>
      <w:r w:rsidR="00230AAF" w:rsidRPr="00F47743">
        <w:rPr>
          <w:rFonts w:ascii="QDavid" w:eastAsia="Times New Roman" w:hAnsi="QDavid" w:cs="David"/>
          <w:sz w:val="26"/>
          <w:szCs w:val="26"/>
          <w:rtl/>
          <w:lang w:eastAsia="he-IL"/>
        </w:rPr>
        <w:t xml:space="preserve"> </w:t>
      </w:r>
      <w:r w:rsidR="00230AAF" w:rsidRPr="00F47743">
        <w:rPr>
          <w:rFonts w:ascii="QDavid" w:eastAsia="Times New Roman" w:hAnsi="QDavid" w:cs="David" w:hint="eastAsia"/>
          <w:sz w:val="26"/>
          <w:szCs w:val="26"/>
          <w:rtl/>
          <w:lang w:eastAsia="he-IL"/>
        </w:rPr>
        <w:t>בלבד</w:t>
      </w:r>
      <w:r w:rsidR="00230AAF" w:rsidRPr="00F47743">
        <w:rPr>
          <w:rFonts w:ascii="QDavid" w:eastAsia="Times New Roman" w:hAnsi="QDavid" w:cs="David"/>
          <w:sz w:val="26"/>
          <w:szCs w:val="26"/>
          <w:rtl/>
          <w:lang w:eastAsia="he-IL"/>
        </w:rPr>
        <w:t xml:space="preserve"> </w:t>
      </w:r>
      <w:r w:rsidR="00230AAF" w:rsidRPr="00F47743">
        <w:rPr>
          <w:rFonts w:ascii="QDavid" w:eastAsia="Times New Roman" w:hAnsi="QDavid" w:cs="David" w:hint="eastAsia"/>
          <w:sz w:val="26"/>
          <w:szCs w:val="26"/>
          <w:rtl/>
          <w:lang w:eastAsia="he-IL"/>
        </w:rPr>
        <w:t>ובשים</w:t>
      </w:r>
      <w:r w:rsidR="00230AAF" w:rsidRPr="00F47743">
        <w:rPr>
          <w:rFonts w:ascii="QDavid" w:eastAsia="Times New Roman" w:hAnsi="QDavid" w:cs="David"/>
          <w:sz w:val="26"/>
          <w:szCs w:val="26"/>
          <w:rtl/>
          <w:lang w:eastAsia="he-IL"/>
        </w:rPr>
        <w:t xml:space="preserve"> </w:t>
      </w:r>
      <w:r w:rsidR="00230AAF" w:rsidRPr="00F47743">
        <w:rPr>
          <w:rFonts w:ascii="QDavid" w:eastAsia="Times New Roman" w:hAnsi="QDavid" w:cs="David" w:hint="eastAsia"/>
          <w:sz w:val="26"/>
          <w:szCs w:val="26"/>
          <w:rtl/>
          <w:lang w:eastAsia="he-IL"/>
        </w:rPr>
        <w:t>לב</w:t>
      </w:r>
      <w:r w:rsidR="00230AAF"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לחיקוקים</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המסדירים</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את</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עבודת</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הנמל</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ובטיחות</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השיט</w:t>
      </w:r>
      <w:r w:rsidRPr="00F47743">
        <w:rPr>
          <w:rFonts w:ascii="QDavid" w:eastAsia="Times New Roman" w:hAnsi="QDavid" w:cs="David"/>
          <w:sz w:val="26"/>
          <w:szCs w:val="26"/>
          <w:rtl/>
          <w:lang w:eastAsia="he-IL"/>
        </w:rPr>
        <w:t>.</w:t>
      </w:r>
    </w:p>
    <w:p w:rsidR="00CF787B" w:rsidRPr="00F47743" w:rsidRDefault="00CF787B" w:rsidP="007861F5">
      <w:pPr>
        <w:numPr>
          <w:ilvl w:val="1"/>
          <w:numId w:val="40"/>
        </w:numPr>
        <w:spacing w:after="0" w:line="360" w:lineRule="auto"/>
        <w:ind w:left="1082" w:hanging="657"/>
        <w:jc w:val="both"/>
        <w:rPr>
          <w:rFonts w:ascii="Times New Roman" w:eastAsia="Times New Roman" w:hAnsi="Times New Roman" w:cs="David"/>
          <w:sz w:val="26"/>
          <w:szCs w:val="26"/>
          <w:rtl/>
          <w:lang w:eastAsia="he-IL"/>
        </w:rPr>
      </w:pPr>
      <w:r w:rsidRPr="00F47743">
        <w:rPr>
          <w:rFonts w:ascii="Times New Roman" w:eastAsia="Times New Roman" w:hAnsi="Times New Roman" w:cs="David" w:hint="eastAsia"/>
          <w:sz w:val="26"/>
          <w:szCs w:val="26"/>
          <w:rtl/>
          <w:lang w:eastAsia="he-IL"/>
        </w:rPr>
        <w:t>הממונה</w:t>
      </w:r>
      <w:r w:rsidRPr="00F47743">
        <w:rPr>
          <w:rFonts w:ascii="Times New Roman" w:eastAsia="Times New Roman" w:hAnsi="Times New Roman" w:cs="David"/>
          <w:sz w:val="26"/>
          <w:szCs w:val="26"/>
          <w:rtl/>
          <w:lang w:eastAsia="he-IL"/>
        </w:rPr>
        <w:t xml:space="preserve"> או נציגו, רשאי לבצע ביקורות שוטפות באתר </w:t>
      </w:r>
      <w:r w:rsidR="00230AAF" w:rsidRPr="00F47743">
        <w:rPr>
          <w:rFonts w:ascii="Times New Roman" w:eastAsia="Times New Roman" w:hAnsi="Times New Roman" w:cs="David" w:hint="eastAsia"/>
          <w:sz w:val="26"/>
          <w:szCs w:val="26"/>
          <w:rtl/>
          <w:lang w:eastAsia="he-IL"/>
        </w:rPr>
        <w:t>העבודה</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באם</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ימצא</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הממונה</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ו</w:t>
      </w:r>
      <w:r w:rsidRPr="00F47743">
        <w:rPr>
          <w:rFonts w:ascii="Times New Roman" w:eastAsia="Times New Roman" w:hAnsi="Times New Roman" w:cs="David"/>
          <w:sz w:val="26"/>
          <w:szCs w:val="26"/>
          <w:rtl/>
          <w:lang w:eastAsia="he-IL"/>
        </w:rPr>
        <w:t xml:space="preserve">/או </w:t>
      </w:r>
      <w:r w:rsidRPr="00F47743">
        <w:rPr>
          <w:rFonts w:ascii="Times New Roman" w:eastAsia="Times New Roman" w:hAnsi="Times New Roman" w:cs="David" w:hint="eastAsia"/>
          <w:sz w:val="26"/>
          <w:szCs w:val="26"/>
          <w:rtl/>
          <w:lang w:eastAsia="he-IL"/>
        </w:rPr>
        <w:t>מי</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מטעמו</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כי</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תיקון</w:t>
      </w:r>
      <w:r w:rsidRPr="00F47743">
        <w:rPr>
          <w:rFonts w:ascii="Times New Roman" w:eastAsia="Times New Roman" w:hAnsi="Times New Roman" w:cs="David"/>
          <w:sz w:val="26"/>
          <w:szCs w:val="26"/>
          <w:rtl/>
          <w:lang w:eastAsia="he-IL"/>
        </w:rPr>
        <w:t xml:space="preserve">/ליקוי </w:t>
      </w:r>
      <w:r w:rsidRPr="00F47743">
        <w:rPr>
          <w:rFonts w:ascii="Times New Roman" w:eastAsia="Times New Roman" w:hAnsi="Times New Roman" w:cs="David" w:hint="eastAsia"/>
          <w:sz w:val="26"/>
          <w:szCs w:val="26"/>
          <w:rtl/>
          <w:lang w:eastAsia="he-IL"/>
        </w:rPr>
        <w:t>לא</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טופל</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או</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תוקן</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כראוי</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יודיע</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לזוכה</w:t>
      </w:r>
      <w:r w:rsidRPr="00F47743">
        <w:rPr>
          <w:rFonts w:ascii="Times New Roman" w:eastAsia="Times New Roman" w:hAnsi="Times New Roman" w:cs="David"/>
          <w:sz w:val="26"/>
          <w:szCs w:val="26"/>
          <w:rtl/>
          <w:lang w:eastAsia="he-IL"/>
        </w:rPr>
        <w:t>.</w:t>
      </w:r>
    </w:p>
    <w:p w:rsidR="00CF787B" w:rsidRPr="00F47743" w:rsidRDefault="00CF787B" w:rsidP="007861F5">
      <w:pPr>
        <w:numPr>
          <w:ilvl w:val="1"/>
          <w:numId w:val="40"/>
        </w:numPr>
        <w:spacing w:after="0" w:line="360" w:lineRule="auto"/>
        <w:ind w:left="1082" w:hanging="657"/>
        <w:jc w:val="both"/>
        <w:rPr>
          <w:rFonts w:ascii="QDavid" w:eastAsia="Times New Roman" w:hAnsi="QDavid" w:cs="David"/>
          <w:sz w:val="26"/>
          <w:szCs w:val="26"/>
          <w:rtl/>
          <w:lang w:eastAsia="he-IL"/>
        </w:rPr>
      </w:pPr>
      <w:r w:rsidRPr="00F47743">
        <w:rPr>
          <w:rFonts w:ascii="Times New Roman" w:eastAsia="Times New Roman" w:hAnsi="Times New Roman" w:cs="David" w:hint="eastAsia"/>
          <w:sz w:val="26"/>
          <w:szCs w:val="26"/>
          <w:rtl/>
          <w:lang w:eastAsia="he-IL"/>
        </w:rPr>
        <w:t>זמן</w:t>
      </w:r>
      <w:r w:rsidRPr="00F47743">
        <w:rPr>
          <w:rFonts w:ascii="Times New Roman" w:eastAsia="Times New Roman" w:hAnsi="Times New Roman" w:cs="David"/>
          <w:sz w:val="26"/>
          <w:szCs w:val="26"/>
          <w:rtl/>
          <w:lang w:eastAsia="he-IL"/>
        </w:rPr>
        <w:t xml:space="preserve"> תגובה לקריאת הממונה או נציג מטעמו כאמור בסעיף קטן </w:t>
      </w:r>
      <w:r w:rsidR="00604FDE" w:rsidRPr="00F47743">
        <w:rPr>
          <w:rFonts w:ascii="Times New Roman" w:eastAsia="Times New Roman" w:hAnsi="Times New Roman" w:cs="David"/>
          <w:sz w:val="26"/>
          <w:szCs w:val="26"/>
          <w:rtl/>
          <w:lang w:eastAsia="he-IL"/>
        </w:rPr>
        <w:t>14</w:t>
      </w:r>
      <w:r w:rsidR="00230AAF" w:rsidRPr="00F47743">
        <w:rPr>
          <w:rFonts w:ascii="Times New Roman" w:eastAsia="Times New Roman" w:hAnsi="Times New Roman" w:cs="David"/>
          <w:sz w:val="26"/>
          <w:szCs w:val="26"/>
          <w:rtl/>
          <w:lang w:eastAsia="he-IL"/>
        </w:rPr>
        <w:t>.ב(3)</w:t>
      </w:r>
      <w:r w:rsidRPr="00F47743">
        <w:rPr>
          <w:rFonts w:ascii="Times New Roman" w:eastAsia="Times New Roman" w:hAnsi="Times New Roman" w:cs="David"/>
          <w:sz w:val="26"/>
          <w:szCs w:val="26"/>
          <w:rtl/>
          <w:lang w:eastAsia="he-IL"/>
        </w:rPr>
        <w:t xml:space="preserve">, לתיקון </w:t>
      </w:r>
      <w:r w:rsidR="00230AAF" w:rsidRPr="00F47743">
        <w:rPr>
          <w:rFonts w:ascii="Times New Roman" w:eastAsia="Times New Roman" w:hAnsi="Times New Roman" w:cs="David" w:hint="eastAsia"/>
          <w:sz w:val="26"/>
          <w:szCs w:val="26"/>
          <w:rtl/>
          <w:lang w:eastAsia="he-IL"/>
        </w:rPr>
        <w:t>ליקוי</w:t>
      </w:r>
      <w:r w:rsidRPr="00F47743">
        <w:rPr>
          <w:rFonts w:ascii="Times New Roman" w:eastAsia="Times New Roman" w:hAnsi="Times New Roman" w:cs="David"/>
          <w:sz w:val="26"/>
          <w:szCs w:val="26"/>
          <w:rtl/>
          <w:lang w:eastAsia="he-IL"/>
        </w:rPr>
        <w:t xml:space="preserve">, יהיה לכל המאוחר תוך 72 שעות ממועד הפנייה. </w:t>
      </w:r>
      <w:r w:rsidRPr="00F47743">
        <w:rPr>
          <w:rFonts w:ascii="QDavid" w:eastAsia="Times New Roman" w:hAnsi="QDavid" w:cs="David" w:hint="eastAsia"/>
          <w:sz w:val="26"/>
          <w:szCs w:val="26"/>
          <w:rtl/>
          <w:lang w:eastAsia="he-IL"/>
        </w:rPr>
        <w:t>הזוכה</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מתחייב</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להחליף</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על</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חשבונו</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בתוך</w:t>
      </w:r>
      <w:r w:rsidRPr="00F47743">
        <w:rPr>
          <w:rFonts w:ascii="QDavid" w:eastAsia="Times New Roman" w:hAnsi="QDavid" w:cs="David"/>
          <w:sz w:val="26"/>
          <w:szCs w:val="26"/>
          <w:rtl/>
          <w:lang w:eastAsia="he-IL"/>
        </w:rPr>
        <w:t xml:space="preserve"> </w:t>
      </w:r>
      <w:r w:rsidR="0095188A" w:rsidRPr="00F47743">
        <w:rPr>
          <w:rFonts w:ascii="QDavid" w:eastAsia="Times New Roman" w:hAnsi="QDavid" w:cs="David"/>
          <w:sz w:val="26"/>
          <w:szCs w:val="26"/>
          <w:rtl/>
          <w:lang w:eastAsia="he-IL"/>
        </w:rPr>
        <w:t>7</w:t>
      </w:r>
      <w:r w:rsidR="00230AAF" w:rsidRPr="00F47743">
        <w:rPr>
          <w:rFonts w:ascii="QDavid" w:eastAsia="Times New Roman" w:hAnsi="QDavid" w:cs="David"/>
          <w:sz w:val="26"/>
          <w:szCs w:val="26"/>
          <w:rtl/>
          <w:lang w:eastAsia="he-IL"/>
        </w:rPr>
        <w:t xml:space="preserve"> </w:t>
      </w:r>
      <w:r w:rsidR="00230AAF" w:rsidRPr="00F47743">
        <w:rPr>
          <w:rFonts w:ascii="QDavid" w:eastAsia="Times New Roman" w:hAnsi="QDavid" w:cs="David" w:hint="eastAsia"/>
          <w:sz w:val="26"/>
          <w:szCs w:val="26"/>
          <w:rtl/>
          <w:lang w:eastAsia="he-IL"/>
        </w:rPr>
        <w:t>ימים</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ממועד</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בירור</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ה</w:t>
      </w:r>
      <w:r w:rsidR="00230AAF" w:rsidRPr="00F47743">
        <w:rPr>
          <w:rFonts w:ascii="QDavid" w:eastAsia="Times New Roman" w:hAnsi="QDavid" w:cs="David" w:hint="eastAsia"/>
          <w:sz w:val="26"/>
          <w:szCs w:val="26"/>
          <w:rtl/>
          <w:lang w:eastAsia="he-IL"/>
        </w:rPr>
        <w:t>ליקוי</w:t>
      </w:r>
      <w:r w:rsidR="0095188A"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או</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מהמועד</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שאישר</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לו</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הממונה</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כל</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חלק</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במערכ</w:t>
      </w:r>
      <w:r w:rsidR="00230AAF" w:rsidRPr="00F47743">
        <w:rPr>
          <w:rFonts w:ascii="QDavid" w:eastAsia="Times New Roman" w:hAnsi="QDavid" w:cs="David" w:hint="eastAsia"/>
          <w:sz w:val="26"/>
          <w:szCs w:val="26"/>
          <w:rtl/>
          <w:lang w:eastAsia="he-IL"/>
        </w:rPr>
        <w:t>ו</w:t>
      </w:r>
      <w:r w:rsidRPr="00F47743">
        <w:rPr>
          <w:rFonts w:ascii="QDavid" w:eastAsia="Times New Roman" w:hAnsi="QDavid" w:cs="David" w:hint="eastAsia"/>
          <w:sz w:val="26"/>
          <w:szCs w:val="26"/>
          <w:rtl/>
          <w:lang w:eastAsia="he-IL"/>
        </w:rPr>
        <w:t>ת</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ה</w:t>
      </w:r>
      <w:r w:rsidR="00230AAF" w:rsidRPr="00F47743">
        <w:rPr>
          <w:rFonts w:ascii="QDavid" w:eastAsia="Times New Roman" w:hAnsi="QDavid" w:cs="David" w:hint="eastAsia"/>
          <w:sz w:val="26"/>
          <w:szCs w:val="26"/>
          <w:rtl/>
          <w:lang w:eastAsia="he-IL"/>
        </w:rPr>
        <w:t>מזח</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שיתגלה</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כחסר</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פגום</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או</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כבלתי</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כשיר</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לשימוש</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לדעת</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הממונה</w:t>
      </w:r>
      <w:r w:rsidRPr="00F47743">
        <w:rPr>
          <w:rFonts w:ascii="QDavid" w:eastAsia="Times New Roman" w:hAnsi="QDavid" w:cs="David"/>
          <w:sz w:val="26"/>
          <w:szCs w:val="26"/>
          <w:rtl/>
          <w:lang w:eastAsia="he-IL"/>
        </w:rPr>
        <w:t>.</w:t>
      </w:r>
    </w:p>
    <w:p w:rsidR="00CF787B" w:rsidRPr="00F47743" w:rsidRDefault="00CF787B" w:rsidP="007B15C8">
      <w:pPr>
        <w:numPr>
          <w:ilvl w:val="1"/>
          <w:numId w:val="40"/>
        </w:numPr>
        <w:spacing w:after="0" w:line="360" w:lineRule="auto"/>
        <w:ind w:left="1082" w:right="-91" w:hanging="657"/>
        <w:rPr>
          <w:rFonts w:ascii="Tahoma" w:eastAsia="Times New Roman" w:hAnsi="Tahoma" w:cs="David"/>
          <w:sz w:val="26"/>
          <w:szCs w:val="26"/>
          <w:rtl/>
          <w:lang w:eastAsia="he-IL"/>
        </w:rPr>
      </w:pPr>
      <w:r w:rsidRPr="00F47743">
        <w:rPr>
          <w:rFonts w:ascii="Tahoma" w:eastAsia="Times New Roman" w:hAnsi="Tahoma" w:cs="David" w:hint="eastAsia"/>
          <w:sz w:val="26"/>
          <w:szCs w:val="26"/>
          <w:rtl/>
          <w:lang w:eastAsia="he-IL"/>
        </w:rPr>
        <w:t>יובהר</w:t>
      </w:r>
      <w:r w:rsidRPr="00F47743">
        <w:rPr>
          <w:rFonts w:ascii="Tahoma" w:eastAsia="Times New Roman" w:hAnsi="Tahoma" w:cs="David"/>
          <w:sz w:val="26"/>
          <w:szCs w:val="26"/>
          <w:rtl/>
          <w:lang w:eastAsia="he-IL"/>
        </w:rPr>
        <w:t xml:space="preserve"> כי לא תשולם כל תוספת בגין הפעלת כלי שייט ו/או צוללים לצורך </w:t>
      </w:r>
      <w:r w:rsidRPr="00F47743">
        <w:rPr>
          <w:rFonts w:ascii="Tahoma" w:eastAsia="Times New Roman" w:hAnsi="Tahoma" w:cs="David"/>
          <w:sz w:val="26"/>
          <w:szCs w:val="26"/>
          <w:rtl/>
          <w:lang w:eastAsia="he-IL"/>
        </w:rPr>
        <w:br/>
      </w:r>
      <w:r w:rsidR="00230AAF" w:rsidRPr="00F47743">
        <w:rPr>
          <w:rFonts w:ascii="Tahoma" w:eastAsia="Times New Roman" w:hAnsi="Tahoma" w:cs="David" w:hint="eastAsia"/>
          <w:sz w:val="26"/>
          <w:szCs w:val="26"/>
          <w:rtl/>
          <w:lang w:eastAsia="he-IL"/>
        </w:rPr>
        <w:t>העבודות</w:t>
      </w:r>
      <w:r w:rsidR="00230AAF" w:rsidRPr="00F47743">
        <w:rPr>
          <w:rFonts w:ascii="Tahoma" w:eastAsia="Times New Roman" w:hAnsi="Tahoma" w:cs="David"/>
          <w:sz w:val="26"/>
          <w:szCs w:val="26"/>
          <w:rtl/>
          <w:lang w:eastAsia="he-IL"/>
        </w:rPr>
        <w:t xml:space="preserve"> </w:t>
      </w:r>
      <w:r w:rsidRPr="00F47743">
        <w:rPr>
          <w:rFonts w:ascii="Tahoma" w:eastAsia="Times New Roman" w:hAnsi="Tahoma" w:cs="David" w:hint="eastAsia"/>
          <w:sz w:val="26"/>
          <w:szCs w:val="26"/>
          <w:rtl/>
          <w:lang w:eastAsia="he-IL"/>
        </w:rPr>
        <w:t>ו</w:t>
      </w:r>
      <w:r w:rsidRPr="00F47743">
        <w:rPr>
          <w:rFonts w:ascii="Tahoma" w:eastAsia="Times New Roman" w:hAnsi="Tahoma" w:cs="David"/>
          <w:sz w:val="26"/>
          <w:szCs w:val="26"/>
          <w:rtl/>
          <w:lang w:eastAsia="he-IL"/>
        </w:rPr>
        <w:t xml:space="preserve">/או </w:t>
      </w:r>
      <w:r w:rsidRPr="00F47743">
        <w:rPr>
          <w:rFonts w:ascii="Tahoma" w:eastAsia="Times New Roman" w:hAnsi="Tahoma" w:cs="David" w:hint="eastAsia"/>
          <w:sz w:val="26"/>
          <w:szCs w:val="26"/>
          <w:rtl/>
          <w:lang w:eastAsia="he-IL"/>
        </w:rPr>
        <w:t>תיקון</w:t>
      </w:r>
      <w:r w:rsidRPr="00F47743">
        <w:rPr>
          <w:rFonts w:ascii="Tahoma" w:eastAsia="Times New Roman" w:hAnsi="Tahoma" w:cs="David"/>
          <w:sz w:val="26"/>
          <w:szCs w:val="26"/>
          <w:rtl/>
          <w:lang w:eastAsia="he-IL"/>
        </w:rPr>
        <w:t>/טיפול</w:t>
      </w:r>
      <w:r w:rsidR="00230AAF" w:rsidRPr="00F47743">
        <w:rPr>
          <w:rFonts w:ascii="Tahoma" w:eastAsia="Times New Roman" w:hAnsi="Tahoma" w:cs="David"/>
          <w:sz w:val="26"/>
          <w:szCs w:val="26"/>
          <w:rtl/>
          <w:lang w:eastAsia="he-IL"/>
        </w:rPr>
        <w:t xml:space="preserve"> בליקויים ותקלות ב</w:t>
      </w:r>
      <w:r w:rsidR="00E31C8C" w:rsidRPr="00F47743">
        <w:rPr>
          <w:rFonts w:ascii="Tahoma" w:eastAsia="Times New Roman" w:hAnsi="Tahoma" w:cs="David" w:hint="eastAsia"/>
          <w:sz w:val="26"/>
          <w:szCs w:val="26"/>
          <w:rtl/>
          <w:lang w:eastAsia="he-IL"/>
        </w:rPr>
        <w:t>מזח</w:t>
      </w:r>
      <w:r w:rsidR="00E31C8C" w:rsidRPr="00F47743">
        <w:rPr>
          <w:rFonts w:ascii="Tahoma" w:eastAsia="Times New Roman" w:hAnsi="Tahoma" w:cs="David"/>
          <w:sz w:val="26"/>
          <w:szCs w:val="26"/>
          <w:rtl/>
          <w:lang w:eastAsia="he-IL"/>
        </w:rPr>
        <w:t xml:space="preserve"> </w:t>
      </w:r>
      <w:r w:rsidR="00E31C8C" w:rsidRPr="00F47743">
        <w:rPr>
          <w:rFonts w:ascii="Tahoma" w:eastAsia="Times New Roman" w:hAnsi="Tahoma" w:cs="David" w:hint="eastAsia"/>
          <w:sz w:val="26"/>
          <w:szCs w:val="26"/>
          <w:rtl/>
          <w:lang w:eastAsia="he-IL"/>
        </w:rPr>
        <w:t>ו</w:t>
      </w:r>
      <w:r w:rsidR="00230AAF" w:rsidRPr="00F47743">
        <w:rPr>
          <w:rFonts w:ascii="Tahoma" w:eastAsia="Times New Roman" w:hAnsi="Tahoma" w:cs="David" w:hint="eastAsia"/>
          <w:sz w:val="26"/>
          <w:szCs w:val="26"/>
          <w:rtl/>
          <w:lang w:eastAsia="he-IL"/>
        </w:rPr>
        <w:t>מערכות</w:t>
      </w:r>
      <w:r w:rsidR="00E31C8C" w:rsidRPr="00F47743">
        <w:rPr>
          <w:rFonts w:ascii="Tahoma" w:eastAsia="Times New Roman" w:hAnsi="Tahoma" w:cs="David" w:hint="eastAsia"/>
          <w:sz w:val="26"/>
          <w:szCs w:val="26"/>
          <w:rtl/>
          <w:lang w:eastAsia="he-IL"/>
        </w:rPr>
        <w:t>יו</w:t>
      </w:r>
      <w:r w:rsidRPr="00F47743">
        <w:rPr>
          <w:rFonts w:ascii="Tahoma" w:eastAsia="Times New Roman" w:hAnsi="Tahoma" w:cs="David"/>
          <w:sz w:val="26"/>
          <w:szCs w:val="26"/>
          <w:rtl/>
          <w:lang w:eastAsia="he-IL"/>
        </w:rPr>
        <w:t>.</w:t>
      </w:r>
    </w:p>
    <w:p w:rsidR="00CF787B" w:rsidRPr="00F47743" w:rsidRDefault="00CF787B" w:rsidP="007B15C8">
      <w:pPr>
        <w:numPr>
          <w:ilvl w:val="1"/>
          <w:numId w:val="40"/>
        </w:numPr>
        <w:spacing w:after="0" w:line="360" w:lineRule="auto"/>
        <w:ind w:left="1082" w:right="-91" w:hanging="657"/>
        <w:jc w:val="both"/>
        <w:rPr>
          <w:rFonts w:ascii="Tahoma" w:eastAsia="Times New Roman" w:hAnsi="Tahoma" w:cs="David"/>
          <w:sz w:val="26"/>
          <w:szCs w:val="26"/>
          <w:lang w:eastAsia="he-IL"/>
        </w:rPr>
      </w:pPr>
      <w:r w:rsidRPr="00F47743">
        <w:rPr>
          <w:rFonts w:ascii="Tahoma" w:eastAsia="Times New Roman" w:hAnsi="Tahoma" w:cs="David" w:hint="eastAsia"/>
          <w:sz w:val="26"/>
          <w:szCs w:val="26"/>
          <w:rtl/>
          <w:lang w:eastAsia="he-IL"/>
        </w:rPr>
        <w:t>הרשות</w:t>
      </w:r>
      <w:r w:rsidRPr="00F47743">
        <w:rPr>
          <w:rFonts w:ascii="Tahoma" w:eastAsia="Times New Roman" w:hAnsi="Tahoma" w:cs="David"/>
          <w:sz w:val="26"/>
          <w:szCs w:val="26"/>
          <w:rtl/>
          <w:lang w:eastAsia="he-IL"/>
        </w:rPr>
        <w:t xml:space="preserve"> </w:t>
      </w:r>
      <w:r w:rsidRPr="00F47743">
        <w:rPr>
          <w:rFonts w:ascii="Tahoma" w:eastAsia="Times New Roman" w:hAnsi="Tahoma" w:cs="David" w:hint="eastAsia"/>
          <w:sz w:val="26"/>
          <w:szCs w:val="26"/>
          <w:rtl/>
          <w:lang w:eastAsia="he-IL"/>
        </w:rPr>
        <w:t>לא</w:t>
      </w:r>
      <w:r w:rsidRPr="00F47743">
        <w:rPr>
          <w:rFonts w:ascii="Tahoma" w:eastAsia="Times New Roman" w:hAnsi="Tahoma" w:cs="David"/>
          <w:sz w:val="26"/>
          <w:szCs w:val="26"/>
          <w:rtl/>
          <w:lang w:eastAsia="he-IL"/>
        </w:rPr>
        <w:t xml:space="preserve"> </w:t>
      </w:r>
      <w:r w:rsidRPr="00F47743">
        <w:rPr>
          <w:rFonts w:ascii="Tahoma" w:eastAsia="Times New Roman" w:hAnsi="Tahoma" w:cs="David" w:hint="eastAsia"/>
          <w:sz w:val="26"/>
          <w:szCs w:val="26"/>
          <w:rtl/>
          <w:lang w:eastAsia="he-IL"/>
        </w:rPr>
        <w:t>תישא</w:t>
      </w:r>
      <w:r w:rsidRPr="00F47743">
        <w:rPr>
          <w:rFonts w:ascii="Tahoma" w:eastAsia="Times New Roman" w:hAnsi="Tahoma" w:cs="David"/>
          <w:sz w:val="26"/>
          <w:szCs w:val="26"/>
          <w:rtl/>
          <w:lang w:eastAsia="he-IL"/>
        </w:rPr>
        <w:t xml:space="preserve"> </w:t>
      </w:r>
      <w:r w:rsidRPr="00F47743">
        <w:rPr>
          <w:rFonts w:ascii="Tahoma" w:eastAsia="Times New Roman" w:hAnsi="Tahoma" w:cs="David" w:hint="eastAsia"/>
          <w:sz w:val="26"/>
          <w:szCs w:val="26"/>
          <w:rtl/>
          <w:lang w:eastAsia="he-IL"/>
        </w:rPr>
        <w:t>בכל</w:t>
      </w:r>
      <w:r w:rsidRPr="00F47743">
        <w:rPr>
          <w:rFonts w:ascii="Tahoma" w:eastAsia="Times New Roman" w:hAnsi="Tahoma" w:cs="David"/>
          <w:sz w:val="26"/>
          <w:szCs w:val="26"/>
          <w:rtl/>
          <w:lang w:eastAsia="he-IL"/>
        </w:rPr>
        <w:t xml:space="preserve"> </w:t>
      </w:r>
      <w:r w:rsidRPr="00F47743">
        <w:rPr>
          <w:rFonts w:ascii="Tahoma" w:eastAsia="Times New Roman" w:hAnsi="Tahoma" w:cs="David" w:hint="eastAsia"/>
          <w:sz w:val="26"/>
          <w:szCs w:val="26"/>
          <w:rtl/>
          <w:lang w:eastAsia="he-IL"/>
        </w:rPr>
        <w:t>תשלום</w:t>
      </w:r>
      <w:r w:rsidRPr="00F47743">
        <w:rPr>
          <w:rFonts w:ascii="Tahoma" w:eastAsia="Times New Roman" w:hAnsi="Tahoma" w:cs="David"/>
          <w:sz w:val="26"/>
          <w:szCs w:val="26"/>
          <w:rtl/>
          <w:lang w:eastAsia="he-IL"/>
        </w:rPr>
        <w:t xml:space="preserve"> </w:t>
      </w:r>
      <w:r w:rsidRPr="00F47743">
        <w:rPr>
          <w:rFonts w:ascii="Tahoma" w:eastAsia="Times New Roman" w:hAnsi="Tahoma" w:cs="David" w:hint="eastAsia"/>
          <w:sz w:val="26"/>
          <w:szCs w:val="26"/>
          <w:rtl/>
          <w:lang w:eastAsia="he-IL"/>
        </w:rPr>
        <w:t>נוסף</w:t>
      </w:r>
      <w:r w:rsidRPr="00F47743">
        <w:rPr>
          <w:rFonts w:ascii="Tahoma" w:eastAsia="Times New Roman" w:hAnsi="Tahoma" w:cs="David"/>
          <w:sz w:val="26"/>
          <w:szCs w:val="26"/>
          <w:rtl/>
          <w:lang w:eastAsia="he-IL"/>
        </w:rPr>
        <w:t xml:space="preserve"> </w:t>
      </w:r>
      <w:r w:rsidRPr="00F47743">
        <w:rPr>
          <w:rFonts w:ascii="Tahoma" w:eastAsia="Times New Roman" w:hAnsi="Tahoma" w:cs="David" w:hint="eastAsia"/>
          <w:sz w:val="26"/>
          <w:szCs w:val="26"/>
          <w:rtl/>
          <w:lang w:eastAsia="he-IL"/>
        </w:rPr>
        <w:t>בגין</w:t>
      </w:r>
      <w:r w:rsidRPr="00F47743">
        <w:rPr>
          <w:rFonts w:ascii="Tahoma" w:eastAsia="Times New Roman" w:hAnsi="Tahoma" w:cs="David"/>
          <w:sz w:val="26"/>
          <w:szCs w:val="26"/>
          <w:rtl/>
          <w:lang w:eastAsia="he-IL"/>
        </w:rPr>
        <w:t xml:space="preserve"> </w:t>
      </w:r>
      <w:r w:rsidRPr="00F47743">
        <w:rPr>
          <w:rFonts w:ascii="Tahoma" w:eastAsia="Times New Roman" w:hAnsi="Tahoma" w:cs="David" w:hint="eastAsia"/>
          <w:sz w:val="26"/>
          <w:szCs w:val="26"/>
          <w:rtl/>
          <w:lang w:eastAsia="he-IL"/>
        </w:rPr>
        <w:t>ביצוע</w:t>
      </w:r>
      <w:r w:rsidRPr="00F47743">
        <w:rPr>
          <w:rFonts w:ascii="Tahoma" w:eastAsia="Times New Roman" w:hAnsi="Tahoma" w:cs="David"/>
          <w:sz w:val="26"/>
          <w:szCs w:val="26"/>
          <w:rtl/>
          <w:lang w:eastAsia="he-IL"/>
        </w:rPr>
        <w:t xml:space="preserve"> </w:t>
      </w:r>
      <w:r w:rsidRPr="00F47743">
        <w:rPr>
          <w:rFonts w:ascii="Tahoma" w:eastAsia="Times New Roman" w:hAnsi="Tahoma" w:cs="David" w:hint="eastAsia"/>
          <w:sz w:val="26"/>
          <w:szCs w:val="26"/>
          <w:rtl/>
          <w:lang w:eastAsia="he-IL"/>
        </w:rPr>
        <w:t>העבודות</w:t>
      </w:r>
      <w:r w:rsidRPr="00F47743">
        <w:rPr>
          <w:rFonts w:ascii="Tahoma" w:eastAsia="Times New Roman" w:hAnsi="Tahoma" w:cs="David"/>
          <w:sz w:val="26"/>
          <w:szCs w:val="26"/>
          <w:rtl/>
          <w:lang w:eastAsia="he-IL"/>
        </w:rPr>
        <w:t xml:space="preserve"> </w:t>
      </w:r>
      <w:r w:rsidRPr="00F47743">
        <w:rPr>
          <w:rFonts w:ascii="Tahoma" w:eastAsia="Times New Roman" w:hAnsi="Tahoma" w:cs="David" w:hint="eastAsia"/>
          <w:sz w:val="26"/>
          <w:szCs w:val="26"/>
          <w:rtl/>
          <w:lang w:eastAsia="he-IL"/>
        </w:rPr>
        <w:t>בימי</w:t>
      </w:r>
      <w:r w:rsidRPr="00F47743">
        <w:rPr>
          <w:rFonts w:ascii="Tahoma" w:eastAsia="Times New Roman" w:hAnsi="Tahoma" w:cs="David"/>
          <w:sz w:val="26"/>
          <w:szCs w:val="26"/>
          <w:rtl/>
          <w:lang w:eastAsia="he-IL"/>
        </w:rPr>
        <w:t xml:space="preserve"> </w:t>
      </w:r>
      <w:r w:rsidRPr="00F47743">
        <w:rPr>
          <w:rFonts w:ascii="Tahoma" w:eastAsia="Times New Roman" w:hAnsi="Tahoma" w:cs="David" w:hint="eastAsia"/>
          <w:sz w:val="26"/>
          <w:szCs w:val="26"/>
          <w:rtl/>
          <w:lang w:eastAsia="he-IL"/>
        </w:rPr>
        <w:t>מנוחה</w:t>
      </w:r>
      <w:r w:rsidRPr="00F47743">
        <w:rPr>
          <w:rFonts w:ascii="Tahoma" w:eastAsia="Times New Roman" w:hAnsi="Tahoma" w:cs="David"/>
          <w:sz w:val="26"/>
          <w:szCs w:val="26"/>
          <w:rtl/>
          <w:lang w:eastAsia="he-IL"/>
        </w:rPr>
        <w:t xml:space="preserve"> </w:t>
      </w:r>
      <w:r w:rsidRPr="00F47743">
        <w:rPr>
          <w:rFonts w:ascii="Tahoma" w:eastAsia="Times New Roman" w:hAnsi="Tahoma" w:cs="David" w:hint="eastAsia"/>
          <w:sz w:val="26"/>
          <w:szCs w:val="26"/>
          <w:rtl/>
          <w:lang w:eastAsia="he-IL"/>
        </w:rPr>
        <w:t>או</w:t>
      </w:r>
      <w:r w:rsidRPr="00F47743">
        <w:rPr>
          <w:rFonts w:ascii="Tahoma" w:eastAsia="Times New Roman" w:hAnsi="Tahoma" w:cs="David"/>
          <w:sz w:val="26"/>
          <w:szCs w:val="26"/>
          <w:rtl/>
          <w:lang w:eastAsia="he-IL"/>
        </w:rPr>
        <w:t xml:space="preserve"> </w:t>
      </w:r>
      <w:r w:rsidRPr="00F47743">
        <w:rPr>
          <w:rFonts w:ascii="Tahoma" w:eastAsia="Times New Roman" w:hAnsi="Tahoma" w:cs="David" w:hint="eastAsia"/>
          <w:sz w:val="26"/>
          <w:szCs w:val="26"/>
          <w:rtl/>
          <w:lang w:eastAsia="he-IL"/>
        </w:rPr>
        <w:t>חגים</w:t>
      </w:r>
      <w:r w:rsidRPr="00F47743">
        <w:rPr>
          <w:rFonts w:ascii="Tahoma" w:eastAsia="Times New Roman" w:hAnsi="Tahoma" w:cs="David"/>
          <w:sz w:val="26"/>
          <w:szCs w:val="26"/>
          <w:rtl/>
          <w:lang w:eastAsia="he-IL"/>
        </w:rPr>
        <w:t>.</w:t>
      </w:r>
    </w:p>
    <w:p w:rsidR="00CF787B" w:rsidRPr="00F47743" w:rsidRDefault="00CF787B" w:rsidP="00741FEB">
      <w:pPr>
        <w:spacing w:after="0" w:line="360" w:lineRule="auto"/>
        <w:ind w:left="1376" w:right="-91"/>
        <w:jc w:val="both"/>
        <w:rPr>
          <w:rFonts w:ascii="Tahoma" w:eastAsia="Times New Roman" w:hAnsi="Tahoma" w:cs="David"/>
          <w:sz w:val="26"/>
          <w:szCs w:val="26"/>
          <w:lang w:eastAsia="he-IL"/>
        </w:rPr>
      </w:pPr>
    </w:p>
    <w:p w:rsidR="00CF787B" w:rsidRPr="00F47743" w:rsidRDefault="00CF787B" w:rsidP="00340309">
      <w:pPr>
        <w:widowControl w:val="0"/>
        <w:numPr>
          <w:ilvl w:val="0"/>
          <w:numId w:val="40"/>
        </w:numPr>
        <w:snapToGrid w:val="0"/>
        <w:spacing w:after="0" w:line="360" w:lineRule="auto"/>
        <w:jc w:val="both"/>
        <w:rPr>
          <w:rFonts w:ascii="Arial" w:eastAsia="Times New Roman" w:hAnsi="Akhbar Simplified MT" w:cs="David"/>
          <w:b/>
          <w:bCs/>
          <w:sz w:val="26"/>
          <w:szCs w:val="26"/>
          <w:u w:val="single"/>
          <w:lang w:eastAsia="he-IL"/>
        </w:rPr>
      </w:pPr>
      <w:r w:rsidRPr="00F47743">
        <w:rPr>
          <w:rFonts w:ascii="Arial" w:eastAsia="Times New Roman" w:hAnsi="Akhbar Simplified MT" w:cs="David" w:hint="eastAsia"/>
          <w:b/>
          <w:bCs/>
          <w:sz w:val="26"/>
          <w:szCs w:val="26"/>
          <w:u w:val="single"/>
          <w:rtl/>
          <w:lang w:eastAsia="he-IL"/>
        </w:rPr>
        <w:t>קבלני</w:t>
      </w:r>
      <w:r w:rsidRPr="00F47743">
        <w:rPr>
          <w:rFonts w:ascii="Arial" w:eastAsia="Times New Roman" w:hAnsi="Akhbar Simplified MT" w:cs="David"/>
          <w:b/>
          <w:bCs/>
          <w:sz w:val="26"/>
          <w:szCs w:val="26"/>
          <w:u w:val="single"/>
          <w:rtl/>
          <w:lang w:eastAsia="he-IL"/>
        </w:rPr>
        <w:t xml:space="preserve"> </w:t>
      </w:r>
      <w:r w:rsidRPr="00F47743">
        <w:rPr>
          <w:rFonts w:ascii="Arial" w:eastAsia="Times New Roman" w:hAnsi="Akhbar Simplified MT" w:cs="David" w:hint="eastAsia"/>
          <w:b/>
          <w:bCs/>
          <w:sz w:val="26"/>
          <w:szCs w:val="26"/>
          <w:u w:val="single"/>
          <w:rtl/>
          <w:lang w:eastAsia="he-IL"/>
        </w:rPr>
        <w:t>משנה</w:t>
      </w:r>
    </w:p>
    <w:p w:rsidR="00CF787B" w:rsidRPr="00F47743" w:rsidRDefault="00CF787B" w:rsidP="00340309">
      <w:pPr>
        <w:widowControl w:val="0"/>
        <w:numPr>
          <w:ilvl w:val="1"/>
          <w:numId w:val="40"/>
        </w:numPr>
        <w:tabs>
          <w:tab w:val="left" w:pos="985"/>
          <w:tab w:val="left" w:pos="2160"/>
          <w:tab w:val="left" w:pos="2880"/>
          <w:tab w:val="left" w:pos="3600"/>
          <w:tab w:val="left" w:pos="4320"/>
          <w:tab w:val="left" w:pos="5040"/>
          <w:tab w:val="left" w:pos="5760"/>
          <w:tab w:val="left" w:pos="6480"/>
          <w:tab w:val="left" w:pos="7200"/>
          <w:tab w:val="left" w:pos="7920"/>
          <w:tab w:val="left" w:pos="8640"/>
        </w:tabs>
        <w:snapToGrid w:val="0"/>
        <w:spacing w:after="0" w:line="360" w:lineRule="auto"/>
        <w:ind w:left="985" w:hanging="567"/>
        <w:jc w:val="both"/>
        <w:rPr>
          <w:rFonts w:ascii="Arial" w:eastAsia="Times New Roman" w:hAnsi="Akhbar Simplified MT" w:cs="David"/>
          <w:sz w:val="26"/>
          <w:szCs w:val="26"/>
          <w:lang w:eastAsia="he-IL"/>
        </w:rPr>
      </w:pPr>
      <w:r w:rsidRPr="00F47743">
        <w:rPr>
          <w:rFonts w:ascii="Arial" w:eastAsia="Times New Roman" w:hAnsi="Akhbar Simplified MT" w:cs="David" w:hint="eastAsia"/>
          <w:sz w:val="26"/>
          <w:szCs w:val="26"/>
          <w:rtl/>
          <w:lang w:eastAsia="he-IL"/>
        </w:rPr>
        <w:t>הזוכה</w:t>
      </w:r>
      <w:r w:rsidRPr="00F47743">
        <w:rPr>
          <w:rFonts w:ascii="Arial" w:eastAsia="Times New Roman" w:hAnsi="Akhbar Simplified MT" w:cs="David"/>
          <w:sz w:val="26"/>
          <w:szCs w:val="26"/>
          <w:rtl/>
          <w:lang w:eastAsia="he-IL"/>
        </w:rPr>
        <w:t xml:space="preserve"> </w:t>
      </w:r>
      <w:r w:rsidRPr="00F47743">
        <w:rPr>
          <w:rFonts w:ascii="Arial" w:eastAsia="Times New Roman" w:hAnsi="Akhbar Simplified MT" w:cs="David" w:hint="eastAsia"/>
          <w:sz w:val="26"/>
          <w:szCs w:val="26"/>
          <w:rtl/>
          <w:lang w:eastAsia="he-IL"/>
        </w:rPr>
        <w:t>יהיה</w:t>
      </w:r>
      <w:r w:rsidRPr="00F47743">
        <w:rPr>
          <w:rFonts w:ascii="Arial" w:eastAsia="Times New Roman" w:hAnsi="Akhbar Simplified MT" w:cs="David"/>
          <w:sz w:val="26"/>
          <w:szCs w:val="26"/>
          <w:rtl/>
          <w:lang w:eastAsia="he-IL"/>
        </w:rPr>
        <w:t xml:space="preserve"> </w:t>
      </w:r>
      <w:r w:rsidRPr="00F47743">
        <w:rPr>
          <w:rFonts w:ascii="Arial" w:eastAsia="Times New Roman" w:hAnsi="Akhbar Simplified MT" w:cs="David" w:hint="eastAsia"/>
          <w:sz w:val="26"/>
          <w:szCs w:val="26"/>
          <w:rtl/>
          <w:lang w:eastAsia="he-IL"/>
        </w:rPr>
        <w:t>רשאי</w:t>
      </w:r>
      <w:r w:rsidRPr="00F47743">
        <w:rPr>
          <w:rFonts w:ascii="Arial" w:eastAsia="Times New Roman" w:hAnsi="Akhbar Simplified MT" w:cs="David"/>
          <w:sz w:val="26"/>
          <w:szCs w:val="26"/>
          <w:rtl/>
          <w:lang w:eastAsia="he-IL"/>
        </w:rPr>
        <w:t xml:space="preserve"> </w:t>
      </w:r>
      <w:r w:rsidRPr="00F47743">
        <w:rPr>
          <w:rFonts w:ascii="Arial" w:eastAsia="Times New Roman" w:hAnsi="Akhbar Simplified MT" w:cs="David" w:hint="eastAsia"/>
          <w:sz w:val="26"/>
          <w:szCs w:val="26"/>
          <w:rtl/>
          <w:lang w:eastAsia="he-IL"/>
        </w:rPr>
        <w:t>להעסיק</w:t>
      </w:r>
      <w:r w:rsidRPr="00F47743">
        <w:rPr>
          <w:rFonts w:ascii="Arial" w:eastAsia="Times New Roman" w:hAnsi="Akhbar Simplified MT" w:cs="David"/>
          <w:sz w:val="26"/>
          <w:szCs w:val="26"/>
          <w:rtl/>
          <w:lang w:eastAsia="he-IL"/>
        </w:rPr>
        <w:t xml:space="preserve"> </w:t>
      </w:r>
      <w:r w:rsidRPr="00F47743">
        <w:rPr>
          <w:rFonts w:ascii="Arial" w:eastAsia="Times New Roman" w:hAnsi="Akhbar Simplified MT" w:cs="David" w:hint="eastAsia"/>
          <w:sz w:val="26"/>
          <w:szCs w:val="26"/>
          <w:rtl/>
          <w:lang w:eastAsia="he-IL"/>
        </w:rPr>
        <w:t>קבלני</w:t>
      </w:r>
      <w:r w:rsidRPr="00F47743">
        <w:rPr>
          <w:rFonts w:ascii="Arial" w:eastAsia="Times New Roman" w:hAnsi="Akhbar Simplified MT" w:cs="David"/>
          <w:sz w:val="26"/>
          <w:szCs w:val="26"/>
          <w:rtl/>
          <w:lang w:eastAsia="he-IL"/>
        </w:rPr>
        <w:t xml:space="preserve"> </w:t>
      </w:r>
      <w:r w:rsidRPr="00F47743">
        <w:rPr>
          <w:rFonts w:ascii="Arial" w:eastAsia="Times New Roman" w:hAnsi="Akhbar Simplified MT" w:cs="David" w:hint="eastAsia"/>
          <w:sz w:val="26"/>
          <w:szCs w:val="26"/>
          <w:rtl/>
          <w:lang w:eastAsia="he-IL"/>
        </w:rPr>
        <w:t>משנה</w:t>
      </w:r>
      <w:r w:rsidRPr="00F47743">
        <w:rPr>
          <w:rFonts w:ascii="Arial" w:eastAsia="Times New Roman" w:hAnsi="Akhbar Simplified MT" w:cs="David"/>
          <w:sz w:val="26"/>
          <w:szCs w:val="26"/>
          <w:rtl/>
          <w:lang w:eastAsia="he-IL"/>
        </w:rPr>
        <w:t xml:space="preserve"> </w:t>
      </w:r>
      <w:r w:rsidRPr="00F47743">
        <w:rPr>
          <w:rFonts w:ascii="Arial" w:eastAsia="Times New Roman" w:hAnsi="Akhbar Simplified MT" w:cs="David" w:hint="eastAsia"/>
          <w:sz w:val="26"/>
          <w:szCs w:val="26"/>
          <w:rtl/>
          <w:lang w:eastAsia="he-IL"/>
        </w:rPr>
        <w:t>לצורך</w:t>
      </w:r>
      <w:r w:rsidRPr="00F47743">
        <w:rPr>
          <w:rFonts w:ascii="Arial" w:eastAsia="Times New Roman" w:hAnsi="Akhbar Simplified MT" w:cs="David"/>
          <w:sz w:val="26"/>
          <w:szCs w:val="26"/>
          <w:rtl/>
          <w:lang w:eastAsia="he-IL"/>
        </w:rPr>
        <w:t xml:space="preserve"> </w:t>
      </w:r>
      <w:r w:rsidRPr="00F47743">
        <w:rPr>
          <w:rFonts w:ascii="Arial" w:eastAsia="Times New Roman" w:hAnsi="Akhbar Simplified MT" w:cs="David" w:hint="eastAsia"/>
          <w:sz w:val="26"/>
          <w:szCs w:val="26"/>
          <w:rtl/>
          <w:lang w:eastAsia="he-IL"/>
        </w:rPr>
        <w:t>ביצוע</w:t>
      </w:r>
      <w:r w:rsidRPr="00F47743">
        <w:rPr>
          <w:rFonts w:ascii="Arial" w:eastAsia="Times New Roman" w:hAnsi="Akhbar Simplified MT" w:cs="David"/>
          <w:sz w:val="26"/>
          <w:szCs w:val="26"/>
          <w:rtl/>
          <w:lang w:eastAsia="he-IL"/>
        </w:rPr>
        <w:t xml:space="preserve"> </w:t>
      </w:r>
      <w:r w:rsidRPr="00F47743">
        <w:rPr>
          <w:rFonts w:ascii="Arial" w:eastAsia="Times New Roman" w:hAnsi="Akhbar Simplified MT" w:cs="David" w:hint="eastAsia"/>
          <w:sz w:val="26"/>
          <w:szCs w:val="26"/>
          <w:rtl/>
          <w:lang w:eastAsia="he-IL"/>
        </w:rPr>
        <w:t>העבודה</w:t>
      </w:r>
      <w:r w:rsidRPr="00F47743">
        <w:rPr>
          <w:rFonts w:ascii="Arial" w:eastAsia="Times New Roman" w:hAnsi="Akhbar Simplified MT" w:cs="David"/>
          <w:sz w:val="26"/>
          <w:szCs w:val="26"/>
          <w:rtl/>
          <w:lang w:eastAsia="he-IL"/>
        </w:rPr>
        <w:t xml:space="preserve"> </w:t>
      </w:r>
      <w:r w:rsidRPr="00F47743">
        <w:rPr>
          <w:rFonts w:ascii="Arial" w:eastAsia="Times New Roman" w:hAnsi="Akhbar Simplified MT" w:cs="David" w:hint="eastAsia"/>
          <w:sz w:val="26"/>
          <w:szCs w:val="26"/>
          <w:rtl/>
          <w:lang w:eastAsia="he-IL"/>
        </w:rPr>
        <w:t>בכפוף</w:t>
      </w:r>
      <w:r w:rsidRPr="00F47743">
        <w:rPr>
          <w:rFonts w:ascii="Arial" w:eastAsia="Times New Roman" w:hAnsi="Akhbar Simplified MT" w:cs="David"/>
          <w:sz w:val="26"/>
          <w:szCs w:val="26"/>
          <w:rtl/>
          <w:lang w:eastAsia="he-IL"/>
        </w:rPr>
        <w:t xml:space="preserve"> </w:t>
      </w:r>
      <w:r w:rsidRPr="00F47743">
        <w:rPr>
          <w:rFonts w:ascii="Arial" w:eastAsia="Times New Roman" w:hAnsi="Akhbar Simplified MT" w:cs="David" w:hint="eastAsia"/>
          <w:sz w:val="26"/>
          <w:szCs w:val="26"/>
          <w:rtl/>
          <w:lang w:eastAsia="he-IL"/>
        </w:rPr>
        <w:t>לקבלת</w:t>
      </w:r>
      <w:r w:rsidRPr="00F47743">
        <w:rPr>
          <w:rFonts w:ascii="Arial" w:eastAsia="Times New Roman" w:hAnsi="Akhbar Simplified MT" w:cs="David"/>
          <w:sz w:val="26"/>
          <w:szCs w:val="26"/>
          <w:rtl/>
          <w:lang w:eastAsia="he-IL"/>
        </w:rPr>
        <w:t xml:space="preserve"> </w:t>
      </w:r>
      <w:r w:rsidRPr="00F47743">
        <w:rPr>
          <w:rFonts w:ascii="Arial" w:eastAsia="Times New Roman" w:hAnsi="Akhbar Simplified MT" w:cs="David" w:hint="eastAsia"/>
          <w:sz w:val="26"/>
          <w:szCs w:val="26"/>
          <w:rtl/>
          <w:lang w:eastAsia="he-IL"/>
        </w:rPr>
        <w:t>אישור</w:t>
      </w:r>
      <w:r w:rsidRPr="00F47743">
        <w:rPr>
          <w:rFonts w:ascii="Arial" w:eastAsia="Times New Roman" w:hAnsi="Akhbar Simplified MT" w:cs="David"/>
          <w:sz w:val="26"/>
          <w:szCs w:val="26"/>
          <w:rtl/>
          <w:lang w:eastAsia="he-IL"/>
        </w:rPr>
        <w:t xml:space="preserve"> </w:t>
      </w:r>
      <w:r w:rsidRPr="00F47743">
        <w:rPr>
          <w:rFonts w:ascii="Arial" w:eastAsia="Times New Roman" w:hAnsi="Akhbar Simplified MT" w:cs="David" w:hint="eastAsia"/>
          <w:sz w:val="26"/>
          <w:szCs w:val="26"/>
          <w:rtl/>
          <w:lang w:eastAsia="he-IL"/>
        </w:rPr>
        <w:t>בכתב</w:t>
      </w:r>
      <w:r w:rsidRPr="00F47743">
        <w:rPr>
          <w:rFonts w:ascii="Arial" w:eastAsia="Times New Roman" w:hAnsi="Akhbar Simplified MT" w:cs="David"/>
          <w:sz w:val="26"/>
          <w:szCs w:val="26"/>
          <w:rtl/>
          <w:lang w:eastAsia="he-IL"/>
        </w:rPr>
        <w:t xml:space="preserve"> </w:t>
      </w:r>
      <w:r w:rsidRPr="00F47743">
        <w:rPr>
          <w:rFonts w:ascii="Arial" w:eastAsia="Times New Roman" w:hAnsi="Akhbar Simplified MT" w:cs="David" w:hint="eastAsia"/>
          <w:sz w:val="26"/>
          <w:szCs w:val="26"/>
          <w:rtl/>
          <w:lang w:eastAsia="he-IL"/>
        </w:rPr>
        <w:t>ומראש</w:t>
      </w:r>
      <w:r w:rsidRPr="00F47743">
        <w:rPr>
          <w:rFonts w:ascii="Arial" w:eastAsia="Times New Roman" w:hAnsi="Akhbar Simplified MT" w:cs="David"/>
          <w:sz w:val="26"/>
          <w:szCs w:val="26"/>
          <w:rtl/>
          <w:lang w:eastAsia="he-IL"/>
        </w:rPr>
        <w:t xml:space="preserve"> </w:t>
      </w:r>
      <w:r w:rsidRPr="00F47743">
        <w:rPr>
          <w:rFonts w:ascii="Arial" w:eastAsia="Times New Roman" w:hAnsi="Akhbar Simplified MT" w:cs="David" w:hint="eastAsia"/>
          <w:sz w:val="26"/>
          <w:szCs w:val="26"/>
          <w:rtl/>
          <w:lang w:eastAsia="he-IL"/>
        </w:rPr>
        <w:t>מאת</w:t>
      </w:r>
      <w:r w:rsidRPr="00F47743">
        <w:rPr>
          <w:rFonts w:ascii="Arial" w:eastAsia="Times New Roman" w:hAnsi="Akhbar Simplified MT" w:cs="David"/>
          <w:sz w:val="26"/>
          <w:szCs w:val="26"/>
          <w:rtl/>
          <w:lang w:eastAsia="he-IL"/>
        </w:rPr>
        <w:t xml:space="preserve"> </w:t>
      </w:r>
      <w:r w:rsidRPr="00F47743">
        <w:rPr>
          <w:rFonts w:ascii="Arial" w:eastAsia="Times New Roman" w:hAnsi="Akhbar Simplified MT" w:cs="David" w:hint="eastAsia"/>
          <w:sz w:val="26"/>
          <w:szCs w:val="26"/>
          <w:rtl/>
          <w:lang w:eastAsia="he-IL"/>
        </w:rPr>
        <w:t>הרשות</w:t>
      </w:r>
      <w:r w:rsidRPr="00F47743">
        <w:rPr>
          <w:rFonts w:ascii="Arial" w:eastAsia="Times New Roman" w:hAnsi="Akhbar Simplified MT" w:cs="David"/>
          <w:sz w:val="26"/>
          <w:szCs w:val="26"/>
          <w:rtl/>
          <w:lang w:eastAsia="he-IL"/>
        </w:rPr>
        <w:t xml:space="preserve">. </w:t>
      </w:r>
    </w:p>
    <w:p w:rsidR="00CF787B" w:rsidRPr="00F47743" w:rsidRDefault="00CF787B" w:rsidP="007861F5">
      <w:pPr>
        <w:widowControl w:val="0"/>
        <w:numPr>
          <w:ilvl w:val="1"/>
          <w:numId w:val="40"/>
        </w:numPr>
        <w:tabs>
          <w:tab w:val="left" w:pos="985"/>
          <w:tab w:val="left" w:pos="2160"/>
          <w:tab w:val="left" w:pos="2880"/>
          <w:tab w:val="left" w:pos="3600"/>
          <w:tab w:val="left" w:pos="4320"/>
          <w:tab w:val="left" w:pos="5040"/>
          <w:tab w:val="left" w:pos="5760"/>
          <w:tab w:val="left" w:pos="6480"/>
          <w:tab w:val="left" w:pos="7200"/>
          <w:tab w:val="left" w:pos="7920"/>
          <w:tab w:val="left" w:pos="8640"/>
        </w:tabs>
        <w:snapToGrid w:val="0"/>
        <w:spacing w:after="0" w:line="360" w:lineRule="auto"/>
        <w:ind w:left="985" w:hanging="567"/>
        <w:jc w:val="both"/>
        <w:rPr>
          <w:rFonts w:ascii="Arial" w:eastAsia="Times New Roman" w:hAnsi="Akhbar Simplified MT" w:cs="David"/>
          <w:b/>
          <w:bCs/>
          <w:sz w:val="26"/>
          <w:szCs w:val="26"/>
          <w:rtl/>
          <w:lang w:eastAsia="he-IL"/>
        </w:rPr>
      </w:pPr>
      <w:r w:rsidRPr="00F47743">
        <w:rPr>
          <w:rFonts w:ascii="Arial" w:eastAsia="Times New Roman" w:hAnsi="Akhbar Simplified MT" w:cs="David" w:hint="eastAsia"/>
          <w:sz w:val="26"/>
          <w:szCs w:val="26"/>
          <w:rtl/>
          <w:lang w:eastAsia="he-IL"/>
        </w:rPr>
        <w:t>ככל</w:t>
      </w:r>
      <w:r w:rsidRPr="00F47743">
        <w:rPr>
          <w:rFonts w:ascii="Arial" w:eastAsia="Times New Roman" w:hAnsi="Akhbar Simplified MT" w:cs="David"/>
          <w:sz w:val="26"/>
          <w:szCs w:val="26"/>
          <w:rtl/>
          <w:lang w:eastAsia="he-IL"/>
        </w:rPr>
        <w:t xml:space="preserve"> </w:t>
      </w:r>
      <w:r w:rsidRPr="00F47743">
        <w:rPr>
          <w:rFonts w:ascii="Arial" w:eastAsia="Times New Roman" w:hAnsi="Akhbar Simplified MT" w:cs="David" w:hint="eastAsia"/>
          <w:sz w:val="26"/>
          <w:szCs w:val="26"/>
          <w:rtl/>
          <w:lang w:eastAsia="he-IL"/>
        </w:rPr>
        <w:t>שהזוכה</w:t>
      </w:r>
      <w:r w:rsidRPr="00F47743">
        <w:rPr>
          <w:rFonts w:ascii="Arial" w:eastAsia="Times New Roman" w:hAnsi="Akhbar Simplified MT" w:cs="David"/>
          <w:sz w:val="26"/>
          <w:szCs w:val="26"/>
          <w:rtl/>
          <w:lang w:eastAsia="he-IL"/>
        </w:rPr>
        <w:t xml:space="preserve"> </w:t>
      </w:r>
      <w:r w:rsidRPr="00F47743">
        <w:rPr>
          <w:rFonts w:ascii="Arial" w:eastAsia="Times New Roman" w:hAnsi="Akhbar Simplified MT" w:cs="David" w:hint="eastAsia"/>
          <w:sz w:val="26"/>
          <w:szCs w:val="26"/>
          <w:rtl/>
          <w:lang w:eastAsia="he-IL"/>
        </w:rPr>
        <w:t>יעסיק</w:t>
      </w:r>
      <w:r w:rsidRPr="00F47743">
        <w:rPr>
          <w:rFonts w:ascii="Arial" w:eastAsia="Times New Roman" w:hAnsi="Akhbar Simplified MT" w:cs="David"/>
          <w:sz w:val="26"/>
          <w:szCs w:val="26"/>
          <w:rtl/>
          <w:lang w:eastAsia="he-IL"/>
        </w:rPr>
        <w:t xml:space="preserve"> </w:t>
      </w:r>
      <w:r w:rsidRPr="00F47743">
        <w:rPr>
          <w:rFonts w:ascii="Arial" w:eastAsia="Times New Roman" w:hAnsi="Akhbar Simplified MT" w:cs="David" w:hint="eastAsia"/>
          <w:sz w:val="26"/>
          <w:szCs w:val="26"/>
          <w:rtl/>
          <w:lang w:eastAsia="he-IL"/>
        </w:rPr>
        <w:t>קבלן</w:t>
      </w:r>
      <w:r w:rsidRPr="00F47743">
        <w:rPr>
          <w:rFonts w:ascii="Arial" w:eastAsia="Times New Roman" w:hAnsi="Akhbar Simplified MT" w:cs="David"/>
          <w:sz w:val="26"/>
          <w:szCs w:val="26"/>
          <w:rtl/>
          <w:lang w:eastAsia="he-IL"/>
        </w:rPr>
        <w:t xml:space="preserve"> </w:t>
      </w:r>
      <w:r w:rsidRPr="00F47743">
        <w:rPr>
          <w:rFonts w:ascii="Arial" w:eastAsia="Times New Roman" w:hAnsi="Akhbar Simplified MT" w:cs="David" w:hint="eastAsia"/>
          <w:sz w:val="26"/>
          <w:szCs w:val="26"/>
          <w:rtl/>
          <w:lang w:eastAsia="he-IL"/>
        </w:rPr>
        <w:t>משנה</w:t>
      </w:r>
      <w:r w:rsidRPr="00F47743">
        <w:rPr>
          <w:rFonts w:ascii="Arial" w:eastAsia="Times New Roman" w:hAnsi="Akhbar Simplified MT" w:cs="David"/>
          <w:sz w:val="26"/>
          <w:szCs w:val="26"/>
          <w:rtl/>
          <w:lang w:eastAsia="he-IL"/>
        </w:rPr>
        <w:t xml:space="preserve">, </w:t>
      </w:r>
      <w:r w:rsidRPr="00F47743">
        <w:rPr>
          <w:rFonts w:ascii="Arial" w:eastAsia="Times New Roman" w:hAnsi="Akhbar Simplified MT" w:cs="David" w:hint="eastAsia"/>
          <w:sz w:val="26"/>
          <w:szCs w:val="26"/>
          <w:rtl/>
          <w:lang w:eastAsia="he-IL"/>
        </w:rPr>
        <w:t>על</w:t>
      </w:r>
      <w:r w:rsidRPr="00F47743">
        <w:rPr>
          <w:rFonts w:ascii="Arial" w:eastAsia="Times New Roman" w:hAnsi="Akhbar Simplified MT" w:cs="David"/>
          <w:sz w:val="26"/>
          <w:szCs w:val="26"/>
          <w:rtl/>
          <w:lang w:eastAsia="he-IL"/>
        </w:rPr>
        <w:t xml:space="preserve"> </w:t>
      </w:r>
      <w:r w:rsidRPr="00F47743">
        <w:rPr>
          <w:rFonts w:ascii="Arial" w:eastAsia="Times New Roman" w:hAnsi="Akhbar Simplified MT" w:cs="David" w:hint="eastAsia"/>
          <w:sz w:val="26"/>
          <w:szCs w:val="26"/>
          <w:rtl/>
          <w:lang w:eastAsia="he-IL"/>
        </w:rPr>
        <w:t>הזוכה</w:t>
      </w:r>
      <w:r w:rsidRPr="00F47743">
        <w:rPr>
          <w:rFonts w:ascii="Arial" w:eastAsia="Times New Roman" w:hAnsi="Akhbar Simplified MT" w:cs="David"/>
          <w:sz w:val="26"/>
          <w:szCs w:val="26"/>
          <w:rtl/>
          <w:lang w:eastAsia="he-IL"/>
        </w:rPr>
        <w:t xml:space="preserve"> </w:t>
      </w:r>
      <w:r w:rsidRPr="00F47743">
        <w:rPr>
          <w:rFonts w:ascii="Arial" w:eastAsia="Times New Roman" w:hAnsi="Akhbar Simplified MT" w:cs="David" w:hint="eastAsia"/>
          <w:sz w:val="26"/>
          <w:szCs w:val="26"/>
          <w:rtl/>
          <w:lang w:eastAsia="he-IL"/>
        </w:rPr>
        <w:t>להמציא</w:t>
      </w:r>
      <w:r w:rsidRPr="00F47743">
        <w:rPr>
          <w:rFonts w:ascii="Arial" w:eastAsia="Times New Roman" w:hAnsi="Akhbar Simplified MT" w:cs="David"/>
          <w:sz w:val="26"/>
          <w:szCs w:val="26"/>
          <w:rtl/>
          <w:lang w:eastAsia="he-IL"/>
        </w:rPr>
        <w:t xml:space="preserve"> </w:t>
      </w:r>
      <w:r w:rsidRPr="00F47743">
        <w:rPr>
          <w:rFonts w:ascii="Arial" w:eastAsia="Times New Roman" w:hAnsi="Akhbar Simplified MT" w:cs="David" w:hint="eastAsia"/>
          <w:sz w:val="26"/>
          <w:szCs w:val="26"/>
          <w:rtl/>
          <w:lang w:eastAsia="he-IL"/>
        </w:rPr>
        <w:t>למשרד</w:t>
      </w:r>
      <w:r w:rsidRPr="00F47743">
        <w:rPr>
          <w:rFonts w:ascii="Arial" w:eastAsia="Times New Roman" w:hAnsi="Akhbar Simplified MT" w:cs="David"/>
          <w:sz w:val="26"/>
          <w:szCs w:val="26"/>
          <w:rtl/>
          <w:lang w:eastAsia="he-IL"/>
        </w:rPr>
        <w:t xml:space="preserve"> </w:t>
      </w:r>
      <w:r w:rsidRPr="00F47743">
        <w:rPr>
          <w:rFonts w:ascii="Arial" w:eastAsia="Times New Roman" w:hAnsi="Akhbar Simplified MT" w:cs="David" w:hint="eastAsia"/>
          <w:sz w:val="26"/>
          <w:szCs w:val="26"/>
          <w:rtl/>
          <w:lang w:eastAsia="he-IL"/>
        </w:rPr>
        <w:t>את</w:t>
      </w:r>
      <w:r w:rsidRPr="00F47743">
        <w:rPr>
          <w:rFonts w:ascii="Arial" w:eastAsia="Times New Roman" w:hAnsi="Akhbar Simplified MT" w:cs="David"/>
          <w:sz w:val="26"/>
          <w:szCs w:val="26"/>
          <w:rtl/>
          <w:lang w:eastAsia="he-IL"/>
        </w:rPr>
        <w:t xml:space="preserve"> </w:t>
      </w:r>
      <w:r w:rsidRPr="00F47743">
        <w:rPr>
          <w:rFonts w:ascii="Arial" w:eastAsia="Times New Roman" w:hAnsi="Akhbar Simplified MT" w:cs="David" w:hint="eastAsia"/>
          <w:sz w:val="26"/>
          <w:szCs w:val="26"/>
          <w:rtl/>
          <w:lang w:eastAsia="he-IL"/>
        </w:rPr>
        <w:t>כל</w:t>
      </w:r>
      <w:r w:rsidRPr="00F47743">
        <w:rPr>
          <w:rFonts w:ascii="Arial" w:eastAsia="Times New Roman" w:hAnsi="Akhbar Simplified MT" w:cs="David"/>
          <w:sz w:val="26"/>
          <w:szCs w:val="26"/>
          <w:rtl/>
          <w:lang w:eastAsia="he-IL"/>
        </w:rPr>
        <w:t xml:space="preserve"> </w:t>
      </w:r>
      <w:r w:rsidRPr="00F47743">
        <w:rPr>
          <w:rFonts w:ascii="Arial" w:eastAsia="Times New Roman" w:hAnsi="Akhbar Simplified MT" w:cs="David" w:hint="eastAsia"/>
          <w:sz w:val="26"/>
          <w:szCs w:val="26"/>
          <w:rtl/>
          <w:lang w:eastAsia="he-IL"/>
        </w:rPr>
        <w:t>האישורים</w:t>
      </w:r>
      <w:r w:rsidRPr="00F47743">
        <w:rPr>
          <w:rFonts w:ascii="Arial" w:eastAsia="Times New Roman" w:hAnsi="Akhbar Simplified MT" w:cs="David"/>
          <w:sz w:val="26"/>
          <w:szCs w:val="26"/>
          <w:rtl/>
          <w:lang w:eastAsia="he-IL"/>
        </w:rPr>
        <w:t xml:space="preserve"> </w:t>
      </w:r>
      <w:r w:rsidRPr="00F47743">
        <w:rPr>
          <w:rFonts w:ascii="Arial" w:eastAsia="Times New Roman" w:hAnsi="Akhbar Simplified MT" w:cs="David" w:hint="eastAsia"/>
          <w:sz w:val="26"/>
          <w:szCs w:val="26"/>
          <w:rtl/>
          <w:lang w:eastAsia="he-IL"/>
        </w:rPr>
        <w:t>והמסמכים</w:t>
      </w:r>
      <w:r w:rsidRPr="00F47743">
        <w:rPr>
          <w:rFonts w:ascii="Arial" w:eastAsia="Times New Roman" w:hAnsi="Akhbar Simplified MT" w:cs="David"/>
          <w:sz w:val="26"/>
          <w:szCs w:val="26"/>
          <w:rtl/>
          <w:lang w:eastAsia="he-IL"/>
        </w:rPr>
        <w:t xml:space="preserve"> </w:t>
      </w:r>
      <w:r w:rsidRPr="00F47743">
        <w:rPr>
          <w:rFonts w:ascii="Arial" w:eastAsia="Times New Roman" w:hAnsi="Akhbar Simplified MT" w:cs="David" w:hint="eastAsia"/>
          <w:sz w:val="26"/>
          <w:szCs w:val="26"/>
          <w:rtl/>
          <w:lang w:eastAsia="he-IL"/>
        </w:rPr>
        <w:t>הנדרשים</w:t>
      </w:r>
      <w:r w:rsidRPr="00F47743">
        <w:rPr>
          <w:rFonts w:ascii="Arial" w:eastAsia="Times New Roman" w:hAnsi="Akhbar Simplified MT" w:cs="David"/>
          <w:sz w:val="26"/>
          <w:szCs w:val="26"/>
          <w:rtl/>
          <w:lang w:eastAsia="he-IL"/>
        </w:rPr>
        <w:t xml:space="preserve"> </w:t>
      </w:r>
      <w:r w:rsidRPr="00F47743">
        <w:rPr>
          <w:rFonts w:ascii="Arial" w:eastAsia="Times New Roman" w:hAnsi="Akhbar Simplified MT" w:cs="David" w:hint="eastAsia"/>
          <w:sz w:val="26"/>
          <w:szCs w:val="26"/>
          <w:rtl/>
          <w:lang w:eastAsia="he-IL"/>
        </w:rPr>
        <w:t>בסעיפים</w:t>
      </w:r>
      <w:r w:rsidRPr="00F47743">
        <w:rPr>
          <w:rFonts w:ascii="Arial" w:eastAsia="Times New Roman" w:hAnsi="Akhbar Simplified MT" w:cs="David"/>
          <w:sz w:val="26"/>
          <w:szCs w:val="26"/>
          <w:rtl/>
          <w:lang w:eastAsia="he-IL"/>
        </w:rPr>
        <w:t xml:space="preserve"> </w:t>
      </w:r>
      <w:r w:rsidRPr="00CB57BB">
        <w:rPr>
          <w:rFonts w:ascii="Arial" w:eastAsia="Times New Roman" w:hAnsi="Akhbar Simplified MT" w:cs="David"/>
          <w:sz w:val="26"/>
          <w:szCs w:val="26"/>
          <w:rtl/>
          <w:lang w:eastAsia="he-IL"/>
        </w:rPr>
        <w:t>4 (</w:t>
      </w:r>
      <w:r w:rsidRPr="00CB57BB">
        <w:rPr>
          <w:rFonts w:ascii="Arial" w:eastAsia="Times New Roman" w:hAnsi="Akhbar Simplified MT" w:cs="David" w:hint="eastAsia"/>
          <w:sz w:val="26"/>
          <w:szCs w:val="26"/>
          <w:rtl/>
          <w:lang w:eastAsia="he-IL"/>
        </w:rPr>
        <w:t>א</w:t>
      </w:r>
      <w:r w:rsidRPr="00CB57BB">
        <w:rPr>
          <w:rFonts w:ascii="Arial" w:eastAsia="Times New Roman" w:hAnsi="Akhbar Simplified MT" w:cs="David"/>
          <w:sz w:val="26"/>
          <w:szCs w:val="26"/>
          <w:rtl/>
          <w:lang w:eastAsia="he-IL"/>
        </w:rPr>
        <w:t>), 4 (</w:t>
      </w:r>
      <w:r w:rsidRPr="00CB57BB">
        <w:rPr>
          <w:rFonts w:ascii="Arial" w:eastAsia="Times New Roman" w:hAnsi="Akhbar Simplified MT" w:cs="David" w:hint="eastAsia"/>
          <w:sz w:val="26"/>
          <w:szCs w:val="26"/>
          <w:rtl/>
          <w:lang w:eastAsia="he-IL"/>
        </w:rPr>
        <w:t>ג</w:t>
      </w:r>
      <w:r w:rsidRPr="00CB57BB">
        <w:rPr>
          <w:rFonts w:ascii="Arial" w:eastAsia="Times New Roman" w:hAnsi="Akhbar Simplified MT" w:cs="David"/>
          <w:sz w:val="26"/>
          <w:szCs w:val="26"/>
          <w:rtl/>
          <w:lang w:eastAsia="he-IL"/>
        </w:rPr>
        <w:t>), 4 (</w:t>
      </w:r>
      <w:r w:rsidRPr="00CB57BB">
        <w:rPr>
          <w:rFonts w:ascii="Arial" w:eastAsia="Times New Roman" w:hAnsi="Akhbar Simplified MT" w:cs="David" w:hint="eastAsia"/>
          <w:sz w:val="26"/>
          <w:szCs w:val="26"/>
          <w:rtl/>
          <w:lang w:eastAsia="he-IL"/>
        </w:rPr>
        <w:t>ד</w:t>
      </w:r>
      <w:r w:rsidRPr="00CB57BB">
        <w:rPr>
          <w:rFonts w:ascii="Arial" w:eastAsia="Times New Roman" w:hAnsi="Akhbar Simplified MT" w:cs="David"/>
          <w:sz w:val="26"/>
          <w:szCs w:val="26"/>
          <w:rtl/>
          <w:lang w:eastAsia="he-IL"/>
        </w:rPr>
        <w:t>), 4(</w:t>
      </w:r>
      <w:r w:rsidRPr="00CB57BB">
        <w:rPr>
          <w:rFonts w:ascii="Arial" w:eastAsia="Times New Roman" w:hAnsi="Akhbar Simplified MT" w:cs="David" w:hint="eastAsia"/>
          <w:sz w:val="26"/>
          <w:szCs w:val="26"/>
          <w:rtl/>
          <w:lang w:eastAsia="he-IL"/>
        </w:rPr>
        <w:t>ה</w:t>
      </w:r>
      <w:r w:rsidRPr="00CB57BB">
        <w:rPr>
          <w:rFonts w:ascii="Arial" w:eastAsia="Times New Roman" w:hAnsi="Akhbar Simplified MT" w:cs="David"/>
          <w:sz w:val="26"/>
          <w:szCs w:val="26"/>
          <w:rtl/>
          <w:lang w:eastAsia="he-IL"/>
        </w:rPr>
        <w:t>), 4(</w:t>
      </w:r>
      <w:r w:rsidRPr="00CB57BB">
        <w:rPr>
          <w:rFonts w:ascii="Arial" w:eastAsia="Times New Roman" w:hAnsi="Akhbar Simplified MT" w:cs="David" w:hint="eastAsia"/>
          <w:sz w:val="26"/>
          <w:szCs w:val="26"/>
          <w:rtl/>
          <w:lang w:eastAsia="he-IL"/>
        </w:rPr>
        <w:t>ו</w:t>
      </w:r>
      <w:r w:rsidRPr="00CB57BB">
        <w:rPr>
          <w:rFonts w:ascii="Arial" w:eastAsia="Times New Roman" w:hAnsi="Akhbar Simplified MT" w:cs="David"/>
          <w:sz w:val="26"/>
          <w:szCs w:val="26"/>
          <w:rtl/>
          <w:lang w:eastAsia="he-IL"/>
        </w:rPr>
        <w:t xml:space="preserve">) </w:t>
      </w:r>
      <w:r w:rsidR="007861F5" w:rsidRPr="00F47743">
        <w:rPr>
          <w:rFonts w:ascii="Arial" w:eastAsia="Times New Roman" w:hAnsi="Akhbar Simplified MT" w:cs="David"/>
          <w:sz w:val="26"/>
          <w:szCs w:val="26"/>
          <w:rtl/>
          <w:lang w:eastAsia="he-IL"/>
        </w:rPr>
        <w:t>11.2</w:t>
      </w:r>
      <w:r w:rsidRPr="00F47743">
        <w:rPr>
          <w:rFonts w:ascii="Arial" w:eastAsia="Times New Roman" w:hAnsi="Akhbar Simplified MT" w:cs="David"/>
          <w:sz w:val="26"/>
          <w:szCs w:val="26"/>
          <w:rtl/>
          <w:lang w:eastAsia="he-IL"/>
        </w:rPr>
        <w:t xml:space="preserve"> </w:t>
      </w:r>
      <w:r w:rsidRPr="00F47743">
        <w:rPr>
          <w:rFonts w:ascii="Arial" w:eastAsia="Times New Roman" w:hAnsi="Akhbar Simplified MT" w:cs="David" w:hint="eastAsia"/>
          <w:b/>
          <w:bCs/>
          <w:sz w:val="26"/>
          <w:szCs w:val="26"/>
          <w:rtl/>
          <w:lang w:eastAsia="he-IL"/>
        </w:rPr>
        <w:t>מטעמו</w:t>
      </w:r>
      <w:r w:rsidRPr="00F47743">
        <w:rPr>
          <w:rFonts w:ascii="Arial" w:eastAsia="Times New Roman" w:hAnsi="Akhbar Simplified MT" w:cs="David"/>
          <w:b/>
          <w:bCs/>
          <w:sz w:val="26"/>
          <w:szCs w:val="26"/>
          <w:rtl/>
          <w:lang w:eastAsia="he-IL"/>
        </w:rPr>
        <w:t xml:space="preserve"> </w:t>
      </w:r>
      <w:r w:rsidRPr="00F47743">
        <w:rPr>
          <w:rFonts w:ascii="Arial" w:eastAsia="Times New Roman" w:hAnsi="Akhbar Simplified MT" w:cs="David" w:hint="eastAsia"/>
          <w:b/>
          <w:bCs/>
          <w:sz w:val="26"/>
          <w:szCs w:val="26"/>
          <w:rtl/>
          <w:lang w:eastAsia="he-IL"/>
        </w:rPr>
        <w:t>של</w:t>
      </w:r>
      <w:r w:rsidRPr="00F47743">
        <w:rPr>
          <w:rFonts w:ascii="Arial" w:eastAsia="Times New Roman" w:hAnsi="Akhbar Simplified MT" w:cs="David"/>
          <w:b/>
          <w:bCs/>
          <w:sz w:val="26"/>
          <w:szCs w:val="26"/>
          <w:rtl/>
          <w:lang w:eastAsia="he-IL"/>
        </w:rPr>
        <w:t xml:space="preserve"> </w:t>
      </w:r>
      <w:r w:rsidRPr="00F47743">
        <w:rPr>
          <w:rFonts w:ascii="Arial" w:eastAsia="Times New Roman" w:hAnsi="Akhbar Simplified MT" w:cs="David" w:hint="eastAsia"/>
          <w:b/>
          <w:bCs/>
          <w:sz w:val="26"/>
          <w:szCs w:val="26"/>
          <w:rtl/>
          <w:lang w:eastAsia="he-IL"/>
        </w:rPr>
        <w:t>קבלן</w:t>
      </w:r>
      <w:r w:rsidRPr="00F47743">
        <w:rPr>
          <w:rFonts w:ascii="Arial" w:eastAsia="Times New Roman" w:hAnsi="Akhbar Simplified MT" w:cs="David"/>
          <w:b/>
          <w:bCs/>
          <w:sz w:val="26"/>
          <w:szCs w:val="26"/>
          <w:rtl/>
          <w:lang w:eastAsia="he-IL"/>
        </w:rPr>
        <w:t xml:space="preserve"> </w:t>
      </w:r>
      <w:r w:rsidRPr="00F47743">
        <w:rPr>
          <w:rFonts w:ascii="Arial" w:eastAsia="Times New Roman" w:hAnsi="Akhbar Simplified MT" w:cs="David" w:hint="eastAsia"/>
          <w:b/>
          <w:bCs/>
          <w:sz w:val="26"/>
          <w:szCs w:val="26"/>
          <w:rtl/>
          <w:lang w:eastAsia="he-IL"/>
        </w:rPr>
        <w:t>המשנה</w:t>
      </w:r>
      <w:r w:rsidRPr="00F47743">
        <w:rPr>
          <w:rFonts w:ascii="Arial" w:eastAsia="Times New Roman" w:hAnsi="Akhbar Simplified MT" w:cs="David"/>
          <w:b/>
          <w:bCs/>
          <w:sz w:val="26"/>
          <w:szCs w:val="26"/>
          <w:rtl/>
          <w:lang w:eastAsia="he-IL"/>
        </w:rPr>
        <w:t xml:space="preserve">. </w:t>
      </w:r>
    </w:p>
    <w:p w:rsidR="00CF787B" w:rsidRPr="00F47743" w:rsidRDefault="00CF787B" w:rsidP="007B15C8">
      <w:pPr>
        <w:widowControl w:val="0"/>
        <w:numPr>
          <w:ilvl w:val="1"/>
          <w:numId w:val="40"/>
        </w:numPr>
        <w:tabs>
          <w:tab w:val="left" w:pos="985"/>
          <w:tab w:val="left" w:pos="2160"/>
          <w:tab w:val="left" w:pos="2880"/>
          <w:tab w:val="left" w:pos="3600"/>
          <w:tab w:val="left" w:pos="4320"/>
          <w:tab w:val="left" w:pos="5040"/>
          <w:tab w:val="left" w:pos="5760"/>
          <w:tab w:val="left" w:pos="6480"/>
          <w:tab w:val="left" w:pos="7200"/>
          <w:tab w:val="left" w:pos="7920"/>
          <w:tab w:val="left" w:pos="8640"/>
        </w:tabs>
        <w:snapToGrid w:val="0"/>
        <w:spacing w:after="0" w:line="360" w:lineRule="auto"/>
        <w:ind w:left="985" w:hanging="567"/>
        <w:jc w:val="both"/>
        <w:rPr>
          <w:rFonts w:ascii="Arial" w:eastAsia="Times New Roman" w:hAnsi="Akhbar Simplified MT" w:cs="David"/>
          <w:sz w:val="26"/>
          <w:szCs w:val="26"/>
          <w:rtl/>
          <w:lang w:eastAsia="he-IL"/>
        </w:rPr>
      </w:pPr>
      <w:r w:rsidRPr="00F47743">
        <w:rPr>
          <w:rFonts w:ascii="Arial" w:eastAsia="Times New Roman" w:hAnsi="Akhbar Simplified MT" w:cs="David" w:hint="eastAsia"/>
          <w:sz w:val="26"/>
          <w:szCs w:val="26"/>
          <w:rtl/>
          <w:lang w:eastAsia="he-IL"/>
        </w:rPr>
        <w:t>הסכמת</w:t>
      </w:r>
      <w:r w:rsidRPr="00F47743">
        <w:rPr>
          <w:rFonts w:ascii="Arial" w:eastAsia="Times New Roman" w:hAnsi="Akhbar Simplified MT" w:cs="David"/>
          <w:sz w:val="26"/>
          <w:szCs w:val="26"/>
          <w:rtl/>
          <w:lang w:eastAsia="he-IL"/>
        </w:rPr>
        <w:t xml:space="preserve"> </w:t>
      </w:r>
      <w:r w:rsidRPr="00F47743">
        <w:rPr>
          <w:rFonts w:ascii="Arial" w:eastAsia="Times New Roman" w:hAnsi="Akhbar Simplified MT" w:cs="David" w:hint="eastAsia"/>
          <w:sz w:val="26"/>
          <w:szCs w:val="26"/>
          <w:rtl/>
          <w:lang w:eastAsia="he-IL"/>
        </w:rPr>
        <w:t>הרשות</w:t>
      </w:r>
      <w:r w:rsidRPr="00F47743">
        <w:rPr>
          <w:rFonts w:ascii="Arial" w:eastAsia="Times New Roman" w:hAnsi="Akhbar Simplified MT" w:cs="David"/>
          <w:sz w:val="26"/>
          <w:szCs w:val="26"/>
          <w:rtl/>
          <w:lang w:eastAsia="he-IL"/>
        </w:rPr>
        <w:t xml:space="preserve"> </w:t>
      </w:r>
      <w:r w:rsidRPr="00F47743">
        <w:rPr>
          <w:rFonts w:ascii="Arial" w:eastAsia="Times New Roman" w:hAnsi="Akhbar Simplified MT" w:cs="David" w:hint="eastAsia"/>
          <w:sz w:val="26"/>
          <w:szCs w:val="26"/>
          <w:rtl/>
          <w:lang w:eastAsia="he-IL"/>
        </w:rPr>
        <w:t>לכך</w:t>
      </w:r>
      <w:r w:rsidRPr="00F47743">
        <w:rPr>
          <w:rFonts w:ascii="Arial" w:eastAsia="Times New Roman" w:hAnsi="Akhbar Simplified MT" w:cs="David"/>
          <w:sz w:val="26"/>
          <w:szCs w:val="26"/>
          <w:rtl/>
          <w:lang w:eastAsia="he-IL"/>
        </w:rPr>
        <w:t xml:space="preserve"> </w:t>
      </w:r>
      <w:r w:rsidRPr="00F47743">
        <w:rPr>
          <w:rFonts w:ascii="Arial" w:eastAsia="Times New Roman" w:hAnsi="Akhbar Simplified MT" w:cs="David" w:hint="eastAsia"/>
          <w:sz w:val="26"/>
          <w:szCs w:val="26"/>
          <w:rtl/>
          <w:lang w:eastAsia="he-IL"/>
        </w:rPr>
        <w:t>כי</w:t>
      </w:r>
      <w:r w:rsidRPr="00F47743">
        <w:rPr>
          <w:rFonts w:ascii="Arial" w:eastAsia="Times New Roman" w:hAnsi="Akhbar Simplified MT" w:cs="David"/>
          <w:sz w:val="26"/>
          <w:szCs w:val="26"/>
          <w:rtl/>
          <w:lang w:eastAsia="he-IL"/>
        </w:rPr>
        <w:t xml:space="preserve"> </w:t>
      </w:r>
      <w:r w:rsidRPr="00F47743">
        <w:rPr>
          <w:rFonts w:ascii="Arial" w:eastAsia="Times New Roman" w:hAnsi="Akhbar Simplified MT" w:cs="David" w:hint="eastAsia"/>
          <w:sz w:val="26"/>
          <w:szCs w:val="26"/>
          <w:rtl/>
          <w:lang w:eastAsia="he-IL"/>
        </w:rPr>
        <w:t>הזוכה</w:t>
      </w:r>
      <w:r w:rsidRPr="00F47743">
        <w:rPr>
          <w:rFonts w:ascii="Arial" w:eastAsia="Times New Roman" w:hAnsi="Akhbar Simplified MT" w:cs="David"/>
          <w:sz w:val="26"/>
          <w:szCs w:val="26"/>
          <w:rtl/>
          <w:lang w:eastAsia="he-IL"/>
        </w:rPr>
        <w:t xml:space="preserve"> </w:t>
      </w:r>
      <w:r w:rsidRPr="00F47743">
        <w:rPr>
          <w:rFonts w:ascii="Arial" w:eastAsia="Times New Roman" w:hAnsi="Akhbar Simplified MT" w:cs="David" w:hint="eastAsia"/>
          <w:sz w:val="26"/>
          <w:szCs w:val="26"/>
          <w:rtl/>
          <w:lang w:eastAsia="he-IL"/>
        </w:rPr>
        <w:t>ייעזר</w:t>
      </w:r>
      <w:r w:rsidRPr="00F47743">
        <w:rPr>
          <w:rFonts w:ascii="Arial" w:eastAsia="Times New Roman" w:hAnsi="Akhbar Simplified MT" w:cs="David"/>
          <w:sz w:val="26"/>
          <w:szCs w:val="26"/>
          <w:rtl/>
          <w:lang w:eastAsia="he-IL"/>
        </w:rPr>
        <w:t xml:space="preserve"> </w:t>
      </w:r>
      <w:r w:rsidRPr="00F47743">
        <w:rPr>
          <w:rFonts w:ascii="Arial" w:eastAsia="Times New Roman" w:hAnsi="Akhbar Simplified MT" w:cs="David" w:hint="eastAsia"/>
          <w:sz w:val="26"/>
          <w:szCs w:val="26"/>
          <w:rtl/>
          <w:lang w:eastAsia="he-IL"/>
        </w:rPr>
        <w:t>בקבלן</w:t>
      </w:r>
      <w:r w:rsidRPr="00F47743">
        <w:rPr>
          <w:rFonts w:ascii="Arial" w:eastAsia="Times New Roman" w:hAnsi="Akhbar Simplified MT" w:cs="David"/>
          <w:sz w:val="26"/>
          <w:szCs w:val="26"/>
          <w:rtl/>
          <w:lang w:eastAsia="he-IL"/>
        </w:rPr>
        <w:t xml:space="preserve"> </w:t>
      </w:r>
      <w:r w:rsidRPr="00F47743">
        <w:rPr>
          <w:rFonts w:ascii="Arial" w:eastAsia="Times New Roman" w:hAnsi="Akhbar Simplified MT" w:cs="David" w:hint="eastAsia"/>
          <w:sz w:val="26"/>
          <w:szCs w:val="26"/>
          <w:rtl/>
          <w:lang w:eastAsia="he-IL"/>
        </w:rPr>
        <w:t>משנה</w:t>
      </w:r>
      <w:r w:rsidRPr="00F47743">
        <w:rPr>
          <w:rFonts w:ascii="Arial" w:eastAsia="Times New Roman" w:hAnsi="Akhbar Simplified MT" w:cs="David"/>
          <w:sz w:val="26"/>
          <w:szCs w:val="26"/>
          <w:rtl/>
          <w:lang w:eastAsia="he-IL"/>
        </w:rPr>
        <w:t xml:space="preserve"> </w:t>
      </w:r>
      <w:r w:rsidRPr="00F47743">
        <w:rPr>
          <w:rFonts w:ascii="Arial" w:eastAsia="Times New Roman" w:hAnsi="Akhbar Simplified MT" w:cs="David" w:hint="eastAsia"/>
          <w:sz w:val="26"/>
          <w:szCs w:val="26"/>
          <w:rtl/>
          <w:lang w:eastAsia="he-IL"/>
        </w:rPr>
        <w:t>לצורך</w:t>
      </w:r>
      <w:r w:rsidRPr="00F47743">
        <w:rPr>
          <w:rFonts w:ascii="Arial" w:eastAsia="Times New Roman" w:hAnsi="Akhbar Simplified MT" w:cs="David"/>
          <w:sz w:val="26"/>
          <w:szCs w:val="26"/>
          <w:rtl/>
          <w:lang w:eastAsia="he-IL"/>
        </w:rPr>
        <w:t xml:space="preserve"> </w:t>
      </w:r>
      <w:r w:rsidRPr="00F47743">
        <w:rPr>
          <w:rFonts w:ascii="Arial" w:eastAsia="Times New Roman" w:hAnsi="Akhbar Simplified MT" w:cs="David" w:hint="eastAsia"/>
          <w:sz w:val="26"/>
          <w:szCs w:val="26"/>
          <w:rtl/>
          <w:lang w:eastAsia="he-IL"/>
        </w:rPr>
        <w:t>ביצוע</w:t>
      </w:r>
      <w:r w:rsidRPr="00F47743">
        <w:rPr>
          <w:rFonts w:ascii="Arial" w:eastAsia="Times New Roman" w:hAnsi="Akhbar Simplified MT" w:cs="David"/>
          <w:sz w:val="26"/>
          <w:szCs w:val="26"/>
          <w:rtl/>
          <w:lang w:eastAsia="he-IL"/>
        </w:rPr>
        <w:t xml:space="preserve"> </w:t>
      </w:r>
      <w:r w:rsidRPr="00F47743">
        <w:rPr>
          <w:rFonts w:ascii="Arial" w:eastAsia="Times New Roman" w:hAnsi="Akhbar Simplified MT" w:cs="David" w:hint="eastAsia"/>
          <w:sz w:val="26"/>
          <w:szCs w:val="26"/>
          <w:rtl/>
          <w:lang w:eastAsia="he-IL"/>
        </w:rPr>
        <w:t>העבודות</w:t>
      </w:r>
      <w:r w:rsidRPr="00F47743">
        <w:rPr>
          <w:rFonts w:ascii="Arial" w:eastAsia="Times New Roman" w:hAnsi="Akhbar Simplified MT" w:cs="David"/>
          <w:sz w:val="26"/>
          <w:szCs w:val="26"/>
          <w:rtl/>
          <w:lang w:eastAsia="he-IL"/>
        </w:rPr>
        <w:t xml:space="preserve"> </w:t>
      </w:r>
      <w:r w:rsidRPr="00F47743">
        <w:rPr>
          <w:rFonts w:ascii="Arial" w:eastAsia="Times New Roman" w:hAnsi="Akhbar Simplified MT" w:cs="David" w:hint="eastAsia"/>
          <w:sz w:val="26"/>
          <w:szCs w:val="26"/>
          <w:rtl/>
          <w:lang w:eastAsia="he-IL"/>
        </w:rPr>
        <w:t>אין</w:t>
      </w:r>
      <w:r w:rsidRPr="00F47743">
        <w:rPr>
          <w:rFonts w:ascii="Arial" w:eastAsia="Times New Roman" w:hAnsi="Akhbar Simplified MT" w:cs="David"/>
          <w:sz w:val="26"/>
          <w:szCs w:val="26"/>
          <w:rtl/>
          <w:lang w:eastAsia="he-IL"/>
        </w:rPr>
        <w:t xml:space="preserve"> </w:t>
      </w:r>
      <w:r w:rsidRPr="00F47743">
        <w:rPr>
          <w:rFonts w:ascii="Arial" w:eastAsia="Times New Roman" w:hAnsi="Akhbar Simplified MT" w:cs="David" w:hint="eastAsia"/>
          <w:sz w:val="26"/>
          <w:szCs w:val="26"/>
          <w:rtl/>
          <w:lang w:eastAsia="he-IL"/>
        </w:rPr>
        <w:t>בה</w:t>
      </w:r>
      <w:r w:rsidRPr="00F47743">
        <w:rPr>
          <w:rFonts w:ascii="Arial" w:eastAsia="Times New Roman" w:hAnsi="Akhbar Simplified MT" w:cs="David"/>
          <w:sz w:val="26"/>
          <w:szCs w:val="26"/>
          <w:rtl/>
          <w:lang w:eastAsia="he-IL"/>
        </w:rPr>
        <w:t xml:space="preserve"> </w:t>
      </w:r>
      <w:r w:rsidRPr="00F47743">
        <w:rPr>
          <w:rFonts w:ascii="Arial" w:eastAsia="Times New Roman" w:hAnsi="Akhbar Simplified MT" w:cs="David" w:hint="eastAsia"/>
          <w:sz w:val="26"/>
          <w:szCs w:val="26"/>
          <w:rtl/>
          <w:lang w:eastAsia="he-IL"/>
        </w:rPr>
        <w:t>כדי</w:t>
      </w:r>
      <w:r w:rsidRPr="00F47743">
        <w:rPr>
          <w:rFonts w:ascii="Arial" w:eastAsia="Times New Roman" w:hAnsi="Akhbar Simplified MT" w:cs="David"/>
          <w:sz w:val="26"/>
          <w:szCs w:val="26"/>
          <w:rtl/>
          <w:lang w:eastAsia="he-IL"/>
        </w:rPr>
        <w:t xml:space="preserve"> </w:t>
      </w:r>
      <w:r w:rsidRPr="00F47743">
        <w:rPr>
          <w:rFonts w:ascii="Arial" w:eastAsia="Times New Roman" w:hAnsi="Akhbar Simplified MT" w:cs="David" w:hint="eastAsia"/>
          <w:sz w:val="26"/>
          <w:szCs w:val="26"/>
          <w:rtl/>
          <w:lang w:eastAsia="he-IL"/>
        </w:rPr>
        <w:t>להוריד</w:t>
      </w:r>
      <w:r w:rsidRPr="00F47743">
        <w:rPr>
          <w:rFonts w:ascii="Arial" w:eastAsia="Times New Roman" w:hAnsi="Akhbar Simplified MT" w:cs="David"/>
          <w:sz w:val="26"/>
          <w:szCs w:val="26"/>
          <w:rtl/>
          <w:lang w:eastAsia="he-IL"/>
        </w:rPr>
        <w:t xml:space="preserve"> </w:t>
      </w:r>
      <w:r w:rsidRPr="00F47743">
        <w:rPr>
          <w:rFonts w:ascii="Arial" w:eastAsia="Times New Roman" w:hAnsi="Akhbar Simplified MT" w:cs="David" w:hint="eastAsia"/>
          <w:sz w:val="26"/>
          <w:szCs w:val="26"/>
          <w:rtl/>
          <w:lang w:eastAsia="he-IL"/>
        </w:rPr>
        <w:t>מאחריות</w:t>
      </w:r>
      <w:r w:rsidRPr="00F47743">
        <w:rPr>
          <w:rFonts w:ascii="Arial" w:eastAsia="Times New Roman" w:hAnsi="Akhbar Simplified MT" w:cs="David"/>
          <w:sz w:val="26"/>
          <w:szCs w:val="26"/>
          <w:rtl/>
          <w:lang w:eastAsia="he-IL"/>
        </w:rPr>
        <w:t xml:space="preserve"> </w:t>
      </w:r>
      <w:r w:rsidRPr="00F47743">
        <w:rPr>
          <w:rFonts w:ascii="Arial" w:eastAsia="Times New Roman" w:hAnsi="Akhbar Simplified MT" w:cs="David" w:hint="eastAsia"/>
          <w:sz w:val="26"/>
          <w:szCs w:val="26"/>
          <w:rtl/>
          <w:lang w:eastAsia="he-IL"/>
        </w:rPr>
        <w:t>הזוכה</w:t>
      </w:r>
      <w:r w:rsidRPr="00F47743">
        <w:rPr>
          <w:rFonts w:ascii="Arial" w:eastAsia="Times New Roman" w:hAnsi="Akhbar Simplified MT" w:cs="David"/>
          <w:sz w:val="26"/>
          <w:szCs w:val="26"/>
          <w:rtl/>
          <w:lang w:eastAsia="he-IL"/>
        </w:rPr>
        <w:t xml:space="preserve"> </w:t>
      </w:r>
      <w:r w:rsidRPr="00F47743">
        <w:rPr>
          <w:rFonts w:ascii="Arial" w:eastAsia="Times New Roman" w:hAnsi="Akhbar Simplified MT" w:cs="David" w:hint="eastAsia"/>
          <w:sz w:val="26"/>
          <w:szCs w:val="26"/>
          <w:rtl/>
          <w:lang w:eastAsia="he-IL"/>
        </w:rPr>
        <w:t>לטיב</w:t>
      </w:r>
      <w:r w:rsidRPr="00F47743">
        <w:rPr>
          <w:rFonts w:ascii="Arial" w:eastAsia="Times New Roman" w:hAnsi="Akhbar Simplified MT" w:cs="David"/>
          <w:sz w:val="26"/>
          <w:szCs w:val="26"/>
          <w:rtl/>
          <w:lang w:eastAsia="he-IL"/>
        </w:rPr>
        <w:t xml:space="preserve"> </w:t>
      </w:r>
      <w:r w:rsidRPr="00F47743">
        <w:rPr>
          <w:rFonts w:ascii="Arial" w:eastAsia="Times New Roman" w:hAnsi="Akhbar Simplified MT" w:cs="David" w:hint="eastAsia"/>
          <w:sz w:val="26"/>
          <w:szCs w:val="26"/>
          <w:rtl/>
          <w:lang w:eastAsia="he-IL"/>
        </w:rPr>
        <w:t>השירותים</w:t>
      </w:r>
      <w:r w:rsidRPr="00F47743">
        <w:rPr>
          <w:rFonts w:ascii="Arial" w:eastAsia="Times New Roman" w:hAnsi="Akhbar Simplified MT" w:cs="David"/>
          <w:sz w:val="26"/>
          <w:szCs w:val="26"/>
          <w:rtl/>
          <w:lang w:eastAsia="he-IL"/>
        </w:rPr>
        <w:t xml:space="preserve"> </w:t>
      </w:r>
      <w:r w:rsidRPr="00F47743">
        <w:rPr>
          <w:rFonts w:ascii="Arial" w:eastAsia="Times New Roman" w:hAnsi="Akhbar Simplified MT" w:cs="David" w:hint="eastAsia"/>
          <w:sz w:val="26"/>
          <w:szCs w:val="26"/>
          <w:rtl/>
          <w:lang w:eastAsia="he-IL"/>
        </w:rPr>
        <w:t>ואיכותם</w:t>
      </w:r>
      <w:r w:rsidRPr="00F47743">
        <w:rPr>
          <w:rFonts w:ascii="Arial" w:eastAsia="Times New Roman" w:hAnsi="Akhbar Simplified MT" w:cs="David"/>
          <w:sz w:val="26"/>
          <w:szCs w:val="26"/>
          <w:rtl/>
          <w:lang w:eastAsia="he-IL"/>
        </w:rPr>
        <w:t xml:space="preserve">. </w:t>
      </w:r>
      <w:r w:rsidRPr="00F47743">
        <w:rPr>
          <w:rFonts w:ascii="Arial" w:eastAsia="Times New Roman" w:hAnsi="Akhbar Simplified MT" w:cs="David" w:hint="eastAsia"/>
          <w:sz w:val="26"/>
          <w:szCs w:val="26"/>
          <w:rtl/>
          <w:lang w:eastAsia="he-IL"/>
        </w:rPr>
        <w:t>זאת</w:t>
      </w:r>
      <w:r w:rsidRPr="00F47743">
        <w:rPr>
          <w:rFonts w:ascii="Arial" w:eastAsia="Times New Roman" w:hAnsi="Akhbar Simplified MT" w:cs="David"/>
          <w:sz w:val="26"/>
          <w:szCs w:val="26"/>
          <w:rtl/>
          <w:lang w:eastAsia="he-IL"/>
        </w:rPr>
        <w:t xml:space="preserve"> </w:t>
      </w:r>
      <w:r w:rsidRPr="00F47743">
        <w:rPr>
          <w:rFonts w:ascii="Arial" w:eastAsia="Times New Roman" w:hAnsi="Akhbar Simplified MT" w:cs="David" w:hint="eastAsia"/>
          <w:sz w:val="26"/>
          <w:szCs w:val="26"/>
          <w:rtl/>
          <w:lang w:eastAsia="he-IL"/>
        </w:rPr>
        <w:t>ועוד</w:t>
      </w:r>
      <w:r w:rsidRPr="00F47743">
        <w:rPr>
          <w:rFonts w:ascii="Arial" w:eastAsia="Times New Roman" w:hAnsi="Akhbar Simplified MT" w:cs="David"/>
          <w:sz w:val="26"/>
          <w:szCs w:val="26"/>
          <w:rtl/>
          <w:lang w:eastAsia="he-IL"/>
        </w:rPr>
        <w:t xml:space="preserve">, </w:t>
      </w:r>
      <w:r w:rsidRPr="00F47743">
        <w:rPr>
          <w:rFonts w:ascii="Arial" w:eastAsia="Times New Roman" w:hAnsi="Akhbar Simplified MT" w:cs="David" w:hint="eastAsia"/>
          <w:sz w:val="26"/>
          <w:szCs w:val="26"/>
          <w:rtl/>
          <w:lang w:eastAsia="he-IL"/>
        </w:rPr>
        <w:t>במקרה</w:t>
      </w:r>
      <w:r w:rsidRPr="00F47743">
        <w:rPr>
          <w:rFonts w:ascii="Arial" w:eastAsia="Times New Roman" w:hAnsi="Akhbar Simplified MT" w:cs="David"/>
          <w:sz w:val="26"/>
          <w:szCs w:val="26"/>
          <w:rtl/>
          <w:lang w:eastAsia="he-IL"/>
        </w:rPr>
        <w:t xml:space="preserve"> </w:t>
      </w:r>
      <w:r w:rsidRPr="00F47743">
        <w:rPr>
          <w:rFonts w:ascii="Arial" w:eastAsia="Times New Roman" w:hAnsi="Akhbar Simplified MT" w:cs="David" w:hint="eastAsia"/>
          <w:sz w:val="26"/>
          <w:szCs w:val="26"/>
          <w:rtl/>
          <w:lang w:eastAsia="he-IL"/>
        </w:rPr>
        <w:t>זה</w:t>
      </w:r>
      <w:r w:rsidRPr="00F47743">
        <w:rPr>
          <w:rFonts w:ascii="Arial" w:eastAsia="Times New Roman" w:hAnsi="Akhbar Simplified MT" w:cs="David"/>
          <w:sz w:val="26"/>
          <w:szCs w:val="26"/>
          <w:rtl/>
          <w:lang w:eastAsia="he-IL"/>
        </w:rPr>
        <w:t xml:space="preserve"> </w:t>
      </w:r>
      <w:r w:rsidRPr="00F47743">
        <w:rPr>
          <w:rFonts w:ascii="Arial" w:eastAsia="Times New Roman" w:hAnsi="Akhbar Simplified MT" w:cs="David" w:hint="eastAsia"/>
          <w:sz w:val="26"/>
          <w:szCs w:val="26"/>
          <w:rtl/>
          <w:lang w:eastAsia="he-IL"/>
        </w:rPr>
        <w:t>האחריות</w:t>
      </w:r>
      <w:r w:rsidRPr="00F47743">
        <w:rPr>
          <w:rFonts w:ascii="Arial" w:eastAsia="Times New Roman" w:hAnsi="Akhbar Simplified MT" w:cs="David"/>
          <w:sz w:val="26"/>
          <w:szCs w:val="26"/>
          <w:rtl/>
          <w:lang w:eastAsia="he-IL"/>
        </w:rPr>
        <w:t xml:space="preserve"> </w:t>
      </w:r>
      <w:r w:rsidRPr="00F47743">
        <w:rPr>
          <w:rFonts w:ascii="Arial" w:eastAsia="Times New Roman" w:hAnsi="Akhbar Simplified MT" w:cs="David" w:hint="eastAsia"/>
          <w:sz w:val="26"/>
          <w:szCs w:val="26"/>
          <w:rtl/>
          <w:lang w:eastAsia="he-IL"/>
        </w:rPr>
        <w:t>המלאה</w:t>
      </w:r>
      <w:r w:rsidRPr="00F47743">
        <w:rPr>
          <w:rFonts w:ascii="Arial" w:eastAsia="Times New Roman" w:hAnsi="Akhbar Simplified MT" w:cs="David"/>
          <w:sz w:val="26"/>
          <w:szCs w:val="26"/>
          <w:rtl/>
          <w:lang w:eastAsia="he-IL"/>
        </w:rPr>
        <w:t xml:space="preserve"> </w:t>
      </w:r>
      <w:r w:rsidRPr="00F47743">
        <w:rPr>
          <w:rFonts w:ascii="Arial" w:eastAsia="Times New Roman" w:hAnsi="Akhbar Simplified MT" w:cs="David" w:hint="eastAsia"/>
          <w:sz w:val="26"/>
          <w:szCs w:val="26"/>
          <w:rtl/>
          <w:lang w:eastAsia="he-IL"/>
        </w:rPr>
        <w:t>לכל</w:t>
      </w:r>
      <w:r w:rsidRPr="00F47743">
        <w:rPr>
          <w:rFonts w:ascii="Arial" w:eastAsia="Times New Roman" w:hAnsi="Akhbar Simplified MT" w:cs="David"/>
          <w:sz w:val="26"/>
          <w:szCs w:val="26"/>
          <w:rtl/>
          <w:lang w:eastAsia="he-IL"/>
        </w:rPr>
        <w:t xml:space="preserve"> </w:t>
      </w:r>
      <w:r w:rsidRPr="00F47743">
        <w:rPr>
          <w:rFonts w:ascii="Arial" w:eastAsia="Times New Roman" w:hAnsi="Akhbar Simplified MT" w:cs="David" w:hint="eastAsia"/>
          <w:sz w:val="26"/>
          <w:szCs w:val="26"/>
          <w:rtl/>
          <w:lang w:eastAsia="he-IL"/>
        </w:rPr>
        <w:t>נזק</w:t>
      </w:r>
      <w:r w:rsidRPr="00F47743">
        <w:rPr>
          <w:rFonts w:ascii="Arial" w:eastAsia="Times New Roman" w:hAnsi="Akhbar Simplified MT" w:cs="David"/>
          <w:sz w:val="26"/>
          <w:szCs w:val="26"/>
          <w:rtl/>
          <w:lang w:eastAsia="he-IL"/>
        </w:rPr>
        <w:t xml:space="preserve"> </w:t>
      </w:r>
      <w:r w:rsidRPr="00F47743">
        <w:rPr>
          <w:rFonts w:ascii="Arial" w:eastAsia="Times New Roman" w:hAnsi="Akhbar Simplified MT" w:cs="David" w:hint="eastAsia"/>
          <w:sz w:val="26"/>
          <w:szCs w:val="26"/>
          <w:rtl/>
          <w:lang w:eastAsia="he-IL"/>
        </w:rPr>
        <w:t>ו</w:t>
      </w:r>
      <w:r w:rsidRPr="00F47743">
        <w:rPr>
          <w:rFonts w:ascii="Arial" w:eastAsia="Times New Roman" w:hAnsi="Akhbar Simplified MT" w:cs="David"/>
          <w:sz w:val="26"/>
          <w:szCs w:val="26"/>
          <w:rtl/>
          <w:lang w:eastAsia="he-IL"/>
        </w:rPr>
        <w:t>/</w:t>
      </w:r>
      <w:r w:rsidRPr="00F47743">
        <w:rPr>
          <w:rFonts w:ascii="Arial" w:eastAsia="Times New Roman" w:hAnsi="Akhbar Simplified MT" w:cs="David" w:hint="eastAsia"/>
          <w:sz w:val="26"/>
          <w:szCs w:val="26"/>
          <w:rtl/>
          <w:lang w:eastAsia="he-IL"/>
        </w:rPr>
        <w:t>או</w:t>
      </w:r>
      <w:r w:rsidRPr="00F47743">
        <w:rPr>
          <w:rFonts w:ascii="Arial" w:eastAsia="Times New Roman" w:hAnsi="Akhbar Simplified MT" w:cs="David"/>
          <w:sz w:val="26"/>
          <w:szCs w:val="26"/>
          <w:rtl/>
          <w:lang w:eastAsia="he-IL"/>
        </w:rPr>
        <w:t xml:space="preserve"> </w:t>
      </w:r>
      <w:r w:rsidRPr="00F47743">
        <w:rPr>
          <w:rFonts w:ascii="Arial" w:eastAsia="Times New Roman" w:hAnsi="Akhbar Simplified MT" w:cs="David" w:hint="eastAsia"/>
          <w:sz w:val="26"/>
          <w:szCs w:val="26"/>
          <w:rtl/>
          <w:lang w:eastAsia="he-IL"/>
        </w:rPr>
        <w:t>הוצאה</w:t>
      </w:r>
      <w:r w:rsidRPr="00F47743">
        <w:rPr>
          <w:rFonts w:ascii="Arial" w:eastAsia="Times New Roman" w:hAnsi="Akhbar Simplified MT" w:cs="David"/>
          <w:sz w:val="26"/>
          <w:szCs w:val="26"/>
          <w:rtl/>
          <w:lang w:eastAsia="he-IL"/>
        </w:rPr>
        <w:t xml:space="preserve"> </w:t>
      </w:r>
      <w:r w:rsidRPr="00F47743">
        <w:rPr>
          <w:rFonts w:ascii="Arial" w:eastAsia="Times New Roman" w:hAnsi="Akhbar Simplified MT" w:cs="David" w:hint="eastAsia"/>
          <w:sz w:val="26"/>
          <w:szCs w:val="26"/>
          <w:rtl/>
          <w:lang w:eastAsia="he-IL"/>
        </w:rPr>
        <w:t>שתיגרם</w:t>
      </w:r>
      <w:r w:rsidRPr="00F47743">
        <w:rPr>
          <w:rFonts w:ascii="Arial" w:eastAsia="Times New Roman" w:hAnsi="Akhbar Simplified MT" w:cs="David"/>
          <w:sz w:val="26"/>
          <w:szCs w:val="26"/>
          <w:rtl/>
          <w:lang w:eastAsia="he-IL"/>
        </w:rPr>
        <w:t xml:space="preserve"> </w:t>
      </w:r>
      <w:r w:rsidRPr="00F47743">
        <w:rPr>
          <w:rFonts w:ascii="Arial" w:eastAsia="Times New Roman" w:hAnsi="Akhbar Simplified MT" w:cs="David" w:hint="eastAsia"/>
          <w:sz w:val="26"/>
          <w:szCs w:val="26"/>
          <w:rtl/>
          <w:lang w:eastAsia="he-IL"/>
        </w:rPr>
        <w:t>לצד</w:t>
      </w:r>
      <w:r w:rsidRPr="00F47743">
        <w:rPr>
          <w:rFonts w:ascii="Arial" w:eastAsia="Times New Roman" w:hAnsi="Akhbar Simplified MT" w:cs="David"/>
          <w:sz w:val="26"/>
          <w:szCs w:val="26"/>
          <w:rtl/>
          <w:lang w:eastAsia="he-IL"/>
        </w:rPr>
        <w:t xml:space="preserve"> </w:t>
      </w:r>
      <w:r w:rsidRPr="00F47743">
        <w:rPr>
          <w:rFonts w:ascii="Arial" w:eastAsia="Times New Roman" w:hAnsi="Akhbar Simplified MT" w:cs="David" w:hint="eastAsia"/>
          <w:sz w:val="26"/>
          <w:szCs w:val="26"/>
          <w:rtl/>
          <w:lang w:eastAsia="he-IL"/>
        </w:rPr>
        <w:t>כלשהו</w:t>
      </w:r>
      <w:r w:rsidRPr="00F47743">
        <w:rPr>
          <w:rFonts w:ascii="Arial" w:eastAsia="Times New Roman" w:hAnsi="Akhbar Simplified MT" w:cs="David"/>
          <w:sz w:val="26"/>
          <w:szCs w:val="26"/>
          <w:rtl/>
          <w:lang w:eastAsia="he-IL"/>
        </w:rPr>
        <w:t xml:space="preserve"> </w:t>
      </w:r>
      <w:r w:rsidRPr="00F47743">
        <w:rPr>
          <w:rFonts w:ascii="Arial" w:eastAsia="Times New Roman" w:hAnsi="Akhbar Simplified MT" w:cs="David" w:hint="eastAsia"/>
          <w:sz w:val="26"/>
          <w:szCs w:val="26"/>
          <w:rtl/>
          <w:lang w:eastAsia="he-IL"/>
        </w:rPr>
        <w:t>כתוצאה</w:t>
      </w:r>
      <w:r w:rsidRPr="00F47743">
        <w:rPr>
          <w:rFonts w:ascii="Arial" w:eastAsia="Times New Roman" w:hAnsi="Akhbar Simplified MT" w:cs="David"/>
          <w:sz w:val="26"/>
          <w:szCs w:val="26"/>
          <w:rtl/>
          <w:lang w:eastAsia="he-IL"/>
        </w:rPr>
        <w:t xml:space="preserve"> </w:t>
      </w:r>
      <w:r w:rsidRPr="00F47743">
        <w:rPr>
          <w:rFonts w:ascii="Arial" w:eastAsia="Times New Roman" w:hAnsi="Akhbar Simplified MT" w:cs="David" w:hint="eastAsia"/>
          <w:sz w:val="26"/>
          <w:szCs w:val="26"/>
          <w:rtl/>
          <w:lang w:eastAsia="he-IL"/>
        </w:rPr>
        <w:t>מעבודת</w:t>
      </w:r>
      <w:r w:rsidRPr="00F47743">
        <w:rPr>
          <w:rFonts w:ascii="Arial" w:eastAsia="Times New Roman" w:hAnsi="Akhbar Simplified MT" w:cs="David"/>
          <w:sz w:val="26"/>
          <w:szCs w:val="26"/>
          <w:rtl/>
          <w:lang w:eastAsia="he-IL"/>
        </w:rPr>
        <w:t xml:space="preserve"> </w:t>
      </w:r>
      <w:r w:rsidRPr="00F47743">
        <w:rPr>
          <w:rFonts w:ascii="Arial" w:eastAsia="Times New Roman" w:hAnsi="Akhbar Simplified MT" w:cs="David" w:hint="eastAsia"/>
          <w:sz w:val="26"/>
          <w:szCs w:val="26"/>
          <w:rtl/>
          <w:lang w:eastAsia="he-IL"/>
        </w:rPr>
        <w:t>קבלן</w:t>
      </w:r>
      <w:r w:rsidRPr="00F47743">
        <w:rPr>
          <w:rFonts w:ascii="Arial" w:eastAsia="Times New Roman" w:hAnsi="Akhbar Simplified MT" w:cs="David"/>
          <w:sz w:val="26"/>
          <w:szCs w:val="26"/>
          <w:rtl/>
          <w:lang w:eastAsia="he-IL"/>
        </w:rPr>
        <w:t xml:space="preserve"> </w:t>
      </w:r>
      <w:r w:rsidRPr="00F47743">
        <w:rPr>
          <w:rFonts w:ascii="Arial" w:eastAsia="Times New Roman" w:hAnsi="Akhbar Simplified MT" w:cs="David" w:hint="eastAsia"/>
          <w:sz w:val="26"/>
          <w:szCs w:val="26"/>
          <w:rtl/>
          <w:lang w:eastAsia="he-IL"/>
        </w:rPr>
        <w:t>ה</w:t>
      </w:r>
      <w:r w:rsidR="00E31C8C" w:rsidRPr="00F47743">
        <w:rPr>
          <w:rFonts w:ascii="Arial" w:eastAsia="Times New Roman" w:hAnsi="Akhbar Simplified MT" w:cs="David" w:hint="eastAsia"/>
          <w:sz w:val="26"/>
          <w:szCs w:val="26"/>
          <w:rtl/>
          <w:lang w:eastAsia="he-IL"/>
        </w:rPr>
        <w:t>מש</w:t>
      </w:r>
      <w:r w:rsidRPr="00F47743">
        <w:rPr>
          <w:rFonts w:ascii="Arial" w:eastAsia="Times New Roman" w:hAnsi="Akhbar Simplified MT" w:cs="David" w:hint="eastAsia"/>
          <w:sz w:val="26"/>
          <w:szCs w:val="26"/>
          <w:rtl/>
          <w:lang w:eastAsia="he-IL"/>
        </w:rPr>
        <w:t>נה</w:t>
      </w:r>
      <w:r w:rsidRPr="00F47743">
        <w:rPr>
          <w:rFonts w:ascii="Arial" w:eastAsia="Times New Roman" w:hAnsi="Akhbar Simplified MT" w:cs="David"/>
          <w:sz w:val="26"/>
          <w:szCs w:val="26"/>
          <w:rtl/>
          <w:lang w:eastAsia="he-IL"/>
        </w:rPr>
        <w:t xml:space="preserve"> </w:t>
      </w:r>
      <w:r w:rsidRPr="00F47743">
        <w:rPr>
          <w:rFonts w:ascii="Arial" w:eastAsia="Times New Roman" w:hAnsi="Akhbar Simplified MT" w:cs="David" w:hint="eastAsia"/>
          <w:sz w:val="26"/>
          <w:szCs w:val="26"/>
          <w:rtl/>
          <w:lang w:eastAsia="he-IL"/>
        </w:rPr>
        <w:t>תהיה</w:t>
      </w:r>
      <w:r w:rsidRPr="00F47743">
        <w:rPr>
          <w:rFonts w:ascii="Arial" w:eastAsia="Times New Roman" w:hAnsi="Akhbar Simplified MT" w:cs="David"/>
          <w:sz w:val="26"/>
          <w:szCs w:val="26"/>
          <w:rtl/>
          <w:lang w:eastAsia="he-IL"/>
        </w:rPr>
        <w:t xml:space="preserve"> </w:t>
      </w:r>
      <w:r w:rsidRPr="00F47743">
        <w:rPr>
          <w:rFonts w:ascii="Arial" w:eastAsia="Times New Roman" w:hAnsi="Akhbar Simplified MT" w:cs="David" w:hint="eastAsia"/>
          <w:sz w:val="26"/>
          <w:szCs w:val="26"/>
          <w:rtl/>
          <w:lang w:eastAsia="he-IL"/>
        </w:rPr>
        <w:t>על</w:t>
      </w:r>
      <w:r w:rsidRPr="00F47743">
        <w:rPr>
          <w:rFonts w:ascii="Arial" w:eastAsia="Times New Roman" w:hAnsi="Akhbar Simplified MT" w:cs="David"/>
          <w:sz w:val="26"/>
          <w:szCs w:val="26"/>
          <w:rtl/>
          <w:lang w:eastAsia="he-IL"/>
        </w:rPr>
        <w:t xml:space="preserve"> </w:t>
      </w:r>
      <w:r w:rsidRPr="00F47743">
        <w:rPr>
          <w:rFonts w:ascii="Arial" w:eastAsia="Times New Roman" w:hAnsi="Akhbar Simplified MT" w:cs="David" w:hint="eastAsia"/>
          <w:sz w:val="26"/>
          <w:szCs w:val="26"/>
          <w:rtl/>
          <w:lang w:eastAsia="he-IL"/>
        </w:rPr>
        <w:t>הזוכה</w:t>
      </w:r>
      <w:r w:rsidRPr="00F47743">
        <w:rPr>
          <w:rFonts w:ascii="Arial" w:eastAsia="Times New Roman" w:hAnsi="Akhbar Simplified MT" w:cs="David"/>
          <w:sz w:val="26"/>
          <w:szCs w:val="26"/>
          <w:rtl/>
          <w:lang w:eastAsia="he-IL"/>
        </w:rPr>
        <w:t xml:space="preserve"> </w:t>
      </w:r>
      <w:r w:rsidRPr="00F47743">
        <w:rPr>
          <w:rFonts w:ascii="Arial" w:eastAsia="Times New Roman" w:hAnsi="Akhbar Simplified MT" w:cs="David" w:hint="eastAsia"/>
          <w:sz w:val="26"/>
          <w:szCs w:val="26"/>
          <w:rtl/>
          <w:lang w:eastAsia="he-IL"/>
        </w:rPr>
        <w:t>בלבד</w:t>
      </w:r>
      <w:r w:rsidRPr="00F47743">
        <w:rPr>
          <w:rFonts w:ascii="Arial" w:eastAsia="Times New Roman" w:hAnsi="Akhbar Simplified MT" w:cs="David"/>
          <w:sz w:val="26"/>
          <w:szCs w:val="26"/>
          <w:rtl/>
          <w:lang w:eastAsia="he-IL"/>
        </w:rPr>
        <w:t>.</w:t>
      </w:r>
    </w:p>
    <w:p w:rsidR="00CF787B" w:rsidRPr="00F47743" w:rsidRDefault="00CF787B" w:rsidP="00741FEB">
      <w:pPr>
        <w:widowControl w:val="0"/>
        <w:tabs>
          <w:tab w:val="left" w:pos="720"/>
          <w:tab w:val="left" w:pos="2160"/>
          <w:tab w:val="left" w:pos="2880"/>
          <w:tab w:val="left" w:pos="3600"/>
          <w:tab w:val="left" w:pos="4320"/>
          <w:tab w:val="left" w:pos="5040"/>
          <w:tab w:val="left" w:pos="5760"/>
          <w:tab w:val="left" w:pos="6480"/>
          <w:tab w:val="left" w:pos="7200"/>
          <w:tab w:val="left" w:pos="7920"/>
          <w:tab w:val="left" w:pos="8640"/>
        </w:tabs>
        <w:snapToGrid w:val="0"/>
        <w:spacing w:after="0" w:line="360" w:lineRule="auto"/>
        <w:ind w:left="360"/>
        <w:jc w:val="both"/>
        <w:rPr>
          <w:rFonts w:ascii="Arial" w:eastAsia="Times New Roman" w:hAnsi="Akhbar Simplified MT" w:cs="David"/>
          <w:sz w:val="26"/>
          <w:szCs w:val="26"/>
          <w:rtl/>
          <w:lang w:eastAsia="he-IL"/>
        </w:rPr>
      </w:pPr>
    </w:p>
    <w:p w:rsidR="00CF787B" w:rsidRPr="00CB57BB" w:rsidRDefault="00CF787B" w:rsidP="00340309">
      <w:pPr>
        <w:keepNext/>
        <w:numPr>
          <w:ilvl w:val="0"/>
          <w:numId w:val="40"/>
        </w:numPr>
        <w:spacing w:after="0" w:line="360" w:lineRule="auto"/>
        <w:jc w:val="both"/>
        <w:outlineLvl w:val="3"/>
        <w:rPr>
          <w:rFonts w:ascii="Times New Roman" w:eastAsia="Times New Roman" w:hAnsi="Times New Roman" w:cs="David"/>
          <w:b/>
          <w:bCs/>
          <w:sz w:val="26"/>
          <w:szCs w:val="26"/>
          <w:u w:val="single"/>
          <w:rtl/>
          <w:lang w:eastAsia="he-IL"/>
        </w:rPr>
      </w:pPr>
      <w:r w:rsidRPr="00CB57BB">
        <w:rPr>
          <w:rFonts w:ascii="Times New Roman" w:eastAsia="Times New Roman" w:hAnsi="Times New Roman" w:cs="David" w:hint="eastAsia"/>
          <w:b/>
          <w:bCs/>
          <w:sz w:val="26"/>
          <w:szCs w:val="26"/>
          <w:u w:val="single"/>
          <w:rtl/>
          <w:lang w:eastAsia="he-IL"/>
        </w:rPr>
        <w:t>זכויות</w:t>
      </w:r>
      <w:r w:rsidRPr="00CB57BB">
        <w:rPr>
          <w:rFonts w:ascii="Times New Roman" w:eastAsia="Times New Roman" w:hAnsi="Times New Roman" w:cs="David"/>
          <w:b/>
          <w:bCs/>
          <w:sz w:val="26"/>
          <w:szCs w:val="26"/>
          <w:u w:val="single"/>
          <w:rtl/>
          <w:lang w:eastAsia="he-IL"/>
        </w:rPr>
        <w:t xml:space="preserve"> </w:t>
      </w:r>
      <w:r w:rsidRPr="00CB57BB">
        <w:rPr>
          <w:rFonts w:ascii="Times New Roman" w:eastAsia="Times New Roman" w:hAnsi="Times New Roman" w:cs="David" w:hint="eastAsia"/>
          <w:b/>
          <w:bCs/>
          <w:sz w:val="26"/>
          <w:szCs w:val="26"/>
          <w:u w:val="single"/>
          <w:rtl/>
          <w:lang w:eastAsia="he-IL"/>
        </w:rPr>
        <w:t>הקניין</w:t>
      </w:r>
      <w:r w:rsidRPr="00CB57BB">
        <w:rPr>
          <w:rFonts w:ascii="Times New Roman" w:eastAsia="Times New Roman" w:hAnsi="Times New Roman" w:cs="David"/>
          <w:b/>
          <w:bCs/>
          <w:sz w:val="26"/>
          <w:szCs w:val="26"/>
          <w:u w:val="single"/>
          <w:rtl/>
          <w:lang w:eastAsia="he-IL"/>
        </w:rPr>
        <w:t xml:space="preserve"> הרוחני</w:t>
      </w:r>
    </w:p>
    <w:p w:rsidR="00CF787B" w:rsidRPr="00F47743" w:rsidRDefault="00CF787B" w:rsidP="00340309">
      <w:pPr>
        <w:numPr>
          <w:ilvl w:val="1"/>
          <w:numId w:val="40"/>
        </w:numPr>
        <w:spacing w:after="0" w:line="360" w:lineRule="auto"/>
        <w:ind w:left="702" w:hanging="425"/>
        <w:jc w:val="both"/>
        <w:rPr>
          <w:rFonts w:ascii="Times New Roman" w:eastAsia="Times New Roman" w:hAnsi="Times New Roman" w:cs="David"/>
          <w:sz w:val="26"/>
          <w:szCs w:val="26"/>
          <w:rtl/>
          <w:lang w:eastAsia="he-IL"/>
        </w:rPr>
      </w:pPr>
      <w:r w:rsidRPr="00F47743">
        <w:rPr>
          <w:rFonts w:ascii="Times New Roman" w:eastAsia="Times New Roman" w:hAnsi="Times New Roman" w:cs="David" w:hint="cs"/>
          <w:sz w:val="26"/>
          <w:szCs w:val="26"/>
          <w:rtl/>
          <w:lang w:eastAsia="he-IL"/>
        </w:rPr>
        <w:t xml:space="preserve">לאחר סיום העבודה או חלק ממנה, </w:t>
      </w:r>
      <w:r w:rsidRPr="00EC2BEA">
        <w:rPr>
          <w:rFonts w:ascii="Times New Roman" w:eastAsia="Times New Roman" w:hAnsi="Times New Roman" w:cs="David" w:hint="cs"/>
          <w:sz w:val="26"/>
          <w:szCs w:val="26"/>
          <w:rtl/>
          <w:lang w:eastAsia="he-IL"/>
        </w:rPr>
        <w:t xml:space="preserve">ימסור הזוכה לממונה את כל החומר הנוגע  לעבודה, לרבות דו"חות, שרטוטים, מפות, צילומים, סקיצות, הערות וכל מסמך אחר, וכל זאת ללא תמורה נוספת. כמו כן, ימסור הזוכה את כל החומר האמור בכל עת לפי כל דרישה מטעם הממונה תוך 14 יום ממועד הדרישה. </w:t>
      </w:r>
    </w:p>
    <w:p w:rsidR="00CF787B" w:rsidRPr="00F47743" w:rsidRDefault="00CF787B" w:rsidP="00340309">
      <w:pPr>
        <w:numPr>
          <w:ilvl w:val="1"/>
          <w:numId w:val="40"/>
        </w:numPr>
        <w:spacing w:after="0" w:line="360" w:lineRule="auto"/>
        <w:ind w:left="702" w:hanging="425"/>
        <w:jc w:val="both"/>
        <w:rPr>
          <w:rFonts w:ascii="Times New Roman" w:eastAsia="Times New Roman" w:hAnsi="Times New Roman" w:cs="David"/>
          <w:sz w:val="26"/>
          <w:szCs w:val="26"/>
          <w:rtl/>
          <w:lang w:eastAsia="he-IL"/>
        </w:rPr>
      </w:pPr>
      <w:r w:rsidRPr="00F47743">
        <w:rPr>
          <w:rFonts w:ascii="Times New Roman" w:eastAsia="Times New Roman" w:hAnsi="Times New Roman" w:cs="David" w:hint="eastAsia"/>
          <w:sz w:val="26"/>
          <w:szCs w:val="26"/>
          <w:rtl/>
          <w:lang w:eastAsia="he-IL"/>
        </w:rPr>
        <w:t>יודגש</w:t>
      </w:r>
      <w:r w:rsidRPr="00F47743">
        <w:rPr>
          <w:rFonts w:ascii="Times New Roman" w:eastAsia="Times New Roman" w:hAnsi="Times New Roman" w:cs="David"/>
          <w:sz w:val="26"/>
          <w:szCs w:val="26"/>
          <w:rtl/>
          <w:lang w:eastAsia="he-IL"/>
        </w:rPr>
        <w:t xml:space="preserve"> כי, העבודה שתבוצע על ידי המציע שיבחר לרבות החלפה ו/או התקנה של </w:t>
      </w:r>
      <w:r w:rsidR="00E31C8C" w:rsidRPr="00F47743">
        <w:rPr>
          <w:rFonts w:ascii="Times New Roman" w:eastAsia="Times New Roman" w:hAnsi="Times New Roman" w:cs="David" w:hint="eastAsia"/>
          <w:sz w:val="26"/>
          <w:szCs w:val="26"/>
          <w:rtl/>
          <w:lang w:eastAsia="he-IL"/>
        </w:rPr>
        <w:t>המזח</w:t>
      </w:r>
      <w:r w:rsidR="00E31C8C" w:rsidRPr="00F47743">
        <w:rPr>
          <w:rFonts w:ascii="Times New Roman" w:eastAsia="Times New Roman" w:hAnsi="Times New Roman" w:cs="David"/>
          <w:sz w:val="26"/>
          <w:szCs w:val="26"/>
          <w:rtl/>
          <w:lang w:eastAsia="he-IL"/>
        </w:rPr>
        <w:t xml:space="preserve">, עמודי העיגון, מערכות החשמל והמים </w:t>
      </w:r>
      <w:r w:rsidRPr="00F47743">
        <w:rPr>
          <w:rFonts w:ascii="Times New Roman" w:eastAsia="Times New Roman" w:hAnsi="Times New Roman" w:cs="David" w:hint="eastAsia"/>
          <w:sz w:val="26"/>
          <w:szCs w:val="26"/>
          <w:rtl/>
          <w:lang w:eastAsia="he-IL"/>
        </w:rPr>
        <w:t>או</w:t>
      </w:r>
      <w:r w:rsidRPr="00F47743">
        <w:rPr>
          <w:rFonts w:ascii="Times New Roman" w:eastAsia="Times New Roman" w:hAnsi="Times New Roman" w:cs="David"/>
          <w:sz w:val="26"/>
          <w:szCs w:val="26"/>
          <w:rtl/>
          <w:lang w:eastAsia="he-IL"/>
        </w:rPr>
        <w:t xml:space="preserve"> </w:t>
      </w:r>
      <w:r w:rsidR="00E31C8C" w:rsidRPr="00F47743">
        <w:rPr>
          <w:rFonts w:ascii="Times New Roman" w:eastAsia="Times New Roman" w:hAnsi="Times New Roman" w:cs="David" w:hint="eastAsia"/>
          <w:sz w:val="26"/>
          <w:szCs w:val="26"/>
          <w:rtl/>
          <w:lang w:eastAsia="he-IL"/>
        </w:rPr>
        <w:t>כל</w:t>
      </w:r>
      <w:r w:rsidR="00E31C8C"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חלק</w:t>
      </w:r>
      <w:r w:rsidRPr="00F47743">
        <w:rPr>
          <w:rFonts w:ascii="Times New Roman" w:eastAsia="Times New Roman" w:hAnsi="Times New Roman" w:cs="David"/>
          <w:sz w:val="26"/>
          <w:szCs w:val="26"/>
          <w:rtl/>
          <w:lang w:eastAsia="he-IL"/>
        </w:rPr>
        <w:t xml:space="preserve"> </w:t>
      </w:r>
      <w:r w:rsidR="00E31C8C" w:rsidRPr="00F47743">
        <w:rPr>
          <w:rFonts w:ascii="Times New Roman" w:eastAsia="Times New Roman" w:hAnsi="Times New Roman" w:cs="David" w:hint="eastAsia"/>
          <w:sz w:val="26"/>
          <w:szCs w:val="26"/>
          <w:rtl/>
          <w:lang w:eastAsia="he-IL"/>
        </w:rPr>
        <w:t>מהם</w:t>
      </w:r>
      <w:r w:rsidRPr="00F47743">
        <w:rPr>
          <w:rFonts w:ascii="Times New Roman" w:eastAsia="Times New Roman" w:hAnsi="Times New Roman" w:cs="David"/>
          <w:sz w:val="26"/>
          <w:szCs w:val="26"/>
          <w:rtl/>
          <w:lang w:eastAsia="he-IL"/>
        </w:rPr>
        <w:t xml:space="preserve">, יהיו רכושה הקנייני הבלעדי של הממשלה. </w:t>
      </w:r>
    </w:p>
    <w:p w:rsidR="00CF787B" w:rsidRPr="00F47743" w:rsidRDefault="00CF787B" w:rsidP="00741FEB">
      <w:pPr>
        <w:keepNext/>
        <w:spacing w:after="0" w:line="360" w:lineRule="auto"/>
        <w:jc w:val="both"/>
        <w:outlineLvl w:val="3"/>
        <w:rPr>
          <w:rFonts w:ascii="Times New Roman" w:eastAsia="Times New Roman" w:hAnsi="Times New Roman" w:cs="David"/>
          <w:b/>
          <w:bCs/>
          <w:sz w:val="26"/>
          <w:szCs w:val="26"/>
          <w:rtl/>
          <w:lang w:eastAsia="he-IL"/>
        </w:rPr>
      </w:pPr>
    </w:p>
    <w:p w:rsidR="00CF787B" w:rsidRPr="00F47743" w:rsidRDefault="00CF787B" w:rsidP="00340309">
      <w:pPr>
        <w:keepNext/>
        <w:numPr>
          <w:ilvl w:val="0"/>
          <w:numId w:val="40"/>
        </w:numPr>
        <w:spacing w:after="0" w:line="360" w:lineRule="auto"/>
        <w:jc w:val="both"/>
        <w:outlineLvl w:val="3"/>
        <w:rPr>
          <w:rFonts w:ascii="Times New Roman" w:eastAsia="Times New Roman" w:hAnsi="Times New Roman" w:cs="David"/>
          <w:b/>
          <w:bCs/>
          <w:sz w:val="26"/>
          <w:szCs w:val="26"/>
          <w:lang w:eastAsia="he-IL"/>
        </w:rPr>
      </w:pPr>
      <w:r w:rsidRPr="00F47743">
        <w:rPr>
          <w:rFonts w:ascii="Times New Roman" w:eastAsia="Times New Roman" w:hAnsi="Times New Roman" w:cs="David" w:hint="eastAsia"/>
          <w:b/>
          <w:bCs/>
          <w:sz w:val="26"/>
          <w:szCs w:val="26"/>
          <w:u w:val="single"/>
          <w:rtl/>
          <w:lang w:eastAsia="he-IL"/>
        </w:rPr>
        <w:t>ניגוד</w:t>
      </w:r>
      <w:r w:rsidRPr="00F47743">
        <w:rPr>
          <w:rFonts w:ascii="Times New Roman" w:eastAsia="Times New Roman" w:hAnsi="Times New Roman" w:cs="David"/>
          <w:b/>
          <w:bCs/>
          <w:sz w:val="26"/>
          <w:szCs w:val="26"/>
          <w:u w:val="single"/>
          <w:rtl/>
          <w:lang w:eastAsia="he-IL"/>
        </w:rPr>
        <w:t xml:space="preserve"> </w:t>
      </w:r>
      <w:r w:rsidRPr="00F47743">
        <w:rPr>
          <w:rFonts w:ascii="Times New Roman" w:eastAsia="Times New Roman" w:hAnsi="Times New Roman" w:cs="David" w:hint="eastAsia"/>
          <w:b/>
          <w:bCs/>
          <w:sz w:val="26"/>
          <w:szCs w:val="26"/>
          <w:u w:val="single"/>
          <w:rtl/>
          <w:lang w:eastAsia="he-IL"/>
        </w:rPr>
        <w:t>עניינים</w:t>
      </w:r>
    </w:p>
    <w:p w:rsidR="00CF787B" w:rsidRPr="00F47743" w:rsidRDefault="00CF787B" w:rsidP="0043319A">
      <w:pPr>
        <w:spacing w:after="0" w:line="360" w:lineRule="auto"/>
        <w:ind w:left="360"/>
        <w:jc w:val="both"/>
        <w:rPr>
          <w:rFonts w:ascii="Times New Roman" w:eastAsia="Times New Roman" w:hAnsi="Times New Roman" w:cs="David"/>
          <w:sz w:val="26"/>
          <w:szCs w:val="26"/>
          <w:rtl/>
          <w:lang w:eastAsia="he-IL"/>
        </w:rPr>
      </w:pPr>
      <w:r w:rsidRPr="00F47743">
        <w:rPr>
          <w:rFonts w:ascii="Times New Roman" w:eastAsia="Times New Roman" w:hAnsi="Times New Roman" w:cs="David" w:hint="eastAsia"/>
          <w:sz w:val="26"/>
          <w:szCs w:val="26"/>
          <w:rtl/>
          <w:lang w:eastAsia="he-IL"/>
        </w:rPr>
        <w:t>המציע</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מצהיר</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בעצם</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הגשת</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הצעתו</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למכרז</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כי</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לא</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מתקיים</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כל</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ניגוד</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עניינים</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בין</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כל</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פעילות</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אחרת</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ו</w:t>
      </w:r>
      <w:r w:rsidRPr="00F47743">
        <w:rPr>
          <w:rFonts w:ascii="Times New Roman" w:eastAsia="Times New Roman" w:hAnsi="Times New Roman" w:cs="David"/>
          <w:sz w:val="26"/>
          <w:szCs w:val="26"/>
          <w:rtl/>
          <w:lang w:eastAsia="he-IL"/>
        </w:rPr>
        <w:t xml:space="preserve">/או </w:t>
      </w:r>
      <w:r w:rsidRPr="00F47743">
        <w:rPr>
          <w:rFonts w:ascii="Times New Roman" w:eastAsia="Times New Roman" w:hAnsi="Times New Roman" w:cs="David" w:hint="eastAsia"/>
          <w:sz w:val="26"/>
          <w:szCs w:val="26"/>
          <w:rtl/>
          <w:lang w:eastAsia="he-IL"/>
        </w:rPr>
        <w:t>התחייבות</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אחרת</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שלו</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ו</w:t>
      </w:r>
      <w:r w:rsidRPr="00F47743">
        <w:rPr>
          <w:rFonts w:ascii="Times New Roman" w:eastAsia="Times New Roman" w:hAnsi="Times New Roman" w:cs="David"/>
          <w:sz w:val="26"/>
          <w:szCs w:val="26"/>
          <w:rtl/>
          <w:lang w:eastAsia="he-IL"/>
        </w:rPr>
        <w:t xml:space="preserve">/או </w:t>
      </w:r>
      <w:r w:rsidRPr="00F47743">
        <w:rPr>
          <w:rFonts w:ascii="Times New Roman" w:eastAsia="Times New Roman" w:hAnsi="Times New Roman" w:cs="David" w:hint="eastAsia"/>
          <w:sz w:val="26"/>
          <w:szCs w:val="26"/>
          <w:rtl/>
          <w:lang w:eastAsia="he-IL"/>
        </w:rPr>
        <w:t>של</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מי</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מעובדיו</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לבין</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העבודה</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נשוא</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מכרז</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זה</w:t>
      </w:r>
      <w:r w:rsidRPr="00F47743">
        <w:rPr>
          <w:rFonts w:ascii="Times New Roman" w:eastAsia="Times New Roman" w:hAnsi="Times New Roman" w:cs="David"/>
          <w:sz w:val="26"/>
          <w:szCs w:val="26"/>
          <w:rtl/>
          <w:lang w:eastAsia="he-IL"/>
        </w:rPr>
        <w:t>.</w:t>
      </w:r>
    </w:p>
    <w:p w:rsidR="00CF787B" w:rsidRPr="00F47743" w:rsidRDefault="00CF787B" w:rsidP="0043319A">
      <w:pPr>
        <w:tabs>
          <w:tab w:val="left" w:pos="8306"/>
        </w:tabs>
        <w:spacing w:after="0" w:line="360" w:lineRule="auto"/>
        <w:ind w:left="360"/>
        <w:jc w:val="both"/>
        <w:rPr>
          <w:rFonts w:ascii="Times New Roman" w:eastAsia="Times New Roman" w:hAnsi="Times New Roman" w:cs="David"/>
          <w:sz w:val="26"/>
          <w:szCs w:val="26"/>
          <w:lang w:eastAsia="he-IL"/>
        </w:rPr>
      </w:pPr>
      <w:r w:rsidRPr="00F47743">
        <w:rPr>
          <w:rFonts w:ascii="Times New Roman" w:eastAsia="Times New Roman" w:hAnsi="Times New Roman" w:cs="David" w:hint="eastAsia"/>
          <w:sz w:val="26"/>
          <w:szCs w:val="26"/>
          <w:rtl/>
          <w:lang w:eastAsia="he-IL"/>
        </w:rPr>
        <w:t>יובהר</w:t>
      </w:r>
      <w:r w:rsidRPr="00F47743">
        <w:rPr>
          <w:rFonts w:ascii="Times New Roman" w:eastAsia="Times New Roman" w:hAnsi="Times New Roman" w:cs="David"/>
          <w:sz w:val="26"/>
          <w:szCs w:val="26"/>
          <w:rtl/>
          <w:lang w:eastAsia="he-IL"/>
        </w:rPr>
        <w:t xml:space="preserve"> כי משרד התחבורה יהא רשאי לפסול הצעה של מציע שלפי שיקול דעתו מתקיים לגביו ניגוד עניינים. </w:t>
      </w:r>
    </w:p>
    <w:p w:rsidR="00CF787B" w:rsidRPr="00F47743" w:rsidRDefault="00CF787B" w:rsidP="00340309">
      <w:pPr>
        <w:tabs>
          <w:tab w:val="left" w:pos="8306"/>
        </w:tabs>
        <w:spacing w:after="0" w:line="360" w:lineRule="auto"/>
        <w:ind w:left="360"/>
        <w:jc w:val="both"/>
        <w:rPr>
          <w:rFonts w:ascii="Times New Roman" w:eastAsia="Times New Roman" w:hAnsi="Times New Roman" w:cs="David"/>
          <w:sz w:val="26"/>
          <w:szCs w:val="26"/>
          <w:lang w:eastAsia="he-IL"/>
        </w:rPr>
      </w:pPr>
      <w:r w:rsidRPr="00F47743">
        <w:rPr>
          <w:rFonts w:ascii="Times New Roman" w:eastAsia="Times New Roman" w:hAnsi="Times New Roman" w:cs="David" w:hint="eastAsia"/>
          <w:sz w:val="26"/>
          <w:szCs w:val="26"/>
          <w:rtl/>
          <w:lang w:eastAsia="he-IL"/>
        </w:rPr>
        <w:t>הזוכה</w:t>
      </w:r>
      <w:r w:rsidRPr="00F47743">
        <w:rPr>
          <w:rFonts w:ascii="Times New Roman" w:eastAsia="Times New Roman" w:hAnsi="Times New Roman" w:cs="David"/>
          <w:sz w:val="26"/>
          <w:szCs w:val="26"/>
          <w:rtl/>
          <w:lang w:eastAsia="he-IL"/>
        </w:rPr>
        <w:t xml:space="preserve"> במכרז מתחייב להימנע במשך כל תקופת ההתקשרות ממתן שירותים שיש בהם, במישרין או בעקיפין, משום ניגוד עניינים עם עבודתו לפי מכרז זה. </w:t>
      </w:r>
    </w:p>
    <w:p w:rsidR="00CF787B" w:rsidRPr="00F47743" w:rsidRDefault="00CF787B" w:rsidP="007861F5">
      <w:pPr>
        <w:tabs>
          <w:tab w:val="left" w:pos="8306"/>
        </w:tabs>
        <w:spacing w:after="0" w:line="360" w:lineRule="auto"/>
        <w:ind w:left="360"/>
        <w:jc w:val="both"/>
        <w:rPr>
          <w:rFonts w:ascii="Times New Roman" w:eastAsia="Times New Roman" w:hAnsi="Times New Roman" w:cs="David"/>
          <w:sz w:val="26"/>
          <w:szCs w:val="26"/>
          <w:rtl/>
          <w:lang w:eastAsia="he-IL"/>
        </w:rPr>
      </w:pPr>
      <w:r w:rsidRPr="00F47743">
        <w:rPr>
          <w:rFonts w:ascii="Times New Roman" w:eastAsia="Times New Roman" w:hAnsi="Times New Roman" w:cs="David" w:hint="eastAsia"/>
          <w:sz w:val="26"/>
          <w:szCs w:val="26"/>
          <w:rtl/>
          <w:lang w:eastAsia="he-IL"/>
        </w:rPr>
        <w:t>המציע</w:t>
      </w:r>
      <w:r w:rsidRPr="00F47743">
        <w:rPr>
          <w:rFonts w:ascii="Times New Roman" w:eastAsia="Times New Roman" w:hAnsi="Times New Roman" w:cs="David"/>
          <w:sz w:val="26"/>
          <w:szCs w:val="26"/>
          <w:rtl/>
          <w:lang w:eastAsia="he-IL"/>
        </w:rPr>
        <w:t xml:space="preserve"> יחתום על טופס </w:t>
      </w:r>
      <w:r w:rsidR="007861F5" w:rsidRPr="00F47743">
        <w:rPr>
          <w:rFonts w:ascii="Times New Roman" w:eastAsia="Times New Roman" w:hAnsi="Times New Roman" w:cs="David" w:hint="eastAsia"/>
          <w:sz w:val="26"/>
          <w:szCs w:val="26"/>
          <w:rtl/>
          <w:lang w:eastAsia="he-IL"/>
        </w:rPr>
        <w:t>העדר</w:t>
      </w:r>
      <w:r w:rsidR="007861F5"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sz w:val="26"/>
          <w:szCs w:val="26"/>
          <w:rtl/>
          <w:lang w:eastAsia="he-IL"/>
        </w:rPr>
        <w:t xml:space="preserve">ניגוד עניינים המצורף למכרז זה כנספח </w:t>
      </w:r>
      <w:r w:rsidR="00D1199F" w:rsidRPr="00F47743">
        <w:rPr>
          <w:rFonts w:ascii="Times New Roman" w:eastAsia="Times New Roman" w:hAnsi="Times New Roman" w:cs="David" w:hint="eastAsia"/>
          <w:sz w:val="26"/>
          <w:szCs w:val="26"/>
          <w:rtl/>
          <w:lang w:eastAsia="he-IL"/>
        </w:rPr>
        <w:t>ח</w:t>
      </w:r>
      <w:r w:rsidRPr="00F47743">
        <w:rPr>
          <w:rFonts w:ascii="Times New Roman" w:eastAsia="Times New Roman" w:hAnsi="Times New Roman" w:cs="David"/>
          <w:sz w:val="26"/>
          <w:szCs w:val="26"/>
          <w:rtl/>
          <w:lang w:eastAsia="he-IL"/>
        </w:rPr>
        <w:t>'.</w:t>
      </w:r>
    </w:p>
    <w:p w:rsidR="00CF787B" w:rsidRPr="00F47743" w:rsidRDefault="00CF787B" w:rsidP="00741FEB">
      <w:pPr>
        <w:tabs>
          <w:tab w:val="left" w:pos="8306"/>
        </w:tabs>
        <w:spacing w:after="0" w:line="360" w:lineRule="auto"/>
        <w:ind w:left="206"/>
        <w:jc w:val="both"/>
        <w:rPr>
          <w:rFonts w:ascii="Times New Roman" w:eastAsia="Times New Roman" w:hAnsi="Times New Roman" w:cs="David"/>
          <w:sz w:val="26"/>
          <w:szCs w:val="26"/>
          <w:lang w:eastAsia="he-IL"/>
        </w:rPr>
      </w:pPr>
    </w:p>
    <w:p w:rsidR="00CF787B" w:rsidRPr="00F47743" w:rsidRDefault="00CF787B" w:rsidP="00340309">
      <w:pPr>
        <w:keepNext/>
        <w:numPr>
          <w:ilvl w:val="0"/>
          <w:numId w:val="40"/>
        </w:numPr>
        <w:spacing w:after="0" w:line="360" w:lineRule="auto"/>
        <w:jc w:val="both"/>
        <w:outlineLvl w:val="3"/>
        <w:rPr>
          <w:rFonts w:ascii="Times New Roman" w:eastAsia="Times New Roman" w:hAnsi="Times New Roman" w:cs="David"/>
          <w:b/>
          <w:bCs/>
          <w:sz w:val="26"/>
          <w:szCs w:val="26"/>
          <w:lang w:eastAsia="he-IL"/>
        </w:rPr>
      </w:pPr>
      <w:r w:rsidRPr="00F47743">
        <w:rPr>
          <w:rFonts w:ascii="Times New Roman" w:eastAsia="Times New Roman" w:hAnsi="Times New Roman" w:cs="David" w:hint="eastAsia"/>
          <w:b/>
          <w:bCs/>
          <w:sz w:val="26"/>
          <w:szCs w:val="26"/>
          <w:u w:val="single"/>
          <w:rtl/>
          <w:lang w:eastAsia="he-IL"/>
        </w:rPr>
        <w:t>שמירת</w:t>
      </w:r>
      <w:r w:rsidRPr="00F47743">
        <w:rPr>
          <w:rFonts w:ascii="Times New Roman" w:eastAsia="Times New Roman" w:hAnsi="Times New Roman" w:cs="David"/>
          <w:b/>
          <w:bCs/>
          <w:sz w:val="26"/>
          <w:szCs w:val="26"/>
          <w:u w:val="single"/>
          <w:rtl/>
          <w:lang w:eastAsia="he-IL"/>
        </w:rPr>
        <w:t xml:space="preserve"> </w:t>
      </w:r>
      <w:r w:rsidRPr="00F47743">
        <w:rPr>
          <w:rFonts w:ascii="Times New Roman" w:eastAsia="Times New Roman" w:hAnsi="Times New Roman" w:cs="David" w:hint="eastAsia"/>
          <w:b/>
          <w:bCs/>
          <w:sz w:val="26"/>
          <w:szCs w:val="26"/>
          <w:u w:val="single"/>
          <w:rtl/>
          <w:lang w:eastAsia="he-IL"/>
        </w:rPr>
        <w:t>סודיות</w:t>
      </w:r>
    </w:p>
    <w:p w:rsidR="00CF787B" w:rsidRPr="00F47743" w:rsidRDefault="00CF787B" w:rsidP="00340309">
      <w:pPr>
        <w:numPr>
          <w:ilvl w:val="1"/>
          <w:numId w:val="40"/>
        </w:numPr>
        <w:spacing w:after="0" w:line="360" w:lineRule="auto"/>
        <w:ind w:left="1376" w:hanging="720"/>
        <w:jc w:val="both"/>
        <w:rPr>
          <w:rFonts w:ascii="Times New Roman" w:eastAsia="Times New Roman" w:hAnsi="Times New Roman" w:cs="David"/>
          <w:sz w:val="26"/>
          <w:szCs w:val="26"/>
          <w:rtl/>
          <w:lang w:eastAsia="he-IL"/>
        </w:rPr>
      </w:pPr>
      <w:r w:rsidRPr="00F47743">
        <w:rPr>
          <w:rFonts w:ascii="Times New Roman" w:eastAsia="Times New Roman" w:hAnsi="Times New Roman" w:cs="David" w:hint="eastAsia"/>
          <w:sz w:val="26"/>
          <w:szCs w:val="26"/>
          <w:rtl/>
          <w:lang w:eastAsia="he-IL"/>
        </w:rPr>
        <w:t>הזוכה</w:t>
      </w:r>
      <w:r w:rsidRPr="00F47743">
        <w:rPr>
          <w:rFonts w:ascii="Times New Roman" w:eastAsia="Times New Roman" w:hAnsi="Times New Roman" w:cs="David"/>
          <w:sz w:val="26"/>
          <w:szCs w:val="26"/>
          <w:rtl/>
          <w:lang w:eastAsia="he-IL"/>
        </w:rPr>
        <w:t xml:space="preserve"> במכרז מתחייב לשמור סודיות: לא להעביר, להודיע, למסור לאפשר גישה או להביא לידיעת כל אדם כל ידיעה שתגיע אליו בקשר עם ביצוע העבודה נשוא מכרז זה או בתוקף ביצוע העבודה תוך תקופת הביצוע, לפניה או לאחר מכן, אלא אם כן הדבר הכרחי לביצוע העבודה נשוא מכרז זה ונספחיו או אם ניתן לכך אישור מוקדם בכתב על ידי הממונה. ניתנה הסכמה כאמור לא יהיה בכך לשחרר את המבצע מהתחייבות ואחריות או חובה כלשהי על פי כל דין. </w:t>
      </w:r>
    </w:p>
    <w:p w:rsidR="00CF787B" w:rsidRPr="00F47743" w:rsidRDefault="00CF787B" w:rsidP="00340309">
      <w:pPr>
        <w:numPr>
          <w:ilvl w:val="1"/>
          <w:numId w:val="40"/>
        </w:numPr>
        <w:spacing w:after="0" w:line="360" w:lineRule="auto"/>
        <w:ind w:left="1376" w:hanging="720"/>
        <w:jc w:val="both"/>
        <w:rPr>
          <w:rFonts w:ascii="Times New Roman" w:eastAsia="Times New Roman" w:hAnsi="Times New Roman" w:cs="David"/>
          <w:sz w:val="26"/>
          <w:szCs w:val="26"/>
          <w:lang w:eastAsia="he-IL"/>
        </w:rPr>
      </w:pPr>
      <w:r w:rsidRPr="00F47743">
        <w:rPr>
          <w:rFonts w:ascii="Times New Roman" w:eastAsia="Times New Roman" w:hAnsi="Times New Roman" w:cs="David" w:hint="eastAsia"/>
          <w:sz w:val="26"/>
          <w:szCs w:val="26"/>
          <w:rtl/>
          <w:lang w:eastAsia="he-IL"/>
        </w:rPr>
        <w:t>הזוכה</w:t>
      </w:r>
      <w:r w:rsidRPr="00F47743">
        <w:rPr>
          <w:rFonts w:ascii="Times New Roman" w:eastAsia="Times New Roman" w:hAnsi="Times New Roman" w:cs="David"/>
          <w:sz w:val="26"/>
          <w:szCs w:val="26"/>
          <w:rtl/>
          <w:lang w:eastAsia="he-IL"/>
        </w:rPr>
        <w:t xml:space="preserve"> מתחייב לגרום לכך, שהסודיות תשמר גם על ידי עובדיו, יועציו, סוכניו, קבלני המשנה מטעמו או כל גורם אחר  מטעמו וכל המועסקים על ידו. </w:t>
      </w:r>
    </w:p>
    <w:p w:rsidR="00CF787B" w:rsidRPr="00F47743" w:rsidRDefault="00CF787B" w:rsidP="00340309">
      <w:pPr>
        <w:numPr>
          <w:ilvl w:val="1"/>
          <w:numId w:val="40"/>
        </w:numPr>
        <w:spacing w:after="0" w:line="360" w:lineRule="auto"/>
        <w:ind w:left="1376" w:hanging="720"/>
        <w:jc w:val="both"/>
        <w:rPr>
          <w:rFonts w:ascii="Times New Roman" w:eastAsia="Times New Roman" w:hAnsi="Times New Roman" w:cs="David"/>
          <w:sz w:val="26"/>
          <w:szCs w:val="26"/>
          <w:lang w:eastAsia="he-IL"/>
        </w:rPr>
      </w:pPr>
      <w:r w:rsidRPr="00F47743">
        <w:rPr>
          <w:rFonts w:ascii="Times New Roman" w:eastAsia="Times New Roman" w:hAnsi="Times New Roman" w:cs="David" w:hint="eastAsia"/>
          <w:sz w:val="26"/>
          <w:szCs w:val="26"/>
          <w:rtl/>
          <w:lang w:eastAsia="he-IL"/>
        </w:rPr>
        <w:t>הזוכה</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במכרז</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מצהיר</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בזה</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כי</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ידוע</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לו</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כי</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אי</w:t>
      </w:r>
      <w:r w:rsidRPr="00F47743">
        <w:rPr>
          <w:rFonts w:ascii="Times New Roman" w:eastAsia="Times New Roman" w:hAnsi="Times New Roman" w:cs="David"/>
          <w:sz w:val="26"/>
          <w:szCs w:val="26"/>
          <w:rtl/>
          <w:lang w:eastAsia="he-IL"/>
        </w:rPr>
        <w:t xml:space="preserve">-שמירת </w:t>
      </w:r>
      <w:r w:rsidRPr="00F47743">
        <w:rPr>
          <w:rFonts w:ascii="Times New Roman" w:eastAsia="Times New Roman" w:hAnsi="Times New Roman" w:cs="David" w:hint="eastAsia"/>
          <w:sz w:val="26"/>
          <w:szCs w:val="26"/>
          <w:rtl/>
          <w:lang w:eastAsia="he-IL"/>
        </w:rPr>
        <w:t>סודיות</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כאמור</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מהוה</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עבירה</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לפי</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פרק</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ז</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סימן</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ה</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לחוק</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העונשין</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תשל</w:t>
      </w:r>
      <w:r w:rsidRPr="00F47743">
        <w:rPr>
          <w:rFonts w:ascii="Times New Roman" w:eastAsia="Times New Roman" w:hAnsi="Times New Roman" w:cs="David"/>
          <w:sz w:val="26"/>
          <w:szCs w:val="26"/>
          <w:rtl/>
          <w:lang w:eastAsia="he-IL"/>
        </w:rPr>
        <w:t>"ז - 1977.</w:t>
      </w:r>
    </w:p>
    <w:p w:rsidR="00CF787B" w:rsidRPr="00F47743" w:rsidRDefault="00CF787B" w:rsidP="00340309">
      <w:pPr>
        <w:numPr>
          <w:ilvl w:val="1"/>
          <w:numId w:val="40"/>
        </w:numPr>
        <w:spacing w:after="0" w:line="360" w:lineRule="auto"/>
        <w:ind w:left="1376" w:hanging="720"/>
        <w:jc w:val="both"/>
        <w:rPr>
          <w:rFonts w:ascii="Tahoma" w:eastAsia="Times New Roman" w:hAnsi="Tahoma" w:cs="David"/>
          <w:sz w:val="26"/>
          <w:szCs w:val="26"/>
          <w:rtl/>
          <w:lang w:eastAsia="he-IL"/>
        </w:rPr>
      </w:pPr>
      <w:r w:rsidRPr="00F47743">
        <w:rPr>
          <w:rFonts w:ascii="Times New Roman" w:eastAsia="Times New Roman" w:hAnsi="Times New Roman" w:cs="David" w:hint="eastAsia"/>
          <w:sz w:val="26"/>
          <w:szCs w:val="26"/>
          <w:rtl/>
          <w:lang w:eastAsia="he-IL"/>
        </w:rPr>
        <w:t>במועד</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סיום</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ההתקשרות</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או</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בהפסקתה</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מתחייב</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הזוכה</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להעביר</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את</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המידע</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לממשלה</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או</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לגוף</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אחר</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על</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פי</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הנחייתה</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וזאת</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באמצעות</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מדיה</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מגנטית</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או</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בכל</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דרך</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נאותה</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לפי</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שיקול</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דעת</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הממשלה</w:t>
      </w:r>
      <w:r w:rsidRPr="00F47743">
        <w:rPr>
          <w:rFonts w:ascii="Times New Roman" w:eastAsia="Times New Roman" w:hAnsi="Times New Roman" w:cs="David"/>
          <w:sz w:val="26"/>
          <w:szCs w:val="26"/>
          <w:rtl/>
          <w:lang w:eastAsia="he-IL"/>
        </w:rPr>
        <w:t>.</w:t>
      </w:r>
    </w:p>
    <w:p w:rsidR="00CF787B" w:rsidRPr="00F47743" w:rsidRDefault="00CF787B" w:rsidP="007B15C8">
      <w:pPr>
        <w:numPr>
          <w:ilvl w:val="1"/>
          <w:numId w:val="40"/>
        </w:numPr>
        <w:spacing w:after="0" w:line="360" w:lineRule="auto"/>
        <w:ind w:left="1376" w:hanging="720"/>
        <w:jc w:val="both"/>
        <w:rPr>
          <w:rFonts w:ascii="Tahoma" w:eastAsia="Times New Roman" w:hAnsi="Tahoma" w:cs="David"/>
          <w:sz w:val="26"/>
          <w:szCs w:val="26"/>
          <w:lang w:eastAsia="he-IL"/>
        </w:rPr>
      </w:pPr>
      <w:r w:rsidRPr="00F47743">
        <w:rPr>
          <w:rFonts w:ascii="Tahoma" w:eastAsia="Times New Roman" w:hAnsi="Tahoma" w:cs="David" w:hint="eastAsia"/>
          <w:sz w:val="26"/>
          <w:szCs w:val="26"/>
          <w:rtl/>
          <w:lang w:eastAsia="he-IL"/>
        </w:rPr>
        <w:t>המציע</w:t>
      </w:r>
      <w:r w:rsidRPr="00F47743">
        <w:rPr>
          <w:rFonts w:ascii="Tahoma" w:eastAsia="Times New Roman" w:hAnsi="Tahoma" w:cs="David"/>
          <w:sz w:val="26"/>
          <w:szCs w:val="26"/>
          <w:rtl/>
          <w:lang w:eastAsia="he-IL"/>
        </w:rPr>
        <w:t xml:space="preserve"> יחתום על התחייבות לשמירת סודיות המצורף למכרז זה כנספח </w:t>
      </w:r>
      <w:r w:rsidR="00D1199F" w:rsidRPr="00F47743">
        <w:rPr>
          <w:rFonts w:ascii="Tahoma" w:eastAsia="Times New Roman" w:hAnsi="Tahoma" w:cs="David" w:hint="eastAsia"/>
          <w:sz w:val="26"/>
          <w:szCs w:val="26"/>
          <w:rtl/>
          <w:lang w:eastAsia="he-IL"/>
        </w:rPr>
        <w:t>ח</w:t>
      </w:r>
      <w:r w:rsidRPr="00F47743">
        <w:rPr>
          <w:rFonts w:ascii="Tahoma" w:eastAsia="Times New Roman" w:hAnsi="Tahoma" w:cs="David"/>
          <w:sz w:val="26"/>
          <w:szCs w:val="26"/>
          <w:rtl/>
          <w:lang w:eastAsia="he-IL"/>
        </w:rPr>
        <w:t>'.</w:t>
      </w:r>
    </w:p>
    <w:p w:rsidR="004D5D4B" w:rsidRDefault="004D5D4B" w:rsidP="004D5D4B">
      <w:pPr>
        <w:keepNext/>
        <w:spacing w:after="0" w:line="360" w:lineRule="auto"/>
        <w:jc w:val="both"/>
        <w:outlineLvl w:val="3"/>
        <w:rPr>
          <w:rFonts w:ascii="Tahoma" w:eastAsia="Times New Roman" w:hAnsi="Tahoma" w:cs="David"/>
          <w:sz w:val="26"/>
          <w:szCs w:val="26"/>
          <w:rtl/>
          <w:lang w:eastAsia="he-IL"/>
        </w:rPr>
      </w:pPr>
    </w:p>
    <w:p w:rsidR="00365120" w:rsidRDefault="00365120" w:rsidP="004D5D4B">
      <w:pPr>
        <w:keepNext/>
        <w:spacing w:after="0" w:line="360" w:lineRule="auto"/>
        <w:jc w:val="both"/>
        <w:outlineLvl w:val="3"/>
        <w:rPr>
          <w:rFonts w:ascii="Tahoma" w:eastAsia="Times New Roman" w:hAnsi="Tahoma" w:cs="David"/>
          <w:sz w:val="26"/>
          <w:szCs w:val="26"/>
          <w:rtl/>
          <w:lang w:eastAsia="he-IL"/>
        </w:rPr>
      </w:pPr>
    </w:p>
    <w:p w:rsidR="004D5D4B" w:rsidRDefault="004D5D4B" w:rsidP="004D5D4B">
      <w:pPr>
        <w:keepNext/>
        <w:spacing w:after="0" w:line="360" w:lineRule="auto"/>
        <w:jc w:val="both"/>
        <w:outlineLvl w:val="3"/>
        <w:rPr>
          <w:rFonts w:ascii="Tahoma" w:eastAsia="Times New Roman" w:hAnsi="Tahoma" w:cs="David"/>
          <w:sz w:val="26"/>
          <w:szCs w:val="26"/>
          <w:rtl/>
          <w:lang w:eastAsia="he-IL"/>
        </w:rPr>
      </w:pPr>
    </w:p>
    <w:p w:rsidR="00765D07" w:rsidRPr="00C84C46" w:rsidRDefault="00765D07" w:rsidP="003158C4">
      <w:pPr>
        <w:pStyle w:val="2"/>
        <w:keepNext w:val="0"/>
        <w:tabs>
          <w:tab w:val="num" w:pos="360"/>
        </w:tabs>
        <w:autoSpaceDE w:val="0"/>
        <w:autoSpaceDN w:val="0"/>
        <w:spacing w:before="120" w:after="120"/>
        <w:ind w:left="360" w:hanging="360"/>
        <w:jc w:val="both"/>
        <w:rPr>
          <w:vanish/>
          <w:sz w:val="24"/>
          <w:rtl/>
          <w:lang w:eastAsia="en-US"/>
        </w:rPr>
      </w:pPr>
      <w:r>
        <w:rPr>
          <w:rFonts w:cs="David" w:hint="cs"/>
          <w:b/>
          <w:bCs/>
          <w:sz w:val="26"/>
          <w:szCs w:val="26"/>
          <w:rtl/>
        </w:rPr>
        <w:t xml:space="preserve">  </w:t>
      </w:r>
    </w:p>
    <w:p w:rsidR="00765D07" w:rsidRPr="00765D07" w:rsidRDefault="00765D07" w:rsidP="00340309">
      <w:pPr>
        <w:keepNext/>
        <w:numPr>
          <w:ilvl w:val="0"/>
          <w:numId w:val="40"/>
        </w:numPr>
        <w:spacing w:after="0" w:line="360" w:lineRule="auto"/>
        <w:jc w:val="both"/>
        <w:outlineLvl w:val="3"/>
        <w:rPr>
          <w:rFonts w:ascii="Times New Roman" w:eastAsia="Times New Roman" w:hAnsi="Times New Roman" w:cs="David"/>
          <w:b/>
          <w:bCs/>
          <w:sz w:val="26"/>
          <w:szCs w:val="26"/>
          <w:u w:val="single"/>
          <w:lang w:eastAsia="he-IL"/>
        </w:rPr>
      </w:pPr>
      <w:r w:rsidRPr="003158C4">
        <w:rPr>
          <w:rFonts w:ascii="Times New Roman" w:eastAsia="Times New Roman" w:hAnsi="Times New Roman" w:cs="David" w:hint="eastAsia"/>
          <w:b/>
          <w:bCs/>
          <w:sz w:val="26"/>
          <w:szCs w:val="26"/>
          <w:u w:val="single"/>
          <w:rtl/>
          <w:lang w:eastAsia="he-IL"/>
        </w:rPr>
        <w:t>איסור</w:t>
      </w:r>
      <w:r w:rsidRPr="003158C4">
        <w:rPr>
          <w:rFonts w:ascii="Times New Roman" w:eastAsia="Times New Roman" w:hAnsi="Times New Roman" w:cs="David"/>
          <w:b/>
          <w:bCs/>
          <w:sz w:val="26"/>
          <w:szCs w:val="26"/>
          <w:u w:val="single"/>
          <w:rtl/>
          <w:lang w:eastAsia="he-IL"/>
        </w:rPr>
        <w:t xml:space="preserve"> </w:t>
      </w:r>
      <w:r w:rsidRPr="003158C4">
        <w:rPr>
          <w:rFonts w:ascii="Times New Roman" w:eastAsia="Times New Roman" w:hAnsi="Times New Roman" w:cs="David" w:hint="eastAsia"/>
          <w:b/>
          <w:bCs/>
          <w:sz w:val="26"/>
          <w:szCs w:val="26"/>
          <w:u w:val="single"/>
          <w:rtl/>
          <w:lang w:eastAsia="he-IL"/>
        </w:rPr>
        <w:t>תיאום</w:t>
      </w:r>
      <w:r w:rsidRPr="003158C4">
        <w:rPr>
          <w:rFonts w:ascii="Times New Roman" w:eastAsia="Times New Roman" w:hAnsi="Times New Roman" w:cs="David"/>
          <w:b/>
          <w:bCs/>
          <w:sz w:val="26"/>
          <w:szCs w:val="26"/>
          <w:u w:val="single"/>
          <w:rtl/>
          <w:lang w:eastAsia="he-IL"/>
        </w:rPr>
        <w:t xml:space="preserve"> </w:t>
      </w:r>
      <w:r w:rsidRPr="003158C4">
        <w:rPr>
          <w:rFonts w:ascii="Times New Roman" w:eastAsia="Times New Roman" w:hAnsi="Times New Roman" w:cs="David" w:hint="eastAsia"/>
          <w:b/>
          <w:bCs/>
          <w:sz w:val="26"/>
          <w:szCs w:val="26"/>
          <w:u w:val="single"/>
          <w:rtl/>
          <w:lang w:eastAsia="he-IL"/>
        </w:rPr>
        <w:t>הצעות</w:t>
      </w:r>
      <w:r w:rsidRPr="003158C4">
        <w:rPr>
          <w:rFonts w:ascii="Times New Roman" w:eastAsia="Times New Roman" w:hAnsi="Times New Roman" w:cs="David"/>
          <w:b/>
          <w:bCs/>
          <w:sz w:val="26"/>
          <w:szCs w:val="26"/>
          <w:u w:val="single"/>
          <w:rtl/>
          <w:lang w:eastAsia="he-IL"/>
        </w:rPr>
        <w:t>:</w:t>
      </w:r>
    </w:p>
    <w:p w:rsidR="00765D07" w:rsidRPr="003158C4" w:rsidRDefault="00765D07" w:rsidP="003158C4">
      <w:pPr>
        <w:pStyle w:val="25"/>
        <w:numPr>
          <w:ilvl w:val="1"/>
          <w:numId w:val="40"/>
        </w:numPr>
        <w:spacing w:line="360" w:lineRule="auto"/>
        <w:ind w:left="941" w:hanging="516"/>
        <w:jc w:val="both"/>
        <w:rPr>
          <w:rFonts w:cs="David"/>
          <w:sz w:val="26"/>
          <w:szCs w:val="26"/>
          <w:rtl/>
        </w:rPr>
      </w:pPr>
      <w:r w:rsidRPr="003158C4">
        <w:rPr>
          <w:rFonts w:cs="David"/>
          <w:sz w:val="26"/>
          <w:szCs w:val="26"/>
          <w:rtl/>
        </w:rPr>
        <w:t xml:space="preserve">המציע רשאי להגיש הצעה אחת בלבד, המציע לא יהיה רשאי להגיש הצעה כמציע או כקבלן משנה בהצעה של מציע אחר, </w:t>
      </w:r>
      <w:r w:rsidRPr="003158C4">
        <w:rPr>
          <w:rFonts w:cs="David" w:hint="eastAsia"/>
          <w:sz w:val="26"/>
          <w:szCs w:val="26"/>
          <w:rtl/>
        </w:rPr>
        <w:t>וכן</w:t>
      </w:r>
      <w:r w:rsidRPr="003158C4">
        <w:rPr>
          <w:rFonts w:cs="David"/>
          <w:sz w:val="26"/>
          <w:szCs w:val="26"/>
          <w:rtl/>
        </w:rPr>
        <w:t xml:space="preserve"> </w:t>
      </w:r>
      <w:r w:rsidRPr="003158C4">
        <w:rPr>
          <w:rFonts w:cs="David" w:hint="eastAsia"/>
          <w:sz w:val="26"/>
          <w:szCs w:val="26"/>
          <w:rtl/>
        </w:rPr>
        <w:t>לא</w:t>
      </w:r>
      <w:r w:rsidRPr="003158C4">
        <w:rPr>
          <w:rFonts w:cs="David"/>
          <w:sz w:val="26"/>
          <w:szCs w:val="26"/>
          <w:rtl/>
        </w:rPr>
        <w:t xml:space="preserve"> </w:t>
      </w:r>
      <w:r w:rsidRPr="003158C4">
        <w:rPr>
          <w:rFonts w:cs="David" w:hint="eastAsia"/>
          <w:sz w:val="26"/>
          <w:szCs w:val="26"/>
          <w:rtl/>
        </w:rPr>
        <w:t>יהיה</w:t>
      </w:r>
      <w:r w:rsidRPr="003158C4">
        <w:rPr>
          <w:rFonts w:cs="David"/>
          <w:sz w:val="26"/>
          <w:szCs w:val="26"/>
          <w:rtl/>
        </w:rPr>
        <w:t xml:space="preserve"> </w:t>
      </w:r>
      <w:r w:rsidRPr="003158C4">
        <w:rPr>
          <w:rFonts w:cs="David" w:hint="eastAsia"/>
          <w:sz w:val="26"/>
          <w:szCs w:val="26"/>
          <w:rtl/>
        </w:rPr>
        <w:t>שותף</w:t>
      </w:r>
      <w:r w:rsidRPr="003158C4">
        <w:rPr>
          <w:rFonts w:cs="David"/>
          <w:sz w:val="26"/>
          <w:szCs w:val="26"/>
          <w:rtl/>
        </w:rPr>
        <w:t xml:space="preserve"> </w:t>
      </w:r>
      <w:r w:rsidRPr="003158C4">
        <w:rPr>
          <w:rFonts w:cs="David" w:hint="eastAsia"/>
          <w:sz w:val="26"/>
          <w:szCs w:val="26"/>
          <w:rtl/>
        </w:rPr>
        <w:t>במישרין</w:t>
      </w:r>
      <w:r w:rsidRPr="003158C4">
        <w:rPr>
          <w:rFonts w:cs="David"/>
          <w:sz w:val="26"/>
          <w:szCs w:val="26"/>
          <w:rtl/>
        </w:rPr>
        <w:t xml:space="preserve"> </w:t>
      </w:r>
      <w:r w:rsidRPr="003158C4">
        <w:rPr>
          <w:rFonts w:cs="David" w:hint="eastAsia"/>
          <w:sz w:val="26"/>
          <w:szCs w:val="26"/>
          <w:rtl/>
        </w:rPr>
        <w:t>או</w:t>
      </w:r>
      <w:r w:rsidRPr="003158C4">
        <w:rPr>
          <w:rFonts w:cs="David"/>
          <w:sz w:val="26"/>
          <w:szCs w:val="26"/>
          <w:rtl/>
        </w:rPr>
        <w:t xml:space="preserve"> </w:t>
      </w:r>
      <w:r w:rsidRPr="003158C4">
        <w:rPr>
          <w:rFonts w:cs="David" w:hint="eastAsia"/>
          <w:sz w:val="26"/>
          <w:szCs w:val="26"/>
          <w:rtl/>
        </w:rPr>
        <w:t>בעקיפין</w:t>
      </w:r>
      <w:r w:rsidRPr="003158C4">
        <w:rPr>
          <w:rFonts w:cs="David"/>
          <w:sz w:val="26"/>
          <w:szCs w:val="26"/>
          <w:rtl/>
        </w:rPr>
        <w:t xml:space="preserve"> </w:t>
      </w:r>
      <w:r w:rsidRPr="003158C4">
        <w:rPr>
          <w:rFonts w:cs="David" w:hint="eastAsia"/>
          <w:sz w:val="26"/>
          <w:szCs w:val="26"/>
          <w:rtl/>
        </w:rPr>
        <w:t>בהצעה</w:t>
      </w:r>
      <w:r w:rsidRPr="003158C4">
        <w:rPr>
          <w:rFonts w:cs="David"/>
          <w:sz w:val="26"/>
          <w:szCs w:val="26"/>
          <w:rtl/>
        </w:rPr>
        <w:t xml:space="preserve"> </w:t>
      </w:r>
      <w:r w:rsidRPr="003158C4">
        <w:rPr>
          <w:rFonts w:cs="David" w:hint="eastAsia"/>
          <w:sz w:val="26"/>
          <w:szCs w:val="26"/>
          <w:rtl/>
        </w:rPr>
        <w:t>של</w:t>
      </w:r>
      <w:r w:rsidRPr="003158C4">
        <w:rPr>
          <w:rFonts w:cs="David"/>
          <w:sz w:val="26"/>
          <w:szCs w:val="26"/>
          <w:rtl/>
        </w:rPr>
        <w:t xml:space="preserve"> </w:t>
      </w:r>
      <w:r w:rsidRPr="003158C4">
        <w:rPr>
          <w:rFonts w:cs="David" w:hint="eastAsia"/>
          <w:sz w:val="26"/>
          <w:szCs w:val="26"/>
          <w:rtl/>
        </w:rPr>
        <w:t>משתתף</w:t>
      </w:r>
      <w:r w:rsidRPr="003158C4">
        <w:rPr>
          <w:rFonts w:cs="David"/>
          <w:sz w:val="26"/>
          <w:szCs w:val="26"/>
          <w:rtl/>
        </w:rPr>
        <w:t xml:space="preserve"> </w:t>
      </w:r>
      <w:r w:rsidRPr="003158C4">
        <w:rPr>
          <w:rFonts w:cs="David" w:hint="eastAsia"/>
          <w:sz w:val="26"/>
          <w:szCs w:val="26"/>
          <w:rtl/>
        </w:rPr>
        <w:t>אחר</w:t>
      </w:r>
      <w:r w:rsidRPr="003158C4">
        <w:rPr>
          <w:rFonts w:cs="David"/>
          <w:sz w:val="26"/>
          <w:szCs w:val="26"/>
          <w:rtl/>
        </w:rPr>
        <w:t xml:space="preserve"> </w:t>
      </w:r>
      <w:r w:rsidRPr="003158C4">
        <w:rPr>
          <w:rFonts w:cs="David" w:hint="eastAsia"/>
          <w:sz w:val="26"/>
          <w:szCs w:val="26"/>
          <w:rtl/>
        </w:rPr>
        <w:t>במכרז</w:t>
      </w:r>
      <w:r w:rsidRPr="003158C4">
        <w:rPr>
          <w:rFonts w:cs="David"/>
          <w:sz w:val="26"/>
          <w:szCs w:val="26"/>
          <w:rtl/>
        </w:rPr>
        <w:t xml:space="preserve"> </w:t>
      </w:r>
      <w:r w:rsidRPr="003158C4">
        <w:rPr>
          <w:rFonts w:cs="David" w:hint="eastAsia"/>
          <w:sz w:val="26"/>
          <w:szCs w:val="26"/>
          <w:rtl/>
        </w:rPr>
        <w:t>זה</w:t>
      </w:r>
      <w:r w:rsidRPr="003158C4">
        <w:rPr>
          <w:rFonts w:cs="David"/>
          <w:sz w:val="26"/>
          <w:szCs w:val="26"/>
          <w:rtl/>
        </w:rPr>
        <w:t xml:space="preserve">. </w:t>
      </w:r>
    </w:p>
    <w:p w:rsidR="00765D07" w:rsidRPr="003158C4" w:rsidRDefault="00765D07" w:rsidP="003158C4">
      <w:pPr>
        <w:pStyle w:val="25"/>
        <w:numPr>
          <w:ilvl w:val="1"/>
          <w:numId w:val="40"/>
        </w:numPr>
        <w:spacing w:line="360" w:lineRule="auto"/>
        <w:ind w:left="941" w:hanging="516"/>
        <w:jc w:val="both"/>
        <w:rPr>
          <w:rFonts w:cs="David"/>
          <w:sz w:val="26"/>
          <w:szCs w:val="26"/>
        </w:rPr>
      </w:pPr>
      <w:r w:rsidRPr="003158C4">
        <w:rPr>
          <w:rFonts w:cs="David"/>
          <w:sz w:val="26"/>
          <w:szCs w:val="26"/>
          <w:rtl/>
        </w:rPr>
        <w:t>בעל עניין במציע או כל גוף שהמציע הינו בעל עניין בו לא יגיש, בעצמו, הצעה למכרז זה ולא יהיה שותף או קבלן משנה בדרך כלשהי ביותר מאשר הצעה אחת בלבד כאמור.</w:t>
      </w:r>
    </w:p>
    <w:p w:rsidR="00765D07" w:rsidRPr="003158C4" w:rsidRDefault="00765D07" w:rsidP="003158C4">
      <w:pPr>
        <w:pStyle w:val="25"/>
        <w:numPr>
          <w:ilvl w:val="1"/>
          <w:numId w:val="40"/>
        </w:numPr>
        <w:spacing w:line="360" w:lineRule="auto"/>
        <w:ind w:left="941" w:hanging="516"/>
        <w:jc w:val="both"/>
        <w:rPr>
          <w:rFonts w:cs="David"/>
          <w:sz w:val="26"/>
          <w:szCs w:val="26"/>
        </w:rPr>
      </w:pPr>
      <w:r w:rsidRPr="003158C4">
        <w:rPr>
          <w:rFonts w:cs="David"/>
          <w:sz w:val="26"/>
          <w:szCs w:val="26"/>
          <w:rtl/>
        </w:rPr>
        <w:t>נושא משרה במציע, בבעל עניין בו או בכל גוף שהמציע בעל עניין בו לא יגיש הצעה למכרז בין בעצמו ובין כשותף בהצעה אחרת. כמו-כן, בעל משרה כאמור לא יציע עצמו לתפקיד כלשהו, לרבות ספק משנה בכל הצעה אחרת.</w:t>
      </w:r>
    </w:p>
    <w:p w:rsidR="00765D07" w:rsidRPr="003158C4" w:rsidRDefault="00765D07" w:rsidP="003158C4">
      <w:pPr>
        <w:pStyle w:val="25"/>
        <w:numPr>
          <w:ilvl w:val="1"/>
          <w:numId w:val="40"/>
        </w:numPr>
        <w:spacing w:line="360" w:lineRule="auto"/>
        <w:ind w:left="941" w:hanging="516"/>
        <w:jc w:val="both"/>
        <w:rPr>
          <w:rFonts w:cs="David"/>
          <w:sz w:val="26"/>
          <w:szCs w:val="26"/>
          <w:rtl/>
        </w:rPr>
      </w:pPr>
      <w:r w:rsidRPr="003158C4">
        <w:rPr>
          <w:rFonts w:cs="David"/>
          <w:sz w:val="26"/>
          <w:szCs w:val="26"/>
          <w:rtl/>
        </w:rPr>
        <w:t>המציע, בעל עניין בו, וכל גוף שהמציע הינו בעל עניין בו או נושא משרה באחד מהם, לא יפעלו לתיאום הצעתו של המציע עם הצעת מציע אחר כל שהוא. מבלי לגרוע מכלליות האמור לעיל, תיאום הצעות לרבות:</w:t>
      </w:r>
    </w:p>
    <w:p w:rsidR="00765D07" w:rsidRPr="003158C4" w:rsidRDefault="00765D07" w:rsidP="003158C4">
      <w:pPr>
        <w:pStyle w:val="25"/>
        <w:numPr>
          <w:ilvl w:val="2"/>
          <w:numId w:val="40"/>
        </w:numPr>
        <w:tabs>
          <w:tab w:val="num" w:pos="2693"/>
        </w:tabs>
        <w:spacing w:line="360" w:lineRule="auto"/>
        <w:jc w:val="both"/>
        <w:rPr>
          <w:rFonts w:cs="David"/>
          <w:sz w:val="26"/>
          <w:szCs w:val="26"/>
          <w:rtl/>
        </w:rPr>
      </w:pPr>
      <w:r w:rsidRPr="003158C4">
        <w:rPr>
          <w:rFonts w:cs="David"/>
          <w:sz w:val="26"/>
          <w:szCs w:val="26"/>
          <w:rtl/>
        </w:rPr>
        <w:t xml:space="preserve">כריתה מפורשת או מכללא של הסכם או הבנה מכל סוג עם אדם או גוף שהינו בעל עניין במציע – בעניין בעלויות, שיתוף פעולה, מימון, מחירים, העברת נכסים, אסטרטגיות להצעה וכיו"ב. </w:t>
      </w:r>
    </w:p>
    <w:p w:rsidR="00765D07" w:rsidRPr="003158C4" w:rsidRDefault="00765D07" w:rsidP="003158C4">
      <w:pPr>
        <w:pStyle w:val="25"/>
        <w:numPr>
          <w:ilvl w:val="2"/>
          <w:numId w:val="40"/>
        </w:numPr>
        <w:tabs>
          <w:tab w:val="num" w:pos="2693"/>
        </w:tabs>
        <w:spacing w:line="360" w:lineRule="auto"/>
        <w:jc w:val="both"/>
        <w:rPr>
          <w:rFonts w:cs="David"/>
          <w:sz w:val="26"/>
          <w:szCs w:val="26"/>
        </w:rPr>
      </w:pPr>
      <w:r w:rsidRPr="003158C4">
        <w:rPr>
          <w:rFonts w:cs="David"/>
          <w:sz w:val="26"/>
          <w:szCs w:val="26"/>
          <w:rtl/>
        </w:rPr>
        <w:t>קבלה של מידע כאמור או החלפתו בצורה אחרת, פרסומו או גילויו לאדם או לגוף כל שהוא, כאשר ידוע למציע כי האדם או הגוף הוא בעל עניין או נושא משרה או שלוח או עובד במציע אחר.</w:t>
      </w:r>
    </w:p>
    <w:p w:rsidR="00765D07" w:rsidRPr="003158C4" w:rsidRDefault="00765D07" w:rsidP="003158C4">
      <w:pPr>
        <w:pStyle w:val="25"/>
        <w:numPr>
          <w:ilvl w:val="1"/>
          <w:numId w:val="40"/>
        </w:numPr>
        <w:spacing w:line="360" w:lineRule="auto"/>
        <w:ind w:left="941" w:hanging="516"/>
        <w:jc w:val="both"/>
        <w:rPr>
          <w:rFonts w:cs="David"/>
          <w:sz w:val="26"/>
          <w:szCs w:val="26"/>
        </w:rPr>
      </w:pPr>
      <w:r w:rsidRPr="003158C4">
        <w:rPr>
          <w:rFonts w:cs="David"/>
          <w:sz w:val="26"/>
          <w:szCs w:val="26"/>
          <w:rtl/>
        </w:rPr>
        <w:t>שוכנעה הוועדה כי על אף האמור בסעיף זה נעשה תיאום תוכן הצעה או הצעות, כאמור לעיל, תפסול הוועדה את ההצעה או את ההצעות ויהא באפשרותה לחלט ערבות המכרז כולה או חלקה.</w:t>
      </w:r>
    </w:p>
    <w:p w:rsidR="00765D07" w:rsidRDefault="00765D07" w:rsidP="003158C4">
      <w:pPr>
        <w:keepNext/>
        <w:spacing w:after="0" w:line="360" w:lineRule="auto"/>
        <w:ind w:left="360"/>
        <w:jc w:val="both"/>
        <w:outlineLvl w:val="3"/>
        <w:rPr>
          <w:rFonts w:ascii="Times New Roman" w:eastAsia="Times New Roman" w:hAnsi="Times New Roman" w:cs="David"/>
          <w:b/>
          <w:bCs/>
          <w:sz w:val="26"/>
          <w:szCs w:val="26"/>
          <w:u w:val="single"/>
          <w:rtl/>
          <w:lang w:eastAsia="he-IL"/>
        </w:rPr>
      </w:pPr>
    </w:p>
    <w:p w:rsidR="00CF787B" w:rsidRPr="00F47743" w:rsidRDefault="00CF787B" w:rsidP="00340309">
      <w:pPr>
        <w:keepNext/>
        <w:numPr>
          <w:ilvl w:val="0"/>
          <w:numId w:val="40"/>
        </w:numPr>
        <w:spacing w:after="0" w:line="360" w:lineRule="auto"/>
        <w:jc w:val="both"/>
        <w:outlineLvl w:val="3"/>
        <w:rPr>
          <w:rFonts w:ascii="Times New Roman" w:eastAsia="Times New Roman" w:hAnsi="Times New Roman" w:cs="David"/>
          <w:b/>
          <w:bCs/>
          <w:sz w:val="26"/>
          <w:szCs w:val="26"/>
          <w:rtl/>
          <w:lang w:eastAsia="he-IL"/>
        </w:rPr>
      </w:pPr>
      <w:r w:rsidRPr="00F47743">
        <w:rPr>
          <w:rFonts w:ascii="Times New Roman" w:eastAsia="Times New Roman" w:hAnsi="Times New Roman" w:cs="David" w:hint="eastAsia"/>
          <w:b/>
          <w:bCs/>
          <w:sz w:val="26"/>
          <w:szCs w:val="26"/>
          <w:u w:val="single"/>
          <w:rtl/>
          <w:lang w:eastAsia="he-IL"/>
        </w:rPr>
        <w:t>עידוד</w:t>
      </w:r>
      <w:r w:rsidRPr="00F47743">
        <w:rPr>
          <w:rFonts w:ascii="Times New Roman" w:eastAsia="Times New Roman" w:hAnsi="Times New Roman" w:cs="David"/>
          <w:b/>
          <w:bCs/>
          <w:sz w:val="26"/>
          <w:szCs w:val="26"/>
          <w:u w:val="single"/>
          <w:rtl/>
          <w:lang w:eastAsia="he-IL"/>
        </w:rPr>
        <w:t xml:space="preserve"> </w:t>
      </w:r>
      <w:r w:rsidRPr="00F47743">
        <w:rPr>
          <w:rFonts w:ascii="Times New Roman" w:eastAsia="Times New Roman" w:hAnsi="Times New Roman" w:cs="David" w:hint="eastAsia"/>
          <w:b/>
          <w:bCs/>
          <w:sz w:val="26"/>
          <w:szCs w:val="26"/>
          <w:u w:val="single"/>
          <w:rtl/>
          <w:lang w:eastAsia="he-IL"/>
        </w:rPr>
        <w:t>נשים</w:t>
      </w:r>
      <w:r w:rsidRPr="00F47743">
        <w:rPr>
          <w:rFonts w:ascii="Times New Roman" w:eastAsia="Times New Roman" w:hAnsi="Times New Roman" w:cs="David"/>
          <w:b/>
          <w:bCs/>
          <w:sz w:val="26"/>
          <w:szCs w:val="26"/>
          <w:u w:val="single"/>
          <w:rtl/>
          <w:lang w:eastAsia="he-IL"/>
        </w:rPr>
        <w:t xml:space="preserve"> </w:t>
      </w:r>
      <w:r w:rsidRPr="00F47743">
        <w:rPr>
          <w:rFonts w:ascii="Times New Roman" w:eastAsia="Times New Roman" w:hAnsi="Times New Roman" w:cs="David" w:hint="eastAsia"/>
          <w:b/>
          <w:bCs/>
          <w:sz w:val="26"/>
          <w:szCs w:val="26"/>
          <w:u w:val="single"/>
          <w:rtl/>
          <w:lang w:eastAsia="he-IL"/>
        </w:rPr>
        <w:t>בעסקים</w:t>
      </w:r>
      <w:r w:rsidRPr="00F47743">
        <w:rPr>
          <w:rFonts w:ascii="Times New Roman" w:eastAsia="Times New Roman" w:hAnsi="Times New Roman" w:cs="David"/>
          <w:b/>
          <w:bCs/>
          <w:sz w:val="26"/>
          <w:szCs w:val="26"/>
          <w:rtl/>
          <w:lang w:eastAsia="he-IL"/>
        </w:rPr>
        <w:t>:</w:t>
      </w:r>
    </w:p>
    <w:p w:rsidR="00CF787B" w:rsidRPr="00F47743" w:rsidRDefault="00CF787B" w:rsidP="00340309">
      <w:pPr>
        <w:numPr>
          <w:ilvl w:val="1"/>
          <w:numId w:val="40"/>
        </w:numPr>
        <w:spacing w:after="0" w:line="360" w:lineRule="auto"/>
        <w:ind w:left="1466" w:hanging="810"/>
        <w:jc w:val="both"/>
        <w:rPr>
          <w:rFonts w:ascii="Times New Roman" w:eastAsia="Times New Roman" w:hAnsi="Times New Roman" w:cs="David"/>
          <w:sz w:val="26"/>
          <w:szCs w:val="26"/>
          <w:rtl/>
          <w:lang w:eastAsia="he-IL"/>
        </w:rPr>
      </w:pPr>
      <w:r w:rsidRPr="00F47743">
        <w:rPr>
          <w:rFonts w:ascii="Times New Roman" w:eastAsia="Times New Roman" w:hAnsi="Times New Roman" w:cs="David" w:hint="eastAsia"/>
          <w:sz w:val="26"/>
          <w:szCs w:val="26"/>
          <w:rtl/>
          <w:lang w:eastAsia="he-IL"/>
        </w:rPr>
        <w:t>הגדרות</w:t>
      </w:r>
      <w:r w:rsidRPr="00F47743">
        <w:rPr>
          <w:rFonts w:ascii="Times New Roman" w:eastAsia="Times New Roman" w:hAnsi="Times New Roman" w:cs="David"/>
          <w:sz w:val="26"/>
          <w:szCs w:val="26"/>
          <w:rtl/>
          <w:lang w:eastAsia="he-IL"/>
        </w:rPr>
        <w:t>:</w:t>
      </w:r>
    </w:p>
    <w:p w:rsidR="00CF787B" w:rsidRPr="00F47743" w:rsidRDefault="00CF787B" w:rsidP="00741FEB">
      <w:pPr>
        <w:numPr>
          <w:ilvl w:val="0"/>
          <w:numId w:val="10"/>
        </w:numPr>
        <w:spacing w:after="0" w:line="360" w:lineRule="auto"/>
        <w:jc w:val="both"/>
        <w:rPr>
          <w:rFonts w:ascii="Times New Roman" w:eastAsia="Times New Roman" w:hAnsi="Times New Roman" w:cs="David"/>
          <w:sz w:val="26"/>
          <w:szCs w:val="26"/>
          <w:rtl/>
          <w:lang w:eastAsia="he-IL"/>
        </w:rPr>
      </w:pPr>
      <w:r w:rsidRPr="00F47743">
        <w:rPr>
          <w:rFonts w:ascii="Times New Roman" w:eastAsia="Times New Roman" w:hAnsi="Times New Roman" w:cs="David"/>
          <w:sz w:val="26"/>
          <w:szCs w:val="26"/>
          <w:rtl/>
          <w:lang w:eastAsia="he-IL"/>
        </w:rPr>
        <w:t xml:space="preserve">"אישור" </w:t>
      </w:r>
      <w:r w:rsidRPr="00F47743">
        <w:rPr>
          <w:rFonts w:ascii="Times New Roman" w:eastAsia="Times New Roman" w:hAnsi="Times New Roman" w:cs="David" w:hint="eastAsia"/>
          <w:sz w:val="26"/>
          <w:szCs w:val="26"/>
          <w:rtl/>
          <w:lang w:eastAsia="he-IL"/>
        </w:rPr>
        <w:t>–</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אישורו</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של</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רואה</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חשבון</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כי</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בעסק</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מסוים</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אישה</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מחזיקה</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בשליטה</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וכי</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לא</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התקיים</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אף</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אחד</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מאלה</w:t>
      </w:r>
      <w:r w:rsidRPr="00F47743">
        <w:rPr>
          <w:rFonts w:ascii="Times New Roman" w:eastAsia="Times New Roman" w:hAnsi="Times New Roman" w:cs="David"/>
          <w:sz w:val="26"/>
          <w:szCs w:val="26"/>
          <w:rtl/>
          <w:lang w:eastAsia="he-IL"/>
        </w:rPr>
        <w:t>:</w:t>
      </w:r>
    </w:p>
    <w:p w:rsidR="00CF787B" w:rsidRPr="00F47743" w:rsidRDefault="00CF787B" w:rsidP="00741FEB">
      <w:pPr>
        <w:numPr>
          <w:ilvl w:val="0"/>
          <w:numId w:val="11"/>
        </w:numPr>
        <w:spacing w:after="0" w:line="360" w:lineRule="auto"/>
        <w:jc w:val="both"/>
        <w:rPr>
          <w:rFonts w:ascii="Times New Roman" w:eastAsia="Times New Roman" w:hAnsi="Times New Roman" w:cs="David"/>
          <w:sz w:val="26"/>
          <w:szCs w:val="26"/>
          <w:lang w:eastAsia="he-IL"/>
        </w:rPr>
      </w:pPr>
      <w:r w:rsidRPr="00F47743">
        <w:rPr>
          <w:rFonts w:ascii="Times New Roman" w:eastAsia="Times New Roman" w:hAnsi="Times New Roman" w:cs="David" w:hint="eastAsia"/>
          <w:sz w:val="26"/>
          <w:szCs w:val="26"/>
          <w:rtl/>
          <w:lang w:eastAsia="he-IL"/>
        </w:rPr>
        <w:t>אם</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מכהן</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בעסק</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נושא</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משרה</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שאינו</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אישה</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הוא</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אינו</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קרוב</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של</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המחזיקה</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בשליטה</w:t>
      </w:r>
      <w:r w:rsidRPr="00F47743">
        <w:rPr>
          <w:rFonts w:ascii="Times New Roman" w:eastAsia="Times New Roman" w:hAnsi="Times New Roman" w:cs="David"/>
          <w:sz w:val="26"/>
          <w:szCs w:val="26"/>
          <w:rtl/>
          <w:lang w:eastAsia="he-IL"/>
        </w:rPr>
        <w:t>.</w:t>
      </w:r>
    </w:p>
    <w:p w:rsidR="00CF787B" w:rsidRPr="00F47743" w:rsidRDefault="00CF787B" w:rsidP="0043319A">
      <w:pPr>
        <w:numPr>
          <w:ilvl w:val="0"/>
          <w:numId w:val="11"/>
        </w:numPr>
        <w:spacing w:after="0" w:line="360" w:lineRule="auto"/>
        <w:jc w:val="both"/>
        <w:rPr>
          <w:rFonts w:ascii="Times New Roman" w:eastAsia="Times New Roman" w:hAnsi="Times New Roman" w:cs="David"/>
          <w:sz w:val="26"/>
          <w:szCs w:val="26"/>
          <w:lang w:eastAsia="he-IL"/>
        </w:rPr>
      </w:pPr>
      <w:r w:rsidRPr="00F47743">
        <w:rPr>
          <w:rFonts w:ascii="Times New Roman" w:eastAsia="Times New Roman" w:hAnsi="Times New Roman" w:cs="David" w:hint="eastAsia"/>
          <w:sz w:val="26"/>
          <w:szCs w:val="26"/>
          <w:rtl/>
          <w:lang w:eastAsia="he-IL"/>
        </w:rPr>
        <w:t>אם</w:t>
      </w:r>
      <w:r w:rsidRPr="00F47743">
        <w:rPr>
          <w:rFonts w:ascii="Times New Roman" w:eastAsia="Times New Roman" w:hAnsi="Times New Roman" w:cs="David"/>
          <w:sz w:val="26"/>
          <w:szCs w:val="26"/>
          <w:rtl/>
          <w:lang w:eastAsia="he-IL"/>
        </w:rPr>
        <w:t xml:space="preserve"> שליש מהדירקטורים אינם נשים – אין הם קרובים של המחזיקה בשליטה. </w:t>
      </w:r>
    </w:p>
    <w:p w:rsidR="00CF787B" w:rsidRPr="00F47743" w:rsidRDefault="00CF787B" w:rsidP="00741FEB">
      <w:pPr>
        <w:numPr>
          <w:ilvl w:val="0"/>
          <w:numId w:val="10"/>
        </w:numPr>
        <w:spacing w:after="0" w:line="360" w:lineRule="auto"/>
        <w:jc w:val="both"/>
        <w:rPr>
          <w:rFonts w:ascii="Times New Roman" w:eastAsia="Times New Roman" w:hAnsi="Times New Roman" w:cs="David"/>
          <w:sz w:val="26"/>
          <w:szCs w:val="26"/>
          <w:rtl/>
          <w:lang w:eastAsia="he-IL"/>
        </w:rPr>
      </w:pPr>
      <w:r w:rsidRPr="00F47743">
        <w:rPr>
          <w:rFonts w:ascii="Times New Roman" w:eastAsia="Times New Roman" w:hAnsi="Times New Roman" w:cs="David"/>
          <w:sz w:val="26"/>
          <w:szCs w:val="26"/>
          <w:rtl/>
          <w:lang w:eastAsia="he-IL"/>
        </w:rPr>
        <w:t xml:space="preserve">"אמצעי </w:t>
      </w:r>
      <w:r w:rsidRPr="00F47743">
        <w:rPr>
          <w:rFonts w:ascii="Times New Roman" w:eastAsia="Times New Roman" w:hAnsi="Times New Roman" w:cs="David" w:hint="eastAsia"/>
          <w:sz w:val="26"/>
          <w:szCs w:val="26"/>
          <w:rtl/>
          <w:lang w:eastAsia="he-IL"/>
        </w:rPr>
        <w:t>שליטה</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כהגדרתו</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בחוק</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הבנקאות</w:t>
      </w:r>
      <w:r w:rsidRPr="00F47743">
        <w:rPr>
          <w:rFonts w:ascii="Times New Roman" w:eastAsia="Times New Roman" w:hAnsi="Times New Roman" w:cs="David"/>
          <w:sz w:val="26"/>
          <w:szCs w:val="26"/>
          <w:rtl/>
          <w:lang w:eastAsia="he-IL"/>
        </w:rPr>
        <w:t xml:space="preserve"> (רישוי), </w:t>
      </w:r>
      <w:r w:rsidRPr="00F47743">
        <w:rPr>
          <w:rFonts w:ascii="Times New Roman" w:eastAsia="Times New Roman" w:hAnsi="Times New Roman" w:cs="David" w:hint="eastAsia"/>
          <w:sz w:val="26"/>
          <w:szCs w:val="26"/>
          <w:rtl/>
          <w:lang w:eastAsia="he-IL"/>
        </w:rPr>
        <w:t>התשמ</w:t>
      </w:r>
      <w:r w:rsidRPr="00F47743">
        <w:rPr>
          <w:rFonts w:ascii="Times New Roman" w:eastAsia="Times New Roman" w:hAnsi="Times New Roman" w:cs="David"/>
          <w:sz w:val="26"/>
          <w:szCs w:val="26"/>
          <w:rtl/>
          <w:lang w:eastAsia="he-IL"/>
        </w:rPr>
        <w:t xml:space="preserve">"א </w:t>
      </w:r>
      <w:r w:rsidRPr="00F47743">
        <w:rPr>
          <w:rFonts w:ascii="Times New Roman" w:eastAsia="Times New Roman" w:hAnsi="Times New Roman" w:cs="David" w:hint="eastAsia"/>
          <w:sz w:val="26"/>
          <w:szCs w:val="26"/>
          <w:rtl/>
          <w:lang w:eastAsia="he-IL"/>
        </w:rPr>
        <w:t>–</w:t>
      </w:r>
      <w:r w:rsidRPr="00F47743">
        <w:rPr>
          <w:rFonts w:ascii="Times New Roman" w:eastAsia="Times New Roman" w:hAnsi="Times New Roman" w:cs="David"/>
          <w:sz w:val="26"/>
          <w:szCs w:val="26"/>
          <w:rtl/>
          <w:lang w:eastAsia="he-IL"/>
        </w:rPr>
        <w:t xml:space="preserve"> 1981,</w:t>
      </w:r>
    </w:p>
    <w:p w:rsidR="00CF787B" w:rsidRPr="00F47743" w:rsidRDefault="00CF787B" w:rsidP="0043319A">
      <w:pPr>
        <w:numPr>
          <w:ilvl w:val="0"/>
          <w:numId w:val="10"/>
        </w:numPr>
        <w:spacing w:after="0" w:line="360" w:lineRule="auto"/>
        <w:jc w:val="both"/>
        <w:rPr>
          <w:rFonts w:ascii="Times New Roman" w:eastAsia="Times New Roman" w:hAnsi="Times New Roman" w:cs="David"/>
          <w:sz w:val="26"/>
          <w:szCs w:val="26"/>
          <w:lang w:eastAsia="he-IL"/>
        </w:rPr>
      </w:pPr>
      <w:r w:rsidRPr="00F47743">
        <w:rPr>
          <w:rFonts w:ascii="Times New Roman" w:eastAsia="Times New Roman" w:hAnsi="Times New Roman" w:cs="David"/>
          <w:sz w:val="26"/>
          <w:szCs w:val="26"/>
          <w:rtl/>
          <w:lang w:eastAsia="he-IL"/>
        </w:rPr>
        <w:t xml:space="preserve">"מחזיקה בשליטה" – נושאת משרה בעסק אשר מחזיקה, לבד או יחד עם נשים אחרות, במישרין או בעקיפין, למעלה מ- 50% מכל סוג של אמצעי השליטה בעסק. </w:t>
      </w:r>
    </w:p>
    <w:p w:rsidR="00CF787B" w:rsidRPr="00F47743" w:rsidRDefault="00CF787B" w:rsidP="0043319A">
      <w:pPr>
        <w:numPr>
          <w:ilvl w:val="0"/>
          <w:numId w:val="10"/>
        </w:numPr>
        <w:spacing w:after="0" w:line="360" w:lineRule="auto"/>
        <w:jc w:val="both"/>
        <w:rPr>
          <w:rFonts w:ascii="Times New Roman" w:eastAsia="Times New Roman" w:hAnsi="Times New Roman" w:cs="David"/>
          <w:sz w:val="26"/>
          <w:szCs w:val="26"/>
          <w:lang w:eastAsia="he-IL"/>
        </w:rPr>
      </w:pPr>
      <w:r w:rsidRPr="00F47743">
        <w:rPr>
          <w:rFonts w:ascii="Times New Roman" w:eastAsia="Times New Roman" w:hAnsi="Times New Roman" w:cs="David"/>
          <w:sz w:val="26"/>
          <w:szCs w:val="26"/>
          <w:rtl/>
          <w:lang w:eastAsia="he-IL"/>
        </w:rPr>
        <w:t xml:space="preserve">"נושא משרה" – מנהל כללי, משנה למנהל כללי, סגן מנהל כללי, מנהל עסקים ראשי, וכל ממלא תפקיד כאמור בעסק אף אם תוארו שונה. </w:t>
      </w:r>
    </w:p>
    <w:p w:rsidR="00CF787B" w:rsidRPr="00F47743" w:rsidRDefault="00CF787B" w:rsidP="00340309">
      <w:pPr>
        <w:numPr>
          <w:ilvl w:val="0"/>
          <w:numId w:val="10"/>
        </w:numPr>
        <w:spacing w:after="0" w:line="360" w:lineRule="auto"/>
        <w:jc w:val="both"/>
        <w:rPr>
          <w:rFonts w:ascii="Times New Roman" w:eastAsia="Times New Roman" w:hAnsi="Times New Roman" w:cs="David"/>
          <w:sz w:val="26"/>
          <w:szCs w:val="26"/>
          <w:lang w:eastAsia="he-IL"/>
        </w:rPr>
      </w:pPr>
      <w:r w:rsidRPr="00F47743">
        <w:rPr>
          <w:rFonts w:ascii="Times New Roman" w:eastAsia="Times New Roman" w:hAnsi="Times New Roman" w:cs="David"/>
          <w:sz w:val="26"/>
          <w:szCs w:val="26"/>
          <w:rtl/>
          <w:lang w:eastAsia="he-IL"/>
        </w:rPr>
        <w:t xml:space="preserve">"עסק" – חברה הרשומה בישראל שמניותיה אינן רשומות למסחר בבורסה ולא הוצאו לציבור על פי תשקיף, או שותפות הרשומה בישראל. </w:t>
      </w:r>
    </w:p>
    <w:p w:rsidR="00CF787B" w:rsidRPr="00F47743" w:rsidRDefault="00CF787B" w:rsidP="00340309">
      <w:pPr>
        <w:numPr>
          <w:ilvl w:val="0"/>
          <w:numId w:val="10"/>
        </w:numPr>
        <w:spacing w:after="0" w:line="360" w:lineRule="auto"/>
        <w:jc w:val="both"/>
        <w:rPr>
          <w:rFonts w:ascii="Times New Roman" w:eastAsia="Times New Roman" w:hAnsi="Times New Roman" w:cs="David"/>
          <w:sz w:val="26"/>
          <w:szCs w:val="26"/>
          <w:lang w:eastAsia="he-IL"/>
        </w:rPr>
      </w:pPr>
      <w:r w:rsidRPr="00F47743">
        <w:rPr>
          <w:rFonts w:ascii="Times New Roman" w:eastAsia="Times New Roman" w:hAnsi="Times New Roman" w:cs="David"/>
          <w:sz w:val="26"/>
          <w:szCs w:val="26"/>
          <w:rtl/>
          <w:lang w:eastAsia="he-IL"/>
        </w:rPr>
        <w:t xml:space="preserve">"עסק בשליטת אישה" – עסק אשר אישה מחזיקה בשליטה בו, ואשר יש לה, לבד או יחד, עם נשים אחרות, היכולת לכוון את פעילותו, ובלבד שהתקיימו הוראות פסקאות 1- ו- 2 של ההגדרה אישור. </w:t>
      </w:r>
    </w:p>
    <w:p w:rsidR="00CF787B" w:rsidRPr="00F47743" w:rsidRDefault="00CF787B" w:rsidP="00340309">
      <w:pPr>
        <w:numPr>
          <w:ilvl w:val="0"/>
          <w:numId w:val="10"/>
        </w:numPr>
        <w:spacing w:after="0" w:line="360" w:lineRule="auto"/>
        <w:jc w:val="both"/>
        <w:rPr>
          <w:rFonts w:ascii="Times New Roman" w:eastAsia="Times New Roman" w:hAnsi="Times New Roman" w:cs="David"/>
          <w:sz w:val="26"/>
          <w:szCs w:val="26"/>
          <w:lang w:eastAsia="he-IL"/>
        </w:rPr>
      </w:pPr>
      <w:r w:rsidRPr="00F47743">
        <w:rPr>
          <w:rFonts w:ascii="Times New Roman" w:eastAsia="Times New Roman" w:hAnsi="Times New Roman" w:cs="David"/>
          <w:sz w:val="26"/>
          <w:szCs w:val="26"/>
          <w:rtl/>
          <w:lang w:eastAsia="he-IL"/>
        </w:rPr>
        <w:t xml:space="preserve">"קרוב" - בן זוג, אח, צאצא, בן זוג של אח, הורה או צאצא. </w:t>
      </w:r>
    </w:p>
    <w:p w:rsidR="00CF787B" w:rsidRPr="00F47743" w:rsidRDefault="00CF787B" w:rsidP="00340309">
      <w:pPr>
        <w:numPr>
          <w:ilvl w:val="0"/>
          <w:numId w:val="10"/>
        </w:numPr>
        <w:spacing w:after="0" w:line="360" w:lineRule="auto"/>
        <w:jc w:val="both"/>
        <w:rPr>
          <w:rFonts w:ascii="Times New Roman" w:eastAsia="Times New Roman" w:hAnsi="Times New Roman" w:cs="David"/>
          <w:sz w:val="26"/>
          <w:szCs w:val="26"/>
          <w:lang w:eastAsia="he-IL"/>
        </w:rPr>
      </w:pPr>
      <w:r w:rsidRPr="00F47743">
        <w:rPr>
          <w:rFonts w:ascii="Times New Roman" w:eastAsia="Times New Roman" w:hAnsi="Times New Roman" w:cs="David"/>
          <w:sz w:val="26"/>
          <w:szCs w:val="26"/>
          <w:rtl/>
          <w:lang w:eastAsia="he-IL"/>
        </w:rPr>
        <w:t xml:space="preserve">"תצהיר" – תצהיר של מחזיקה בשליטה שהעסק הוא בשליטת אישה. </w:t>
      </w:r>
    </w:p>
    <w:p w:rsidR="00CF787B" w:rsidRPr="00F47743" w:rsidRDefault="00CF787B" w:rsidP="007B15C8">
      <w:pPr>
        <w:numPr>
          <w:ilvl w:val="1"/>
          <w:numId w:val="40"/>
        </w:numPr>
        <w:tabs>
          <w:tab w:val="num" w:pos="941"/>
        </w:tabs>
        <w:spacing w:after="0" w:line="360" w:lineRule="auto"/>
        <w:ind w:left="941" w:hanging="567"/>
        <w:jc w:val="both"/>
        <w:rPr>
          <w:rFonts w:ascii="Times New Roman" w:eastAsia="Times New Roman" w:hAnsi="Times New Roman" w:cs="David"/>
          <w:sz w:val="26"/>
          <w:szCs w:val="26"/>
          <w:rtl/>
          <w:lang w:eastAsia="he-IL"/>
        </w:rPr>
      </w:pPr>
      <w:r w:rsidRPr="00F47743">
        <w:rPr>
          <w:rFonts w:ascii="Times New Roman" w:eastAsia="Times New Roman" w:hAnsi="Times New Roman" w:cs="David" w:hint="eastAsia"/>
          <w:sz w:val="26"/>
          <w:szCs w:val="26"/>
          <w:rtl/>
          <w:lang w:eastAsia="he-IL"/>
        </w:rPr>
        <w:t>אם</w:t>
      </w:r>
      <w:r w:rsidRPr="00F47743">
        <w:rPr>
          <w:rFonts w:ascii="Times New Roman" w:eastAsia="Times New Roman" w:hAnsi="Times New Roman" w:cs="David"/>
          <w:sz w:val="26"/>
          <w:szCs w:val="26"/>
          <w:rtl/>
          <w:lang w:eastAsia="he-IL"/>
        </w:rPr>
        <w:t xml:space="preserve"> לאחר שקלול תוצאות המכרז, קיבלו שתי הצעות או יותר תוצאה משוקללת זהה שהיא התוצאה הגבוהה ביותר, ואחת מן ההצעות היא של עסק בשליטת אישה, תיבחר ההצעה האמורה כזוכה במכרז, ובלבד שצורף לה בעת הגשתה, אישור ותצהיר. </w:t>
      </w:r>
    </w:p>
    <w:p w:rsidR="00CF787B" w:rsidRPr="00F47743" w:rsidRDefault="00CF787B" w:rsidP="007B15C8">
      <w:pPr>
        <w:numPr>
          <w:ilvl w:val="1"/>
          <w:numId w:val="40"/>
        </w:numPr>
        <w:tabs>
          <w:tab w:val="num" w:pos="941"/>
        </w:tabs>
        <w:spacing w:after="0" w:line="360" w:lineRule="auto"/>
        <w:ind w:left="941" w:hanging="567"/>
        <w:jc w:val="both"/>
        <w:rPr>
          <w:rFonts w:ascii="Times New Roman" w:eastAsia="Times New Roman" w:hAnsi="Times New Roman" w:cs="David"/>
          <w:sz w:val="26"/>
          <w:szCs w:val="26"/>
          <w:rtl/>
          <w:lang w:eastAsia="he-IL"/>
        </w:rPr>
      </w:pPr>
      <w:r w:rsidRPr="00F47743">
        <w:rPr>
          <w:rFonts w:ascii="Times New Roman" w:eastAsia="Times New Roman" w:hAnsi="Times New Roman" w:cs="David" w:hint="eastAsia"/>
          <w:sz w:val="26"/>
          <w:szCs w:val="26"/>
          <w:rtl/>
          <w:lang w:eastAsia="he-IL"/>
        </w:rPr>
        <w:t>מציע</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העונה</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על</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הדרישות</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הנ</w:t>
      </w:r>
      <w:r w:rsidRPr="00F47743">
        <w:rPr>
          <w:rFonts w:ascii="Times New Roman" w:eastAsia="Times New Roman" w:hAnsi="Times New Roman" w:cs="David"/>
          <w:sz w:val="26"/>
          <w:szCs w:val="26"/>
          <w:rtl/>
          <w:lang w:eastAsia="he-IL"/>
        </w:rPr>
        <w:t xml:space="preserve">"ל </w:t>
      </w:r>
      <w:r w:rsidRPr="00F47743">
        <w:rPr>
          <w:rFonts w:ascii="Times New Roman" w:eastAsia="Times New Roman" w:hAnsi="Times New Roman" w:cs="David" w:hint="eastAsia"/>
          <w:sz w:val="26"/>
          <w:szCs w:val="26"/>
          <w:rtl/>
          <w:lang w:eastAsia="he-IL"/>
        </w:rPr>
        <w:t>לעניין</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עידוד</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נשים</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בעסקים</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יצרף</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להצעתו</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אישור</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ותצהיר</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לפיו</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העסק</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הוא</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בשליטת</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אישה</w:t>
      </w:r>
      <w:r w:rsidRPr="00F47743">
        <w:rPr>
          <w:rFonts w:ascii="Times New Roman" w:eastAsia="Times New Roman" w:hAnsi="Times New Roman" w:cs="David"/>
          <w:sz w:val="26"/>
          <w:szCs w:val="26"/>
          <w:rtl/>
          <w:lang w:eastAsia="he-IL"/>
        </w:rPr>
        <w:t>.</w:t>
      </w:r>
    </w:p>
    <w:p w:rsidR="00CF787B" w:rsidRPr="00F47743" w:rsidRDefault="00CF787B" w:rsidP="00741FEB">
      <w:pPr>
        <w:spacing w:after="0" w:line="360" w:lineRule="auto"/>
        <w:ind w:left="656"/>
        <w:rPr>
          <w:rFonts w:ascii="Times New Roman" w:eastAsia="Times New Roman" w:hAnsi="Times New Roman" w:cs="David"/>
          <w:b/>
          <w:bCs/>
          <w:sz w:val="26"/>
          <w:szCs w:val="26"/>
          <w:u w:val="single"/>
          <w:rtl/>
          <w:lang w:eastAsia="he-IL"/>
        </w:rPr>
      </w:pPr>
    </w:p>
    <w:p w:rsidR="00CF787B" w:rsidRPr="00F47743" w:rsidRDefault="00CF787B" w:rsidP="00340309">
      <w:pPr>
        <w:keepNext/>
        <w:numPr>
          <w:ilvl w:val="0"/>
          <w:numId w:val="40"/>
        </w:numPr>
        <w:spacing w:after="0" w:line="360" w:lineRule="auto"/>
        <w:jc w:val="both"/>
        <w:outlineLvl w:val="3"/>
        <w:rPr>
          <w:rFonts w:ascii="Times New Roman" w:eastAsia="Times New Roman" w:hAnsi="Times New Roman" w:cs="David"/>
          <w:b/>
          <w:bCs/>
          <w:sz w:val="26"/>
          <w:szCs w:val="26"/>
          <w:u w:val="single"/>
          <w:rtl/>
          <w:lang w:eastAsia="he-IL"/>
        </w:rPr>
      </w:pPr>
      <w:r w:rsidRPr="00F47743">
        <w:rPr>
          <w:rFonts w:ascii="Times New Roman" w:eastAsia="Times New Roman" w:hAnsi="Times New Roman" w:cs="David" w:hint="eastAsia"/>
          <w:b/>
          <w:bCs/>
          <w:sz w:val="26"/>
          <w:szCs w:val="26"/>
          <w:u w:val="single"/>
          <w:rtl/>
          <w:lang w:eastAsia="he-IL"/>
        </w:rPr>
        <w:t>הוראות</w:t>
      </w:r>
      <w:r w:rsidRPr="00F47743">
        <w:rPr>
          <w:rFonts w:ascii="Times New Roman" w:eastAsia="Times New Roman" w:hAnsi="Times New Roman" w:cs="David"/>
          <w:b/>
          <w:bCs/>
          <w:sz w:val="26"/>
          <w:szCs w:val="26"/>
          <w:u w:val="single"/>
          <w:rtl/>
          <w:lang w:eastAsia="he-IL"/>
        </w:rPr>
        <w:t xml:space="preserve"> </w:t>
      </w:r>
      <w:r w:rsidRPr="00F47743">
        <w:rPr>
          <w:rFonts w:ascii="Times New Roman" w:eastAsia="Times New Roman" w:hAnsi="Times New Roman" w:cs="David" w:hint="eastAsia"/>
          <w:b/>
          <w:bCs/>
          <w:sz w:val="26"/>
          <w:szCs w:val="26"/>
          <w:u w:val="single"/>
          <w:rtl/>
          <w:lang w:eastAsia="he-IL"/>
        </w:rPr>
        <w:t>כלליות</w:t>
      </w:r>
      <w:r w:rsidRPr="00F47743">
        <w:rPr>
          <w:rFonts w:ascii="Times New Roman" w:eastAsia="Times New Roman" w:hAnsi="Times New Roman" w:cs="David"/>
          <w:b/>
          <w:bCs/>
          <w:sz w:val="26"/>
          <w:szCs w:val="26"/>
          <w:u w:val="single"/>
          <w:rtl/>
          <w:lang w:eastAsia="he-IL"/>
        </w:rPr>
        <w:t>:</w:t>
      </w:r>
    </w:p>
    <w:p w:rsidR="00CF787B" w:rsidRPr="00F47743" w:rsidRDefault="00CF787B" w:rsidP="007B15C8">
      <w:pPr>
        <w:numPr>
          <w:ilvl w:val="1"/>
          <w:numId w:val="40"/>
        </w:numPr>
        <w:spacing w:after="0" w:line="360" w:lineRule="auto"/>
        <w:ind w:left="941" w:hanging="567"/>
        <w:jc w:val="both"/>
        <w:rPr>
          <w:rFonts w:ascii="Times New Roman" w:eastAsia="Times New Roman" w:hAnsi="Times New Roman" w:cs="David"/>
          <w:sz w:val="26"/>
          <w:szCs w:val="26"/>
          <w:lang w:eastAsia="he-IL"/>
        </w:rPr>
      </w:pPr>
      <w:r w:rsidRPr="00F47743">
        <w:rPr>
          <w:rFonts w:ascii="Times New Roman" w:eastAsia="Times New Roman" w:hAnsi="Times New Roman" w:cs="David" w:hint="eastAsia"/>
          <w:sz w:val="26"/>
          <w:szCs w:val="26"/>
          <w:rtl/>
          <w:lang w:eastAsia="he-IL"/>
        </w:rPr>
        <w:t>משרד</w:t>
      </w:r>
      <w:r w:rsidRPr="00F47743">
        <w:rPr>
          <w:rFonts w:ascii="Times New Roman" w:eastAsia="Times New Roman" w:hAnsi="Times New Roman" w:cs="David"/>
          <w:sz w:val="26"/>
          <w:szCs w:val="26"/>
          <w:rtl/>
          <w:lang w:eastAsia="he-IL"/>
        </w:rPr>
        <w:t xml:space="preserve"> התחבורה אינו מתחייב לקבל את ההצעה הזולה או כל הצעה שהיא. </w:t>
      </w:r>
    </w:p>
    <w:p w:rsidR="00CF787B" w:rsidRPr="00F47743" w:rsidRDefault="00CF787B" w:rsidP="007B15C8">
      <w:pPr>
        <w:numPr>
          <w:ilvl w:val="1"/>
          <w:numId w:val="40"/>
        </w:numPr>
        <w:spacing w:after="0" w:line="360" w:lineRule="auto"/>
        <w:ind w:left="941" w:hanging="567"/>
        <w:jc w:val="both"/>
        <w:rPr>
          <w:rFonts w:ascii="Times New Roman" w:eastAsia="Times New Roman" w:hAnsi="Times New Roman" w:cs="David"/>
          <w:sz w:val="26"/>
          <w:szCs w:val="26"/>
          <w:lang w:eastAsia="he-IL"/>
        </w:rPr>
      </w:pPr>
      <w:r w:rsidRPr="00F47743">
        <w:rPr>
          <w:rFonts w:ascii="Times New Roman" w:eastAsia="Times New Roman" w:hAnsi="Times New Roman" w:cs="David" w:hint="eastAsia"/>
          <w:sz w:val="26"/>
          <w:szCs w:val="26"/>
          <w:rtl/>
          <w:lang w:eastAsia="he-IL"/>
        </w:rPr>
        <w:t>משרד</w:t>
      </w:r>
      <w:r w:rsidRPr="00F47743">
        <w:rPr>
          <w:rFonts w:ascii="Times New Roman" w:eastAsia="Times New Roman" w:hAnsi="Times New Roman" w:cs="David"/>
          <w:sz w:val="26"/>
          <w:szCs w:val="26"/>
          <w:rtl/>
          <w:lang w:eastAsia="he-IL"/>
        </w:rPr>
        <w:t xml:space="preserve"> התחבורה שומר לעצמו את הזכות לבטל את המכרז מכל סיבה שהיא. </w:t>
      </w:r>
    </w:p>
    <w:p w:rsidR="00CF787B" w:rsidRPr="00F47743" w:rsidRDefault="00CF787B" w:rsidP="007B15C8">
      <w:pPr>
        <w:numPr>
          <w:ilvl w:val="1"/>
          <w:numId w:val="40"/>
        </w:numPr>
        <w:spacing w:after="0" w:line="360" w:lineRule="auto"/>
        <w:ind w:left="941" w:hanging="567"/>
        <w:jc w:val="both"/>
        <w:rPr>
          <w:rFonts w:ascii="Times New Roman" w:eastAsia="Times New Roman" w:hAnsi="Times New Roman" w:cs="David"/>
          <w:sz w:val="26"/>
          <w:szCs w:val="26"/>
          <w:lang w:eastAsia="he-IL"/>
        </w:rPr>
      </w:pPr>
      <w:r w:rsidRPr="00F47743">
        <w:rPr>
          <w:rFonts w:ascii="Times New Roman" w:eastAsia="Times New Roman" w:hAnsi="Times New Roman" w:cs="David" w:hint="eastAsia"/>
          <w:sz w:val="26"/>
          <w:szCs w:val="26"/>
          <w:rtl/>
          <w:lang w:eastAsia="he-IL"/>
        </w:rPr>
        <w:t>משרד</w:t>
      </w:r>
      <w:r w:rsidRPr="00F47743">
        <w:rPr>
          <w:rFonts w:ascii="Times New Roman" w:eastAsia="Times New Roman" w:hAnsi="Times New Roman" w:cs="David"/>
          <w:sz w:val="26"/>
          <w:szCs w:val="26"/>
          <w:rtl/>
          <w:lang w:eastAsia="he-IL"/>
        </w:rPr>
        <w:t xml:space="preserve"> התחבורה רשאי לבחור זוכה (כשיר) שני במכרז. </w:t>
      </w:r>
    </w:p>
    <w:p w:rsidR="00CF787B" w:rsidRPr="00F47743" w:rsidRDefault="00CF787B" w:rsidP="007B15C8">
      <w:pPr>
        <w:numPr>
          <w:ilvl w:val="1"/>
          <w:numId w:val="40"/>
        </w:numPr>
        <w:spacing w:after="0" w:line="360" w:lineRule="auto"/>
        <w:ind w:left="941" w:hanging="567"/>
        <w:jc w:val="both"/>
        <w:rPr>
          <w:rFonts w:ascii="Times New Roman" w:eastAsia="Times New Roman" w:hAnsi="Times New Roman" w:cs="David"/>
          <w:sz w:val="26"/>
          <w:szCs w:val="26"/>
          <w:lang w:eastAsia="he-IL"/>
        </w:rPr>
      </w:pPr>
      <w:r w:rsidRPr="00F47743">
        <w:rPr>
          <w:rFonts w:ascii="Times New Roman" w:eastAsia="Times New Roman" w:hAnsi="Times New Roman" w:cs="David" w:hint="eastAsia"/>
          <w:sz w:val="26"/>
          <w:szCs w:val="26"/>
          <w:rtl/>
          <w:lang w:eastAsia="he-IL"/>
        </w:rPr>
        <w:t>המשרד</w:t>
      </w:r>
      <w:r w:rsidRPr="00F47743">
        <w:rPr>
          <w:rFonts w:ascii="Times New Roman" w:eastAsia="Times New Roman" w:hAnsi="Times New Roman" w:cs="David"/>
          <w:sz w:val="26"/>
          <w:szCs w:val="26"/>
          <w:rtl/>
          <w:lang w:eastAsia="he-IL"/>
        </w:rPr>
        <w:t xml:space="preserve"> עשוי לפנות ללקוחות המציע לקבלת חוות דעת על המציע. </w:t>
      </w:r>
    </w:p>
    <w:p w:rsidR="00CF787B" w:rsidRPr="00F47743" w:rsidRDefault="00CF787B" w:rsidP="00741FEB">
      <w:pPr>
        <w:spacing w:after="0" w:line="360" w:lineRule="auto"/>
        <w:ind w:left="1080"/>
        <w:jc w:val="center"/>
        <w:rPr>
          <w:rFonts w:ascii="Times New Roman" w:eastAsia="Times New Roman" w:hAnsi="Times New Roman" w:cs="David"/>
          <w:b/>
          <w:bCs/>
          <w:sz w:val="26"/>
          <w:szCs w:val="26"/>
          <w:lang w:eastAsia="he-IL"/>
        </w:rPr>
      </w:pPr>
    </w:p>
    <w:p w:rsidR="00CF787B" w:rsidRPr="00F47743" w:rsidRDefault="00F0209D" w:rsidP="00340309">
      <w:pPr>
        <w:keepNext/>
        <w:numPr>
          <w:ilvl w:val="0"/>
          <w:numId w:val="40"/>
        </w:numPr>
        <w:spacing w:after="0" w:line="360" w:lineRule="auto"/>
        <w:jc w:val="both"/>
        <w:outlineLvl w:val="3"/>
        <w:rPr>
          <w:rFonts w:ascii="Times New Roman" w:eastAsia="Times New Roman" w:hAnsi="Times New Roman" w:cs="David"/>
          <w:b/>
          <w:bCs/>
          <w:sz w:val="26"/>
          <w:szCs w:val="26"/>
          <w:rtl/>
          <w:lang w:eastAsia="he-IL"/>
        </w:rPr>
      </w:pPr>
      <w:r w:rsidRPr="00F47743">
        <w:rPr>
          <w:rFonts w:ascii="Times New Roman" w:eastAsia="Times New Roman" w:hAnsi="Times New Roman" w:cs="David" w:hint="eastAsia"/>
          <w:b/>
          <w:bCs/>
          <w:sz w:val="26"/>
          <w:szCs w:val="26"/>
          <w:u w:val="single"/>
          <w:rtl/>
          <w:lang w:eastAsia="he-IL"/>
        </w:rPr>
        <w:t>סיור</w:t>
      </w:r>
      <w:r w:rsidRPr="00F47743">
        <w:rPr>
          <w:rFonts w:ascii="Times New Roman" w:eastAsia="Times New Roman" w:hAnsi="Times New Roman" w:cs="David"/>
          <w:b/>
          <w:bCs/>
          <w:sz w:val="26"/>
          <w:szCs w:val="26"/>
          <w:u w:val="single"/>
          <w:rtl/>
          <w:lang w:eastAsia="he-IL"/>
        </w:rPr>
        <w:t xml:space="preserve"> </w:t>
      </w:r>
      <w:r w:rsidRPr="00F47743">
        <w:rPr>
          <w:rFonts w:ascii="Times New Roman" w:eastAsia="Times New Roman" w:hAnsi="Times New Roman" w:cs="David" w:hint="eastAsia"/>
          <w:b/>
          <w:bCs/>
          <w:sz w:val="26"/>
          <w:szCs w:val="26"/>
          <w:u w:val="single"/>
          <w:rtl/>
          <w:lang w:eastAsia="he-IL"/>
        </w:rPr>
        <w:t>קבלנים</w:t>
      </w:r>
      <w:r w:rsidRPr="00F47743">
        <w:rPr>
          <w:rFonts w:ascii="Times New Roman" w:eastAsia="Times New Roman" w:hAnsi="Times New Roman" w:cs="David"/>
          <w:b/>
          <w:bCs/>
          <w:sz w:val="26"/>
          <w:szCs w:val="26"/>
          <w:u w:val="single"/>
          <w:rtl/>
          <w:lang w:eastAsia="he-IL"/>
        </w:rPr>
        <w:t xml:space="preserve"> </w:t>
      </w:r>
      <w:r w:rsidRPr="00F47743">
        <w:rPr>
          <w:rFonts w:ascii="Times New Roman" w:eastAsia="Times New Roman" w:hAnsi="Times New Roman" w:cs="David" w:hint="eastAsia"/>
          <w:b/>
          <w:bCs/>
          <w:sz w:val="26"/>
          <w:szCs w:val="26"/>
          <w:u w:val="single"/>
          <w:rtl/>
          <w:lang w:eastAsia="he-IL"/>
        </w:rPr>
        <w:t>ו</w:t>
      </w:r>
      <w:r w:rsidR="00CF787B" w:rsidRPr="00F47743">
        <w:rPr>
          <w:rFonts w:ascii="Times New Roman" w:eastAsia="Times New Roman" w:hAnsi="Times New Roman" w:cs="David" w:hint="eastAsia"/>
          <w:b/>
          <w:bCs/>
          <w:sz w:val="26"/>
          <w:szCs w:val="26"/>
          <w:u w:val="single"/>
          <w:rtl/>
          <w:lang w:eastAsia="he-IL"/>
        </w:rPr>
        <w:t>שאלות</w:t>
      </w:r>
      <w:r w:rsidR="00CF787B" w:rsidRPr="00F47743">
        <w:rPr>
          <w:rFonts w:ascii="Times New Roman" w:eastAsia="Times New Roman" w:hAnsi="Times New Roman" w:cs="David"/>
          <w:b/>
          <w:bCs/>
          <w:sz w:val="26"/>
          <w:szCs w:val="26"/>
          <w:u w:val="single"/>
          <w:rtl/>
          <w:lang w:eastAsia="he-IL"/>
        </w:rPr>
        <w:t xml:space="preserve"> </w:t>
      </w:r>
      <w:r w:rsidR="00CF787B" w:rsidRPr="00F47743">
        <w:rPr>
          <w:rFonts w:ascii="Times New Roman" w:eastAsia="Times New Roman" w:hAnsi="Times New Roman" w:cs="David" w:hint="eastAsia"/>
          <w:b/>
          <w:bCs/>
          <w:sz w:val="26"/>
          <w:szCs w:val="26"/>
          <w:u w:val="single"/>
          <w:rtl/>
          <w:lang w:eastAsia="he-IL"/>
        </w:rPr>
        <w:t>הבהרה</w:t>
      </w:r>
      <w:r w:rsidR="00CF787B" w:rsidRPr="00F47743">
        <w:rPr>
          <w:rFonts w:ascii="Times New Roman" w:eastAsia="Times New Roman" w:hAnsi="Times New Roman" w:cs="David"/>
          <w:b/>
          <w:bCs/>
          <w:sz w:val="26"/>
          <w:szCs w:val="26"/>
          <w:rtl/>
          <w:lang w:eastAsia="he-IL"/>
        </w:rPr>
        <w:t>:</w:t>
      </w:r>
    </w:p>
    <w:p w:rsidR="00F0209D" w:rsidRPr="00F47743" w:rsidRDefault="00F0209D" w:rsidP="00365120">
      <w:pPr>
        <w:numPr>
          <w:ilvl w:val="1"/>
          <w:numId w:val="40"/>
        </w:numPr>
        <w:spacing w:after="0" w:line="360" w:lineRule="auto"/>
        <w:ind w:left="941" w:hanging="516"/>
        <w:jc w:val="both"/>
        <w:rPr>
          <w:rFonts w:ascii="Times New Roman" w:eastAsia="Times New Roman" w:hAnsi="Times New Roman" w:cs="David"/>
          <w:sz w:val="26"/>
          <w:szCs w:val="26"/>
          <w:rtl/>
          <w:lang w:eastAsia="he-IL"/>
        </w:rPr>
      </w:pPr>
      <w:r w:rsidRPr="00F47743">
        <w:rPr>
          <w:rFonts w:ascii="Times New Roman" w:eastAsia="Times New Roman" w:hAnsi="Times New Roman" w:cs="David" w:hint="eastAsia"/>
          <w:sz w:val="26"/>
          <w:szCs w:val="26"/>
          <w:rtl/>
          <w:lang w:eastAsia="he-IL"/>
        </w:rPr>
        <w:t>סיור</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קבלנים</w:t>
      </w:r>
      <w:r w:rsidRPr="00F47743">
        <w:rPr>
          <w:rFonts w:ascii="Times New Roman" w:eastAsia="Times New Roman" w:hAnsi="Times New Roman" w:cs="David"/>
          <w:sz w:val="26"/>
          <w:szCs w:val="26"/>
          <w:rtl/>
          <w:lang w:eastAsia="he-IL"/>
        </w:rPr>
        <w:t xml:space="preserve"> יערך ביום</w:t>
      </w:r>
      <w:r w:rsidR="00614265">
        <w:rPr>
          <w:rFonts w:ascii="Times New Roman" w:eastAsia="Times New Roman" w:hAnsi="Times New Roman" w:cs="David" w:hint="cs"/>
          <w:sz w:val="26"/>
          <w:szCs w:val="26"/>
          <w:rtl/>
          <w:lang w:eastAsia="he-IL"/>
        </w:rPr>
        <w:t xml:space="preserve"> </w:t>
      </w:r>
      <w:r w:rsidR="00365120">
        <w:rPr>
          <w:rFonts w:ascii="Times New Roman" w:eastAsia="Times New Roman" w:hAnsi="Times New Roman" w:cs="David" w:hint="cs"/>
          <w:sz w:val="26"/>
          <w:szCs w:val="26"/>
          <w:u w:val="single"/>
          <w:rtl/>
          <w:lang w:eastAsia="he-IL"/>
        </w:rPr>
        <w:t>14.6.16</w:t>
      </w:r>
      <w:del w:id="0" w:author="ברק גמליאל" w:date="2016-04-19T10:57:00Z">
        <w:r w:rsidR="0034317D" w:rsidDel="00B01D21">
          <w:rPr>
            <w:rFonts w:ascii="Times New Roman" w:eastAsia="Times New Roman" w:hAnsi="Times New Roman" w:cs="David" w:hint="cs"/>
            <w:sz w:val="26"/>
            <w:szCs w:val="26"/>
            <w:rtl/>
            <w:lang w:eastAsia="he-IL"/>
          </w:rPr>
          <w:delText xml:space="preserve"> </w:delText>
        </w:r>
      </w:del>
      <w:r w:rsidRPr="00F47743">
        <w:rPr>
          <w:rFonts w:ascii="Times New Roman" w:eastAsia="Times New Roman" w:hAnsi="Times New Roman" w:cs="David"/>
          <w:sz w:val="26"/>
          <w:szCs w:val="26"/>
          <w:rtl/>
          <w:lang w:eastAsia="he-IL"/>
        </w:rPr>
        <w:t xml:space="preserve"> נקודת המפגש תהיה</w:t>
      </w:r>
      <w:r w:rsidR="0034317D">
        <w:rPr>
          <w:rFonts w:ascii="Times New Roman" w:eastAsia="Times New Roman" w:hAnsi="Times New Roman" w:cs="David" w:hint="cs"/>
          <w:sz w:val="26"/>
          <w:szCs w:val="26"/>
          <w:rtl/>
          <w:lang w:eastAsia="he-IL"/>
        </w:rPr>
        <w:t xml:space="preserve"> בנמל עכו בשער הכניסה לרציף ג'</w:t>
      </w:r>
      <w:r w:rsidRPr="00F47743">
        <w:rPr>
          <w:rFonts w:ascii="Times New Roman" w:eastAsia="Times New Roman" w:hAnsi="Times New Roman" w:cs="David"/>
          <w:sz w:val="26"/>
          <w:szCs w:val="26"/>
          <w:rtl/>
          <w:lang w:eastAsia="he-IL"/>
        </w:rPr>
        <w:t xml:space="preserve"> בשעה </w:t>
      </w:r>
      <w:r w:rsidR="0034317D" w:rsidRPr="00EA4567">
        <w:rPr>
          <w:rFonts w:ascii="Times New Roman" w:eastAsia="Times New Roman" w:hAnsi="Times New Roman" w:cs="David" w:hint="cs"/>
          <w:b/>
          <w:bCs/>
          <w:sz w:val="26"/>
          <w:szCs w:val="26"/>
          <w:rtl/>
          <w:lang w:eastAsia="he-IL"/>
        </w:rPr>
        <w:t>10:00</w:t>
      </w:r>
      <w:r w:rsidRPr="00EA4567">
        <w:rPr>
          <w:rFonts w:ascii="Times New Roman" w:eastAsia="Times New Roman" w:hAnsi="Times New Roman" w:cs="David"/>
          <w:b/>
          <w:bCs/>
          <w:sz w:val="26"/>
          <w:szCs w:val="26"/>
          <w:rtl/>
          <w:lang w:eastAsia="he-IL"/>
        </w:rPr>
        <w:t xml:space="preserve"> </w:t>
      </w:r>
      <w:r w:rsidRPr="00F47743">
        <w:rPr>
          <w:rFonts w:ascii="Times New Roman" w:eastAsia="Times New Roman" w:hAnsi="Times New Roman" w:cs="David"/>
          <w:sz w:val="26"/>
          <w:szCs w:val="26"/>
          <w:rtl/>
          <w:lang w:eastAsia="he-IL"/>
        </w:rPr>
        <w:t>במסגרת הסיור, יינתן הסבר לגבי העבודה הנדרשת במכרז וכן יינתן מענה לשאלות ה</w:t>
      </w:r>
      <w:r w:rsidRPr="00F47743">
        <w:rPr>
          <w:rFonts w:ascii="Times New Roman" w:eastAsia="Times New Roman" w:hAnsi="Times New Roman" w:cs="David" w:hint="eastAsia"/>
          <w:sz w:val="26"/>
          <w:szCs w:val="26"/>
          <w:rtl/>
          <w:lang w:eastAsia="he-IL"/>
        </w:rPr>
        <w:t>ספקים</w:t>
      </w:r>
      <w:r w:rsidRPr="00F47743">
        <w:rPr>
          <w:rFonts w:ascii="Times New Roman" w:eastAsia="Times New Roman" w:hAnsi="Times New Roman" w:cs="David"/>
          <w:sz w:val="26"/>
          <w:szCs w:val="26"/>
          <w:rtl/>
          <w:lang w:eastAsia="he-IL"/>
        </w:rPr>
        <w:t>.</w:t>
      </w:r>
    </w:p>
    <w:p w:rsidR="00CF787B" w:rsidRPr="00EC2BEA" w:rsidRDefault="00CF787B" w:rsidP="007B15C8">
      <w:pPr>
        <w:numPr>
          <w:ilvl w:val="1"/>
          <w:numId w:val="40"/>
        </w:numPr>
        <w:spacing w:after="0" w:line="360" w:lineRule="auto"/>
        <w:ind w:left="941" w:hanging="516"/>
        <w:jc w:val="both"/>
        <w:rPr>
          <w:rFonts w:ascii="Times New Roman" w:eastAsia="Times New Roman" w:hAnsi="Times New Roman" w:cs="David"/>
          <w:sz w:val="26"/>
          <w:szCs w:val="26"/>
          <w:rtl/>
          <w:lang w:eastAsia="he-IL"/>
        </w:rPr>
      </w:pPr>
      <w:r w:rsidRPr="00F47743">
        <w:rPr>
          <w:rFonts w:ascii="Times New Roman" w:eastAsia="Times New Roman" w:hAnsi="Times New Roman" w:cs="David" w:hint="eastAsia"/>
          <w:sz w:val="26"/>
          <w:szCs w:val="26"/>
          <w:rtl/>
          <w:lang w:eastAsia="he-IL"/>
        </w:rPr>
        <w:t>שאלות</w:t>
      </w:r>
      <w:r w:rsidRPr="00F47743">
        <w:rPr>
          <w:rFonts w:ascii="Times New Roman" w:eastAsia="Times New Roman" w:hAnsi="Times New Roman" w:cs="David"/>
          <w:sz w:val="26"/>
          <w:szCs w:val="26"/>
          <w:rtl/>
          <w:lang w:eastAsia="he-IL"/>
        </w:rPr>
        <w:t xml:space="preserve"> הבהרה בנושאים טכניים </w:t>
      </w:r>
      <w:r w:rsidR="00BB4D72">
        <w:rPr>
          <w:rFonts w:ascii="Times New Roman" w:eastAsia="Times New Roman" w:hAnsi="Times New Roman" w:cs="David" w:hint="cs"/>
          <w:sz w:val="26"/>
          <w:szCs w:val="26"/>
          <w:rtl/>
          <w:lang w:eastAsia="he-IL"/>
        </w:rPr>
        <w:t xml:space="preserve">ומנהליים </w:t>
      </w:r>
      <w:r w:rsidRPr="00F47743">
        <w:rPr>
          <w:rFonts w:ascii="Times New Roman" w:eastAsia="Times New Roman" w:hAnsi="Times New Roman" w:cs="David"/>
          <w:sz w:val="26"/>
          <w:szCs w:val="26"/>
          <w:rtl/>
          <w:lang w:eastAsia="he-IL"/>
        </w:rPr>
        <w:t>יש להפנות למר רוני זיסו לפקס שמספרו</w:t>
      </w:r>
      <w:r w:rsidR="007861F5"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sz w:val="26"/>
          <w:szCs w:val="26"/>
          <w:rtl/>
          <w:lang w:eastAsia="he-IL"/>
        </w:rPr>
        <w:t xml:space="preserve">   04-8632119 </w:t>
      </w:r>
      <w:r w:rsidRPr="00F47743">
        <w:rPr>
          <w:rFonts w:ascii="Times New Roman" w:eastAsia="Times New Roman" w:hAnsi="Times New Roman" w:cs="David" w:hint="eastAsia"/>
          <w:sz w:val="26"/>
          <w:szCs w:val="26"/>
          <w:rtl/>
          <w:lang w:eastAsia="he-IL"/>
        </w:rPr>
        <w:t>או</w:t>
      </w:r>
      <w:r w:rsidRPr="00F47743">
        <w:rPr>
          <w:rFonts w:ascii="Times New Roman" w:eastAsia="Times New Roman" w:hAnsi="Times New Roman" w:cs="David"/>
          <w:sz w:val="26"/>
          <w:szCs w:val="26"/>
          <w:rtl/>
          <w:lang w:eastAsia="he-IL"/>
        </w:rPr>
        <w:t xml:space="preserve"> למייל </w:t>
      </w:r>
      <w:r w:rsidRPr="00F47743">
        <w:rPr>
          <w:rFonts w:ascii="Times New Roman" w:eastAsia="Times New Roman" w:hAnsi="Times New Roman" w:cs="David"/>
          <w:sz w:val="26"/>
          <w:szCs w:val="26"/>
          <w:lang w:eastAsia="he-IL"/>
        </w:rPr>
        <w:t xml:space="preserve"> </w:t>
      </w:r>
      <w:hyperlink r:id="rId9" w:history="1">
        <w:r w:rsidRPr="00F47743">
          <w:rPr>
            <w:rFonts w:ascii="Times New Roman" w:eastAsia="Times New Roman" w:hAnsi="Times New Roman" w:cs="David"/>
            <w:color w:val="0000FF"/>
            <w:sz w:val="26"/>
            <w:szCs w:val="26"/>
            <w:u w:val="single"/>
            <w:lang w:eastAsia="he-IL"/>
          </w:rPr>
          <w:t>zissua@mot.gov.il</w:t>
        </w:r>
      </w:hyperlink>
      <w:r w:rsidRPr="00F47743">
        <w:rPr>
          <w:rFonts w:ascii="Times New Roman" w:eastAsia="Times New Roman" w:hAnsi="Times New Roman" w:cs="David"/>
          <w:sz w:val="26"/>
          <w:szCs w:val="26"/>
          <w:lang w:eastAsia="he-IL"/>
        </w:rPr>
        <w:t xml:space="preserve">  </w:t>
      </w:r>
      <w:r w:rsidRPr="00EC2BEA">
        <w:rPr>
          <w:rFonts w:ascii="Times New Roman" w:eastAsia="Times New Roman" w:hAnsi="Times New Roman" w:cs="David" w:hint="cs"/>
          <w:sz w:val="26"/>
          <w:szCs w:val="26"/>
          <w:rtl/>
          <w:lang w:eastAsia="he-IL"/>
        </w:rPr>
        <w:t>.</w:t>
      </w:r>
    </w:p>
    <w:p w:rsidR="00CF787B" w:rsidRPr="00F47743" w:rsidRDefault="00CF787B" w:rsidP="00365120">
      <w:pPr>
        <w:numPr>
          <w:ilvl w:val="1"/>
          <w:numId w:val="40"/>
        </w:numPr>
        <w:spacing w:after="0" w:line="360" w:lineRule="auto"/>
        <w:ind w:left="941" w:hanging="516"/>
        <w:jc w:val="both"/>
        <w:rPr>
          <w:rFonts w:ascii="Times New Roman" w:eastAsia="Times New Roman" w:hAnsi="Times New Roman" w:cs="David"/>
          <w:sz w:val="26"/>
          <w:szCs w:val="26"/>
          <w:rtl/>
          <w:lang w:eastAsia="he-IL"/>
        </w:rPr>
      </w:pPr>
      <w:r w:rsidRPr="00EC2BEA">
        <w:rPr>
          <w:rFonts w:ascii="Times New Roman" w:eastAsia="Times New Roman" w:hAnsi="Times New Roman" w:cs="David" w:hint="eastAsia"/>
          <w:sz w:val="26"/>
          <w:szCs w:val="26"/>
          <w:rtl/>
          <w:lang w:eastAsia="he-IL"/>
        </w:rPr>
        <w:t>את</w:t>
      </w:r>
      <w:r w:rsidRPr="0057775A">
        <w:rPr>
          <w:rFonts w:ascii="Times New Roman" w:eastAsia="Times New Roman" w:hAnsi="Times New Roman" w:cs="David"/>
          <w:sz w:val="26"/>
          <w:szCs w:val="26"/>
          <w:rtl/>
          <w:lang w:eastAsia="he-IL"/>
        </w:rPr>
        <w:t xml:space="preserve"> שאלות ההבהרה ניתן להפנות עד ולא יאוחר מיום</w:t>
      </w:r>
      <w:r w:rsidRPr="008E3F8C">
        <w:rPr>
          <w:rFonts w:ascii="Times New Roman" w:eastAsia="Times New Roman" w:hAnsi="Times New Roman" w:cs="David"/>
          <w:sz w:val="26"/>
          <w:szCs w:val="26"/>
          <w:u w:val="single"/>
          <w:rtl/>
          <w:lang w:eastAsia="he-IL"/>
        </w:rPr>
        <w:t xml:space="preserve"> </w:t>
      </w:r>
      <w:r w:rsidR="00365120">
        <w:rPr>
          <w:rFonts w:ascii="Times New Roman" w:eastAsia="Times New Roman" w:hAnsi="Times New Roman" w:cs="David" w:hint="cs"/>
          <w:b/>
          <w:bCs/>
          <w:sz w:val="26"/>
          <w:szCs w:val="26"/>
          <w:u w:val="single"/>
          <w:rtl/>
          <w:lang w:eastAsia="he-IL"/>
        </w:rPr>
        <w:t>19.6.16</w:t>
      </w:r>
    </w:p>
    <w:p w:rsidR="00CF787B" w:rsidRPr="00F47743" w:rsidRDefault="00CF787B" w:rsidP="007B15C8">
      <w:pPr>
        <w:numPr>
          <w:ilvl w:val="1"/>
          <w:numId w:val="40"/>
        </w:numPr>
        <w:spacing w:after="0" w:line="360" w:lineRule="auto"/>
        <w:ind w:left="941" w:hanging="516"/>
        <w:jc w:val="both"/>
        <w:rPr>
          <w:rFonts w:ascii="Times New Roman" w:eastAsia="Times New Roman" w:hAnsi="Times New Roman" w:cs="David"/>
          <w:sz w:val="26"/>
          <w:szCs w:val="26"/>
          <w:lang w:eastAsia="he-IL"/>
        </w:rPr>
      </w:pPr>
      <w:r w:rsidRPr="00F47743">
        <w:rPr>
          <w:rFonts w:ascii="Times New Roman" w:eastAsia="Times New Roman" w:hAnsi="Times New Roman" w:cs="David" w:hint="eastAsia"/>
          <w:sz w:val="26"/>
          <w:szCs w:val="26"/>
          <w:rtl/>
          <w:lang w:eastAsia="he-IL"/>
        </w:rPr>
        <w:t>תשובות</w:t>
      </w:r>
      <w:r w:rsidRPr="00F47743">
        <w:rPr>
          <w:rFonts w:ascii="Times New Roman" w:eastAsia="Times New Roman" w:hAnsi="Times New Roman" w:cs="David"/>
          <w:sz w:val="26"/>
          <w:szCs w:val="26"/>
          <w:rtl/>
          <w:lang w:eastAsia="he-IL"/>
        </w:rPr>
        <w:t xml:space="preserve"> תינתנה בכתב באמצעות פקס/דוא"ל לכל המציעים, ללא ציון זהות השואל. </w:t>
      </w:r>
    </w:p>
    <w:p w:rsidR="00CF787B" w:rsidRPr="00F47743" w:rsidRDefault="00CF787B" w:rsidP="006F3353">
      <w:pPr>
        <w:numPr>
          <w:ilvl w:val="1"/>
          <w:numId w:val="40"/>
        </w:numPr>
        <w:spacing w:after="0" w:line="360" w:lineRule="auto"/>
        <w:ind w:left="941" w:hanging="516"/>
        <w:jc w:val="both"/>
        <w:rPr>
          <w:rFonts w:ascii="Times New Roman" w:eastAsia="Times New Roman" w:hAnsi="Times New Roman" w:cs="David"/>
          <w:sz w:val="26"/>
          <w:szCs w:val="26"/>
          <w:lang w:eastAsia="he-IL"/>
        </w:rPr>
      </w:pPr>
      <w:r w:rsidRPr="00F47743">
        <w:rPr>
          <w:rFonts w:ascii="Times New Roman" w:eastAsia="Times New Roman" w:hAnsi="Times New Roman" w:cs="David" w:hint="eastAsia"/>
          <w:sz w:val="26"/>
          <w:szCs w:val="26"/>
          <w:rtl/>
          <w:lang w:eastAsia="he-IL"/>
        </w:rPr>
        <w:t>כל</w:t>
      </w:r>
      <w:r w:rsidRPr="00F47743">
        <w:rPr>
          <w:rFonts w:ascii="Times New Roman" w:eastAsia="Times New Roman" w:hAnsi="Times New Roman" w:cs="David"/>
          <w:sz w:val="26"/>
          <w:szCs w:val="26"/>
          <w:rtl/>
          <w:lang w:eastAsia="he-IL"/>
        </w:rPr>
        <w:t xml:space="preserve"> ספק שמעוניין להגיש הצעה למכרז, ישלח עד ליום </w:t>
      </w:r>
      <w:r w:rsidR="006F3353">
        <w:rPr>
          <w:rFonts w:ascii="Times New Roman" w:eastAsia="Times New Roman" w:hAnsi="Times New Roman" w:cs="David" w:hint="cs"/>
          <w:b/>
          <w:bCs/>
          <w:sz w:val="26"/>
          <w:szCs w:val="26"/>
          <w:rtl/>
          <w:lang w:eastAsia="he-IL"/>
        </w:rPr>
        <w:t xml:space="preserve">13.6.14 </w:t>
      </w:r>
      <w:r w:rsidRPr="00F47743">
        <w:rPr>
          <w:rFonts w:ascii="Times New Roman" w:eastAsia="Times New Roman" w:hAnsi="Times New Roman" w:cs="David"/>
          <w:sz w:val="26"/>
          <w:szCs w:val="26"/>
          <w:rtl/>
          <w:lang w:eastAsia="he-IL"/>
        </w:rPr>
        <w:t xml:space="preserve">את פרטי ההתקשרות </w:t>
      </w:r>
      <w:r w:rsidRPr="00F47743">
        <w:rPr>
          <w:rFonts w:ascii="Times New Roman" w:eastAsia="Times New Roman" w:hAnsi="Times New Roman" w:cs="David" w:hint="eastAsia"/>
          <w:sz w:val="26"/>
          <w:szCs w:val="26"/>
          <w:rtl/>
          <w:lang w:eastAsia="he-IL"/>
        </w:rPr>
        <w:t>איתו</w:t>
      </w:r>
      <w:r w:rsidRPr="00F47743">
        <w:rPr>
          <w:rFonts w:ascii="Times New Roman" w:eastAsia="Times New Roman" w:hAnsi="Times New Roman" w:cs="David"/>
          <w:sz w:val="26"/>
          <w:szCs w:val="26"/>
          <w:rtl/>
          <w:lang w:eastAsia="he-IL"/>
        </w:rPr>
        <w:t xml:space="preserve">, לרבות שם איש הקשר, תפקידו, מספר הטלפון של איש הקשר, מספר הטלפון של הזוכה, מספר הפקס ואימייל </w:t>
      </w:r>
      <w:r w:rsidR="007505B8" w:rsidRPr="00F47743">
        <w:rPr>
          <w:rFonts w:ascii="Times New Roman" w:eastAsia="Times New Roman" w:hAnsi="Times New Roman" w:cs="David" w:hint="eastAsia"/>
          <w:sz w:val="26"/>
          <w:szCs w:val="26"/>
          <w:rtl/>
          <w:lang w:eastAsia="he-IL"/>
        </w:rPr>
        <w:t>ל</w:t>
      </w:r>
      <w:r w:rsidRPr="00F47743">
        <w:rPr>
          <w:rFonts w:ascii="Times New Roman" w:eastAsia="Times New Roman" w:hAnsi="Times New Roman" w:cs="David" w:hint="eastAsia"/>
          <w:sz w:val="26"/>
          <w:szCs w:val="26"/>
          <w:rtl/>
          <w:lang w:eastAsia="he-IL"/>
        </w:rPr>
        <w:t>איש</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הקשר</w:t>
      </w:r>
      <w:r w:rsidRPr="00F47743">
        <w:rPr>
          <w:rFonts w:ascii="Times New Roman" w:eastAsia="Times New Roman" w:hAnsi="Times New Roman" w:cs="David"/>
          <w:sz w:val="26"/>
          <w:szCs w:val="26"/>
          <w:lang w:eastAsia="he-IL"/>
        </w:rPr>
        <w:t xml:space="preserve"> </w:t>
      </w:r>
      <w:r w:rsidRPr="00F47743">
        <w:rPr>
          <w:rFonts w:ascii="Times New Roman" w:eastAsia="Times New Roman" w:hAnsi="Times New Roman" w:cs="David"/>
          <w:sz w:val="26"/>
          <w:szCs w:val="26"/>
          <w:rtl/>
          <w:lang w:eastAsia="he-IL"/>
        </w:rPr>
        <w:t xml:space="preserve"> רוני זיסו. </w:t>
      </w:r>
    </w:p>
    <w:p w:rsidR="00CF787B" w:rsidRPr="00F47743" w:rsidRDefault="00CF787B" w:rsidP="00784DA1">
      <w:pPr>
        <w:numPr>
          <w:ilvl w:val="1"/>
          <w:numId w:val="40"/>
        </w:numPr>
        <w:spacing w:after="0" w:line="360" w:lineRule="auto"/>
        <w:ind w:left="941" w:hanging="516"/>
        <w:jc w:val="both"/>
        <w:rPr>
          <w:rFonts w:ascii="Times New Roman" w:eastAsia="Times New Roman" w:hAnsi="Times New Roman" w:cs="David"/>
          <w:sz w:val="26"/>
          <w:szCs w:val="26"/>
          <w:rtl/>
          <w:lang w:eastAsia="he-IL"/>
        </w:rPr>
      </w:pPr>
      <w:r w:rsidRPr="00F47743">
        <w:rPr>
          <w:rFonts w:ascii="Times New Roman" w:eastAsia="Times New Roman" w:hAnsi="Times New Roman" w:cs="David" w:hint="eastAsia"/>
          <w:sz w:val="26"/>
          <w:szCs w:val="26"/>
          <w:rtl/>
          <w:lang w:eastAsia="he-IL"/>
        </w:rPr>
        <w:t>אין</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המשרד</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מתחייב</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לענות</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לכל</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שאלה</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רק</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תשובות</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בכתב</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לשאלות</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ההבהרה</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תחייבנה</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את</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משרד</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התחבורה</w:t>
      </w:r>
      <w:r w:rsidRPr="00F47743">
        <w:rPr>
          <w:rFonts w:ascii="Times New Roman" w:eastAsia="Times New Roman" w:hAnsi="Times New Roman" w:cs="David"/>
          <w:sz w:val="26"/>
          <w:szCs w:val="26"/>
          <w:rtl/>
          <w:lang w:eastAsia="he-IL"/>
        </w:rPr>
        <w:t>.</w:t>
      </w:r>
    </w:p>
    <w:p w:rsidR="00CF787B" w:rsidRPr="00F47743" w:rsidRDefault="00CF787B" w:rsidP="00741FEB">
      <w:pPr>
        <w:spacing w:after="0" w:line="360" w:lineRule="auto"/>
        <w:ind w:left="720"/>
        <w:jc w:val="both"/>
        <w:rPr>
          <w:rFonts w:ascii="Times New Roman" w:eastAsia="Times New Roman" w:hAnsi="Times New Roman" w:cs="David"/>
          <w:sz w:val="26"/>
          <w:szCs w:val="26"/>
          <w:lang w:eastAsia="he-IL"/>
        </w:rPr>
      </w:pPr>
    </w:p>
    <w:p w:rsidR="00CF787B" w:rsidRPr="00F47743" w:rsidRDefault="00CF787B" w:rsidP="00340309">
      <w:pPr>
        <w:keepNext/>
        <w:numPr>
          <w:ilvl w:val="0"/>
          <w:numId w:val="40"/>
        </w:numPr>
        <w:spacing w:after="0" w:line="360" w:lineRule="auto"/>
        <w:jc w:val="both"/>
        <w:outlineLvl w:val="3"/>
        <w:rPr>
          <w:rFonts w:ascii="Times New Roman" w:eastAsia="Times New Roman" w:hAnsi="Times New Roman" w:cs="David"/>
          <w:b/>
          <w:bCs/>
          <w:sz w:val="26"/>
          <w:szCs w:val="26"/>
          <w:rtl/>
          <w:lang w:eastAsia="he-IL"/>
        </w:rPr>
      </w:pPr>
      <w:r w:rsidRPr="00F47743">
        <w:rPr>
          <w:rFonts w:ascii="Times New Roman" w:eastAsia="Times New Roman" w:hAnsi="Times New Roman" w:cs="David" w:hint="eastAsia"/>
          <w:b/>
          <w:bCs/>
          <w:sz w:val="26"/>
          <w:szCs w:val="26"/>
          <w:u w:val="single"/>
          <w:rtl/>
          <w:lang w:eastAsia="he-IL"/>
        </w:rPr>
        <w:t>אופן</w:t>
      </w:r>
      <w:r w:rsidRPr="00F47743">
        <w:rPr>
          <w:rFonts w:ascii="Times New Roman" w:eastAsia="Times New Roman" w:hAnsi="Times New Roman" w:cs="David"/>
          <w:b/>
          <w:bCs/>
          <w:sz w:val="26"/>
          <w:szCs w:val="26"/>
          <w:u w:val="single"/>
          <w:rtl/>
          <w:lang w:eastAsia="he-IL"/>
        </w:rPr>
        <w:t xml:space="preserve"> </w:t>
      </w:r>
      <w:r w:rsidRPr="00F47743">
        <w:rPr>
          <w:rFonts w:ascii="Times New Roman" w:eastAsia="Times New Roman" w:hAnsi="Times New Roman" w:cs="David" w:hint="eastAsia"/>
          <w:b/>
          <w:bCs/>
          <w:sz w:val="26"/>
          <w:szCs w:val="26"/>
          <w:u w:val="single"/>
          <w:rtl/>
          <w:lang w:eastAsia="he-IL"/>
        </w:rPr>
        <w:t>הגשת</w:t>
      </w:r>
      <w:r w:rsidRPr="00F47743">
        <w:rPr>
          <w:rFonts w:ascii="Times New Roman" w:eastAsia="Times New Roman" w:hAnsi="Times New Roman" w:cs="David"/>
          <w:b/>
          <w:bCs/>
          <w:sz w:val="26"/>
          <w:szCs w:val="26"/>
          <w:u w:val="single"/>
          <w:rtl/>
          <w:lang w:eastAsia="he-IL"/>
        </w:rPr>
        <w:t xml:space="preserve"> </w:t>
      </w:r>
      <w:r w:rsidRPr="00F47743">
        <w:rPr>
          <w:rFonts w:ascii="Times New Roman" w:eastAsia="Times New Roman" w:hAnsi="Times New Roman" w:cs="David" w:hint="eastAsia"/>
          <w:b/>
          <w:bCs/>
          <w:sz w:val="26"/>
          <w:szCs w:val="26"/>
          <w:u w:val="single"/>
          <w:rtl/>
          <w:lang w:eastAsia="he-IL"/>
        </w:rPr>
        <w:t>ההצעה</w:t>
      </w:r>
      <w:r w:rsidRPr="00F47743">
        <w:rPr>
          <w:rFonts w:ascii="Times New Roman" w:eastAsia="Times New Roman" w:hAnsi="Times New Roman" w:cs="David"/>
          <w:b/>
          <w:bCs/>
          <w:sz w:val="26"/>
          <w:szCs w:val="26"/>
          <w:u w:val="single"/>
          <w:rtl/>
          <w:lang w:eastAsia="he-IL"/>
        </w:rPr>
        <w:t xml:space="preserve"> </w:t>
      </w:r>
      <w:r w:rsidRPr="00F47743">
        <w:rPr>
          <w:rFonts w:ascii="Times New Roman" w:eastAsia="Times New Roman" w:hAnsi="Times New Roman" w:cs="David" w:hint="eastAsia"/>
          <w:b/>
          <w:bCs/>
          <w:sz w:val="26"/>
          <w:szCs w:val="26"/>
          <w:u w:val="single"/>
          <w:rtl/>
          <w:lang w:eastAsia="he-IL"/>
        </w:rPr>
        <w:t>והמועד</w:t>
      </w:r>
      <w:r w:rsidRPr="00F47743">
        <w:rPr>
          <w:rFonts w:ascii="Times New Roman" w:eastAsia="Times New Roman" w:hAnsi="Times New Roman" w:cs="David"/>
          <w:b/>
          <w:bCs/>
          <w:sz w:val="26"/>
          <w:szCs w:val="26"/>
          <w:u w:val="single"/>
          <w:rtl/>
          <w:lang w:eastAsia="he-IL"/>
        </w:rPr>
        <w:t xml:space="preserve"> </w:t>
      </w:r>
      <w:r w:rsidRPr="00F47743">
        <w:rPr>
          <w:rFonts w:ascii="Times New Roman" w:eastAsia="Times New Roman" w:hAnsi="Times New Roman" w:cs="David" w:hint="eastAsia"/>
          <w:b/>
          <w:bCs/>
          <w:sz w:val="26"/>
          <w:szCs w:val="26"/>
          <w:u w:val="single"/>
          <w:rtl/>
          <w:lang w:eastAsia="he-IL"/>
        </w:rPr>
        <w:t>להגשתה</w:t>
      </w:r>
      <w:r w:rsidRPr="00F47743">
        <w:rPr>
          <w:rFonts w:ascii="Times New Roman" w:eastAsia="Times New Roman" w:hAnsi="Times New Roman" w:cs="David"/>
          <w:b/>
          <w:bCs/>
          <w:sz w:val="26"/>
          <w:szCs w:val="26"/>
          <w:rtl/>
          <w:lang w:eastAsia="he-IL"/>
        </w:rPr>
        <w:t>:</w:t>
      </w:r>
    </w:p>
    <w:p w:rsidR="00CF787B" w:rsidRPr="00F47743" w:rsidRDefault="00CF787B" w:rsidP="007861F5">
      <w:pPr>
        <w:numPr>
          <w:ilvl w:val="0"/>
          <w:numId w:val="12"/>
        </w:numPr>
        <w:spacing w:after="0" w:line="360" w:lineRule="auto"/>
        <w:ind w:left="799" w:hanging="425"/>
        <w:contextualSpacing/>
        <w:jc w:val="both"/>
        <w:rPr>
          <w:rFonts w:ascii="Times New Roman" w:eastAsia="Times New Roman" w:hAnsi="Times New Roman" w:cs="David"/>
          <w:sz w:val="26"/>
          <w:szCs w:val="26"/>
          <w:rtl/>
          <w:lang w:eastAsia="he-IL"/>
        </w:rPr>
      </w:pPr>
      <w:r w:rsidRPr="00F47743">
        <w:rPr>
          <w:rFonts w:ascii="Times New Roman" w:eastAsia="Times New Roman" w:hAnsi="Times New Roman" w:cs="David" w:hint="eastAsia"/>
          <w:sz w:val="26"/>
          <w:szCs w:val="26"/>
          <w:rtl/>
          <w:lang w:eastAsia="he-IL"/>
        </w:rPr>
        <w:t>הצעה</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תוגש</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בשפה</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העברית</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כולל</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מכתבי</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ההמלצה</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אישורים</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קורות</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חיים</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תעודות</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הסמכה</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וכל</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פרט</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ומסמך</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אחר</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הנדרש</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במכרז</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זה</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במידה</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ושפת</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המקור</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של</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מסמך</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כלשהו</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אשר</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צורף</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ע</w:t>
      </w:r>
      <w:r w:rsidRPr="00F47743">
        <w:rPr>
          <w:rFonts w:ascii="Times New Roman" w:eastAsia="Times New Roman" w:hAnsi="Times New Roman" w:cs="David"/>
          <w:sz w:val="26"/>
          <w:szCs w:val="26"/>
          <w:rtl/>
          <w:lang w:eastAsia="he-IL"/>
        </w:rPr>
        <w:t xml:space="preserve">"י </w:t>
      </w:r>
      <w:r w:rsidRPr="00F47743">
        <w:rPr>
          <w:rFonts w:ascii="Times New Roman" w:eastAsia="Times New Roman" w:hAnsi="Times New Roman" w:cs="David" w:hint="eastAsia"/>
          <w:sz w:val="26"/>
          <w:szCs w:val="26"/>
          <w:rtl/>
          <w:lang w:eastAsia="he-IL"/>
        </w:rPr>
        <w:t>המציע</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אינה</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עברית</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יצורף</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ע</w:t>
      </w:r>
      <w:r w:rsidRPr="00F47743">
        <w:rPr>
          <w:rFonts w:ascii="Times New Roman" w:eastAsia="Times New Roman" w:hAnsi="Times New Roman" w:cs="David"/>
          <w:sz w:val="26"/>
          <w:szCs w:val="26"/>
          <w:rtl/>
          <w:lang w:eastAsia="he-IL"/>
        </w:rPr>
        <w:t xml:space="preserve">"י </w:t>
      </w:r>
      <w:r w:rsidRPr="00F47743">
        <w:rPr>
          <w:rFonts w:ascii="Times New Roman" w:eastAsia="Times New Roman" w:hAnsi="Times New Roman" w:cs="David" w:hint="eastAsia"/>
          <w:sz w:val="26"/>
          <w:szCs w:val="26"/>
          <w:rtl/>
          <w:lang w:eastAsia="he-IL"/>
        </w:rPr>
        <w:t>המציע</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תרגום</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מאושר</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שלו</w:t>
      </w:r>
      <w:r w:rsidRPr="00F47743">
        <w:rPr>
          <w:rFonts w:ascii="Times New Roman" w:eastAsia="Times New Roman" w:hAnsi="Times New Roman" w:cs="David"/>
          <w:sz w:val="26"/>
          <w:szCs w:val="26"/>
          <w:rtl/>
          <w:lang w:eastAsia="he-IL"/>
        </w:rPr>
        <w:t>.</w:t>
      </w:r>
    </w:p>
    <w:p w:rsidR="00CF787B" w:rsidRPr="00F47743" w:rsidRDefault="00CF787B" w:rsidP="007861F5">
      <w:pPr>
        <w:numPr>
          <w:ilvl w:val="0"/>
          <w:numId w:val="12"/>
        </w:numPr>
        <w:spacing w:after="0" w:line="360" w:lineRule="auto"/>
        <w:ind w:left="799" w:hanging="425"/>
        <w:contextualSpacing/>
        <w:jc w:val="both"/>
        <w:rPr>
          <w:rFonts w:ascii="Times New Roman" w:eastAsia="Times New Roman" w:hAnsi="Times New Roman" w:cs="David"/>
          <w:sz w:val="26"/>
          <w:szCs w:val="26"/>
          <w:lang w:eastAsia="he-IL"/>
        </w:rPr>
      </w:pPr>
      <w:r w:rsidRPr="00F47743">
        <w:rPr>
          <w:rFonts w:ascii="Times New Roman" w:eastAsia="Times New Roman" w:hAnsi="Times New Roman" w:cs="David" w:hint="eastAsia"/>
          <w:sz w:val="26"/>
          <w:szCs w:val="26"/>
          <w:rtl/>
          <w:lang w:eastAsia="he-IL"/>
        </w:rPr>
        <w:t>אישורים</w:t>
      </w:r>
      <w:r w:rsidRPr="00F47743">
        <w:rPr>
          <w:rFonts w:ascii="Times New Roman" w:eastAsia="Times New Roman" w:hAnsi="Times New Roman" w:cs="David"/>
          <w:sz w:val="26"/>
          <w:szCs w:val="26"/>
          <w:rtl/>
          <w:lang w:eastAsia="he-IL"/>
        </w:rPr>
        <w:t xml:space="preserve"> המוכיחים עמידה בתנאי הסף, הניסיון ואישורים אחרים יש להכניס לתוך מעטפה אחת שתסומן במספר </w:t>
      </w:r>
      <w:r w:rsidRPr="00F47743">
        <w:rPr>
          <w:rFonts w:ascii="Times New Roman" w:eastAsia="Times New Roman" w:hAnsi="Times New Roman" w:cs="David"/>
          <w:sz w:val="26"/>
          <w:szCs w:val="26"/>
          <w:lang w:eastAsia="he-IL"/>
        </w:rPr>
        <w:t>I</w:t>
      </w:r>
      <w:r w:rsidRPr="00F47743">
        <w:rPr>
          <w:rFonts w:ascii="Times New Roman" w:eastAsia="Times New Roman" w:hAnsi="Times New Roman" w:cs="David"/>
          <w:sz w:val="26"/>
          <w:szCs w:val="26"/>
          <w:rtl/>
          <w:lang w:eastAsia="he-IL"/>
        </w:rPr>
        <w:t xml:space="preserve">.  </w:t>
      </w:r>
    </w:p>
    <w:p w:rsidR="00CF787B" w:rsidRPr="00F47743" w:rsidRDefault="007861F5" w:rsidP="007861F5">
      <w:pPr>
        <w:spacing w:after="0" w:line="360" w:lineRule="auto"/>
        <w:ind w:left="799" w:hanging="425"/>
        <w:contextualSpacing/>
        <w:jc w:val="both"/>
        <w:rPr>
          <w:rFonts w:ascii="Times New Roman" w:eastAsia="Times New Roman" w:hAnsi="Times New Roman" w:cs="David"/>
          <w:sz w:val="26"/>
          <w:szCs w:val="26"/>
          <w:lang w:eastAsia="he-IL"/>
        </w:rPr>
      </w:pPr>
      <w:r w:rsidRPr="00F47743">
        <w:rPr>
          <w:rFonts w:ascii="Times New Roman" w:eastAsia="Times New Roman" w:hAnsi="Times New Roman" w:cs="David"/>
          <w:sz w:val="26"/>
          <w:szCs w:val="26"/>
          <w:rtl/>
          <w:lang w:eastAsia="he-IL"/>
        </w:rPr>
        <w:t xml:space="preserve">      </w:t>
      </w:r>
      <w:r w:rsidR="00CF787B" w:rsidRPr="00F47743">
        <w:rPr>
          <w:rFonts w:ascii="Times New Roman" w:eastAsia="Times New Roman" w:hAnsi="Times New Roman" w:cs="David" w:hint="eastAsia"/>
          <w:sz w:val="26"/>
          <w:szCs w:val="26"/>
          <w:rtl/>
          <w:lang w:eastAsia="he-IL"/>
        </w:rPr>
        <w:t>את</w:t>
      </w:r>
      <w:r w:rsidR="00CF787B" w:rsidRPr="00F47743">
        <w:rPr>
          <w:rFonts w:ascii="Times New Roman" w:eastAsia="Times New Roman" w:hAnsi="Times New Roman" w:cs="David"/>
          <w:sz w:val="26"/>
          <w:szCs w:val="26"/>
          <w:rtl/>
          <w:lang w:eastAsia="he-IL"/>
        </w:rPr>
        <w:t xml:space="preserve"> הצעת המחיר יש להכניס לתוך מעטפה שניה שתסומן במספר </w:t>
      </w:r>
      <w:r w:rsidR="00CF787B" w:rsidRPr="00F47743">
        <w:rPr>
          <w:rFonts w:ascii="Times New Roman" w:eastAsia="Times New Roman" w:hAnsi="Times New Roman" w:cs="David"/>
          <w:sz w:val="26"/>
          <w:szCs w:val="26"/>
          <w:lang w:eastAsia="he-IL"/>
        </w:rPr>
        <w:t>II</w:t>
      </w:r>
      <w:r w:rsidR="00CF787B" w:rsidRPr="00F47743">
        <w:rPr>
          <w:rFonts w:ascii="Times New Roman" w:eastAsia="Times New Roman" w:hAnsi="Times New Roman" w:cs="David"/>
          <w:sz w:val="26"/>
          <w:szCs w:val="26"/>
          <w:rtl/>
          <w:lang w:eastAsia="he-IL"/>
        </w:rPr>
        <w:t>.</w:t>
      </w:r>
    </w:p>
    <w:p w:rsidR="00CF787B" w:rsidRPr="00F47743" w:rsidRDefault="00CF787B" w:rsidP="007861F5">
      <w:pPr>
        <w:numPr>
          <w:ilvl w:val="0"/>
          <w:numId w:val="12"/>
        </w:numPr>
        <w:spacing w:after="0" w:line="360" w:lineRule="auto"/>
        <w:ind w:left="799" w:hanging="425"/>
        <w:contextualSpacing/>
        <w:jc w:val="both"/>
        <w:rPr>
          <w:rFonts w:ascii="Times New Roman" w:eastAsia="Times New Roman" w:hAnsi="Times New Roman" w:cs="David"/>
          <w:sz w:val="26"/>
          <w:szCs w:val="26"/>
          <w:lang w:eastAsia="he-IL"/>
        </w:rPr>
      </w:pPr>
      <w:r w:rsidRPr="00F47743">
        <w:rPr>
          <w:rFonts w:ascii="Times New Roman" w:eastAsia="Times New Roman" w:hAnsi="Times New Roman" w:cs="David" w:hint="eastAsia"/>
          <w:sz w:val="26"/>
          <w:szCs w:val="26"/>
          <w:rtl/>
          <w:lang w:eastAsia="he-IL"/>
        </w:rPr>
        <w:t>את</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ההצעה</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יש</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להגיש</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ב</w:t>
      </w:r>
      <w:r w:rsidRPr="00F47743">
        <w:rPr>
          <w:rFonts w:ascii="Times New Roman" w:eastAsia="Times New Roman" w:hAnsi="Times New Roman" w:cs="David"/>
          <w:sz w:val="26"/>
          <w:szCs w:val="26"/>
          <w:rtl/>
          <w:lang w:eastAsia="he-IL"/>
        </w:rPr>
        <w:t xml:space="preserve">- 5 </w:t>
      </w:r>
      <w:r w:rsidRPr="00F47743">
        <w:rPr>
          <w:rFonts w:ascii="Times New Roman" w:eastAsia="Times New Roman" w:hAnsi="Times New Roman" w:cs="David" w:hint="eastAsia"/>
          <w:sz w:val="26"/>
          <w:szCs w:val="26"/>
          <w:rtl/>
          <w:lang w:eastAsia="he-IL"/>
        </w:rPr>
        <w:t>עותקים</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במעטפות</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סגורות</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ללא</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סימני</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זיהוי</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של</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המציע</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על</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המעטפה</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החיצונית</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יש</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לרשום</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את</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שם</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המכרז</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ומספרו</w:t>
      </w:r>
      <w:r w:rsidRPr="00F47743">
        <w:rPr>
          <w:rFonts w:ascii="Times New Roman" w:eastAsia="Times New Roman" w:hAnsi="Times New Roman" w:cs="David"/>
          <w:sz w:val="26"/>
          <w:szCs w:val="26"/>
          <w:rtl/>
          <w:lang w:eastAsia="he-IL"/>
        </w:rPr>
        <w:t>.</w:t>
      </w:r>
    </w:p>
    <w:p w:rsidR="00CF787B" w:rsidRPr="00F47743" w:rsidRDefault="007861F5" w:rsidP="007861F5">
      <w:pPr>
        <w:spacing w:after="0" w:line="360" w:lineRule="auto"/>
        <w:ind w:left="799" w:hanging="425"/>
        <w:contextualSpacing/>
        <w:rPr>
          <w:rFonts w:ascii="Times New Roman" w:eastAsia="Times New Roman" w:hAnsi="Times New Roman" w:cs="David"/>
          <w:sz w:val="26"/>
          <w:szCs w:val="26"/>
          <w:lang w:eastAsia="he-IL"/>
        </w:rPr>
      </w:pPr>
      <w:r w:rsidRPr="00F47743">
        <w:rPr>
          <w:rFonts w:ascii="Times New Roman" w:eastAsia="Times New Roman" w:hAnsi="Times New Roman" w:cs="David"/>
          <w:sz w:val="26"/>
          <w:szCs w:val="26"/>
          <w:rtl/>
          <w:lang w:eastAsia="he-IL"/>
        </w:rPr>
        <w:t xml:space="preserve">       </w:t>
      </w:r>
      <w:r w:rsidR="00CF787B" w:rsidRPr="00F47743">
        <w:rPr>
          <w:rFonts w:ascii="Times New Roman" w:eastAsia="Times New Roman" w:hAnsi="Times New Roman" w:cs="David" w:hint="eastAsia"/>
          <w:sz w:val="26"/>
          <w:szCs w:val="26"/>
          <w:rtl/>
          <w:lang w:eastAsia="he-IL"/>
        </w:rPr>
        <w:t>על</w:t>
      </w:r>
      <w:r w:rsidR="00CF787B" w:rsidRPr="00F47743">
        <w:rPr>
          <w:rFonts w:ascii="Times New Roman" w:eastAsia="Times New Roman" w:hAnsi="Times New Roman" w:cs="David"/>
          <w:sz w:val="26"/>
          <w:szCs w:val="26"/>
          <w:rtl/>
          <w:lang w:eastAsia="he-IL"/>
        </w:rPr>
        <w:t xml:space="preserve"> המעטפות יש לרשום באופן בולט: </w:t>
      </w:r>
    </w:p>
    <w:p w:rsidR="00CF787B" w:rsidRPr="0026548E" w:rsidRDefault="007861F5" w:rsidP="00550951">
      <w:pPr>
        <w:spacing w:after="0" w:line="360" w:lineRule="auto"/>
        <w:ind w:left="799" w:hanging="425"/>
        <w:contextualSpacing/>
        <w:jc w:val="both"/>
        <w:rPr>
          <w:rFonts w:ascii="Times New Roman" w:eastAsia="Times New Roman" w:hAnsi="Times New Roman" w:cs="David"/>
          <w:b/>
          <w:bCs/>
          <w:sz w:val="26"/>
          <w:szCs w:val="26"/>
          <w:rtl/>
          <w:lang w:eastAsia="he-IL"/>
        </w:rPr>
      </w:pPr>
      <w:r w:rsidRPr="00F47743">
        <w:rPr>
          <w:rFonts w:ascii="Times New Roman" w:eastAsia="Times New Roman" w:hAnsi="Times New Roman" w:cs="David"/>
          <w:sz w:val="26"/>
          <w:szCs w:val="26"/>
          <w:rtl/>
          <w:lang w:eastAsia="he-IL"/>
        </w:rPr>
        <w:t xml:space="preserve">      </w:t>
      </w:r>
      <w:r w:rsidR="00CF787B" w:rsidRPr="0026548E">
        <w:rPr>
          <w:rFonts w:ascii="Times New Roman" w:eastAsia="Times New Roman" w:hAnsi="Times New Roman" w:cs="David" w:hint="eastAsia"/>
          <w:b/>
          <w:bCs/>
          <w:sz w:val="26"/>
          <w:szCs w:val="26"/>
          <w:rtl/>
          <w:lang w:eastAsia="he-IL"/>
        </w:rPr>
        <w:t>מכרז</w:t>
      </w:r>
      <w:r w:rsidR="00CF787B" w:rsidRPr="0026548E">
        <w:rPr>
          <w:rFonts w:ascii="Times New Roman" w:eastAsia="Times New Roman" w:hAnsi="Times New Roman" w:cs="David"/>
          <w:b/>
          <w:bCs/>
          <w:sz w:val="26"/>
          <w:szCs w:val="26"/>
          <w:rtl/>
          <w:lang w:eastAsia="he-IL"/>
        </w:rPr>
        <w:t xml:space="preserve"> מס' </w:t>
      </w:r>
      <w:r w:rsidR="00550951">
        <w:rPr>
          <w:rFonts w:ascii="Times New Roman" w:eastAsia="Times New Roman" w:hAnsi="Times New Roman" w:cs="David" w:hint="cs"/>
          <w:b/>
          <w:bCs/>
          <w:sz w:val="26"/>
          <w:szCs w:val="26"/>
          <w:rtl/>
          <w:lang w:eastAsia="he-IL"/>
        </w:rPr>
        <w:t>13</w:t>
      </w:r>
      <w:r w:rsidR="0026548E" w:rsidRPr="008201BB">
        <w:rPr>
          <w:rFonts w:ascii="Times New Roman" w:eastAsia="Times New Roman" w:hAnsi="Times New Roman" w:cs="David" w:hint="cs"/>
          <w:b/>
          <w:bCs/>
          <w:sz w:val="26"/>
          <w:szCs w:val="26"/>
          <w:rtl/>
          <w:lang w:eastAsia="he-IL"/>
        </w:rPr>
        <w:t>/16</w:t>
      </w:r>
      <w:r w:rsidR="007505B8" w:rsidRPr="0026548E">
        <w:rPr>
          <w:rFonts w:ascii="Times New Roman" w:eastAsia="Times New Roman" w:hAnsi="Times New Roman" w:cs="David"/>
          <w:b/>
          <w:bCs/>
          <w:sz w:val="26"/>
          <w:szCs w:val="26"/>
          <w:rtl/>
          <w:lang w:eastAsia="he-IL"/>
        </w:rPr>
        <w:t xml:space="preserve"> לשיקום </w:t>
      </w:r>
      <w:r w:rsidR="007505B8" w:rsidRPr="0026548E">
        <w:rPr>
          <w:rFonts w:ascii="Times New Roman" w:eastAsia="Times New Roman" w:hAnsi="Times New Roman" w:cs="David" w:hint="eastAsia"/>
          <w:b/>
          <w:bCs/>
          <w:sz w:val="26"/>
          <w:szCs w:val="26"/>
          <w:rtl/>
          <w:lang w:eastAsia="he-IL"/>
        </w:rPr>
        <w:t>והחלפת</w:t>
      </w:r>
      <w:r w:rsidR="007505B8" w:rsidRPr="0026548E">
        <w:rPr>
          <w:rFonts w:ascii="Times New Roman" w:eastAsia="Times New Roman" w:hAnsi="Times New Roman" w:cs="David"/>
          <w:b/>
          <w:bCs/>
          <w:sz w:val="26"/>
          <w:szCs w:val="26"/>
          <w:rtl/>
          <w:lang w:eastAsia="he-IL"/>
        </w:rPr>
        <w:t xml:space="preserve"> </w:t>
      </w:r>
      <w:r w:rsidR="007505B8" w:rsidRPr="0026548E">
        <w:rPr>
          <w:rFonts w:ascii="Times New Roman" w:eastAsia="Times New Roman" w:hAnsi="Times New Roman" w:cs="David" w:hint="eastAsia"/>
          <w:b/>
          <w:bCs/>
          <w:sz w:val="26"/>
          <w:szCs w:val="26"/>
          <w:rtl/>
          <w:lang w:eastAsia="he-IL"/>
        </w:rPr>
        <w:t>קטע</w:t>
      </w:r>
      <w:r w:rsidR="007505B8" w:rsidRPr="0026548E">
        <w:rPr>
          <w:rFonts w:ascii="Times New Roman" w:eastAsia="Times New Roman" w:hAnsi="Times New Roman" w:cs="David"/>
          <w:b/>
          <w:bCs/>
          <w:sz w:val="26"/>
          <w:szCs w:val="26"/>
          <w:rtl/>
          <w:lang w:eastAsia="he-IL"/>
        </w:rPr>
        <w:t xml:space="preserve"> </w:t>
      </w:r>
      <w:r w:rsidR="007505B8" w:rsidRPr="0026548E">
        <w:rPr>
          <w:rFonts w:ascii="Times New Roman" w:eastAsia="Times New Roman" w:hAnsi="Times New Roman" w:cs="David" w:hint="eastAsia"/>
          <w:b/>
          <w:bCs/>
          <w:sz w:val="26"/>
          <w:szCs w:val="26"/>
          <w:rtl/>
          <w:lang w:eastAsia="he-IL"/>
        </w:rPr>
        <w:t>מרציף</w:t>
      </w:r>
      <w:r w:rsidR="007505B8" w:rsidRPr="0026548E">
        <w:rPr>
          <w:rFonts w:ascii="Times New Roman" w:eastAsia="Times New Roman" w:hAnsi="Times New Roman" w:cs="David"/>
          <w:b/>
          <w:bCs/>
          <w:sz w:val="26"/>
          <w:szCs w:val="26"/>
          <w:rtl/>
          <w:lang w:eastAsia="he-IL"/>
        </w:rPr>
        <w:t xml:space="preserve"> </w:t>
      </w:r>
      <w:r w:rsidR="007505B8" w:rsidRPr="0026548E">
        <w:rPr>
          <w:rFonts w:ascii="Times New Roman" w:eastAsia="Times New Roman" w:hAnsi="Times New Roman" w:cs="David" w:hint="eastAsia"/>
          <w:b/>
          <w:bCs/>
          <w:sz w:val="26"/>
          <w:szCs w:val="26"/>
          <w:rtl/>
          <w:lang w:eastAsia="he-IL"/>
        </w:rPr>
        <w:t>ג</w:t>
      </w:r>
      <w:r w:rsidR="007505B8" w:rsidRPr="0026548E">
        <w:rPr>
          <w:rFonts w:ascii="Times New Roman" w:eastAsia="Times New Roman" w:hAnsi="Times New Roman" w:cs="David"/>
          <w:b/>
          <w:bCs/>
          <w:sz w:val="26"/>
          <w:szCs w:val="26"/>
          <w:rtl/>
          <w:lang w:eastAsia="he-IL"/>
        </w:rPr>
        <w:t xml:space="preserve">' </w:t>
      </w:r>
      <w:r w:rsidR="007505B8" w:rsidRPr="0026548E">
        <w:rPr>
          <w:rFonts w:ascii="Times New Roman" w:eastAsia="Times New Roman" w:hAnsi="Times New Roman" w:cs="David" w:hint="eastAsia"/>
          <w:b/>
          <w:bCs/>
          <w:sz w:val="26"/>
          <w:szCs w:val="26"/>
          <w:rtl/>
          <w:lang w:eastAsia="he-IL"/>
        </w:rPr>
        <w:t>בנמל</w:t>
      </w:r>
      <w:r w:rsidR="007505B8" w:rsidRPr="0026548E">
        <w:rPr>
          <w:rFonts w:ascii="Times New Roman" w:eastAsia="Times New Roman" w:hAnsi="Times New Roman" w:cs="David"/>
          <w:b/>
          <w:bCs/>
          <w:sz w:val="26"/>
          <w:szCs w:val="26"/>
          <w:rtl/>
          <w:lang w:eastAsia="he-IL"/>
        </w:rPr>
        <w:t xml:space="preserve"> </w:t>
      </w:r>
      <w:r w:rsidR="007505B8" w:rsidRPr="0026548E">
        <w:rPr>
          <w:rFonts w:ascii="Times New Roman" w:eastAsia="Times New Roman" w:hAnsi="Times New Roman" w:cs="David" w:hint="eastAsia"/>
          <w:b/>
          <w:bCs/>
          <w:sz w:val="26"/>
          <w:szCs w:val="26"/>
          <w:rtl/>
          <w:lang w:eastAsia="he-IL"/>
        </w:rPr>
        <w:t>עכו</w:t>
      </w:r>
      <w:r w:rsidR="00CF787B" w:rsidRPr="0026548E">
        <w:rPr>
          <w:rFonts w:ascii="Times New Roman" w:eastAsia="Times New Roman" w:hAnsi="Times New Roman" w:cs="David"/>
          <w:b/>
          <w:bCs/>
          <w:sz w:val="26"/>
          <w:szCs w:val="26"/>
          <w:rtl/>
          <w:lang w:eastAsia="he-IL"/>
        </w:rPr>
        <w:t>.</w:t>
      </w:r>
    </w:p>
    <w:p w:rsidR="00CF787B" w:rsidRPr="00F47743" w:rsidRDefault="00CF787B" w:rsidP="00365120">
      <w:pPr>
        <w:numPr>
          <w:ilvl w:val="0"/>
          <w:numId w:val="12"/>
        </w:numPr>
        <w:spacing w:after="0" w:line="360" w:lineRule="auto"/>
        <w:ind w:left="799" w:hanging="425"/>
        <w:contextualSpacing/>
        <w:jc w:val="both"/>
        <w:rPr>
          <w:rFonts w:ascii="Times New Roman" w:eastAsia="Times New Roman" w:hAnsi="Times New Roman" w:cs="David"/>
          <w:b/>
          <w:bCs/>
          <w:sz w:val="26"/>
          <w:szCs w:val="26"/>
          <w:lang w:eastAsia="he-IL"/>
        </w:rPr>
      </w:pPr>
      <w:r w:rsidRPr="00F47743">
        <w:rPr>
          <w:rFonts w:ascii="Times New Roman" w:eastAsia="Times New Roman" w:hAnsi="Times New Roman" w:cs="David" w:hint="eastAsia"/>
          <w:b/>
          <w:bCs/>
          <w:sz w:val="26"/>
          <w:szCs w:val="26"/>
          <w:rtl/>
          <w:lang w:eastAsia="he-IL"/>
        </w:rPr>
        <w:t>על</w:t>
      </w:r>
      <w:r w:rsidRPr="00F47743">
        <w:rPr>
          <w:rFonts w:ascii="Times New Roman" w:eastAsia="Times New Roman" w:hAnsi="Times New Roman" w:cs="David"/>
          <w:b/>
          <w:bCs/>
          <w:sz w:val="26"/>
          <w:szCs w:val="26"/>
          <w:rtl/>
          <w:lang w:eastAsia="he-IL"/>
        </w:rPr>
        <w:t xml:space="preserve"> המציע להפקיד את ההצעה בתיבת המכרזים לא יאוחר מיום </w:t>
      </w:r>
      <w:r w:rsidR="00365120">
        <w:rPr>
          <w:rFonts w:ascii="Times New Roman" w:eastAsia="Times New Roman" w:hAnsi="Times New Roman" w:cs="David" w:hint="cs"/>
          <w:b/>
          <w:bCs/>
          <w:sz w:val="26"/>
          <w:szCs w:val="26"/>
          <w:rtl/>
          <w:lang w:eastAsia="he-IL"/>
        </w:rPr>
        <w:t>7.7.16</w:t>
      </w:r>
      <w:r w:rsidR="007505B8" w:rsidRPr="00F47743">
        <w:rPr>
          <w:rFonts w:ascii="Times New Roman" w:eastAsia="Times New Roman" w:hAnsi="Times New Roman" w:cs="David"/>
          <w:b/>
          <w:bCs/>
          <w:sz w:val="26"/>
          <w:szCs w:val="26"/>
          <w:rtl/>
          <w:lang w:eastAsia="he-IL"/>
        </w:rPr>
        <w:t xml:space="preserve"> </w:t>
      </w:r>
      <w:r w:rsidRPr="00F47743">
        <w:rPr>
          <w:rFonts w:ascii="Times New Roman" w:eastAsia="Times New Roman" w:hAnsi="Times New Roman" w:cs="David" w:hint="eastAsia"/>
          <w:b/>
          <w:bCs/>
          <w:sz w:val="26"/>
          <w:szCs w:val="26"/>
          <w:rtl/>
          <w:lang w:eastAsia="he-IL"/>
        </w:rPr>
        <w:t>שעה</w:t>
      </w:r>
      <w:r w:rsidRPr="00F47743">
        <w:rPr>
          <w:rFonts w:ascii="Times New Roman" w:eastAsia="Times New Roman" w:hAnsi="Times New Roman" w:cs="David"/>
          <w:b/>
          <w:bCs/>
          <w:sz w:val="26"/>
          <w:szCs w:val="26"/>
          <w:rtl/>
          <w:lang w:eastAsia="he-IL"/>
        </w:rPr>
        <w:t xml:space="preserve"> 12.00, </w:t>
      </w:r>
      <w:r w:rsidRPr="00F47743">
        <w:rPr>
          <w:rFonts w:ascii="Times New Roman" w:eastAsia="Times New Roman" w:hAnsi="Times New Roman" w:cs="David" w:hint="eastAsia"/>
          <w:b/>
          <w:bCs/>
          <w:sz w:val="26"/>
          <w:szCs w:val="26"/>
          <w:rtl/>
          <w:lang w:eastAsia="he-IL"/>
        </w:rPr>
        <w:t>לפי</w:t>
      </w:r>
      <w:r w:rsidRPr="00F47743">
        <w:rPr>
          <w:rFonts w:ascii="Times New Roman" w:eastAsia="Times New Roman" w:hAnsi="Times New Roman" w:cs="David"/>
          <w:b/>
          <w:bCs/>
          <w:sz w:val="26"/>
          <w:szCs w:val="26"/>
          <w:rtl/>
          <w:lang w:eastAsia="he-IL"/>
        </w:rPr>
        <w:t xml:space="preserve"> </w:t>
      </w:r>
      <w:r w:rsidRPr="00F47743">
        <w:rPr>
          <w:rFonts w:ascii="Times New Roman" w:eastAsia="Times New Roman" w:hAnsi="Times New Roman" w:cs="David" w:hint="eastAsia"/>
          <w:b/>
          <w:bCs/>
          <w:sz w:val="26"/>
          <w:szCs w:val="26"/>
          <w:rtl/>
          <w:lang w:eastAsia="he-IL"/>
        </w:rPr>
        <w:t>המען</w:t>
      </w:r>
      <w:r w:rsidRPr="00F47743">
        <w:rPr>
          <w:rFonts w:ascii="Times New Roman" w:eastAsia="Times New Roman" w:hAnsi="Times New Roman" w:cs="David"/>
          <w:b/>
          <w:bCs/>
          <w:sz w:val="26"/>
          <w:szCs w:val="26"/>
          <w:rtl/>
          <w:lang w:eastAsia="he-IL"/>
        </w:rPr>
        <w:t>:</w:t>
      </w:r>
    </w:p>
    <w:p w:rsidR="00CF787B" w:rsidRPr="00F47743" w:rsidRDefault="00197F36" w:rsidP="00197F36">
      <w:pPr>
        <w:spacing w:after="0" w:line="360" w:lineRule="auto"/>
        <w:ind w:left="799"/>
        <w:contextualSpacing/>
        <w:rPr>
          <w:rFonts w:ascii="Times New Roman" w:eastAsia="Times New Roman" w:hAnsi="Times New Roman" w:cs="David"/>
          <w:sz w:val="26"/>
          <w:szCs w:val="26"/>
          <w:lang w:eastAsia="he-IL"/>
        </w:rPr>
      </w:pPr>
      <w:r>
        <w:rPr>
          <w:rFonts w:ascii="Times New Roman" w:eastAsia="Times New Roman" w:hAnsi="Times New Roman" w:cs="David" w:hint="cs"/>
          <w:sz w:val="26"/>
          <w:szCs w:val="26"/>
          <w:rtl/>
          <w:lang w:eastAsia="he-IL"/>
        </w:rPr>
        <w:t xml:space="preserve">          </w:t>
      </w:r>
      <w:r w:rsidR="00CF787B" w:rsidRPr="00F47743">
        <w:rPr>
          <w:rFonts w:ascii="Times New Roman" w:eastAsia="Times New Roman" w:hAnsi="Times New Roman" w:cs="David" w:hint="eastAsia"/>
          <w:sz w:val="26"/>
          <w:szCs w:val="26"/>
          <w:rtl/>
          <w:lang w:eastAsia="he-IL"/>
        </w:rPr>
        <w:t>משרד</w:t>
      </w:r>
      <w:r w:rsidR="00CF787B" w:rsidRPr="00F47743">
        <w:rPr>
          <w:rFonts w:ascii="Times New Roman" w:eastAsia="Times New Roman" w:hAnsi="Times New Roman" w:cs="David"/>
          <w:sz w:val="26"/>
          <w:szCs w:val="26"/>
          <w:rtl/>
          <w:lang w:eastAsia="he-IL"/>
        </w:rPr>
        <w:t xml:space="preserve"> התחבורה, רשות הספנות והנמלים, תיבת המכרזים </w:t>
      </w:r>
    </w:p>
    <w:p w:rsidR="00CF787B" w:rsidRPr="00EC2BEA" w:rsidRDefault="00CF787B" w:rsidP="00197F36">
      <w:pPr>
        <w:spacing w:after="0" w:line="360" w:lineRule="auto"/>
        <w:ind w:left="1366"/>
        <w:contextualSpacing/>
        <w:rPr>
          <w:rFonts w:ascii="Times New Roman" w:eastAsia="Times New Roman" w:hAnsi="Times New Roman" w:cs="David"/>
          <w:sz w:val="26"/>
          <w:szCs w:val="26"/>
          <w:rtl/>
          <w:lang w:eastAsia="he-IL"/>
        </w:rPr>
      </w:pPr>
      <w:r w:rsidRPr="00EC2BEA">
        <w:rPr>
          <w:rFonts w:ascii="Times New Roman" w:eastAsia="Times New Roman" w:hAnsi="Times New Roman" w:cs="David" w:hint="eastAsia"/>
          <w:sz w:val="26"/>
          <w:szCs w:val="26"/>
          <w:rtl/>
          <w:lang w:eastAsia="he-IL"/>
        </w:rPr>
        <w:t>רחוב</w:t>
      </w:r>
      <w:r w:rsidRPr="00EC2BEA">
        <w:rPr>
          <w:rFonts w:ascii="Times New Roman" w:eastAsia="Times New Roman" w:hAnsi="Times New Roman" w:cs="David"/>
          <w:sz w:val="26"/>
          <w:szCs w:val="26"/>
          <w:rtl/>
          <w:lang w:eastAsia="he-IL"/>
        </w:rPr>
        <w:t xml:space="preserve"> פל ים 15 א' בניין ב' קומה 21 חיפה. </w:t>
      </w:r>
    </w:p>
    <w:p w:rsidR="00CF787B" w:rsidRPr="00F47743" w:rsidRDefault="00CF787B" w:rsidP="00197F36">
      <w:pPr>
        <w:spacing w:after="0" w:line="360" w:lineRule="auto"/>
        <w:ind w:left="799" w:hanging="425"/>
        <w:contextualSpacing/>
        <w:jc w:val="center"/>
        <w:rPr>
          <w:rFonts w:ascii="Times New Roman" w:eastAsia="Times New Roman" w:hAnsi="Times New Roman" w:cs="David"/>
          <w:b/>
          <w:bCs/>
          <w:sz w:val="26"/>
          <w:szCs w:val="26"/>
          <w:rtl/>
          <w:lang w:eastAsia="he-IL"/>
        </w:rPr>
      </w:pPr>
      <w:r w:rsidRPr="006C0773">
        <w:rPr>
          <w:rFonts w:ascii="Times New Roman" w:eastAsia="Times New Roman" w:hAnsi="Times New Roman" w:cs="David" w:hint="eastAsia"/>
          <w:b/>
          <w:bCs/>
          <w:sz w:val="26"/>
          <w:szCs w:val="26"/>
          <w:rtl/>
          <w:lang w:eastAsia="he-IL"/>
        </w:rPr>
        <w:t>הצעה</w:t>
      </w:r>
      <w:r w:rsidRPr="006C0773">
        <w:rPr>
          <w:rFonts w:ascii="Times New Roman" w:eastAsia="Times New Roman" w:hAnsi="Times New Roman" w:cs="David"/>
          <w:b/>
          <w:bCs/>
          <w:sz w:val="26"/>
          <w:szCs w:val="26"/>
          <w:rtl/>
          <w:lang w:eastAsia="he-IL"/>
        </w:rPr>
        <w:t xml:space="preserve"> </w:t>
      </w:r>
      <w:r w:rsidRPr="00F47743">
        <w:rPr>
          <w:rFonts w:ascii="Times New Roman" w:eastAsia="Times New Roman" w:hAnsi="Times New Roman" w:cs="David" w:hint="eastAsia"/>
          <w:b/>
          <w:bCs/>
          <w:sz w:val="26"/>
          <w:szCs w:val="26"/>
          <w:rtl/>
          <w:lang w:eastAsia="he-IL"/>
        </w:rPr>
        <w:t>שלא</w:t>
      </w:r>
      <w:r w:rsidRPr="00F47743">
        <w:rPr>
          <w:rFonts w:ascii="Times New Roman" w:eastAsia="Times New Roman" w:hAnsi="Times New Roman" w:cs="David"/>
          <w:b/>
          <w:bCs/>
          <w:sz w:val="26"/>
          <w:szCs w:val="26"/>
          <w:rtl/>
          <w:lang w:eastAsia="he-IL"/>
        </w:rPr>
        <w:t xml:space="preserve"> </w:t>
      </w:r>
      <w:r w:rsidRPr="00F47743">
        <w:rPr>
          <w:rFonts w:ascii="Times New Roman" w:eastAsia="Times New Roman" w:hAnsi="Times New Roman" w:cs="David" w:hint="eastAsia"/>
          <w:b/>
          <w:bCs/>
          <w:sz w:val="26"/>
          <w:szCs w:val="26"/>
          <w:rtl/>
          <w:lang w:eastAsia="he-IL"/>
        </w:rPr>
        <w:t>תמצא</w:t>
      </w:r>
      <w:r w:rsidRPr="00F47743">
        <w:rPr>
          <w:rFonts w:ascii="Times New Roman" w:eastAsia="Times New Roman" w:hAnsi="Times New Roman" w:cs="David"/>
          <w:b/>
          <w:bCs/>
          <w:sz w:val="26"/>
          <w:szCs w:val="26"/>
          <w:rtl/>
          <w:lang w:eastAsia="he-IL"/>
        </w:rPr>
        <w:t xml:space="preserve"> </w:t>
      </w:r>
      <w:r w:rsidRPr="00F47743">
        <w:rPr>
          <w:rFonts w:ascii="Times New Roman" w:eastAsia="Times New Roman" w:hAnsi="Times New Roman" w:cs="David" w:hint="eastAsia"/>
          <w:b/>
          <w:bCs/>
          <w:sz w:val="26"/>
          <w:szCs w:val="26"/>
          <w:rtl/>
          <w:lang w:eastAsia="he-IL"/>
        </w:rPr>
        <w:t>בתיבת</w:t>
      </w:r>
      <w:r w:rsidRPr="00F47743">
        <w:rPr>
          <w:rFonts w:ascii="Times New Roman" w:eastAsia="Times New Roman" w:hAnsi="Times New Roman" w:cs="David"/>
          <w:b/>
          <w:bCs/>
          <w:sz w:val="26"/>
          <w:szCs w:val="26"/>
          <w:rtl/>
          <w:lang w:eastAsia="he-IL"/>
        </w:rPr>
        <w:t xml:space="preserve"> </w:t>
      </w:r>
      <w:r w:rsidRPr="00F47743">
        <w:rPr>
          <w:rFonts w:ascii="Times New Roman" w:eastAsia="Times New Roman" w:hAnsi="Times New Roman" w:cs="David" w:hint="eastAsia"/>
          <w:b/>
          <w:bCs/>
          <w:sz w:val="26"/>
          <w:szCs w:val="26"/>
          <w:rtl/>
          <w:lang w:eastAsia="he-IL"/>
        </w:rPr>
        <w:t>המכרזים</w:t>
      </w:r>
      <w:r w:rsidRPr="00F47743">
        <w:rPr>
          <w:rFonts w:ascii="Times New Roman" w:eastAsia="Times New Roman" w:hAnsi="Times New Roman" w:cs="David"/>
          <w:b/>
          <w:bCs/>
          <w:sz w:val="26"/>
          <w:szCs w:val="26"/>
          <w:rtl/>
          <w:lang w:eastAsia="he-IL"/>
        </w:rPr>
        <w:t xml:space="preserve"> </w:t>
      </w:r>
      <w:r w:rsidRPr="00F47743">
        <w:rPr>
          <w:rFonts w:ascii="Times New Roman" w:eastAsia="Times New Roman" w:hAnsi="Times New Roman" w:cs="David" w:hint="eastAsia"/>
          <w:b/>
          <w:bCs/>
          <w:sz w:val="26"/>
          <w:szCs w:val="26"/>
          <w:rtl/>
          <w:lang w:eastAsia="he-IL"/>
        </w:rPr>
        <w:t>במועד</w:t>
      </w:r>
      <w:r w:rsidRPr="00F47743">
        <w:rPr>
          <w:rFonts w:ascii="Times New Roman" w:eastAsia="Times New Roman" w:hAnsi="Times New Roman" w:cs="David"/>
          <w:b/>
          <w:bCs/>
          <w:sz w:val="26"/>
          <w:szCs w:val="26"/>
          <w:rtl/>
          <w:lang w:eastAsia="he-IL"/>
        </w:rPr>
        <w:t xml:space="preserve">, </w:t>
      </w:r>
      <w:r w:rsidRPr="00F47743">
        <w:rPr>
          <w:rFonts w:ascii="Times New Roman" w:eastAsia="Times New Roman" w:hAnsi="Times New Roman" w:cs="David" w:hint="eastAsia"/>
          <w:b/>
          <w:bCs/>
          <w:sz w:val="26"/>
          <w:szCs w:val="26"/>
          <w:rtl/>
          <w:lang w:eastAsia="he-IL"/>
        </w:rPr>
        <w:t>לא</w:t>
      </w:r>
      <w:r w:rsidRPr="00F47743">
        <w:rPr>
          <w:rFonts w:ascii="Times New Roman" w:eastAsia="Times New Roman" w:hAnsi="Times New Roman" w:cs="David"/>
          <w:b/>
          <w:bCs/>
          <w:sz w:val="26"/>
          <w:szCs w:val="26"/>
          <w:rtl/>
          <w:lang w:eastAsia="he-IL"/>
        </w:rPr>
        <w:t xml:space="preserve"> </w:t>
      </w:r>
      <w:r w:rsidRPr="00F47743">
        <w:rPr>
          <w:rFonts w:ascii="Times New Roman" w:eastAsia="Times New Roman" w:hAnsi="Times New Roman" w:cs="David" w:hint="eastAsia"/>
          <w:b/>
          <w:bCs/>
          <w:sz w:val="26"/>
          <w:szCs w:val="26"/>
          <w:rtl/>
          <w:lang w:eastAsia="he-IL"/>
        </w:rPr>
        <w:t>תידון</w:t>
      </w:r>
      <w:r w:rsidRPr="00F47743">
        <w:rPr>
          <w:rFonts w:ascii="Times New Roman" w:eastAsia="Times New Roman" w:hAnsi="Times New Roman" w:cs="David"/>
          <w:b/>
          <w:bCs/>
          <w:sz w:val="26"/>
          <w:szCs w:val="26"/>
          <w:rtl/>
          <w:lang w:eastAsia="he-IL"/>
        </w:rPr>
        <w:t>.</w:t>
      </w:r>
    </w:p>
    <w:p w:rsidR="00CF787B" w:rsidRPr="00F47743" w:rsidRDefault="00CF787B" w:rsidP="007861F5">
      <w:pPr>
        <w:numPr>
          <w:ilvl w:val="0"/>
          <w:numId w:val="12"/>
        </w:numPr>
        <w:spacing w:after="0" w:line="360" w:lineRule="auto"/>
        <w:ind w:left="799" w:hanging="425"/>
        <w:contextualSpacing/>
        <w:jc w:val="both"/>
        <w:rPr>
          <w:rFonts w:ascii="Times New Roman" w:eastAsia="Times New Roman" w:hAnsi="Times New Roman" w:cs="David"/>
          <w:sz w:val="26"/>
          <w:szCs w:val="26"/>
          <w:lang w:eastAsia="he-IL"/>
        </w:rPr>
      </w:pPr>
      <w:r w:rsidRPr="00F47743">
        <w:rPr>
          <w:rFonts w:ascii="Times New Roman" w:eastAsia="Times New Roman" w:hAnsi="Times New Roman" w:cs="David" w:hint="eastAsia"/>
          <w:b/>
          <w:bCs/>
          <w:sz w:val="26"/>
          <w:szCs w:val="26"/>
          <w:rtl/>
          <w:lang w:eastAsia="he-IL"/>
        </w:rPr>
        <w:t>נדחה</w:t>
      </w:r>
      <w:r w:rsidRPr="00F47743">
        <w:rPr>
          <w:rFonts w:ascii="Times New Roman" w:eastAsia="Times New Roman" w:hAnsi="Times New Roman" w:cs="David"/>
          <w:b/>
          <w:bCs/>
          <w:sz w:val="26"/>
          <w:szCs w:val="26"/>
          <w:rtl/>
          <w:lang w:eastAsia="he-IL"/>
        </w:rPr>
        <w:t xml:space="preserve"> </w:t>
      </w:r>
      <w:r w:rsidRPr="00F47743">
        <w:rPr>
          <w:rFonts w:ascii="Times New Roman" w:eastAsia="Times New Roman" w:hAnsi="Times New Roman" w:cs="David" w:hint="eastAsia"/>
          <w:b/>
          <w:bCs/>
          <w:sz w:val="26"/>
          <w:szCs w:val="26"/>
          <w:rtl/>
          <w:lang w:eastAsia="he-IL"/>
        </w:rPr>
        <w:t>המועד</w:t>
      </w:r>
      <w:r w:rsidRPr="00F47743">
        <w:rPr>
          <w:rFonts w:ascii="Times New Roman" w:eastAsia="Times New Roman" w:hAnsi="Times New Roman" w:cs="David"/>
          <w:b/>
          <w:bCs/>
          <w:sz w:val="26"/>
          <w:szCs w:val="26"/>
          <w:rtl/>
          <w:lang w:eastAsia="he-IL"/>
        </w:rPr>
        <w:t xml:space="preserve"> </w:t>
      </w:r>
      <w:r w:rsidRPr="00F47743">
        <w:rPr>
          <w:rFonts w:ascii="Times New Roman" w:eastAsia="Times New Roman" w:hAnsi="Times New Roman" w:cs="David" w:hint="eastAsia"/>
          <w:b/>
          <w:bCs/>
          <w:sz w:val="26"/>
          <w:szCs w:val="26"/>
          <w:rtl/>
          <w:lang w:eastAsia="he-IL"/>
        </w:rPr>
        <w:t>האחרון</w:t>
      </w:r>
      <w:r w:rsidRPr="00F47743">
        <w:rPr>
          <w:rFonts w:ascii="Times New Roman" w:eastAsia="Times New Roman" w:hAnsi="Times New Roman" w:cs="David"/>
          <w:b/>
          <w:bCs/>
          <w:sz w:val="26"/>
          <w:szCs w:val="26"/>
          <w:rtl/>
          <w:lang w:eastAsia="he-IL"/>
        </w:rPr>
        <w:t xml:space="preserve"> </w:t>
      </w:r>
      <w:r w:rsidRPr="00F47743">
        <w:rPr>
          <w:rFonts w:ascii="Times New Roman" w:eastAsia="Times New Roman" w:hAnsi="Times New Roman" w:cs="David" w:hint="eastAsia"/>
          <w:b/>
          <w:bCs/>
          <w:sz w:val="26"/>
          <w:szCs w:val="26"/>
          <w:rtl/>
          <w:lang w:eastAsia="he-IL"/>
        </w:rPr>
        <w:t>להגשת</w:t>
      </w:r>
      <w:r w:rsidRPr="00F47743">
        <w:rPr>
          <w:rFonts w:ascii="Times New Roman" w:eastAsia="Times New Roman" w:hAnsi="Times New Roman" w:cs="David"/>
          <w:b/>
          <w:bCs/>
          <w:sz w:val="26"/>
          <w:szCs w:val="26"/>
          <w:rtl/>
          <w:lang w:eastAsia="he-IL"/>
        </w:rPr>
        <w:t xml:space="preserve"> </w:t>
      </w:r>
      <w:r w:rsidRPr="00F47743">
        <w:rPr>
          <w:rFonts w:ascii="Times New Roman" w:eastAsia="Times New Roman" w:hAnsi="Times New Roman" w:cs="David" w:hint="eastAsia"/>
          <w:b/>
          <w:bCs/>
          <w:sz w:val="26"/>
          <w:szCs w:val="26"/>
          <w:rtl/>
          <w:lang w:eastAsia="he-IL"/>
        </w:rPr>
        <w:t>ההצעות</w:t>
      </w:r>
      <w:r w:rsidRPr="00F47743">
        <w:rPr>
          <w:rFonts w:ascii="Times New Roman" w:eastAsia="Times New Roman" w:hAnsi="Times New Roman" w:cs="David"/>
          <w:b/>
          <w:bCs/>
          <w:sz w:val="26"/>
          <w:szCs w:val="26"/>
          <w:rtl/>
          <w:lang w:eastAsia="he-IL"/>
        </w:rPr>
        <w:t xml:space="preserve"> </w:t>
      </w:r>
      <w:r w:rsidRPr="00F47743">
        <w:rPr>
          <w:rFonts w:ascii="Times New Roman" w:eastAsia="Times New Roman" w:hAnsi="Times New Roman" w:cs="David" w:hint="eastAsia"/>
          <w:b/>
          <w:bCs/>
          <w:sz w:val="26"/>
          <w:szCs w:val="26"/>
          <w:rtl/>
          <w:lang w:eastAsia="he-IL"/>
        </w:rPr>
        <w:t>למכרז</w:t>
      </w:r>
      <w:r w:rsidRPr="00F47743">
        <w:rPr>
          <w:rFonts w:ascii="Times New Roman" w:eastAsia="Times New Roman" w:hAnsi="Times New Roman" w:cs="David"/>
          <w:b/>
          <w:bCs/>
          <w:sz w:val="26"/>
          <w:szCs w:val="26"/>
          <w:rtl/>
          <w:lang w:eastAsia="he-IL"/>
        </w:rPr>
        <w:t xml:space="preserve">, </w:t>
      </w:r>
      <w:r w:rsidRPr="00F47743">
        <w:rPr>
          <w:rFonts w:ascii="Times New Roman" w:eastAsia="Times New Roman" w:hAnsi="Times New Roman" w:cs="David" w:hint="eastAsia"/>
          <w:b/>
          <w:bCs/>
          <w:sz w:val="26"/>
          <w:szCs w:val="26"/>
          <w:rtl/>
          <w:lang w:eastAsia="he-IL"/>
        </w:rPr>
        <w:t>ידחו</w:t>
      </w:r>
      <w:r w:rsidRPr="00F47743">
        <w:rPr>
          <w:rFonts w:ascii="Times New Roman" w:eastAsia="Times New Roman" w:hAnsi="Times New Roman" w:cs="David"/>
          <w:b/>
          <w:bCs/>
          <w:sz w:val="26"/>
          <w:szCs w:val="26"/>
          <w:rtl/>
          <w:lang w:eastAsia="he-IL"/>
        </w:rPr>
        <w:t xml:space="preserve"> </w:t>
      </w:r>
      <w:r w:rsidRPr="00F47743">
        <w:rPr>
          <w:rFonts w:ascii="Times New Roman" w:eastAsia="Times New Roman" w:hAnsi="Times New Roman" w:cs="David" w:hint="eastAsia"/>
          <w:b/>
          <w:bCs/>
          <w:sz w:val="26"/>
          <w:szCs w:val="26"/>
          <w:rtl/>
          <w:lang w:eastAsia="he-IL"/>
        </w:rPr>
        <w:t>בהתאם</w:t>
      </w:r>
      <w:r w:rsidRPr="00F47743">
        <w:rPr>
          <w:rFonts w:ascii="Times New Roman" w:eastAsia="Times New Roman" w:hAnsi="Times New Roman" w:cs="David"/>
          <w:b/>
          <w:bCs/>
          <w:sz w:val="26"/>
          <w:szCs w:val="26"/>
          <w:rtl/>
          <w:lang w:eastAsia="he-IL"/>
        </w:rPr>
        <w:t xml:space="preserve"> </w:t>
      </w:r>
      <w:r w:rsidRPr="00F47743">
        <w:rPr>
          <w:rFonts w:ascii="Times New Roman" w:eastAsia="Times New Roman" w:hAnsi="Times New Roman" w:cs="David" w:hint="eastAsia"/>
          <w:b/>
          <w:bCs/>
          <w:sz w:val="26"/>
          <w:szCs w:val="26"/>
          <w:rtl/>
          <w:lang w:eastAsia="he-IL"/>
        </w:rPr>
        <w:t>כל</w:t>
      </w:r>
      <w:r w:rsidRPr="00F47743">
        <w:rPr>
          <w:rFonts w:ascii="Times New Roman" w:eastAsia="Times New Roman" w:hAnsi="Times New Roman" w:cs="David"/>
          <w:b/>
          <w:bCs/>
          <w:sz w:val="26"/>
          <w:szCs w:val="26"/>
          <w:rtl/>
          <w:lang w:eastAsia="he-IL"/>
        </w:rPr>
        <w:t xml:space="preserve"> </w:t>
      </w:r>
      <w:r w:rsidRPr="00F47743">
        <w:rPr>
          <w:rFonts w:ascii="Times New Roman" w:eastAsia="Times New Roman" w:hAnsi="Times New Roman" w:cs="David" w:hint="eastAsia"/>
          <w:b/>
          <w:bCs/>
          <w:sz w:val="26"/>
          <w:szCs w:val="26"/>
          <w:rtl/>
          <w:lang w:eastAsia="he-IL"/>
        </w:rPr>
        <w:t>המועדים</w:t>
      </w:r>
      <w:r w:rsidRPr="00F47743">
        <w:rPr>
          <w:rFonts w:ascii="Times New Roman" w:eastAsia="Times New Roman" w:hAnsi="Times New Roman" w:cs="David"/>
          <w:b/>
          <w:bCs/>
          <w:sz w:val="26"/>
          <w:szCs w:val="26"/>
          <w:rtl/>
          <w:lang w:eastAsia="he-IL"/>
        </w:rPr>
        <w:t xml:space="preserve"> </w:t>
      </w:r>
      <w:r w:rsidRPr="00F47743">
        <w:rPr>
          <w:rFonts w:ascii="Times New Roman" w:eastAsia="Times New Roman" w:hAnsi="Times New Roman" w:cs="David" w:hint="eastAsia"/>
          <w:b/>
          <w:bCs/>
          <w:sz w:val="26"/>
          <w:szCs w:val="26"/>
          <w:rtl/>
          <w:lang w:eastAsia="he-IL"/>
        </w:rPr>
        <w:t>הקשורים</w:t>
      </w:r>
      <w:r w:rsidRPr="00F47743">
        <w:rPr>
          <w:rFonts w:ascii="Times New Roman" w:eastAsia="Times New Roman" w:hAnsi="Times New Roman" w:cs="David"/>
          <w:b/>
          <w:bCs/>
          <w:sz w:val="26"/>
          <w:szCs w:val="26"/>
          <w:rtl/>
          <w:lang w:eastAsia="he-IL"/>
        </w:rPr>
        <w:t xml:space="preserve"> </w:t>
      </w:r>
      <w:r w:rsidRPr="00F47743">
        <w:rPr>
          <w:rFonts w:ascii="Times New Roman" w:eastAsia="Times New Roman" w:hAnsi="Times New Roman" w:cs="David" w:hint="eastAsia"/>
          <w:b/>
          <w:bCs/>
          <w:sz w:val="26"/>
          <w:szCs w:val="26"/>
          <w:rtl/>
          <w:lang w:eastAsia="he-IL"/>
        </w:rPr>
        <w:t>במועד</w:t>
      </w:r>
      <w:r w:rsidRPr="00F47743">
        <w:rPr>
          <w:rFonts w:ascii="Times New Roman" w:eastAsia="Times New Roman" w:hAnsi="Times New Roman" w:cs="David"/>
          <w:b/>
          <w:bCs/>
          <w:sz w:val="26"/>
          <w:szCs w:val="26"/>
          <w:rtl/>
          <w:lang w:eastAsia="he-IL"/>
        </w:rPr>
        <w:t xml:space="preserve"> </w:t>
      </w:r>
      <w:r w:rsidRPr="00F47743">
        <w:rPr>
          <w:rFonts w:ascii="Times New Roman" w:eastAsia="Times New Roman" w:hAnsi="Times New Roman" w:cs="David" w:hint="eastAsia"/>
          <w:b/>
          <w:bCs/>
          <w:sz w:val="26"/>
          <w:szCs w:val="26"/>
          <w:rtl/>
          <w:lang w:eastAsia="he-IL"/>
        </w:rPr>
        <w:t>האמור</w:t>
      </w:r>
      <w:r w:rsidRPr="00F47743">
        <w:rPr>
          <w:rFonts w:ascii="Times New Roman" w:eastAsia="Times New Roman" w:hAnsi="Times New Roman" w:cs="David"/>
          <w:b/>
          <w:bCs/>
          <w:sz w:val="26"/>
          <w:szCs w:val="26"/>
          <w:rtl/>
          <w:lang w:eastAsia="he-IL"/>
        </w:rPr>
        <w:t>.</w:t>
      </w:r>
    </w:p>
    <w:p w:rsidR="00CF787B" w:rsidRPr="00F47743" w:rsidRDefault="0026548E" w:rsidP="00B414C4">
      <w:pPr>
        <w:spacing w:after="0" w:line="360" w:lineRule="auto"/>
        <w:ind w:left="799" w:hanging="425"/>
        <w:contextualSpacing/>
        <w:rPr>
          <w:rFonts w:ascii="Times New Roman" w:eastAsia="Times New Roman" w:hAnsi="Times New Roman" w:cs="David"/>
          <w:sz w:val="26"/>
          <w:szCs w:val="26"/>
          <w:lang w:eastAsia="he-IL"/>
        </w:rPr>
      </w:pPr>
      <w:r>
        <w:rPr>
          <w:rFonts w:ascii="Times New Roman" w:eastAsia="Times New Roman" w:hAnsi="Times New Roman" w:cs="David" w:hint="cs"/>
          <w:sz w:val="26"/>
          <w:szCs w:val="26"/>
          <w:rtl/>
          <w:lang w:eastAsia="he-IL"/>
        </w:rPr>
        <w:t xml:space="preserve">       </w:t>
      </w:r>
      <w:r w:rsidR="00CF787B" w:rsidRPr="00F47743">
        <w:rPr>
          <w:rFonts w:ascii="Times New Roman" w:eastAsia="Times New Roman" w:hAnsi="Times New Roman" w:cs="David" w:hint="eastAsia"/>
          <w:sz w:val="26"/>
          <w:szCs w:val="26"/>
          <w:rtl/>
          <w:lang w:eastAsia="he-IL"/>
        </w:rPr>
        <w:t>כמו</w:t>
      </w:r>
      <w:r w:rsidR="00CF787B" w:rsidRPr="00F47743">
        <w:rPr>
          <w:rFonts w:ascii="Times New Roman" w:eastAsia="Times New Roman" w:hAnsi="Times New Roman" w:cs="David"/>
          <w:sz w:val="26"/>
          <w:szCs w:val="26"/>
          <w:rtl/>
          <w:lang w:eastAsia="he-IL"/>
        </w:rPr>
        <w:t xml:space="preserve"> </w:t>
      </w:r>
      <w:r w:rsidR="00CF787B" w:rsidRPr="00F47743">
        <w:rPr>
          <w:rFonts w:ascii="Times New Roman" w:eastAsia="Times New Roman" w:hAnsi="Times New Roman" w:cs="David" w:hint="eastAsia"/>
          <w:sz w:val="26"/>
          <w:szCs w:val="26"/>
          <w:rtl/>
          <w:lang w:eastAsia="he-IL"/>
        </w:rPr>
        <w:t>כן</w:t>
      </w:r>
      <w:r w:rsidR="00CF787B" w:rsidRPr="00F47743">
        <w:rPr>
          <w:rFonts w:ascii="Times New Roman" w:eastAsia="Times New Roman" w:hAnsi="Times New Roman" w:cs="David"/>
          <w:sz w:val="26"/>
          <w:szCs w:val="26"/>
          <w:rtl/>
          <w:lang w:eastAsia="he-IL"/>
        </w:rPr>
        <w:t xml:space="preserve"> </w:t>
      </w:r>
      <w:r w:rsidR="00CF787B" w:rsidRPr="00F47743">
        <w:rPr>
          <w:rFonts w:ascii="Times New Roman" w:eastAsia="Times New Roman" w:hAnsi="Times New Roman" w:cs="David" w:hint="eastAsia"/>
          <w:sz w:val="26"/>
          <w:szCs w:val="26"/>
          <w:rtl/>
          <w:lang w:eastAsia="he-IL"/>
        </w:rPr>
        <w:t>מסמכי</w:t>
      </w:r>
      <w:r w:rsidR="00CF787B" w:rsidRPr="00F47743">
        <w:rPr>
          <w:rFonts w:ascii="Times New Roman" w:eastAsia="Times New Roman" w:hAnsi="Times New Roman" w:cs="David"/>
          <w:sz w:val="26"/>
          <w:szCs w:val="26"/>
          <w:rtl/>
          <w:lang w:eastAsia="he-IL"/>
        </w:rPr>
        <w:t xml:space="preserve"> </w:t>
      </w:r>
      <w:r w:rsidR="00CF787B" w:rsidRPr="00F47743">
        <w:rPr>
          <w:rFonts w:ascii="Times New Roman" w:eastAsia="Times New Roman" w:hAnsi="Times New Roman" w:cs="David" w:hint="eastAsia"/>
          <w:sz w:val="26"/>
          <w:szCs w:val="26"/>
          <w:rtl/>
          <w:lang w:eastAsia="he-IL"/>
        </w:rPr>
        <w:t>המכרז</w:t>
      </w:r>
      <w:r w:rsidR="00CF787B" w:rsidRPr="00F47743">
        <w:rPr>
          <w:rFonts w:ascii="Times New Roman" w:eastAsia="Times New Roman" w:hAnsi="Times New Roman" w:cs="David"/>
          <w:sz w:val="26"/>
          <w:szCs w:val="26"/>
          <w:rtl/>
          <w:lang w:eastAsia="he-IL"/>
        </w:rPr>
        <w:t xml:space="preserve"> </w:t>
      </w:r>
      <w:r w:rsidR="00CF787B" w:rsidRPr="00F47743">
        <w:rPr>
          <w:rFonts w:ascii="Times New Roman" w:eastAsia="Times New Roman" w:hAnsi="Times New Roman" w:cs="David" w:hint="eastAsia"/>
          <w:sz w:val="26"/>
          <w:szCs w:val="26"/>
          <w:rtl/>
          <w:lang w:eastAsia="he-IL"/>
        </w:rPr>
        <w:t>יפורס</w:t>
      </w:r>
      <w:r w:rsidR="007505B8" w:rsidRPr="00F47743">
        <w:rPr>
          <w:rFonts w:ascii="Times New Roman" w:eastAsia="Times New Roman" w:hAnsi="Times New Roman" w:cs="David" w:hint="eastAsia"/>
          <w:sz w:val="26"/>
          <w:szCs w:val="26"/>
          <w:rtl/>
          <w:lang w:eastAsia="he-IL"/>
        </w:rPr>
        <w:t>מ</w:t>
      </w:r>
      <w:r w:rsidR="00CF787B" w:rsidRPr="00F47743">
        <w:rPr>
          <w:rFonts w:ascii="Times New Roman" w:eastAsia="Times New Roman" w:hAnsi="Times New Roman" w:cs="David" w:hint="eastAsia"/>
          <w:sz w:val="26"/>
          <w:szCs w:val="26"/>
          <w:rtl/>
          <w:lang w:eastAsia="he-IL"/>
        </w:rPr>
        <w:t>ו</w:t>
      </w:r>
      <w:r w:rsidR="00CF787B" w:rsidRPr="00F47743">
        <w:rPr>
          <w:rFonts w:ascii="Times New Roman" w:eastAsia="Times New Roman" w:hAnsi="Times New Roman" w:cs="David"/>
          <w:sz w:val="26"/>
          <w:szCs w:val="26"/>
          <w:rtl/>
          <w:lang w:eastAsia="he-IL"/>
        </w:rPr>
        <w:t xml:space="preserve"> באתרי האינטרנט הבאים: אתר הפרסומים הרשמי של ממשלת ישראל בכתובת   </w:t>
      </w:r>
      <w:r w:rsidR="00CF787B" w:rsidRPr="00F47743">
        <w:rPr>
          <w:rFonts w:ascii="Times New Roman" w:eastAsia="Times New Roman" w:hAnsi="Times New Roman" w:cs="David"/>
          <w:sz w:val="26"/>
          <w:szCs w:val="26"/>
          <w:lang w:eastAsia="he-IL"/>
        </w:rPr>
        <w:t>WWW.PIRSUM.GOV.IL</w:t>
      </w:r>
      <w:r w:rsidR="00CF787B" w:rsidRPr="00F47743">
        <w:rPr>
          <w:rFonts w:ascii="Times New Roman" w:eastAsia="Times New Roman" w:hAnsi="Times New Roman" w:cs="David"/>
          <w:sz w:val="26"/>
          <w:szCs w:val="26"/>
          <w:rtl/>
          <w:lang w:eastAsia="he-IL"/>
        </w:rPr>
        <w:t xml:space="preserve"> </w:t>
      </w:r>
    </w:p>
    <w:p w:rsidR="00CF787B" w:rsidRDefault="0026548E" w:rsidP="0026548E">
      <w:pPr>
        <w:spacing w:after="0" w:line="360" w:lineRule="auto"/>
        <w:ind w:left="799" w:hanging="425"/>
        <w:contextualSpacing/>
        <w:jc w:val="both"/>
        <w:rPr>
          <w:rFonts w:ascii="Times New Roman" w:eastAsia="Times New Roman" w:hAnsi="Times New Roman" w:cs="David"/>
          <w:sz w:val="26"/>
          <w:szCs w:val="26"/>
          <w:rtl/>
          <w:lang w:eastAsia="he-IL"/>
        </w:rPr>
      </w:pPr>
      <w:r>
        <w:rPr>
          <w:rFonts w:ascii="Times New Roman" w:eastAsia="Times New Roman" w:hAnsi="Times New Roman" w:cs="David" w:hint="cs"/>
          <w:sz w:val="26"/>
          <w:szCs w:val="26"/>
          <w:rtl/>
          <w:lang w:eastAsia="he-IL"/>
        </w:rPr>
        <w:t xml:space="preserve">       </w:t>
      </w:r>
      <w:r w:rsidR="00CF787B" w:rsidRPr="00F47743">
        <w:rPr>
          <w:rFonts w:ascii="Times New Roman" w:eastAsia="Times New Roman" w:hAnsi="Times New Roman" w:cs="David" w:hint="eastAsia"/>
          <w:sz w:val="26"/>
          <w:szCs w:val="26"/>
          <w:rtl/>
          <w:lang w:eastAsia="he-IL"/>
        </w:rPr>
        <w:t>אתר</w:t>
      </w:r>
      <w:r w:rsidR="00CF787B" w:rsidRPr="00F47743">
        <w:rPr>
          <w:rFonts w:ascii="Times New Roman" w:eastAsia="Times New Roman" w:hAnsi="Times New Roman" w:cs="David"/>
          <w:sz w:val="26"/>
          <w:szCs w:val="26"/>
          <w:rtl/>
          <w:lang w:eastAsia="he-IL"/>
        </w:rPr>
        <w:t xml:space="preserve"> מינהל הרכש הממשלתי בכתובת   </w:t>
      </w:r>
      <w:r w:rsidR="00CF787B" w:rsidRPr="00F47743">
        <w:rPr>
          <w:rFonts w:ascii="Times New Roman" w:eastAsia="Times New Roman" w:hAnsi="Times New Roman" w:cs="David"/>
          <w:sz w:val="26"/>
          <w:szCs w:val="26"/>
          <w:lang w:eastAsia="he-IL"/>
        </w:rPr>
        <w:t>MR.GOV.IL</w:t>
      </w:r>
      <w:r w:rsidR="00CF787B" w:rsidRPr="00F47743">
        <w:rPr>
          <w:rFonts w:ascii="Times New Roman" w:eastAsia="Times New Roman" w:hAnsi="Times New Roman" w:cs="David"/>
          <w:sz w:val="26"/>
          <w:szCs w:val="26"/>
          <w:rtl/>
          <w:lang w:eastAsia="he-IL"/>
        </w:rPr>
        <w:t xml:space="preserve"> </w:t>
      </w:r>
    </w:p>
    <w:p w:rsidR="00BB4D72" w:rsidRDefault="0026548E" w:rsidP="0026548E">
      <w:pPr>
        <w:spacing w:after="0" w:line="360" w:lineRule="auto"/>
        <w:ind w:left="799" w:hanging="425"/>
        <w:contextualSpacing/>
        <w:jc w:val="both"/>
        <w:rPr>
          <w:rFonts w:ascii="Times New Roman" w:eastAsia="Times New Roman" w:hAnsi="Times New Roman" w:cs="David"/>
          <w:sz w:val="26"/>
          <w:szCs w:val="26"/>
          <w:rtl/>
          <w:lang w:eastAsia="he-IL"/>
        </w:rPr>
      </w:pPr>
      <w:r>
        <w:rPr>
          <w:rFonts w:ascii="Times New Roman" w:eastAsia="Times New Roman" w:hAnsi="Times New Roman" w:cs="David" w:hint="cs"/>
          <w:sz w:val="26"/>
          <w:szCs w:val="26"/>
          <w:rtl/>
          <w:lang w:eastAsia="he-IL"/>
        </w:rPr>
        <w:t xml:space="preserve">       </w:t>
      </w:r>
      <w:r w:rsidR="00BB4D72">
        <w:rPr>
          <w:rFonts w:ascii="Times New Roman" w:eastAsia="Times New Roman" w:hAnsi="Times New Roman" w:cs="David" w:hint="cs"/>
          <w:sz w:val="26"/>
          <w:szCs w:val="26"/>
          <w:rtl/>
          <w:lang w:eastAsia="he-IL"/>
        </w:rPr>
        <w:t>אתר רספ"ן</w:t>
      </w:r>
      <w:r w:rsidR="00BB4D72">
        <w:rPr>
          <w:rFonts w:ascii="Times New Roman" w:eastAsia="Times New Roman" w:hAnsi="Times New Roman" w:cs="David"/>
          <w:sz w:val="26"/>
          <w:szCs w:val="26"/>
          <w:lang w:eastAsia="he-IL"/>
        </w:rPr>
        <w:t xml:space="preserve"> -</w:t>
      </w:r>
      <w:r w:rsidR="00BB4D72">
        <w:rPr>
          <w:rFonts w:ascii="Times New Roman" w:eastAsia="Times New Roman" w:hAnsi="Times New Roman" w:cs="David" w:hint="cs"/>
          <w:sz w:val="26"/>
          <w:szCs w:val="26"/>
          <w:rtl/>
          <w:lang w:eastAsia="he-IL"/>
        </w:rPr>
        <w:t>.</w:t>
      </w:r>
      <w:r w:rsidR="00BB4D72">
        <w:rPr>
          <w:rFonts w:ascii="Times New Roman" w:eastAsia="Times New Roman" w:hAnsi="Times New Roman" w:cs="David"/>
          <w:sz w:val="26"/>
          <w:szCs w:val="26"/>
          <w:lang w:eastAsia="he-IL"/>
        </w:rPr>
        <w:t>spa.mot.gov.il</w:t>
      </w:r>
    </w:p>
    <w:p w:rsidR="0068731A" w:rsidRDefault="0068731A" w:rsidP="0026548E">
      <w:pPr>
        <w:spacing w:after="0" w:line="360" w:lineRule="auto"/>
        <w:ind w:left="799" w:hanging="425"/>
        <w:contextualSpacing/>
        <w:jc w:val="both"/>
        <w:rPr>
          <w:rFonts w:ascii="Times New Roman" w:eastAsia="Times New Roman" w:hAnsi="Times New Roman" w:cs="David"/>
          <w:sz w:val="26"/>
          <w:szCs w:val="26"/>
          <w:rtl/>
          <w:lang w:eastAsia="he-IL"/>
        </w:rPr>
      </w:pPr>
    </w:p>
    <w:p w:rsidR="00EE233F" w:rsidRDefault="00EE233F" w:rsidP="0026548E">
      <w:pPr>
        <w:spacing w:after="0" w:line="360" w:lineRule="auto"/>
        <w:ind w:left="799" w:hanging="425"/>
        <w:contextualSpacing/>
        <w:jc w:val="both"/>
        <w:rPr>
          <w:rFonts w:ascii="Times New Roman" w:eastAsia="Times New Roman" w:hAnsi="Times New Roman" w:cs="David"/>
          <w:sz w:val="26"/>
          <w:szCs w:val="26"/>
          <w:rtl/>
          <w:lang w:eastAsia="he-IL"/>
        </w:rPr>
      </w:pPr>
    </w:p>
    <w:p w:rsidR="00EE233F" w:rsidRDefault="00EE233F" w:rsidP="0026548E">
      <w:pPr>
        <w:spacing w:after="0" w:line="360" w:lineRule="auto"/>
        <w:ind w:left="799" w:hanging="425"/>
        <w:contextualSpacing/>
        <w:jc w:val="both"/>
        <w:rPr>
          <w:rFonts w:ascii="Times New Roman" w:eastAsia="Times New Roman" w:hAnsi="Times New Roman" w:cs="David"/>
          <w:sz w:val="26"/>
          <w:szCs w:val="26"/>
          <w:rtl/>
          <w:lang w:eastAsia="he-IL"/>
        </w:rPr>
      </w:pPr>
    </w:p>
    <w:p w:rsidR="0068731A" w:rsidRPr="007D3557" w:rsidRDefault="0068731A" w:rsidP="006214AD">
      <w:pPr>
        <w:pStyle w:val="af5"/>
        <w:numPr>
          <w:ilvl w:val="0"/>
          <w:numId w:val="40"/>
        </w:numPr>
        <w:tabs>
          <w:tab w:val="left" w:pos="815"/>
        </w:tabs>
        <w:spacing w:before="120" w:line="360" w:lineRule="auto"/>
        <w:jc w:val="both"/>
        <w:rPr>
          <w:b/>
          <w:bCs/>
          <w:sz w:val="26"/>
          <w:rtl/>
        </w:rPr>
      </w:pPr>
      <w:r w:rsidRPr="0068731A">
        <w:rPr>
          <w:rFonts w:hint="cs"/>
          <w:sz w:val="26"/>
          <w:rtl/>
        </w:rPr>
        <w:t xml:space="preserve">. </w:t>
      </w:r>
      <w:r w:rsidRPr="006214AD">
        <w:rPr>
          <w:b/>
          <w:bCs/>
          <w:sz w:val="26"/>
          <w:u w:val="single"/>
          <w:rtl/>
        </w:rPr>
        <w:t>תניית שיפוט בלעדי</w:t>
      </w:r>
    </w:p>
    <w:p w:rsidR="0068731A" w:rsidRPr="007D3557" w:rsidRDefault="0068731A" w:rsidP="006214AD">
      <w:pPr>
        <w:tabs>
          <w:tab w:val="left" w:pos="481"/>
        </w:tabs>
        <w:spacing w:after="120" w:line="360" w:lineRule="auto"/>
        <w:ind w:left="515"/>
        <w:rPr>
          <w:rFonts w:cs="David"/>
          <w:sz w:val="26"/>
          <w:szCs w:val="26"/>
          <w:rtl/>
        </w:rPr>
      </w:pPr>
      <w:r w:rsidRPr="007D3557">
        <w:rPr>
          <w:rFonts w:cs="David" w:hint="cs"/>
          <w:sz w:val="26"/>
          <w:szCs w:val="26"/>
          <w:rtl/>
        </w:rPr>
        <w:t>סמכות</w:t>
      </w:r>
      <w:r w:rsidRPr="007D3557">
        <w:rPr>
          <w:rFonts w:cs="David"/>
          <w:sz w:val="26"/>
          <w:szCs w:val="26"/>
          <w:rtl/>
        </w:rPr>
        <w:t xml:space="preserve"> </w:t>
      </w:r>
      <w:r w:rsidRPr="007D3557">
        <w:rPr>
          <w:rFonts w:cs="David" w:hint="cs"/>
          <w:sz w:val="26"/>
          <w:szCs w:val="26"/>
          <w:rtl/>
        </w:rPr>
        <w:t>השיפוט</w:t>
      </w:r>
      <w:r w:rsidRPr="007D3557">
        <w:rPr>
          <w:rFonts w:cs="David"/>
          <w:sz w:val="26"/>
          <w:szCs w:val="26"/>
          <w:rtl/>
        </w:rPr>
        <w:t xml:space="preserve"> </w:t>
      </w:r>
      <w:r w:rsidRPr="007D3557">
        <w:rPr>
          <w:rFonts w:cs="David" w:hint="cs"/>
          <w:sz w:val="26"/>
          <w:szCs w:val="26"/>
          <w:rtl/>
        </w:rPr>
        <w:t>המקומית</w:t>
      </w:r>
      <w:r w:rsidRPr="007D3557">
        <w:rPr>
          <w:rFonts w:cs="David"/>
          <w:sz w:val="26"/>
          <w:szCs w:val="26"/>
          <w:rtl/>
        </w:rPr>
        <w:t xml:space="preserve"> </w:t>
      </w:r>
      <w:r w:rsidRPr="007D3557">
        <w:rPr>
          <w:rFonts w:cs="David" w:hint="cs"/>
          <w:sz w:val="26"/>
          <w:szCs w:val="26"/>
          <w:rtl/>
        </w:rPr>
        <w:t>הבלעדית</w:t>
      </w:r>
      <w:r w:rsidRPr="007D3557">
        <w:rPr>
          <w:rFonts w:cs="David"/>
          <w:sz w:val="26"/>
          <w:szCs w:val="26"/>
          <w:rtl/>
        </w:rPr>
        <w:t xml:space="preserve"> </w:t>
      </w:r>
      <w:r w:rsidRPr="007D3557">
        <w:rPr>
          <w:rFonts w:cs="David" w:hint="cs"/>
          <w:sz w:val="26"/>
          <w:szCs w:val="26"/>
          <w:rtl/>
        </w:rPr>
        <w:t>בכל</w:t>
      </w:r>
      <w:r w:rsidRPr="007D3557">
        <w:rPr>
          <w:rFonts w:cs="David"/>
          <w:sz w:val="26"/>
          <w:szCs w:val="26"/>
          <w:rtl/>
        </w:rPr>
        <w:t xml:space="preserve"> </w:t>
      </w:r>
      <w:r w:rsidRPr="007D3557">
        <w:rPr>
          <w:rFonts w:cs="David" w:hint="cs"/>
          <w:sz w:val="26"/>
          <w:szCs w:val="26"/>
          <w:rtl/>
        </w:rPr>
        <w:t>דבר</w:t>
      </w:r>
      <w:r w:rsidRPr="007D3557">
        <w:rPr>
          <w:rFonts w:cs="David"/>
          <w:sz w:val="26"/>
          <w:szCs w:val="26"/>
          <w:rtl/>
        </w:rPr>
        <w:t xml:space="preserve"> </w:t>
      </w:r>
      <w:r w:rsidRPr="007D3557">
        <w:rPr>
          <w:rFonts w:cs="David" w:hint="cs"/>
          <w:sz w:val="26"/>
          <w:szCs w:val="26"/>
          <w:rtl/>
        </w:rPr>
        <w:t>ועניין</w:t>
      </w:r>
      <w:r w:rsidRPr="007D3557">
        <w:rPr>
          <w:rFonts w:cs="David"/>
          <w:sz w:val="26"/>
          <w:szCs w:val="26"/>
          <w:rtl/>
        </w:rPr>
        <w:t xml:space="preserve"> </w:t>
      </w:r>
      <w:r w:rsidRPr="007D3557">
        <w:rPr>
          <w:rFonts w:cs="David" w:hint="cs"/>
          <w:sz w:val="26"/>
          <w:szCs w:val="26"/>
          <w:rtl/>
        </w:rPr>
        <w:t>בקשר</w:t>
      </w:r>
      <w:r w:rsidRPr="007D3557">
        <w:rPr>
          <w:rFonts w:cs="David"/>
          <w:sz w:val="26"/>
          <w:szCs w:val="26"/>
          <w:rtl/>
        </w:rPr>
        <w:t xml:space="preserve"> </w:t>
      </w:r>
      <w:r w:rsidRPr="007D3557">
        <w:rPr>
          <w:rFonts w:cs="David" w:hint="cs"/>
          <w:sz w:val="26"/>
          <w:szCs w:val="26"/>
          <w:rtl/>
        </w:rPr>
        <w:t>עם</w:t>
      </w:r>
      <w:r w:rsidRPr="007D3557">
        <w:rPr>
          <w:rFonts w:cs="David"/>
          <w:sz w:val="26"/>
          <w:szCs w:val="26"/>
          <w:rtl/>
        </w:rPr>
        <w:t xml:space="preserve"> </w:t>
      </w:r>
      <w:r w:rsidRPr="007D3557">
        <w:rPr>
          <w:rFonts w:cs="David" w:hint="cs"/>
          <w:sz w:val="26"/>
          <w:szCs w:val="26"/>
          <w:rtl/>
        </w:rPr>
        <w:t>הליך</w:t>
      </w:r>
      <w:r w:rsidRPr="007D3557">
        <w:rPr>
          <w:rFonts w:cs="David"/>
          <w:sz w:val="26"/>
          <w:szCs w:val="26"/>
          <w:rtl/>
        </w:rPr>
        <w:t xml:space="preserve"> </w:t>
      </w:r>
      <w:r w:rsidRPr="007D3557">
        <w:rPr>
          <w:rFonts w:cs="David" w:hint="cs"/>
          <w:sz w:val="26"/>
          <w:szCs w:val="26"/>
          <w:rtl/>
        </w:rPr>
        <w:t>מכרז</w:t>
      </w:r>
      <w:r w:rsidRPr="007D3557">
        <w:rPr>
          <w:rFonts w:cs="David"/>
          <w:sz w:val="26"/>
          <w:szCs w:val="26"/>
          <w:rtl/>
        </w:rPr>
        <w:t xml:space="preserve"> </w:t>
      </w:r>
      <w:r w:rsidRPr="007D3557">
        <w:rPr>
          <w:rFonts w:cs="David" w:hint="cs"/>
          <w:sz w:val="26"/>
          <w:szCs w:val="26"/>
          <w:rtl/>
        </w:rPr>
        <w:t>זה</w:t>
      </w:r>
      <w:r w:rsidRPr="007D3557">
        <w:rPr>
          <w:rFonts w:cs="David"/>
          <w:sz w:val="26"/>
          <w:szCs w:val="26"/>
          <w:rtl/>
        </w:rPr>
        <w:t xml:space="preserve">, </w:t>
      </w:r>
      <w:r w:rsidRPr="007D3557">
        <w:rPr>
          <w:rFonts w:cs="David" w:hint="cs"/>
          <w:sz w:val="26"/>
          <w:szCs w:val="26"/>
          <w:rtl/>
        </w:rPr>
        <w:t>תהיה</w:t>
      </w:r>
      <w:r w:rsidRPr="007D3557">
        <w:rPr>
          <w:rFonts w:cs="David"/>
          <w:sz w:val="26"/>
          <w:szCs w:val="26"/>
          <w:rtl/>
        </w:rPr>
        <w:t xml:space="preserve"> </w:t>
      </w:r>
      <w:r w:rsidRPr="007D3557">
        <w:rPr>
          <w:rFonts w:cs="David" w:hint="cs"/>
          <w:sz w:val="26"/>
          <w:szCs w:val="26"/>
          <w:rtl/>
        </w:rPr>
        <w:t>נתונה</w:t>
      </w:r>
      <w:r w:rsidRPr="007D3557">
        <w:rPr>
          <w:rFonts w:cs="David"/>
          <w:sz w:val="26"/>
          <w:szCs w:val="26"/>
          <w:rtl/>
        </w:rPr>
        <w:t xml:space="preserve"> </w:t>
      </w:r>
      <w:r w:rsidRPr="007D3557">
        <w:rPr>
          <w:rFonts w:cs="David" w:hint="cs"/>
          <w:sz w:val="26"/>
          <w:szCs w:val="26"/>
          <w:rtl/>
        </w:rPr>
        <w:t>לבתי</w:t>
      </w:r>
      <w:r w:rsidRPr="007D3557">
        <w:rPr>
          <w:rFonts w:cs="David"/>
          <w:sz w:val="26"/>
          <w:szCs w:val="26"/>
          <w:rtl/>
        </w:rPr>
        <w:t xml:space="preserve"> </w:t>
      </w:r>
      <w:r w:rsidRPr="007D3557">
        <w:rPr>
          <w:rFonts w:cs="David" w:hint="cs"/>
          <w:sz w:val="26"/>
          <w:szCs w:val="26"/>
          <w:rtl/>
        </w:rPr>
        <w:t>המשפט</w:t>
      </w:r>
      <w:r w:rsidRPr="007D3557">
        <w:rPr>
          <w:rFonts w:cs="David"/>
          <w:sz w:val="26"/>
          <w:szCs w:val="26"/>
          <w:rtl/>
        </w:rPr>
        <w:t xml:space="preserve"> </w:t>
      </w:r>
      <w:r w:rsidRPr="007D3557">
        <w:rPr>
          <w:rFonts w:cs="David" w:hint="cs"/>
          <w:sz w:val="26"/>
          <w:szCs w:val="26"/>
          <w:rtl/>
        </w:rPr>
        <w:t>המוסמכים</w:t>
      </w:r>
      <w:r w:rsidRPr="007D3557">
        <w:rPr>
          <w:rFonts w:cs="David"/>
          <w:sz w:val="26"/>
          <w:szCs w:val="26"/>
          <w:rtl/>
        </w:rPr>
        <w:t xml:space="preserve"> </w:t>
      </w:r>
      <w:r w:rsidRPr="007D3557">
        <w:rPr>
          <w:rFonts w:cs="David" w:hint="cs"/>
          <w:sz w:val="26"/>
          <w:szCs w:val="26"/>
          <w:rtl/>
        </w:rPr>
        <w:t>בעיר</w:t>
      </w:r>
      <w:r w:rsidRPr="007D3557">
        <w:rPr>
          <w:rFonts w:cs="David"/>
          <w:sz w:val="26"/>
          <w:szCs w:val="26"/>
          <w:rtl/>
        </w:rPr>
        <w:t xml:space="preserve"> </w:t>
      </w:r>
      <w:r w:rsidRPr="007D3557">
        <w:rPr>
          <w:rFonts w:cs="David" w:hint="cs"/>
          <w:sz w:val="26"/>
          <w:szCs w:val="26"/>
          <w:rtl/>
        </w:rPr>
        <w:t>חיפה</w:t>
      </w:r>
      <w:r w:rsidRPr="007D3557">
        <w:rPr>
          <w:rFonts w:cs="David"/>
          <w:sz w:val="26"/>
          <w:szCs w:val="26"/>
          <w:rtl/>
        </w:rPr>
        <w:t xml:space="preserve"> </w:t>
      </w:r>
      <w:r w:rsidRPr="007D3557">
        <w:rPr>
          <w:rFonts w:cs="David" w:hint="cs"/>
          <w:sz w:val="26"/>
          <w:szCs w:val="26"/>
          <w:rtl/>
        </w:rPr>
        <w:t>בלבד</w:t>
      </w:r>
      <w:r w:rsidRPr="007D3557">
        <w:rPr>
          <w:rFonts w:cs="David"/>
          <w:sz w:val="26"/>
          <w:szCs w:val="26"/>
          <w:rtl/>
        </w:rPr>
        <w:t xml:space="preserve">. </w:t>
      </w:r>
    </w:p>
    <w:p w:rsidR="00765D07" w:rsidRPr="00CB57BB" w:rsidRDefault="00765D07" w:rsidP="00CF787B">
      <w:pPr>
        <w:spacing w:after="0" w:line="240" w:lineRule="auto"/>
        <w:rPr>
          <w:rFonts w:ascii="Times New Roman" w:eastAsia="Times New Roman" w:hAnsi="Times New Roman" w:cs="David"/>
          <w:sz w:val="26"/>
          <w:szCs w:val="26"/>
          <w:rtl/>
          <w:lang w:eastAsia="he-IL"/>
        </w:rPr>
      </w:pPr>
    </w:p>
    <w:p w:rsidR="00CF787B" w:rsidRPr="00EC2BEA" w:rsidRDefault="00CF787B" w:rsidP="00340309">
      <w:pPr>
        <w:keepNext/>
        <w:numPr>
          <w:ilvl w:val="0"/>
          <w:numId w:val="40"/>
        </w:numPr>
        <w:spacing w:after="0" w:line="360" w:lineRule="auto"/>
        <w:ind w:left="450" w:hanging="450"/>
        <w:jc w:val="both"/>
        <w:outlineLvl w:val="3"/>
        <w:rPr>
          <w:rFonts w:ascii="Times New Roman" w:eastAsia="Times New Roman" w:hAnsi="Times New Roman" w:cs="David"/>
          <w:b/>
          <w:bCs/>
          <w:sz w:val="26"/>
          <w:szCs w:val="26"/>
          <w:lang w:eastAsia="he-IL"/>
        </w:rPr>
      </w:pPr>
      <w:r w:rsidRPr="00F47743">
        <w:rPr>
          <w:rFonts w:ascii="Times New Roman" w:eastAsia="Times New Roman" w:hAnsi="Times New Roman" w:cs="David" w:hint="cs"/>
          <w:b/>
          <w:bCs/>
          <w:sz w:val="26"/>
          <w:szCs w:val="26"/>
          <w:u w:val="single"/>
          <w:rtl/>
          <w:lang w:eastAsia="he-IL"/>
        </w:rPr>
        <w:t>רשימת נספחים</w:t>
      </w:r>
      <w:r w:rsidRPr="00EC2BEA">
        <w:rPr>
          <w:rFonts w:ascii="Times New Roman" w:eastAsia="Times New Roman" w:hAnsi="Times New Roman" w:cs="David" w:hint="cs"/>
          <w:b/>
          <w:bCs/>
          <w:sz w:val="26"/>
          <w:szCs w:val="26"/>
          <w:rtl/>
          <w:lang w:eastAsia="he-IL"/>
        </w:rPr>
        <w:t>:</w:t>
      </w:r>
    </w:p>
    <w:p w:rsidR="00CF787B" w:rsidRPr="00F47743" w:rsidRDefault="00CF787B" w:rsidP="00CF787B">
      <w:pPr>
        <w:spacing w:after="0" w:line="360" w:lineRule="auto"/>
        <w:ind w:left="476"/>
        <w:jc w:val="both"/>
        <w:rPr>
          <w:rFonts w:ascii="Times New Roman" w:eastAsia="Times New Roman" w:hAnsi="Times New Roman" w:cs="David"/>
          <w:sz w:val="26"/>
          <w:szCs w:val="26"/>
          <w:rtl/>
          <w:lang w:eastAsia="he-IL"/>
        </w:rPr>
      </w:pPr>
      <w:r w:rsidRPr="00F47743">
        <w:rPr>
          <w:rFonts w:ascii="Times New Roman" w:eastAsia="Times New Roman" w:hAnsi="Times New Roman" w:cs="David" w:hint="eastAsia"/>
          <w:b/>
          <w:bCs/>
          <w:sz w:val="26"/>
          <w:szCs w:val="26"/>
          <w:rtl/>
          <w:lang w:eastAsia="he-IL"/>
        </w:rPr>
        <w:t>נספח</w:t>
      </w:r>
      <w:r w:rsidRPr="00F47743">
        <w:rPr>
          <w:rFonts w:ascii="Times New Roman" w:eastAsia="Times New Roman" w:hAnsi="Times New Roman" w:cs="David"/>
          <w:b/>
          <w:bCs/>
          <w:sz w:val="26"/>
          <w:szCs w:val="26"/>
          <w:rtl/>
          <w:lang w:eastAsia="he-IL"/>
        </w:rPr>
        <w:t xml:space="preserve"> </w:t>
      </w:r>
      <w:r w:rsidRPr="00F47743">
        <w:rPr>
          <w:rFonts w:ascii="Times New Roman" w:eastAsia="Times New Roman" w:hAnsi="Times New Roman" w:cs="David" w:hint="eastAsia"/>
          <w:b/>
          <w:bCs/>
          <w:sz w:val="26"/>
          <w:szCs w:val="26"/>
          <w:rtl/>
          <w:lang w:eastAsia="he-IL"/>
        </w:rPr>
        <w:t>א</w:t>
      </w:r>
      <w:r w:rsidRPr="00F47743">
        <w:rPr>
          <w:rFonts w:ascii="Times New Roman" w:eastAsia="Times New Roman" w:hAnsi="Times New Roman" w:cs="David"/>
          <w:b/>
          <w:bCs/>
          <w:sz w:val="26"/>
          <w:szCs w:val="26"/>
          <w:rtl/>
          <w:lang w:eastAsia="he-IL"/>
        </w:rPr>
        <w:t>'</w:t>
      </w:r>
      <w:r w:rsidRPr="00F47743">
        <w:rPr>
          <w:rFonts w:ascii="Times New Roman" w:eastAsia="Times New Roman" w:hAnsi="Times New Roman" w:cs="David"/>
          <w:sz w:val="26"/>
          <w:szCs w:val="26"/>
          <w:rtl/>
          <w:lang w:eastAsia="he-IL"/>
        </w:rPr>
        <w:t xml:space="preserve"> - </w:t>
      </w:r>
      <w:r w:rsidRPr="00F47743">
        <w:rPr>
          <w:rFonts w:ascii="Times New Roman" w:eastAsia="Times New Roman" w:hAnsi="Times New Roman" w:cs="David"/>
          <w:sz w:val="26"/>
          <w:szCs w:val="26"/>
          <w:rtl/>
          <w:lang w:eastAsia="he-IL"/>
        </w:rPr>
        <w:tab/>
      </w:r>
      <w:r w:rsidRPr="00F47743">
        <w:rPr>
          <w:rFonts w:ascii="Times New Roman" w:eastAsia="Times New Roman" w:hAnsi="Times New Roman" w:cs="David" w:hint="eastAsia"/>
          <w:sz w:val="26"/>
          <w:szCs w:val="26"/>
          <w:rtl/>
          <w:lang w:eastAsia="he-IL"/>
        </w:rPr>
        <w:t>מפרט</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העבודה</w:t>
      </w:r>
      <w:r w:rsidRPr="00F47743">
        <w:rPr>
          <w:rFonts w:ascii="Times New Roman" w:eastAsia="Times New Roman" w:hAnsi="Times New Roman" w:cs="David"/>
          <w:sz w:val="26"/>
          <w:szCs w:val="26"/>
          <w:rtl/>
          <w:lang w:eastAsia="he-IL"/>
        </w:rPr>
        <w:t>.</w:t>
      </w:r>
    </w:p>
    <w:p w:rsidR="00CF787B" w:rsidRPr="00F47743" w:rsidRDefault="00CF787B" w:rsidP="00D1199F">
      <w:pPr>
        <w:spacing w:after="0" w:line="360" w:lineRule="auto"/>
        <w:ind w:left="476"/>
        <w:jc w:val="both"/>
        <w:rPr>
          <w:rFonts w:ascii="Times New Roman" w:eastAsia="Times New Roman" w:hAnsi="Times New Roman" w:cs="David"/>
          <w:sz w:val="26"/>
          <w:szCs w:val="26"/>
          <w:rtl/>
          <w:lang w:eastAsia="he-IL"/>
        </w:rPr>
      </w:pPr>
      <w:r w:rsidRPr="00F47743">
        <w:rPr>
          <w:rFonts w:ascii="Times New Roman" w:eastAsia="Times New Roman" w:hAnsi="Times New Roman" w:cs="David" w:hint="eastAsia"/>
          <w:b/>
          <w:bCs/>
          <w:sz w:val="26"/>
          <w:szCs w:val="26"/>
          <w:rtl/>
          <w:lang w:eastAsia="he-IL"/>
        </w:rPr>
        <w:t>נספח</w:t>
      </w:r>
      <w:r w:rsidRPr="00F47743">
        <w:rPr>
          <w:rFonts w:ascii="Times New Roman" w:eastAsia="Times New Roman" w:hAnsi="Times New Roman" w:cs="David"/>
          <w:b/>
          <w:bCs/>
          <w:sz w:val="26"/>
          <w:szCs w:val="26"/>
          <w:rtl/>
          <w:lang w:eastAsia="he-IL"/>
        </w:rPr>
        <w:t xml:space="preserve"> </w:t>
      </w:r>
      <w:r w:rsidRPr="00F47743">
        <w:rPr>
          <w:rFonts w:ascii="Times New Roman" w:eastAsia="Times New Roman" w:hAnsi="Times New Roman" w:cs="David" w:hint="eastAsia"/>
          <w:b/>
          <w:bCs/>
          <w:sz w:val="26"/>
          <w:szCs w:val="26"/>
          <w:rtl/>
          <w:lang w:eastAsia="he-IL"/>
        </w:rPr>
        <w:t>ב</w:t>
      </w:r>
      <w:r w:rsidRPr="00F47743">
        <w:rPr>
          <w:rFonts w:ascii="Times New Roman" w:eastAsia="Times New Roman" w:hAnsi="Times New Roman" w:cs="David"/>
          <w:b/>
          <w:bCs/>
          <w:sz w:val="26"/>
          <w:szCs w:val="26"/>
          <w:rtl/>
          <w:lang w:eastAsia="he-IL"/>
        </w:rPr>
        <w:t>'</w:t>
      </w:r>
      <w:r w:rsidRPr="00F47743">
        <w:rPr>
          <w:rFonts w:ascii="Times New Roman" w:eastAsia="Times New Roman" w:hAnsi="Times New Roman" w:cs="David"/>
          <w:sz w:val="26"/>
          <w:szCs w:val="26"/>
          <w:rtl/>
          <w:lang w:eastAsia="he-IL"/>
        </w:rPr>
        <w:t xml:space="preserve"> - </w:t>
      </w:r>
      <w:r w:rsidRPr="00F47743">
        <w:rPr>
          <w:rFonts w:ascii="Times New Roman" w:eastAsia="Times New Roman" w:hAnsi="Times New Roman" w:cs="David"/>
          <w:sz w:val="26"/>
          <w:szCs w:val="26"/>
          <w:rtl/>
          <w:lang w:eastAsia="he-IL"/>
        </w:rPr>
        <w:tab/>
      </w:r>
      <w:r w:rsidR="00D1199F" w:rsidRPr="00F47743">
        <w:rPr>
          <w:rFonts w:ascii="Times New Roman" w:eastAsia="Times New Roman" w:hAnsi="Times New Roman" w:cs="David" w:hint="eastAsia"/>
          <w:sz w:val="26"/>
          <w:szCs w:val="26"/>
          <w:rtl/>
          <w:lang w:eastAsia="he-IL"/>
        </w:rPr>
        <w:t>צילום</w:t>
      </w:r>
      <w:r w:rsidR="00D1199F" w:rsidRPr="00F47743">
        <w:rPr>
          <w:rFonts w:ascii="Times New Roman" w:eastAsia="Times New Roman" w:hAnsi="Times New Roman" w:cs="David"/>
          <w:sz w:val="26"/>
          <w:szCs w:val="26"/>
          <w:rtl/>
          <w:lang w:eastAsia="he-IL"/>
        </w:rPr>
        <w:t xml:space="preserve"> </w:t>
      </w:r>
      <w:r w:rsidR="00D1199F" w:rsidRPr="00F47743">
        <w:rPr>
          <w:rFonts w:ascii="Times New Roman" w:eastAsia="Times New Roman" w:hAnsi="Times New Roman" w:cs="David" w:hint="eastAsia"/>
          <w:sz w:val="26"/>
          <w:szCs w:val="26"/>
          <w:rtl/>
          <w:lang w:eastAsia="he-IL"/>
        </w:rPr>
        <w:t>האתר</w:t>
      </w:r>
      <w:r w:rsidRPr="00F47743">
        <w:rPr>
          <w:rFonts w:ascii="Times New Roman" w:eastAsia="Times New Roman" w:hAnsi="Times New Roman" w:cs="David"/>
          <w:sz w:val="26"/>
          <w:szCs w:val="26"/>
          <w:rtl/>
          <w:lang w:eastAsia="he-IL"/>
        </w:rPr>
        <w:t>.</w:t>
      </w:r>
    </w:p>
    <w:p w:rsidR="00D1199F" w:rsidRPr="00F47743" w:rsidRDefault="00CF787B" w:rsidP="00D1199F">
      <w:pPr>
        <w:spacing w:after="0" w:line="360" w:lineRule="auto"/>
        <w:ind w:left="476"/>
        <w:jc w:val="both"/>
        <w:rPr>
          <w:rFonts w:ascii="Times New Roman" w:eastAsia="Times New Roman" w:hAnsi="Times New Roman" w:cs="David"/>
          <w:sz w:val="26"/>
          <w:szCs w:val="26"/>
          <w:rtl/>
          <w:lang w:eastAsia="he-IL"/>
        </w:rPr>
      </w:pPr>
      <w:r w:rsidRPr="00F47743">
        <w:rPr>
          <w:rFonts w:ascii="Times New Roman" w:eastAsia="Times New Roman" w:hAnsi="Times New Roman" w:cs="David" w:hint="eastAsia"/>
          <w:b/>
          <w:bCs/>
          <w:sz w:val="26"/>
          <w:szCs w:val="26"/>
          <w:rtl/>
          <w:lang w:eastAsia="he-IL"/>
        </w:rPr>
        <w:t>נספח</w:t>
      </w:r>
      <w:r w:rsidRPr="00F47743">
        <w:rPr>
          <w:rFonts w:ascii="Times New Roman" w:eastAsia="Times New Roman" w:hAnsi="Times New Roman" w:cs="David"/>
          <w:b/>
          <w:bCs/>
          <w:sz w:val="26"/>
          <w:szCs w:val="26"/>
          <w:rtl/>
          <w:lang w:eastAsia="he-IL"/>
        </w:rPr>
        <w:t xml:space="preserve">  </w:t>
      </w:r>
      <w:r w:rsidRPr="00F47743">
        <w:rPr>
          <w:rFonts w:ascii="Times New Roman" w:eastAsia="Times New Roman" w:hAnsi="Times New Roman" w:cs="David" w:hint="eastAsia"/>
          <w:b/>
          <w:bCs/>
          <w:sz w:val="26"/>
          <w:szCs w:val="26"/>
          <w:rtl/>
          <w:lang w:eastAsia="he-IL"/>
        </w:rPr>
        <w:t>ג</w:t>
      </w:r>
      <w:r w:rsidRPr="00F47743">
        <w:rPr>
          <w:rFonts w:ascii="Times New Roman" w:eastAsia="Times New Roman" w:hAnsi="Times New Roman" w:cs="David"/>
          <w:sz w:val="26"/>
          <w:szCs w:val="26"/>
          <w:rtl/>
          <w:lang w:eastAsia="he-IL"/>
        </w:rPr>
        <w:t xml:space="preserve">' - </w:t>
      </w:r>
      <w:r w:rsidRPr="00F47743">
        <w:rPr>
          <w:rFonts w:ascii="Times New Roman" w:eastAsia="Times New Roman" w:hAnsi="Times New Roman" w:cs="David"/>
          <w:sz w:val="26"/>
          <w:szCs w:val="26"/>
          <w:rtl/>
          <w:lang w:eastAsia="he-IL"/>
        </w:rPr>
        <w:tab/>
      </w:r>
      <w:r w:rsidR="00D1199F" w:rsidRPr="00F47743">
        <w:rPr>
          <w:rFonts w:ascii="Times New Roman" w:eastAsia="Times New Roman" w:hAnsi="Times New Roman" w:cs="David" w:hint="eastAsia"/>
          <w:sz w:val="26"/>
          <w:szCs w:val="26"/>
          <w:rtl/>
          <w:lang w:eastAsia="he-IL"/>
        </w:rPr>
        <w:t>נוסח</w:t>
      </w:r>
      <w:r w:rsidR="00D1199F" w:rsidRPr="00F47743">
        <w:rPr>
          <w:rFonts w:ascii="Times New Roman" w:eastAsia="Times New Roman" w:hAnsi="Times New Roman" w:cs="David"/>
          <w:sz w:val="26"/>
          <w:szCs w:val="26"/>
          <w:rtl/>
          <w:lang w:eastAsia="he-IL"/>
        </w:rPr>
        <w:t xml:space="preserve"> תצהיר על תשלום שכר מינימום והעסקת עובדים זרים כדין </w:t>
      </w:r>
    </w:p>
    <w:p w:rsidR="00CF787B" w:rsidRPr="00F47743" w:rsidRDefault="00D1199F" w:rsidP="00D1199F">
      <w:pPr>
        <w:spacing w:after="0" w:line="360" w:lineRule="auto"/>
        <w:ind w:left="476"/>
        <w:jc w:val="both"/>
        <w:rPr>
          <w:rFonts w:ascii="Times New Roman" w:eastAsia="Times New Roman" w:hAnsi="Times New Roman" w:cs="David"/>
          <w:sz w:val="26"/>
          <w:szCs w:val="26"/>
          <w:rtl/>
          <w:lang w:eastAsia="he-IL"/>
        </w:rPr>
      </w:pPr>
      <w:r w:rsidRPr="00F47743">
        <w:rPr>
          <w:rFonts w:ascii="Times New Roman" w:eastAsia="Times New Roman" w:hAnsi="Times New Roman" w:cs="David"/>
          <w:b/>
          <w:bCs/>
          <w:sz w:val="26"/>
          <w:szCs w:val="26"/>
          <w:rtl/>
          <w:lang w:eastAsia="he-IL"/>
        </w:rPr>
        <w:t xml:space="preserve">                            </w:t>
      </w:r>
      <w:r w:rsidRPr="00F47743">
        <w:rPr>
          <w:rFonts w:ascii="Times New Roman" w:eastAsia="Times New Roman" w:hAnsi="Times New Roman" w:cs="David" w:hint="eastAsia"/>
          <w:sz w:val="26"/>
          <w:szCs w:val="26"/>
          <w:rtl/>
          <w:lang w:eastAsia="he-IL"/>
        </w:rPr>
        <w:t>לפי</w:t>
      </w:r>
      <w:r w:rsidRPr="00F47743">
        <w:rPr>
          <w:rFonts w:ascii="Times New Roman" w:eastAsia="Times New Roman" w:hAnsi="Times New Roman" w:cs="David"/>
          <w:sz w:val="26"/>
          <w:szCs w:val="26"/>
          <w:rtl/>
          <w:lang w:eastAsia="he-IL"/>
        </w:rPr>
        <w:t xml:space="preserve"> חוק עסקאות גופים ציבוריים, </w:t>
      </w:r>
      <w:r w:rsidRPr="00F47743">
        <w:rPr>
          <w:rFonts w:ascii="Times New Roman" w:eastAsia="Times New Roman" w:hAnsi="Times New Roman" w:cs="David" w:hint="eastAsia"/>
          <w:sz w:val="26"/>
          <w:szCs w:val="26"/>
          <w:rtl/>
          <w:lang w:eastAsia="he-IL"/>
        </w:rPr>
        <w:t>התשל</w:t>
      </w:r>
      <w:r w:rsidRPr="00F47743">
        <w:rPr>
          <w:rFonts w:ascii="Times New Roman" w:eastAsia="Times New Roman" w:hAnsi="Times New Roman" w:cs="David"/>
          <w:sz w:val="26"/>
          <w:szCs w:val="26"/>
          <w:rtl/>
          <w:lang w:eastAsia="he-IL"/>
        </w:rPr>
        <w:t>"ו –1976.</w:t>
      </w:r>
    </w:p>
    <w:p w:rsidR="00CF787B" w:rsidRPr="00F47743" w:rsidRDefault="00CF787B" w:rsidP="00D1199F">
      <w:pPr>
        <w:spacing w:after="0" w:line="360" w:lineRule="auto"/>
        <w:ind w:left="2156" w:hanging="1680"/>
        <w:jc w:val="both"/>
        <w:rPr>
          <w:rFonts w:ascii="Times New Roman" w:eastAsia="Times New Roman" w:hAnsi="Times New Roman" w:cs="David"/>
          <w:sz w:val="26"/>
          <w:szCs w:val="26"/>
          <w:rtl/>
          <w:lang w:eastAsia="he-IL"/>
        </w:rPr>
      </w:pPr>
      <w:r w:rsidRPr="00F47743">
        <w:rPr>
          <w:rFonts w:ascii="Times New Roman" w:eastAsia="Times New Roman" w:hAnsi="Times New Roman" w:cs="David" w:hint="eastAsia"/>
          <w:b/>
          <w:bCs/>
          <w:sz w:val="26"/>
          <w:szCs w:val="26"/>
          <w:rtl/>
          <w:lang w:eastAsia="he-IL"/>
        </w:rPr>
        <w:t>נספח</w:t>
      </w:r>
      <w:r w:rsidRPr="00F47743">
        <w:rPr>
          <w:rFonts w:ascii="Times New Roman" w:eastAsia="Times New Roman" w:hAnsi="Times New Roman" w:cs="David"/>
          <w:b/>
          <w:bCs/>
          <w:sz w:val="26"/>
          <w:szCs w:val="26"/>
          <w:rtl/>
          <w:lang w:eastAsia="he-IL"/>
        </w:rPr>
        <w:t xml:space="preserve"> </w:t>
      </w:r>
      <w:r w:rsidRPr="00F47743">
        <w:rPr>
          <w:rFonts w:ascii="Times New Roman" w:eastAsia="Times New Roman" w:hAnsi="Times New Roman" w:cs="David" w:hint="eastAsia"/>
          <w:b/>
          <w:bCs/>
          <w:sz w:val="26"/>
          <w:szCs w:val="26"/>
          <w:rtl/>
          <w:lang w:eastAsia="he-IL"/>
        </w:rPr>
        <w:t>ד</w:t>
      </w:r>
      <w:r w:rsidRPr="00F47743">
        <w:rPr>
          <w:rFonts w:ascii="Times New Roman" w:eastAsia="Times New Roman" w:hAnsi="Times New Roman" w:cs="David"/>
          <w:b/>
          <w:bCs/>
          <w:sz w:val="26"/>
          <w:szCs w:val="26"/>
          <w:rtl/>
          <w:lang w:eastAsia="he-IL"/>
        </w:rPr>
        <w:t>'</w:t>
      </w:r>
      <w:r w:rsidRPr="00F47743">
        <w:rPr>
          <w:rFonts w:ascii="Times New Roman" w:eastAsia="Times New Roman" w:hAnsi="Times New Roman" w:cs="David"/>
          <w:sz w:val="26"/>
          <w:szCs w:val="26"/>
          <w:rtl/>
          <w:lang w:eastAsia="he-IL"/>
        </w:rPr>
        <w:t xml:space="preserve"> - </w:t>
      </w:r>
      <w:r w:rsidRPr="00F47743">
        <w:rPr>
          <w:rFonts w:ascii="Times New Roman" w:eastAsia="Times New Roman" w:hAnsi="Times New Roman" w:cs="David"/>
          <w:sz w:val="26"/>
          <w:szCs w:val="26"/>
          <w:rtl/>
          <w:lang w:eastAsia="he-IL"/>
        </w:rPr>
        <w:tab/>
      </w:r>
      <w:r w:rsidR="00D1199F" w:rsidRPr="00F47743">
        <w:rPr>
          <w:rFonts w:ascii="Times New Roman" w:eastAsia="Times New Roman" w:hAnsi="Times New Roman" w:cs="David" w:hint="eastAsia"/>
          <w:sz w:val="26"/>
          <w:szCs w:val="26"/>
          <w:rtl/>
          <w:lang w:eastAsia="he-IL"/>
        </w:rPr>
        <w:t>דוגמת</w:t>
      </w:r>
      <w:r w:rsidR="00D1199F" w:rsidRPr="00F47743">
        <w:rPr>
          <w:rFonts w:ascii="Times New Roman" w:eastAsia="Times New Roman" w:hAnsi="Times New Roman" w:cs="David"/>
          <w:sz w:val="26"/>
          <w:szCs w:val="26"/>
          <w:rtl/>
          <w:lang w:eastAsia="he-IL"/>
        </w:rPr>
        <w:t xml:space="preserve"> </w:t>
      </w:r>
      <w:r w:rsidR="00D1199F" w:rsidRPr="00F47743">
        <w:rPr>
          <w:rFonts w:ascii="Times New Roman" w:eastAsia="Times New Roman" w:hAnsi="Times New Roman" w:cs="David" w:hint="eastAsia"/>
          <w:sz w:val="26"/>
          <w:szCs w:val="26"/>
          <w:rtl/>
          <w:lang w:eastAsia="he-IL"/>
        </w:rPr>
        <w:t>חוזה</w:t>
      </w:r>
      <w:r w:rsidRPr="00F47743">
        <w:rPr>
          <w:rFonts w:ascii="Times New Roman" w:eastAsia="Times New Roman" w:hAnsi="Times New Roman" w:cs="David"/>
          <w:sz w:val="26"/>
          <w:szCs w:val="26"/>
          <w:rtl/>
          <w:lang w:eastAsia="he-IL"/>
        </w:rPr>
        <w:t xml:space="preserve">. </w:t>
      </w:r>
    </w:p>
    <w:p w:rsidR="00CF787B" w:rsidRPr="00F47743" w:rsidRDefault="00CF787B" w:rsidP="00B414C4">
      <w:pPr>
        <w:spacing w:after="0" w:line="360" w:lineRule="auto"/>
        <w:ind w:left="476"/>
        <w:jc w:val="both"/>
        <w:rPr>
          <w:rFonts w:ascii="Times New Roman" w:eastAsia="Times New Roman" w:hAnsi="Times New Roman" w:cs="David"/>
          <w:sz w:val="26"/>
          <w:szCs w:val="26"/>
          <w:rtl/>
          <w:lang w:eastAsia="he-IL"/>
        </w:rPr>
      </w:pPr>
      <w:r w:rsidRPr="00F47743">
        <w:rPr>
          <w:rFonts w:ascii="Times New Roman" w:eastAsia="Times New Roman" w:hAnsi="Times New Roman" w:cs="David" w:hint="eastAsia"/>
          <w:b/>
          <w:bCs/>
          <w:sz w:val="26"/>
          <w:szCs w:val="26"/>
          <w:rtl/>
          <w:lang w:eastAsia="he-IL"/>
        </w:rPr>
        <w:t>נספח</w:t>
      </w:r>
      <w:r w:rsidRPr="00F47743">
        <w:rPr>
          <w:rFonts w:ascii="Times New Roman" w:eastAsia="Times New Roman" w:hAnsi="Times New Roman" w:cs="David"/>
          <w:b/>
          <w:bCs/>
          <w:sz w:val="26"/>
          <w:szCs w:val="26"/>
          <w:rtl/>
          <w:lang w:eastAsia="he-IL"/>
        </w:rPr>
        <w:t xml:space="preserve"> </w:t>
      </w:r>
      <w:r w:rsidRPr="00F47743">
        <w:rPr>
          <w:rFonts w:ascii="Times New Roman" w:eastAsia="Times New Roman" w:hAnsi="Times New Roman" w:cs="David" w:hint="eastAsia"/>
          <w:b/>
          <w:bCs/>
          <w:sz w:val="26"/>
          <w:szCs w:val="26"/>
          <w:rtl/>
          <w:lang w:eastAsia="he-IL"/>
        </w:rPr>
        <w:t>ה</w:t>
      </w:r>
      <w:r w:rsidRPr="00F47743">
        <w:rPr>
          <w:rFonts w:ascii="Times New Roman" w:eastAsia="Times New Roman" w:hAnsi="Times New Roman" w:cs="David"/>
          <w:b/>
          <w:bCs/>
          <w:sz w:val="26"/>
          <w:szCs w:val="26"/>
          <w:rtl/>
          <w:lang w:eastAsia="he-IL"/>
        </w:rPr>
        <w:t>'</w:t>
      </w:r>
      <w:r w:rsidR="003348A1">
        <w:rPr>
          <w:rFonts w:ascii="Times New Roman" w:eastAsia="Times New Roman" w:hAnsi="Times New Roman" w:cs="David" w:hint="cs"/>
          <w:b/>
          <w:bCs/>
          <w:sz w:val="26"/>
          <w:szCs w:val="26"/>
          <w:rtl/>
          <w:lang w:eastAsia="he-IL"/>
        </w:rPr>
        <w:t>1+ ה'2</w:t>
      </w:r>
      <w:r w:rsidRPr="00F47743">
        <w:rPr>
          <w:rFonts w:ascii="Times New Roman" w:eastAsia="Times New Roman" w:hAnsi="Times New Roman" w:cs="David"/>
          <w:sz w:val="26"/>
          <w:szCs w:val="26"/>
          <w:rtl/>
          <w:lang w:eastAsia="he-IL"/>
        </w:rPr>
        <w:t xml:space="preserve"> - </w:t>
      </w:r>
      <w:r w:rsidRPr="00F47743">
        <w:rPr>
          <w:rFonts w:ascii="Times New Roman" w:eastAsia="Times New Roman" w:hAnsi="Times New Roman" w:cs="David"/>
          <w:sz w:val="26"/>
          <w:szCs w:val="26"/>
          <w:rtl/>
          <w:lang w:eastAsia="he-IL"/>
        </w:rPr>
        <w:tab/>
      </w:r>
      <w:r w:rsidR="00D1199F" w:rsidRPr="00F47743">
        <w:rPr>
          <w:rFonts w:ascii="Times New Roman" w:eastAsia="Times New Roman" w:hAnsi="Times New Roman" w:cs="David" w:hint="eastAsia"/>
          <w:sz w:val="26"/>
          <w:szCs w:val="26"/>
          <w:rtl/>
          <w:lang w:eastAsia="he-IL"/>
        </w:rPr>
        <w:t>נוסח</w:t>
      </w:r>
      <w:r w:rsidR="00D1199F" w:rsidRPr="00F47743">
        <w:rPr>
          <w:rFonts w:ascii="Times New Roman" w:eastAsia="Times New Roman" w:hAnsi="Times New Roman" w:cs="David"/>
          <w:sz w:val="26"/>
          <w:szCs w:val="26"/>
          <w:rtl/>
          <w:lang w:eastAsia="he-IL"/>
        </w:rPr>
        <w:t xml:space="preserve"> </w:t>
      </w:r>
      <w:r w:rsidR="00D1199F" w:rsidRPr="00F47743">
        <w:rPr>
          <w:rFonts w:ascii="Times New Roman" w:eastAsia="Times New Roman" w:hAnsi="Times New Roman" w:cs="David" w:hint="eastAsia"/>
          <w:sz w:val="26"/>
          <w:szCs w:val="26"/>
          <w:rtl/>
          <w:lang w:eastAsia="he-IL"/>
        </w:rPr>
        <w:t>כתב</w:t>
      </w:r>
      <w:r w:rsidR="00D1199F" w:rsidRPr="00F47743">
        <w:rPr>
          <w:rFonts w:ascii="Times New Roman" w:eastAsia="Times New Roman" w:hAnsi="Times New Roman" w:cs="David"/>
          <w:sz w:val="26"/>
          <w:szCs w:val="26"/>
          <w:rtl/>
          <w:lang w:eastAsia="he-IL"/>
        </w:rPr>
        <w:t xml:space="preserve"> </w:t>
      </w:r>
      <w:r w:rsidR="00D1199F" w:rsidRPr="00F47743">
        <w:rPr>
          <w:rFonts w:ascii="Times New Roman" w:eastAsia="Times New Roman" w:hAnsi="Times New Roman" w:cs="David" w:hint="eastAsia"/>
          <w:sz w:val="26"/>
          <w:szCs w:val="26"/>
          <w:rtl/>
          <w:lang w:eastAsia="he-IL"/>
        </w:rPr>
        <w:t>ערבות</w:t>
      </w:r>
      <w:r w:rsidR="00741FEB" w:rsidRPr="00F47743">
        <w:rPr>
          <w:rFonts w:ascii="Times New Roman" w:eastAsia="Times New Roman" w:hAnsi="Times New Roman" w:cs="David"/>
          <w:sz w:val="26"/>
          <w:szCs w:val="26"/>
          <w:rtl/>
          <w:lang w:eastAsia="he-IL"/>
        </w:rPr>
        <w:t xml:space="preserve"> מכרז וביצוע</w:t>
      </w:r>
    </w:p>
    <w:p w:rsidR="00CF787B" w:rsidRPr="00F47743" w:rsidRDefault="00CF787B" w:rsidP="00D1199F">
      <w:pPr>
        <w:tabs>
          <w:tab w:val="left" w:pos="2175"/>
        </w:tabs>
        <w:spacing w:after="0" w:line="360" w:lineRule="auto"/>
        <w:ind w:left="476"/>
        <w:jc w:val="both"/>
        <w:rPr>
          <w:rFonts w:ascii="Times New Roman" w:eastAsia="Times New Roman" w:hAnsi="Times New Roman" w:cs="David"/>
          <w:sz w:val="26"/>
          <w:szCs w:val="26"/>
          <w:rtl/>
          <w:lang w:eastAsia="he-IL"/>
        </w:rPr>
      </w:pPr>
      <w:r w:rsidRPr="00F47743">
        <w:rPr>
          <w:rFonts w:ascii="Times New Roman" w:eastAsia="Times New Roman" w:hAnsi="Times New Roman" w:cs="David" w:hint="eastAsia"/>
          <w:b/>
          <w:bCs/>
          <w:sz w:val="26"/>
          <w:szCs w:val="26"/>
          <w:rtl/>
          <w:lang w:eastAsia="he-IL"/>
        </w:rPr>
        <w:t>נספח</w:t>
      </w:r>
      <w:r w:rsidRPr="00F47743">
        <w:rPr>
          <w:rFonts w:ascii="Times New Roman" w:eastAsia="Times New Roman" w:hAnsi="Times New Roman" w:cs="David"/>
          <w:b/>
          <w:bCs/>
          <w:sz w:val="26"/>
          <w:szCs w:val="26"/>
          <w:rtl/>
          <w:lang w:eastAsia="he-IL"/>
        </w:rPr>
        <w:t xml:space="preserve"> </w:t>
      </w:r>
      <w:r w:rsidRPr="00F47743">
        <w:rPr>
          <w:rFonts w:ascii="Times New Roman" w:eastAsia="Times New Roman" w:hAnsi="Times New Roman" w:cs="David" w:hint="eastAsia"/>
          <w:b/>
          <w:bCs/>
          <w:sz w:val="26"/>
          <w:szCs w:val="26"/>
          <w:rtl/>
          <w:lang w:eastAsia="he-IL"/>
        </w:rPr>
        <w:t>ו</w:t>
      </w:r>
      <w:r w:rsidRPr="00F47743">
        <w:rPr>
          <w:rFonts w:ascii="Times New Roman" w:eastAsia="Times New Roman" w:hAnsi="Times New Roman" w:cs="David"/>
          <w:sz w:val="26"/>
          <w:szCs w:val="26"/>
          <w:rtl/>
          <w:lang w:eastAsia="he-IL"/>
        </w:rPr>
        <w:t xml:space="preserve">' - </w:t>
      </w:r>
      <w:r w:rsidRPr="00F47743">
        <w:rPr>
          <w:rFonts w:ascii="Times New Roman" w:eastAsia="Times New Roman" w:hAnsi="Times New Roman" w:cs="David"/>
          <w:sz w:val="26"/>
          <w:szCs w:val="26"/>
          <w:rtl/>
          <w:lang w:eastAsia="he-IL"/>
        </w:rPr>
        <w:tab/>
      </w:r>
      <w:r w:rsidR="00D1199F" w:rsidRPr="00F47743">
        <w:rPr>
          <w:rFonts w:ascii="Tahoma" w:eastAsia="Times New Roman" w:hAnsi="Tahoma" w:cs="David" w:hint="eastAsia"/>
          <w:sz w:val="26"/>
          <w:szCs w:val="26"/>
          <w:rtl/>
          <w:lang w:eastAsia="he-IL"/>
        </w:rPr>
        <w:t>הצעת</w:t>
      </w:r>
      <w:r w:rsidR="00D1199F" w:rsidRPr="00F47743">
        <w:rPr>
          <w:rFonts w:ascii="Tahoma" w:eastAsia="Times New Roman" w:hAnsi="Tahoma" w:cs="David"/>
          <w:sz w:val="26"/>
          <w:szCs w:val="26"/>
          <w:rtl/>
          <w:lang w:eastAsia="he-IL"/>
        </w:rPr>
        <w:t xml:space="preserve"> </w:t>
      </w:r>
      <w:r w:rsidR="00D1199F" w:rsidRPr="00F47743">
        <w:rPr>
          <w:rFonts w:ascii="Tahoma" w:eastAsia="Times New Roman" w:hAnsi="Tahoma" w:cs="David" w:hint="eastAsia"/>
          <w:sz w:val="26"/>
          <w:szCs w:val="26"/>
          <w:rtl/>
          <w:lang w:eastAsia="he-IL"/>
        </w:rPr>
        <w:t>המחיר</w:t>
      </w:r>
      <w:r w:rsidRPr="00F47743">
        <w:rPr>
          <w:rFonts w:ascii="Times New Roman" w:eastAsia="Times New Roman" w:hAnsi="Times New Roman" w:cs="David"/>
          <w:sz w:val="26"/>
          <w:szCs w:val="26"/>
          <w:rtl/>
          <w:lang w:eastAsia="he-IL"/>
        </w:rPr>
        <w:t>.</w:t>
      </w:r>
    </w:p>
    <w:p w:rsidR="00CF787B" w:rsidRPr="00F47743" w:rsidRDefault="00CF787B" w:rsidP="00D1199F">
      <w:pPr>
        <w:tabs>
          <w:tab w:val="left" w:pos="2175"/>
        </w:tabs>
        <w:spacing w:after="0" w:line="360" w:lineRule="auto"/>
        <w:ind w:left="476"/>
        <w:jc w:val="both"/>
        <w:rPr>
          <w:rFonts w:ascii="Times New Roman" w:eastAsia="Times New Roman" w:hAnsi="Times New Roman" w:cs="David"/>
          <w:sz w:val="26"/>
          <w:szCs w:val="26"/>
          <w:rtl/>
          <w:lang w:eastAsia="he-IL"/>
        </w:rPr>
      </w:pPr>
      <w:r w:rsidRPr="00F47743">
        <w:rPr>
          <w:rFonts w:ascii="Times New Roman" w:eastAsia="Times New Roman" w:hAnsi="Times New Roman" w:cs="David" w:hint="eastAsia"/>
          <w:b/>
          <w:bCs/>
          <w:sz w:val="26"/>
          <w:szCs w:val="26"/>
          <w:rtl/>
          <w:lang w:eastAsia="he-IL"/>
        </w:rPr>
        <w:t>נספח</w:t>
      </w:r>
      <w:r w:rsidRPr="00F47743">
        <w:rPr>
          <w:rFonts w:ascii="Times New Roman" w:eastAsia="Times New Roman" w:hAnsi="Times New Roman" w:cs="David"/>
          <w:b/>
          <w:bCs/>
          <w:sz w:val="26"/>
          <w:szCs w:val="26"/>
          <w:rtl/>
          <w:lang w:eastAsia="he-IL"/>
        </w:rPr>
        <w:t xml:space="preserve"> </w:t>
      </w:r>
      <w:r w:rsidRPr="00F47743">
        <w:rPr>
          <w:rFonts w:ascii="Times New Roman" w:eastAsia="Times New Roman" w:hAnsi="Times New Roman" w:cs="David" w:hint="eastAsia"/>
          <w:b/>
          <w:bCs/>
          <w:sz w:val="26"/>
          <w:szCs w:val="26"/>
          <w:rtl/>
          <w:lang w:eastAsia="he-IL"/>
        </w:rPr>
        <w:t>ז</w:t>
      </w:r>
      <w:r w:rsidRPr="00F47743">
        <w:rPr>
          <w:rFonts w:ascii="Times New Roman" w:eastAsia="Times New Roman" w:hAnsi="Times New Roman" w:cs="David"/>
          <w:sz w:val="26"/>
          <w:szCs w:val="26"/>
          <w:rtl/>
          <w:lang w:eastAsia="he-IL"/>
        </w:rPr>
        <w:t xml:space="preserve"> - </w:t>
      </w:r>
      <w:r w:rsidRPr="00F47743">
        <w:rPr>
          <w:rFonts w:ascii="Times New Roman" w:eastAsia="Times New Roman" w:hAnsi="Times New Roman" w:cs="David"/>
          <w:sz w:val="26"/>
          <w:szCs w:val="26"/>
          <w:rtl/>
          <w:lang w:eastAsia="he-IL"/>
        </w:rPr>
        <w:tab/>
      </w:r>
      <w:r w:rsidR="00D1199F" w:rsidRPr="00F47743">
        <w:rPr>
          <w:rFonts w:ascii="Times New Roman" w:eastAsia="Times New Roman" w:hAnsi="Times New Roman" w:cs="David" w:hint="eastAsia"/>
          <w:sz w:val="26"/>
          <w:szCs w:val="26"/>
          <w:rtl/>
          <w:lang w:eastAsia="he-IL"/>
        </w:rPr>
        <w:t>אישור</w:t>
      </w:r>
      <w:r w:rsidR="00D1199F" w:rsidRPr="00F47743">
        <w:rPr>
          <w:rFonts w:ascii="Times New Roman" w:eastAsia="Times New Roman" w:hAnsi="Times New Roman" w:cs="David"/>
          <w:sz w:val="26"/>
          <w:szCs w:val="26"/>
          <w:rtl/>
          <w:lang w:eastAsia="he-IL"/>
        </w:rPr>
        <w:t xml:space="preserve"> </w:t>
      </w:r>
      <w:r w:rsidR="00D1199F" w:rsidRPr="00F47743">
        <w:rPr>
          <w:rFonts w:ascii="Times New Roman" w:eastAsia="Times New Roman" w:hAnsi="Times New Roman" w:cs="David" w:hint="eastAsia"/>
          <w:sz w:val="26"/>
          <w:szCs w:val="26"/>
          <w:rtl/>
          <w:lang w:eastAsia="he-IL"/>
        </w:rPr>
        <w:t>עריכת</w:t>
      </w:r>
      <w:r w:rsidR="00D1199F" w:rsidRPr="00F47743">
        <w:rPr>
          <w:rFonts w:ascii="Times New Roman" w:eastAsia="Times New Roman" w:hAnsi="Times New Roman" w:cs="David"/>
          <w:sz w:val="26"/>
          <w:szCs w:val="26"/>
          <w:rtl/>
          <w:lang w:eastAsia="he-IL"/>
        </w:rPr>
        <w:t xml:space="preserve"> </w:t>
      </w:r>
      <w:r w:rsidR="00D1199F" w:rsidRPr="00F47743">
        <w:rPr>
          <w:rFonts w:ascii="Times New Roman" w:eastAsia="Times New Roman" w:hAnsi="Times New Roman" w:cs="David" w:hint="eastAsia"/>
          <w:sz w:val="26"/>
          <w:szCs w:val="26"/>
          <w:rtl/>
          <w:lang w:eastAsia="he-IL"/>
        </w:rPr>
        <w:t>ביטוחים</w:t>
      </w:r>
      <w:r w:rsidRPr="00F47743">
        <w:rPr>
          <w:rFonts w:ascii="Times New Roman" w:eastAsia="Times New Roman" w:hAnsi="Times New Roman" w:cs="David"/>
          <w:sz w:val="26"/>
          <w:szCs w:val="26"/>
          <w:rtl/>
          <w:lang w:eastAsia="he-IL"/>
        </w:rPr>
        <w:t>.</w:t>
      </w:r>
    </w:p>
    <w:p w:rsidR="00CF787B" w:rsidRPr="00F47743" w:rsidRDefault="00CF787B" w:rsidP="00D1199F">
      <w:pPr>
        <w:tabs>
          <w:tab w:val="left" w:pos="2175"/>
        </w:tabs>
        <w:spacing w:after="0" w:line="360" w:lineRule="auto"/>
        <w:ind w:left="476"/>
        <w:jc w:val="both"/>
        <w:rPr>
          <w:rFonts w:ascii="Times New Roman" w:eastAsia="Times New Roman" w:hAnsi="Times New Roman" w:cs="David"/>
          <w:b/>
          <w:bCs/>
          <w:sz w:val="26"/>
          <w:szCs w:val="26"/>
          <w:u w:val="single"/>
          <w:rtl/>
          <w:lang w:eastAsia="he-IL"/>
        </w:rPr>
      </w:pPr>
      <w:r w:rsidRPr="00F47743">
        <w:rPr>
          <w:rFonts w:ascii="Times New Roman" w:eastAsia="Times New Roman" w:hAnsi="Times New Roman" w:cs="David" w:hint="eastAsia"/>
          <w:b/>
          <w:bCs/>
          <w:sz w:val="26"/>
          <w:szCs w:val="26"/>
          <w:rtl/>
          <w:lang w:eastAsia="he-IL"/>
        </w:rPr>
        <w:t>נספח</w:t>
      </w:r>
      <w:r w:rsidRPr="00F47743">
        <w:rPr>
          <w:rFonts w:ascii="Times New Roman" w:eastAsia="Times New Roman" w:hAnsi="Times New Roman" w:cs="David"/>
          <w:b/>
          <w:bCs/>
          <w:sz w:val="26"/>
          <w:szCs w:val="26"/>
          <w:rtl/>
          <w:lang w:eastAsia="he-IL"/>
        </w:rPr>
        <w:t xml:space="preserve"> ח' </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sz w:val="26"/>
          <w:szCs w:val="26"/>
          <w:rtl/>
          <w:lang w:eastAsia="he-IL"/>
        </w:rPr>
        <w:tab/>
      </w:r>
      <w:r w:rsidR="00D1199F" w:rsidRPr="00F47743">
        <w:rPr>
          <w:rFonts w:ascii="Times New Roman" w:eastAsia="Times New Roman" w:hAnsi="Times New Roman" w:cs="David" w:hint="eastAsia"/>
          <w:sz w:val="26"/>
          <w:szCs w:val="26"/>
          <w:rtl/>
          <w:lang w:eastAsia="he-IL"/>
        </w:rPr>
        <w:t>התחייבות</w:t>
      </w:r>
      <w:r w:rsidR="00D1199F" w:rsidRPr="00F47743">
        <w:rPr>
          <w:rFonts w:ascii="Times New Roman" w:eastAsia="Times New Roman" w:hAnsi="Times New Roman" w:cs="David"/>
          <w:sz w:val="26"/>
          <w:szCs w:val="26"/>
          <w:rtl/>
          <w:lang w:eastAsia="he-IL"/>
        </w:rPr>
        <w:t xml:space="preserve"> </w:t>
      </w:r>
      <w:r w:rsidR="00D1199F" w:rsidRPr="00F47743">
        <w:rPr>
          <w:rFonts w:ascii="Times New Roman" w:eastAsia="Times New Roman" w:hAnsi="Times New Roman" w:cs="David" w:hint="eastAsia"/>
          <w:sz w:val="26"/>
          <w:szCs w:val="26"/>
          <w:rtl/>
          <w:lang w:eastAsia="he-IL"/>
        </w:rPr>
        <w:t>הזוכה</w:t>
      </w:r>
      <w:r w:rsidR="00D1199F" w:rsidRPr="00F47743">
        <w:rPr>
          <w:rFonts w:ascii="Times New Roman" w:eastAsia="Times New Roman" w:hAnsi="Times New Roman" w:cs="David"/>
          <w:sz w:val="26"/>
          <w:szCs w:val="26"/>
          <w:rtl/>
          <w:lang w:eastAsia="he-IL"/>
        </w:rPr>
        <w:t xml:space="preserve"> </w:t>
      </w:r>
      <w:r w:rsidR="00D1199F" w:rsidRPr="00F47743">
        <w:rPr>
          <w:rFonts w:ascii="Times New Roman" w:eastAsia="Times New Roman" w:hAnsi="Times New Roman" w:cs="David" w:hint="eastAsia"/>
          <w:sz w:val="26"/>
          <w:szCs w:val="26"/>
          <w:rtl/>
          <w:lang w:eastAsia="he-IL"/>
        </w:rPr>
        <w:t>לשמירת</w:t>
      </w:r>
      <w:r w:rsidR="00D1199F" w:rsidRPr="00F47743">
        <w:rPr>
          <w:rFonts w:ascii="Times New Roman" w:eastAsia="Times New Roman" w:hAnsi="Times New Roman" w:cs="David"/>
          <w:sz w:val="26"/>
          <w:szCs w:val="26"/>
          <w:rtl/>
          <w:lang w:eastAsia="he-IL"/>
        </w:rPr>
        <w:t xml:space="preserve"> </w:t>
      </w:r>
      <w:r w:rsidR="00D1199F" w:rsidRPr="00F47743">
        <w:rPr>
          <w:rFonts w:ascii="Times New Roman" w:eastAsia="Times New Roman" w:hAnsi="Times New Roman" w:cs="David" w:hint="eastAsia"/>
          <w:sz w:val="26"/>
          <w:szCs w:val="26"/>
          <w:rtl/>
          <w:lang w:eastAsia="he-IL"/>
        </w:rPr>
        <w:t>סודיות</w:t>
      </w:r>
      <w:r w:rsidR="00D1199F" w:rsidRPr="00F47743">
        <w:rPr>
          <w:rFonts w:ascii="Times New Roman" w:eastAsia="Times New Roman" w:hAnsi="Times New Roman" w:cs="David"/>
          <w:sz w:val="26"/>
          <w:szCs w:val="26"/>
          <w:rtl/>
          <w:lang w:eastAsia="he-IL"/>
        </w:rPr>
        <w:t xml:space="preserve"> </w:t>
      </w:r>
      <w:r w:rsidR="00D1199F" w:rsidRPr="00F47743">
        <w:rPr>
          <w:rFonts w:ascii="Times New Roman" w:eastAsia="Times New Roman" w:hAnsi="Times New Roman" w:cs="David" w:hint="eastAsia"/>
          <w:sz w:val="26"/>
          <w:szCs w:val="26"/>
          <w:rtl/>
          <w:lang w:eastAsia="he-IL"/>
        </w:rPr>
        <w:t>והעדר</w:t>
      </w:r>
      <w:r w:rsidR="00D1199F" w:rsidRPr="00F47743">
        <w:rPr>
          <w:rFonts w:ascii="Times New Roman" w:eastAsia="Times New Roman" w:hAnsi="Times New Roman" w:cs="David"/>
          <w:sz w:val="26"/>
          <w:szCs w:val="26"/>
          <w:rtl/>
          <w:lang w:eastAsia="he-IL"/>
        </w:rPr>
        <w:t xml:space="preserve"> </w:t>
      </w:r>
      <w:r w:rsidR="00D1199F" w:rsidRPr="00F47743">
        <w:rPr>
          <w:rFonts w:ascii="Times New Roman" w:eastAsia="Times New Roman" w:hAnsi="Times New Roman" w:cs="David" w:hint="eastAsia"/>
          <w:sz w:val="26"/>
          <w:szCs w:val="26"/>
          <w:rtl/>
          <w:lang w:eastAsia="he-IL"/>
        </w:rPr>
        <w:t>ניגוד</w:t>
      </w:r>
      <w:r w:rsidR="00D1199F" w:rsidRPr="00F47743">
        <w:rPr>
          <w:rFonts w:ascii="Times New Roman" w:eastAsia="Times New Roman" w:hAnsi="Times New Roman" w:cs="David"/>
          <w:sz w:val="26"/>
          <w:szCs w:val="26"/>
          <w:rtl/>
          <w:lang w:eastAsia="he-IL"/>
        </w:rPr>
        <w:t xml:space="preserve"> </w:t>
      </w:r>
      <w:r w:rsidR="00D1199F" w:rsidRPr="00F47743">
        <w:rPr>
          <w:rFonts w:ascii="Times New Roman" w:eastAsia="Times New Roman" w:hAnsi="Times New Roman" w:cs="David" w:hint="eastAsia"/>
          <w:sz w:val="26"/>
          <w:szCs w:val="26"/>
          <w:rtl/>
          <w:lang w:eastAsia="he-IL"/>
        </w:rPr>
        <w:t>עניינים</w:t>
      </w:r>
      <w:r w:rsidRPr="00F47743">
        <w:rPr>
          <w:rFonts w:ascii="Times New Roman" w:eastAsia="Times New Roman" w:hAnsi="Times New Roman" w:cs="David"/>
          <w:sz w:val="26"/>
          <w:szCs w:val="26"/>
          <w:rtl/>
          <w:lang w:eastAsia="he-IL"/>
        </w:rPr>
        <w:t>.</w:t>
      </w:r>
    </w:p>
    <w:p w:rsidR="005475AE" w:rsidRPr="00F47743" w:rsidRDefault="005475AE" w:rsidP="00D1199F">
      <w:pPr>
        <w:tabs>
          <w:tab w:val="left" w:pos="2175"/>
        </w:tabs>
        <w:spacing w:after="0" w:line="360" w:lineRule="auto"/>
        <w:ind w:left="476"/>
        <w:jc w:val="both"/>
        <w:rPr>
          <w:rFonts w:ascii="Times New Roman" w:eastAsia="Times New Roman" w:hAnsi="Times New Roman" w:cs="David"/>
          <w:sz w:val="26"/>
          <w:szCs w:val="26"/>
          <w:u w:val="single"/>
          <w:rtl/>
          <w:lang w:eastAsia="he-IL"/>
        </w:rPr>
      </w:pPr>
      <w:r w:rsidRPr="00F47743">
        <w:rPr>
          <w:rFonts w:ascii="Times New Roman" w:eastAsia="Times New Roman" w:hAnsi="Times New Roman" w:cs="David" w:hint="eastAsia"/>
          <w:b/>
          <w:bCs/>
          <w:sz w:val="26"/>
          <w:szCs w:val="26"/>
          <w:rtl/>
          <w:lang w:eastAsia="he-IL"/>
        </w:rPr>
        <w:t>נספח</w:t>
      </w:r>
      <w:r w:rsidRPr="00F47743">
        <w:rPr>
          <w:rFonts w:ascii="Times New Roman" w:eastAsia="Times New Roman" w:hAnsi="Times New Roman" w:cs="David"/>
          <w:b/>
          <w:bCs/>
          <w:sz w:val="26"/>
          <w:szCs w:val="26"/>
          <w:rtl/>
          <w:lang w:eastAsia="he-IL"/>
        </w:rPr>
        <w:t xml:space="preserve"> ט'-             </w:t>
      </w:r>
      <w:r w:rsidRPr="00F47743">
        <w:rPr>
          <w:rFonts w:ascii="Times New Roman" w:eastAsia="Times New Roman" w:hAnsi="Times New Roman" w:cs="David" w:hint="eastAsia"/>
          <w:sz w:val="26"/>
          <w:szCs w:val="26"/>
          <w:rtl/>
          <w:lang w:eastAsia="he-IL"/>
        </w:rPr>
        <w:t>שרטוטים</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תכניות</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חתכים</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ופרטים</w:t>
      </w:r>
    </w:p>
    <w:p w:rsidR="00CF787B" w:rsidRPr="00F47743" w:rsidRDefault="00CF787B" w:rsidP="00CF787B">
      <w:pPr>
        <w:tabs>
          <w:tab w:val="left" w:pos="2175"/>
        </w:tabs>
        <w:spacing w:after="0" w:line="360" w:lineRule="auto"/>
        <w:rPr>
          <w:rFonts w:ascii="Times New Roman" w:eastAsia="Times New Roman" w:hAnsi="Times New Roman" w:cs="David"/>
          <w:b/>
          <w:bCs/>
          <w:sz w:val="26"/>
          <w:szCs w:val="26"/>
          <w:u w:val="single"/>
          <w:rtl/>
          <w:lang w:eastAsia="he-IL"/>
        </w:rPr>
      </w:pPr>
    </w:p>
    <w:p w:rsidR="00CF787B" w:rsidRPr="00F47743" w:rsidRDefault="00CF787B" w:rsidP="00CF787B">
      <w:pPr>
        <w:tabs>
          <w:tab w:val="left" w:pos="2175"/>
        </w:tabs>
        <w:spacing w:after="0" w:line="360" w:lineRule="auto"/>
        <w:rPr>
          <w:rFonts w:ascii="Times New Roman" w:eastAsia="Times New Roman" w:hAnsi="Times New Roman" w:cs="David"/>
          <w:b/>
          <w:bCs/>
          <w:sz w:val="26"/>
          <w:szCs w:val="26"/>
          <w:u w:val="single"/>
          <w:rtl/>
          <w:lang w:eastAsia="he-IL"/>
        </w:rPr>
      </w:pPr>
    </w:p>
    <w:p w:rsidR="003348A1" w:rsidRDefault="003348A1" w:rsidP="00CF787B">
      <w:pPr>
        <w:tabs>
          <w:tab w:val="left" w:pos="2175"/>
        </w:tabs>
        <w:spacing w:after="0" w:line="360" w:lineRule="auto"/>
        <w:rPr>
          <w:rFonts w:ascii="Times New Roman" w:eastAsia="Times New Roman" w:hAnsi="Times New Roman" w:cs="David"/>
          <w:b/>
          <w:bCs/>
          <w:sz w:val="26"/>
          <w:szCs w:val="26"/>
          <w:u w:val="single"/>
          <w:rtl/>
          <w:lang w:eastAsia="he-IL"/>
        </w:rPr>
      </w:pPr>
    </w:p>
    <w:p w:rsidR="003348A1" w:rsidRDefault="003348A1" w:rsidP="00CF787B">
      <w:pPr>
        <w:tabs>
          <w:tab w:val="left" w:pos="2175"/>
        </w:tabs>
        <w:spacing w:after="0" w:line="360" w:lineRule="auto"/>
        <w:rPr>
          <w:rFonts w:ascii="Times New Roman" w:eastAsia="Times New Roman" w:hAnsi="Times New Roman" w:cs="David"/>
          <w:b/>
          <w:bCs/>
          <w:sz w:val="26"/>
          <w:szCs w:val="26"/>
          <w:u w:val="single"/>
          <w:rtl/>
          <w:lang w:eastAsia="he-IL"/>
        </w:rPr>
      </w:pPr>
    </w:p>
    <w:p w:rsidR="003348A1" w:rsidRDefault="003348A1" w:rsidP="00CF787B">
      <w:pPr>
        <w:tabs>
          <w:tab w:val="left" w:pos="2175"/>
        </w:tabs>
        <w:spacing w:after="0" w:line="360" w:lineRule="auto"/>
        <w:rPr>
          <w:rFonts w:ascii="Times New Roman" w:eastAsia="Times New Roman" w:hAnsi="Times New Roman" w:cs="David"/>
          <w:b/>
          <w:bCs/>
          <w:sz w:val="26"/>
          <w:szCs w:val="26"/>
          <w:u w:val="single"/>
          <w:rtl/>
          <w:lang w:eastAsia="he-IL"/>
        </w:rPr>
      </w:pPr>
    </w:p>
    <w:p w:rsidR="003348A1" w:rsidRDefault="003348A1" w:rsidP="00CF787B">
      <w:pPr>
        <w:tabs>
          <w:tab w:val="left" w:pos="2175"/>
        </w:tabs>
        <w:spacing w:after="0" w:line="360" w:lineRule="auto"/>
        <w:rPr>
          <w:rFonts w:ascii="Times New Roman" w:eastAsia="Times New Roman" w:hAnsi="Times New Roman" w:cs="David"/>
          <w:b/>
          <w:bCs/>
          <w:sz w:val="26"/>
          <w:szCs w:val="26"/>
          <w:u w:val="single"/>
          <w:rtl/>
          <w:lang w:eastAsia="he-IL"/>
        </w:rPr>
      </w:pPr>
    </w:p>
    <w:p w:rsidR="003348A1" w:rsidRPr="00F47743" w:rsidRDefault="003348A1" w:rsidP="00CF787B">
      <w:pPr>
        <w:tabs>
          <w:tab w:val="left" w:pos="2175"/>
        </w:tabs>
        <w:spacing w:after="0" w:line="360" w:lineRule="auto"/>
        <w:rPr>
          <w:rFonts w:ascii="Times New Roman" w:eastAsia="Times New Roman" w:hAnsi="Times New Roman" w:cs="David"/>
          <w:b/>
          <w:bCs/>
          <w:sz w:val="26"/>
          <w:szCs w:val="26"/>
          <w:u w:val="single"/>
          <w:rtl/>
          <w:lang w:eastAsia="he-IL"/>
        </w:rPr>
      </w:pPr>
    </w:p>
    <w:p w:rsidR="00095BB9" w:rsidRPr="00F47743" w:rsidRDefault="00095BB9" w:rsidP="00CF787B">
      <w:pPr>
        <w:tabs>
          <w:tab w:val="left" w:pos="2175"/>
        </w:tabs>
        <w:spacing w:after="0" w:line="360" w:lineRule="auto"/>
        <w:rPr>
          <w:rFonts w:ascii="Times New Roman" w:eastAsia="Times New Roman" w:hAnsi="Times New Roman" w:cs="David"/>
          <w:b/>
          <w:bCs/>
          <w:sz w:val="26"/>
          <w:szCs w:val="26"/>
          <w:u w:val="single"/>
          <w:rtl/>
          <w:lang w:eastAsia="he-IL"/>
        </w:rPr>
      </w:pPr>
    </w:p>
    <w:p w:rsidR="00095BB9" w:rsidRDefault="00095BB9" w:rsidP="00CF787B">
      <w:pPr>
        <w:tabs>
          <w:tab w:val="left" w:pos="2175"/>
        </w:tabs>
        <w:spacing w:after="0" w:line="360" w:lineRule="auto"/>
        <w:rPr>
          <w:rFonts w:ascii="Times New Roman" w:eastAsia="Times New Roman" w:hAnsi="Times New Roman" w:cs="David"/>
          <w:b/>
          <w:bCs/>
          <w:sz w:val="26"/>
          <w:szCs w:val="26"/>
          <w:u w:val="single"/>
          <w:rtl/>
          <w:lang w:eastAsia="he-IL"/>
        </w:rPr>
      </w:pPr>
    </w:p>
    <w:p w:rsidR="00751185" w:rsidRDefault="00751185" w:rsidP="00CF787B">
      <w:pPr>
        <w:tabs>
          <w:tab w:val="left" w:pos="2175"/>
        </w:tabs>
        <w:spacing w:after="0" w:line="360" w:lineRule="auto"/>
        <w:rPr>
          <w:rFonts w:ascii="Times New Roman" w:eastAsia="Times New Roman" w:hAnsi="Times New Roman" w:cs="David"/>
          <w:b/>
          <w:bCs/>
          <w:sz w:val="26"/>
          <w:szCs w:val="26"/>
          <w:u w:val="single"/>
          <w:rtl/>
          <w:lang w:eastAsia="he-IL"/>
        </w:rPr>
      </w:pPr>
    </w:p>
    <w:p w:rsidR="00751185" w:rsidRDefault="00751185" w:rsidP="00CF787B">
      <w:pPr>
        <w:tabs>
          <w:tab w:val="left" w:pos="2175"/>
        </w:tabs>
        <w:spacing w:after="0" w:line="360" w:lineRule="auto"/>
        <w:rPr>
          <w:rFonts w:ascii="Times New Roman" w:eastAsia="Times New Roman" w:hAnsi="Times New Roman" w:cs="David"/>
          <w:b/>
          <w:bCs/>
          <w:sz w:val="26"/>
          <w:szCs w:val="26"/>
          <w:u w:val="single"/>
          <w:rtl/>
          <w:lang w:eastAsia="he-IL"/>
        </w:rPr>
      </w:pPr>
    </w:p>
    <w:p w:rsidR="00751185" w:rsidRDefault="00751185" w:rsidP="00CF787B">
      <w:pPr>
        <w:tabs>
          <w:tab w:val="left" w:pos="2175"/>
        </w:tabs>
        <w:spacing w:after="0" w:line="360" w:lineRule="auto"/>
        <w:rPr>
          <w:rFonts w:ascii="Times New Roman" w:eastAsia="Times New Roman" w:hAnsi="Times New Roman" w:cs="David"/>
          <w:b/>
          <w:bCs/>
          <w:sz w:val="26"/>
          <w:szCs w:val="26"/>
          <w:u w:val="single"/>
          <w:rtl/>
          <w:lang w:eastAsia="he-IL"/>
        </w:rPr>
      </w:pPr>
    </w:p>
    <w:p w:rsidR="00751185" w:rsidRDefault="00751185" w:rsidP="00CF787B">
      <w:pPr>
        <w:tabs>
          <w:tab w:val="left" w:pos="2175"/>
        </w:tabs>
        <w:spacing w:after="0" w:line="360" w:lineRule="auto"/>
        <w:rPr>
          <w:rFonts w:ascii="Times New Roman" w:eastAsia="Times New Roman" w:hAnsi="Times New Roman" w:cs="David"/>
          <w:b/>
          <w:bCs/>
          <w:sz w:val="26"/>
          <w:szCs w:val="26"/>
          <w:u w:val="single"/>
          <w:rtl/>
          <w:lang w:eastAsia="he-IL"/>
        </w:rPr>
      </w:pPr>
    </w:p>
    <w:p w:rsidR="00765D07" w:rsidRDefault="00765D07" w:rsidP="00CF787B">
      <w:pPr>
        <w:tabs>
          <w:tab w:val="left" w:pos="2175"/>
        </w:tabs>
        <w:spacing w:after="0" w:line="360" w:lineRule="auto"/>
        <w:rPr>
          <w:rFonts w:ascii="Times New Roman" w:eastAsia="Times New Roman" w:hAnsi="Times New Roman" w:cs="David"/>
          <w:b/>
          <w:bCs/>
          <w:sz w:val="26"/>
          <w:szCs w:val="26"/>
          <w:u w:val="single"/>
          <w:rtl/>
          <w:lang w:eastAsia="he-IL"/>
        </w:rPr>
      </w:pPr>
    </w:p>
    <w:p w:rsidR="00765D07" w:rsidRDefault="00765D07" w:rsidP="00CF787B">
      <w:pPr>
        <w:tabs>
          <w:tab w:val="left" w:pos="2175"/>
        </w:tabs>
        <w:spacing w:after="0" w:line="360" w:lineRule="auto"/>
        <w:rPr>
          <w:rFonts w:ascii="Times New Roman" w:eastAsia="Times New Roman" w:hAnsi="Times New Roman" w:cs="David"/>
          <w:b/>
          <w:bCs/>
          <w:sz w:val="26"/>
          <w:szCs w:val="26"/>
          <w:u w:val="single"/>
          <w:rtl/>
          <w:lang w:eastAsia="he-IL"/>
        </w:rPr>
      </w:pPr>
    </w:p>
    <w:p w:rsidR="006214AD" w:rsidRDefault="006214AD" w:rsidP="00CF787B">
      <w:pPr>
        <w:tabs>
          <w:tab w:val="left" w:pos="2175"/>
        </w:tabs>
        <w:spacing w:after="0" w:line="360" w:lineRule="auto"/>
        <w:rPr>
          <w:rFonts w:ascii="Times New Roman" w:eastAsia="Times New Roman" w:hAnsi="Times New Roman" w:cs="David"/>
          <w:b/>
          <w:bCs/>
          <w:sz w:val="26"/>
          <w:szCs w:val="26"/>
          <w:u w:val="single"/>
          <w:rtl/>
          <w:lang w:eastAsia="he-IL"/>
        </w:rPr>
      </w:pPr>
    </w:p>
    <w:p w:rsidR="006214AD" w:rsidRDefault="006214AD" w:rsidP="00CF787B">
      <w:pPr>
        <w:tabs>
          <w:tab w:val="left" w:pos="2175"/>
        </w:tabs>
        <w:spacing w:after="0" w:line="360" w:lineRule="auto"/>
        <w:rPr>
          <w:rFonts w:ascii="Times New Roman" w:eastAsia="Times New Roman" w:hAnsi="Times New Roman" w:cs="David"/>
          <w:b/>
          <w:bCs/>
          <w:sz w:val="26"/>
          <w:szCs w:val="26"/>
          <w:u w:val="single"/>
          <w:rtl/>
          <w:lang w:eastAsia="he-IL"/>
        </w:rPr>
      </w:pPr>
    </w:p>
    <w:p w:rsidR="006214AD" w:rsidRDefault="006214AD" w:rsidP="00CF787B">
      <w:pPr>
        <w:tabs>
          <w:tab w:val="left" w:pos="2175"/>
        </w:tabs>
        <w:spacing w:after="0" w:line="360" w:lineRule="auto"/>
        <w:rPr>
          <w:rFonts w:ascii="Times New Roman" w:eastAsia="Times New Roman" w:hAnsi="Times New Roman" w:cs="David"/>
          <w:b/>
          <w:bCs/>
          <w:sz w:val="26"/>
          <w:szCs w:val="26"/>
          <w:u w:val="single"/>
          <w:rtl/>
          <w:lang w:eastAsia="he-IL"/>
        </w:rPr>
      </w:pPr>
    </w:p>
    <w:p w:rsidR="006214AD" w:rsidRDefault="006214AD" w:rsidP="00CF787B">
      <w:pPr>
        <w:tabs>
          <w:tab w:val="left" w:pos="2175"/>
        </w:tabs>
        <w:spacing w:after="0" w:line="360" w:lineRule="auto"/>
        <w:rPr>
          <w:rFonts w:ascii="Times New Roman" w:eastAsia="Times New Roman" w:hAnsi="Times New Roman" w:cs="David"/>
          <w:b/>
          <w:bCs/>
          <w:sz w:val="26"/>
          <w:szCs w:val="26"/>
          <w:u w:val="single"/>
          <w:rtl/>
          <w:lang w:eastAsia="he-IL"/>
        </w:rPr>
      </w:pPr>
    </w:p>
    <w:p w:rsidR="006214AD" w:rsidRDefault="006214AD" w:rsidP="00CF787B">
      <w:pPr>
        <w:tabs>
          <w:tab w:val="left" w:pos="2175"/>
        </w:tabs>
        <w:spacing w:after="0" w:line="360" w:lineRule="auto"/>
        <w:rPr>
          <w:rFonts w:ascii="Times New Roman" w:eastAsia="Times New Roman" w:hAnsi="Times New Roman" w:cs="David" w:hint="cs"/>
          <w:b/>
          <w:bCs/>
          <w:sz w:val="26"/>
          <w:szCs w:val="26"/>
          <w:u w:val="single"/>
          <w:rtl/>
          <w:lang w:eastAsia="he-IL"/>
        </w:rPr>
      </w:pPr>
    </w:p>
    <w:p w:rsidR="00CD466C" w:rsidRDefault="00CD466C" w:rsidP="00CF787B">
      <w:pPr>
        <w:tabs>
          <w:tab w:val="left" w:pos="2175"/>
        </w:tabs>
        <w:spacing w:after="0" w:line="360" w:lineRule="auto"/>
        <w:rPr>
          <w:rFonts w:ascii="Times New Roman" w:eastAsia="Times New Roman" w:hAnsi="Times New Roman" w:cs="David" w:hint="cs"/>
          <w:b/>
          <w:bCs/>
          <w:sz w:val="26"/>
          <w:szCs w:val="26"/>
          <w:u w:val="single"/>
          <w:rtl/>
          <w:lang w:eastAsia="he-IL"/>
        </w:rPr>
      </w:pPr>
    </w:p>
    <w:p w:rsidR="00CD466C" w:rsidRDefault="00CD466C" w:rsidP="00CF787B">
      <w:pPr>
        <w:tabs>
          <w:tab w:val="left" w:pos="2175"/>
        </w:tabs>
        <w:spacing w:after="0" w:line="360" w:lineRule="auto"/>
        <w:rPr>
          <w:rFonts w:ascii="Times New Roman" w:eastAsia="Times New Roman" w:hAnsi="Times New Roman" w:cs="David" w:hint="cs"/>
          <w:b/>
          <w:bCs/>
          <w:sz w:val="26"/>
          <w:szCs w:val="26"/>
          <w:u w:val="single"/>
          <w:rtl/>
          <w:lang w:eastAsia="he-IL"/>
        </w:rPr>
      </w:pPr>
    </w:p>
    <w:p w:rsidR="00CD466C" w:rsidRDefault="00CD466C" w:rsidP="00CF787B">
      <w:pPr>
        <w:tabs>
          <w:tab w:val="left" w:pos="2175"/>
        </w:tabs>
        <w:spacing w:after="0" w:line="360" w:lineRule="auto"/>
        <w:rPr>
          <w:rFonts w:ascii="Times New Roman" w:eastAsia="Times New Roman" w:hAnsi="Times New Roman" w:cs="David" w:hint="cs"/>
          <w:b/>
          <w:bCs/>
          <w:sz w:val="26"/>
          <w:szCs w:val="26"/>
          <w:u w:val="single"/>
          <w:rtl/>
          <w:lang w:eastAsia="he-IL"/>
        </w:rPr>
      </w:pPr>
    </w:p>
    <w:p w:rsidR="00CD466C" w:rsidRDefault="00CD466C" w:rsidP="00CF787B">
      <w:pPr>
        <w:tabs>
          <w:tab w:val="left" w:pos="2175"/>
        </w:tabs>
        <w:spacing w:after="0" w:line="360" w:lineRule="auto"/>
        <w:rPr>
          <w:rFonts w:ascii="Times New Roman" w:eastAsia="Times New Roman" w:hAnsi="Times New Roman" w:cs="David" w:hint="cs"/>
          <w:b/>
          <w:bCs/>
          <w:sz w:val="26"/>
          <w:szCs w:val="26"/>
          <w:u w:val="single"/>
          <w:rtl/>
          <w:lang w:eastAsia="he-IL"/>
        </w:rPr>
      </w:pPr>
    </w:p>
    <w:p w:rsidR="00CD466C" w:rsidRDefault="00CD466C" w:rsidP="00CF787B">
      <w:pPr>
        <w:tabs>
          <w:tab w:val="left" w:pos="2175"/>
        </w:tabs>
        <w:spacing w:after="0" w:line="360" w:lineRule="auto"/>
        <w:rPr>
          <w:rFonts w:ascii="Times New Roman" w:eastAsia="Times New Roman" w:hAnsi="Times New Roman" w:cs="David" w:hint="cs"/>
          <w:b/>
          <w:bCs/>
          <w:sz w:val="26"/>
          <w:szCs w:val="26"/>
          <w:u w:val="single"/>
          <w:rtl/>
          <w:lang w:eastAsia="he-IL"/>
        </w:rPr>
      </w:pPr>
    </w:p>
    <w:p w:rsidR="00CD466C" w:rsidRDefault="00CD466C" w:rsidP="00CF787B">
      <w:pPr>
        <w:tabs>
          <w:tab w:val="left" w:pos="2175"/>
        </w:tabs>
        <w:spacing w:after="0" w:line="360" w:lineRule="auto"/>
        <w:rPr>
          <w:rFonts w:ascii="Times New Roman" w:eastAsia="Times New Roman" w:hAnsi="Times New Roman" w:cs="David" w:hint="cs"/>
          <w:b/>
          <w:bCs/>
          <w:sz w:val="26"/>
          <w:szCs w:val="26"/>
          <w:u w:val="single"/>
          <w:rtl/>
          <w:lang w:eastAsia="he-IL"/>
        </w:rPr>
      </w:pPr>
    </w:p>
    <w:p w:rsidR="00CD466C" w:rsidRDefault="00CD466C" w:rsidP="00CF787B">
      <w:pPr>
        <w:tabs>
          <w:tab w:val="left" w:pos="2175"/>
        </w:tabs>
        <w:spacing w:after="0" w:line="360" w:lineRule="auto"/>
        <w:rPr>
          <w:rFonts w:ascii="Times New Roman" w:eastAsia="Times New Roman" w:hAnsi="Times New Roman" w:cs="David" w:hint="cs"/>
          <w:b/>
          <w:bCs/>
          <w:sz w:val="26"/>
          <w:szCs w:val="26"/>
          <w:u w:val="single"/>
          <w:rtl/>
          <w:lang w:eastAsia="he-IL"/>
        </w:rPr>
      </w:pPr>
    </w:p>
    <w:p w:rsidR="00CD466C" w:rsidRDefault="00CD466C" w:rsidP="00CF787B">
      <w:pPr>
        <w:tabs>
          <w:tab w:val="left" w:pos="2175"/>
        </w:tabs>
        <w:spacing w:after="0" w:line="360" w:lineRule="auto"/>
        <w:rPr>
          <w:rFonts w:ascii="Times New Roman" w:eastAsia="Times New Roman" w:hAnsi="Times New Roman" w:cs="David" w:hint="cs"/>
          <w:b/>
          <w:bCs/>
          <w:sz w:val="26"/>
          <w:szCs w:val="26"/>
          <w:u w:val="single"/>
          <w:rtl/>
          <w:lang w:eastAsia="he-IL"/>
        </w:rPr>
      </w:pPr>
    </w:p>
    <w:p w:rsidR="00CD466C" w:rsidRDefault="00CD466C" w:rsidP="00CF787B">
      <w:pPr>
        <w:tabs>
          <w:tab w:val="left" w:pos="2175"/>
        </w:tabs>
        <w:spacing w:after="0" w:line="360" w:lineRule="auto"/>
        <w:rPr>
          <w:rFonts w:ascii="Times New Roman" w:eastAsia="Times New Roman" w:hAnsi="Times New Roman" w:cs="David" w:hint="cs"/>
          <w:b/>
          <w:bCs/>
          <w:sz w:val="26"/>
          <w:szCs w:val="26"/>
          <w:u w:val="single"/>
          <w:rtl/>
          <w:lang w:eastAsia="he-IL"/>
        </w:rPr>
      </w:pPr>
    </w:p>
    <w:p w:rsidR="00CD466C" w:rsidRDefault="00CD466C" w:rsidP="00CF787B">
      <w:pPr>
        <w:tabs>
          <w:tab w:val="left" w:pos="2175"/>
        </w:tabs>
        <w:spacing w:after="0" w:line="360" w:lineRule="auto"/>
        <w:rPr>
          <w:rFonts w:ascii="Times New Roman" w:eastAsia="Times New Roman" w:hAnsi="Times New Roman" w:cs="David" w:hint="cs"/>
          <w:b/>
          <w:bCs/>
          <w:sz w:val="26"/>
          <w:szCs w:val="26"/>
          <w:u w:val="single"/>
          <w:rtl/>
          <w:lang w:eastAsia="he-IL"/>
        </w:rPr>
      </w:pPr>
    </w:p>
    <w:p w:rsidR="00CD466C" w:rsidRDefault="00CD466C" w:rsidP="00CF787B">
      <w:pPr>
        <w:tabs>
          <w:tab w:val="left" w:pos="2175"/>
        </w:tabs>
        <w:spacing w:after="0" w:line="360" w:lineRule="auto"/>
        <w:rPr>
          <w:rFonts w:ascii="Times New Roman" w:eastAsia="Times New Roman" w:hAnsi="Times New Roman" w:cs="David" w:hint="cs"/>
          <w:b/>
          <w:bCs/>
          <w:sz w:val="26"/>
          <w:szCs w:val="26"/>
          <w:u w:val="single"/>
          <w:rtl/>
          <w:lang w:eastAsia="he-IL"/>
        </w:rPr>
      </w:pPr>
    </w:p>
    <w:p w:rsidR="00CD466C" w:rsidRDefault="00CD466C" w:rsidP="00CF787B">
      <w:pPr>
        <w:tabs>
          <w:tab w:val="left" w:pos="2175"/>
        </w:tabs>
        <w:spacing w:after="0" w:line="360" w:lineRule="auto"/>
        <w:rPr>
          <w:rFonts w:ascii="Times New Roman" w:eastAsia="Times New Roman" w:hAnsi="Times New Roman" w:cs="David"/>
          <w:b/>
          <w:bCs/>
          <w:sz w:val="26"/>
          <w:szCs w:val="26"/>
          <w:u w:val="single"/>
          <w:rtl/>
          <w:lang w:eastAsia="he-IL"/>
        </w:rPr>
      </w:pPr>
    </w:p>
    <w:p w:rsidR="006214AD" w:rsidRDefault="006214AD" w:rsidP="00CF787B">
      <w:pPr>
        <w:tabs>
          <w:tab w:val="left" w:pos="2175"/>
        </w:tabs>
        <w:spacing w:after="0" w:line="360" w:lineRule="auto"/>
        <w:rPr>
          <w:rFonts w:ascii="Times New Roman" w:eastAsia="Times New Roman" w:hAnsi="Times New Roman" w:cs="David"/>
          <w:b/>
          <w:bCs/>
          <w:sz w:val="26"/>
          <w:szCs w:val="26"/>
          <w:u w:val="single"/>
          <w:rtl/>
          <w:lang w:eastAsia="he-IL"/>
        </w:rPr>
      </w:pPr>
    </w:p>
    <w:p w:rsidR="0026548E" w:rsidRDefault="0026548E" w:rsidP="00CF787B">
      <w:pPr>
        <w:tabs>
          <w:tab w:val="left" w:pos="2175"/>
        </w:tabs>
        <w:spacing w:after="0" w:line="360" w:lineRule="auto"/>
        <w:rPr>
          <w:rFonts w:ascii="Times New Roman" w:eastAsia="Times New Roman" w:hAnsi="Times New Roman" w:cs="David"/>
          <w:b/>
          <w:bCs/>
          <w:sz w:val="26"/>
          <w:szCs w:val="26"/>
          <w:u w:val="single"/>
          <w:rtl/>
          <w:lang w:eastAsia="he-IL"/>
        </w:rPr>
      </w:pPr>
    </w:p>
    <w:p w:rsidR="00CF787B" w:rsidRPr="00F47743" w:rsidRDefault="00CF787B" w:rsidP="00751185">
      <w:pPr>
        <w:tabs>
          <w:tab w:val="left" w:pos="2175"/>
        </w:tabs>
        <w:spacing w:after="0" w:line="360" w:lineRule="auto"/>
        <w:jc w:val="center"/>
        <w:rPr>
          <w:rFonts w:ascii="Times New Roman" w:eastAsia="Times New Roman" w:hAnsi="Times New Roman" w:cs="David"/>
          <w:b/>
          <w:bCs/>
          <w:sz w:val="26"/>
          <w:szCs w:val="26"/>
          <w:u w:val="single"/>
          <w:rtl/>
          <w:lang w:eastAsia="he-IL"/>
        </w:rPr>
      </w:pPr>
      <w:r w:rsidRPr="006C0773">
        <w:rPr>
          <w:rFonts w:ascii="Times New Roman" w:eastAsia="Times New Roman" w:hAnsi="Times New Roman" w:cs="David" w:hint="cs"/>
          <w:b/>
          <w:bCs/>
          <w:sz w:val="26"/>
          <w:szCs w:val="26"/>
          <w:u w:val="single"/>
          <w:rtl/>
          <w:lang w:eastAsia="he-IL"/>
        </w:rPr>
        <w:t>נספח א'</w:t>
      </w:r>
    </w:p>
    <w:p w:rsidR="00CF787B" w:rsidRPr="00F47743" w:rsidRDefault="00CF787B" w:rsidP="00741FEB">
      <w:pPr>
        <w:spacing w:after="0" w:line="360" w:lineRule="auto"/>
        <w:jc w:val="center"/>
        <w:rPr>
          <w:rFonts w:ascii="Times New Roman" w:eastAsia="Times New Roman" w:hAnsi="Times New Roman" w:cs="David"/>
          <w:b/>
          <w:bCs/>
          <w:sz w:val="26"/>
          <w:szCs w:val="26"/>
          <w:u w:val="single"/>
          <w:rtl/>
          <w:lang w:eastAsia="he-IL"/>
        </w:rPr>
      </w:pPr>
      <w:r w:rsidRPr="00F47743">
        <w:rPr>
          <w:rFonts w:ascii="Times New Roman" w:eastAsia="Times New Roman" w:hAnsi="Times New Roman" w:cs="David" w:hint="eastAsia"/>
          <w:b/>
          <w:bCs/>
          <w:sz w:val="26"/>
          <w:szCs w:val="26"/>
          <w:u w:val="single"/>
          <w:rtl/>
          <w:lang w:eastAsia="he-IL"/>
        </w:rPr>
        <w:t>מפרט</w:t>
      </w:r>
      <w:r w:rsidRPr="00F47743">
        <w:rPr>
          <w:rFonts w:ascii="Times New Roman" w:eastAsia="Times New Roman" w:hAnsi="Times New Roman" w:cs="David"/>
          <w:b/>
          <w:bCs/>
          <w:sz w:val="26"/>
          <w:szCs w:val="26"/>
          <w:u w:val="single"/>
          <w:rtl/>
          <w:lang w:eastAsia="he-IL"/>
        </w:rPr>
        <w:t xml:space="preserve"> </w:t>
      </w:r>
      <w:r w:rsidRPr="00F47743">
        <w:rPr>
          <w:rFonts w:ascii="Times New Roman" w:eastAsia="Times New Roman" w:hAnsi="Times New Roman" w:cs="David" w:hint="eastAsia"/>
          <w:b/>
          <w:bCs/>
          <w:sz w:val="26"/>
          <w:szCs w:val="26"/>
          <w:u w:val="single"/>
          <w:rtl/>
          <w:lang w:eastAsia="he-IL"/>
        </w:rPr>
        <w:t>העבודה</w:t>
      </w:r>
    </w:p>
    <w:p w:rsidR="00CF787B" w:rsidRPr="00F47743" w:rsidRDefault="00CF787B" w:rsidP="00741FEB">
      <w:pPr>
        <w:spacing w:after="0" w:line="360" w:lineRule="auto"/>
        <w:jc w:val="right"/>
        <w:rPr>
          <w:rFonts w:ascii="Times New Roman" w:eastAsia="Times New Roman" w:hAnsi="Times New Roman" w:cs="David"/>
          <w:sz w:val="26"/>
          <w:szCs w:val="26"/>
          <w:lang w:eastAsia="he-IL"/>
        </w:rPr>
      </w:pPr>
    </w:p>
    <w:p w:rsidR="00894ECB" w:rsidRPr="00F47743" w:rsidRDefault="00894ECB" w:rsidP="00741FEB">
      <w:pPr>
        <w:tabs>
          <w:tab w:val="left" w:pos="2977"/>
          <w:tab w:val="left" w:pos="3261"/>
          <w:tab w:val="left" w:pos="3686"/>
          <w:tab w:val="left" w:pos="5670"/>
          <w:tab w:val="left" w:pos="11320"/>
        </w:tabs>
        <w:spacing w:after="0" w:line="360" w:lineRule="auto"/>
        <w:ind w:left="708" w:hanging="708"/>
        <w:jc w:val="both"/>
        <w:rPr>
          <w:rFonts w:ascii="Times New Roman" w:eastAsia="Times New Roman" w:hAnsi="Times New Roman" w:cs="David"/>
          <w:b/>
          <w:bCs/>
          <w:sz w:val="26"/>
          <w:szCs w:val="26"/>
          <w:u w:val="single"/>
        </w:rPr>
      </w:pPr>
      <w:r w:rsidRPr="00F47743">
        <w:rPr>
          <w:rFonts w:ascii="Times New Roman" w:eastAsia="Times New Roman" w:hAnsi="Times New Roman" w:cs="David"/>
          <w:b/>
          <w:bCs/>
          <w:sz w:val="26"/>
          <w:szCs w:val="26"/>
          <w:rtl/>
        </w:rPr>
        <w:t>1.</w:t>
      </w:r>
      <w:r w:rsidRPr="00F47743">
        <w:rPr>
          <w:rFonts w:ascii="Times New Roman" w:eastAsia="Times New Roman" w:hAnsi="Times New Roman" w:cs="David"/>
          <w:b/>
          <w:bCs/>
          <w:sz w:val="26"/>
          <w:szCs w:val="26"/>
          <w:u w:val="single"/>
          <w:rtl/>
        </w:rPr>
        <w:t xml:space="preserve">  תיאור העבודות, תנאים כלליים </w:t>
      </w:r>
    </w:p>
    <w:p w:rsidR="00894ECB" w:rsidRPr="00F47743" w:rsidRDefault="00894ECB" w:rsidP="0043319A">
      <w:pPr>
        <w:tabs>
          <w:tab w:val="left" w:pos="2977"/>
          <w:tab w:val="left" w:pos="3261"/>
          <w:tab w:val="left" w:pos="3686"/>
          <w:tab w:val="left" w:pos="5670"/>
          <w:tab w:val="left" w:pos="11320"/>
        </w:tabs>
        <w:spacing w:after="0" w:line="360" w:lineRule="auto"/>
        <w:ind w:left="708" w:hanging="708"/>
        <w:jc w:val="both"/>
        <w:rPr>
          <w:rFonts w:ascii="Times New Roman" w:eastAsia="Times New Roman" w:hAnsi="Times New Roman" w:cs="David"/>
          <w:sz w:val="26"/>
          <w:szCs w:val="26"/>
          <w:rtl/>
        </w:rPr>
      </w:pPr>
      <w:r w:rsidRPr="00F47743">
        <w:rPr>
          <w:rFonts w:ascii="Times New Roman" w:eastAsia="Times New Roman" w:hAnsi="Times New Roman" w:cs="David"/>
          <w:sz w:val="26"/>
          <w:szCs w:val="26"/>
          <w:rtl/>
        </w:rPr>
        <w:t>1.1</w:t>
      </w:r>
      <w:r w:rsidRPr="00F47743">
        <w:rPr>
          <w:rFonts w:ascii="Times New Roman" w:eastAsia="Times New Roman" w:hAnsi="Times New Roman" w:cs="David"/>
          <w:sz w:val="26"/>
          <w:szCs w:val="26"/>
          <w:rtl/>
        </w:rPr>
        <w:tab/>
      </w:r>
      <w:r w:rsidRPr="00F47743">
        <w:rPr>
          <w:rFonts w:ascii="Times New Roman" w:eastAsia="Times New Roman" w:hAnsi="Times New Roman" w:cs="David" w:hint="eastAsia"/>
          <w:sz w:val="26"/>
          <w:szCs w:val="26"/>
          <w:u w:val="single"/>
          <w:rtl/>
        </w:rPr>
        <w:t>תיאור</w:t>
      </w:r>
      <w:r w:rsidRPr="00F47743">
        <w:rPr>
          <w:rFonts w:ascii="Times New Roman" w:eastAsia="Times New Roman" w:hAnsi="Times New Roman" w:cs="David"/>
          <w:sz w:val="26"/>
          <w:szCs w:val="26"/>
          <w:u w:val="single"/>
          <w:rtl/>
        </w:rPr>
        <w:t xml:space="preserve"> </w:t>
      </w:r>
      <w:r w:rsidRPr="00F47743">
        <w:rPr>
          <w:rFonts w:ascii="Times New Roman" w:eastAsia="Times New Roman" w:hAnsi="Times New Roman" w:cs="David" w:hint="eastAsia"/>
          <w:sz w:val="26"/>
          <w:szCs w:val="26"/>
          <w:u w:val="single"/>
          <w:rtl/>
        </w:rPr>
        <w:t>העבודות</w:t>
      </w:r>
    </w:p>
    <w:p w:rsidR="00894ECB" w:rsidRPr="00F47743" w:rsidRDefault="00894ECB" w:rsidP="0043319A">
      <w:pPr>
        <w:tabs>
          <w:tab w:val="left" w:pos="2977"/>
          <w:tab w:val="left" w:pos="3261"/>
          <w:tab w:val="left" w:pos="3686"/>
          <w:tab w:val="left" w:pos="5670"/>
          <w:tab w:val="left" w:pos="11320"/>
        </w:tabs>
        <w:spacing w:after="0" w:line="360" w:lineRule="auto"/>
        <w:ind w:left="708" w:hanging="708"/>
        <w:jc w:val="both"/>
        <w:rPr>
          <w:rFonts w:ascii="Times New Roman" w:eastAsia="Times New Roman" w:hAnsi="Times New Roman" w:cs="David"/>
          <w:sz w:val="26"/>
          <w:szCs w:val="26"/>
          <w:rtl/>
        </w:rPr>
      </w:pPr>
      <w:r w:rsidRPr="00F47743">
        <w:rPr>
          <w:rFonts w:ascii="Times New Roman" w:eastAsia="Times New Roman" w:hAnsi="Times New Roman" w:cs="David"/>
          <w:sz w:val="26"/>
          <w:szCs w:val="26"/>
          <w:rtl/>
        </w:rPr>
        <w:t>1.1.1</w:t>
      </w:r>
      <w:r w:rsidRPr="00F47743">
        <w:rPr>
          <w:rFonts w:ascii="Times New Roman" w:eastAsia="Times New Roman" w:hAnsi="Times New Roman" w:cs="David"/>
          <w:sz w:val="26"/>
          <w:szCs w:val="26"/>
          <w:rtl/>
        </w:rPr>
        <w:tab/>
      </w:r>
      <w:r w:rsidRPr="00F47743">
        <w:rPr>
          <w:rFonts w:ascii="Times New Roman" w:eastAsia="Times New Roman" w:hAnsi="Times New Roman" w:cs="David" w:hint="eastAsia"/>
          <w:sz w:val="26"/>
          <w:szCs w:val="26"/>
          <w:rtl/>
        </w:rPr>
        <w:t>העבודות</w:t>
      </w:r>
      <w:r w:rsidRPr="00F47743">
        <w:rPr>
          <w:rFonts w:ascii="Times New Roman" w:eastAsia="Times New Roman" w:hAnsi="Times New Roman" w:cs="David"/>
          <w:sz w:val="26"/>
          <w:szCs w:val="26"/>
          <w:rtl/>
        </w:rPr>
        <w:t xml:space="preserve"> כוללות: </w:t>
      </w:r>
    </w:p>
    <w:p w:rsidR="00894ECB" w:rsidRPr="00F47743" w:rsidRDefault="00894ECB" w:rsidP="00FC3B77">
      <w:pPr>
        <w:tabs>
          <w:tab w:val="left" w:pos="2977"/>
          <w:tab w:val="left" w:pos="3261"/>
          <w:tab w:val="left" w:pos="3686"/>
          <w:tab w:val="left" w:pos="5670"/>
          <w:tab w:val="left" w:pos="11320"/>
        </w:tabs>
        <w:spacing w:after="0" w:line="360" w:lineRule="auto"/>
        <w:ind w:left="1275" w:hanging="567"/>
        <w:jc w:val="both"/>
        <w:rPr>
          <w:rFonts w:ascii="Times New Roman" w:eastAsia="Times New Roman" w:hAnsi="Times New Roman" w:cs="David"/>
          <w:sz w:val="26"/>
          <w:szCs w:val="26"/>
          <w:rtl/>
        </w:rPr>
      </w:pPr>
      <w:r w:rsidRPr="00F47743">
        <w:rPr>
          <w:rFonts w:ascii="Times New Roman" w:eastAsia="Times New Roman" w:hAnsi="Times New Roman" w:cs="David" w:hint="eastAsia"/>
          <w:sz w:val="26"/>
          <w:szCs w:val="26"/>
          <w:rtl/>
        </w:rPr>
        <w:t>א</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sz w:val="26"/>
          <w:szCs w:val="26"/>
          <w:rtl/>
        </w:rPr>
        <w:tab/>
      </w:r>
      <w:r w:rsidRPr="00F47743">
        <w:rPr>
          <w:rFonts w:ascii="Times New Roman" w:eastAsia="Times New Roman" w:hAnsi="Times New Roman" w:cs="David" w:hint="eastAsia"/>
          <w:sz w:val="26"/>
          <w:szCs w:val="26"/>
          <w:rtl/>
        </w:rPr>
        <w:t>פירוק</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מיסעה</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קיימת</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מעץ</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והרכבת</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מיסעה</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חדשה</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מעץ</w:t>
      </w:r>
      <w:r w:rsidRPr="00F47743">
        <w:rPr>
          <w:rFonts w:ascii="Times New Roman" w:eastAsia="Times New Roman" w:hAnsi="Times New Roman" w:cs="David"/>
          <w:sz w:val="26"/>
          <w:szCs w:val="26"/>
          <w:rtl/>
        </w:rPr>
        <w:t xml:space="preserve"> </w:t>
      </w:r>
      <w:r w:rsidR="00FC3B77">
        <w:rPr>
          <w:rFonts w:ascii="Times New Roman" w:eastAsia="Times New Roman" w:hAnsi="Times New Roman" w:cs="David" w:hint="cs"/>
          <w:sz w:val="26"/>
          <w:szCs w:val="26"/>
          <w:rtl/>
        </w:rPr>
        <w:t>אורן</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או</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עץ</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אחר</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שווה</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ערך</w:t>
      </w:r>
      <w:r w:rsidRPr="00F47743">
        <w:rPr>
          <w:rFonts w:ascii="Times New Roman" w:eastAsia="Times New Roman" w:hAnsi="Times New Roman" w:cs="David"/>
          <w:sz w:val="26"/>
          <w:szCs w:val="26"/>
          <w:rtl/>
        </w:rPr>
        <w:t>.</w:t>
      </w:r>
    </w:p>
    <w:p w:rsidR="00894ECB" w:rsidRPr="00F47743" w:rsidRDefault="00894ECB" w:rsidP="0043319A">
      <w:pPr>
        <w:tabs>
          <w:tab w:val="left" w:pos="2977"/>
          <w:tab w:val="left" w:pos="3261"/>
          <w:tab w:val="left" w:pos="3686"/>
          <w:tab w:val="left" w:pos="5670"/>
          <w:tab w:val="left" w:pos="11320"/>
        </w:tabs>
        <w:spacing w:after="0" w:line="360" w:lineRule="auto"/>
        <w:ind w:left="1275" w:hanging="567"/>
        <w:jc w:val="both"/>
        <w:rPr>
          <w:rFonts w:ascii="Times New Roman" w:eastAsia="Times New Roman" w:hAnsi="Times New Roman" w:cs="David"/>
          <w:sz w:val="26"/>
          <w:szCs w:val="26"/>
          <w:rtl/>
        </w:rPr>
      </w:pPr>
      <w:r w:rsidRPr="00F47743">
        <w:rPr>
          <w:rFonts w:ascii="Times New Roman" w:eastAsia="Times New Roman" w:hAnsi="Times New Roman" w:cs="David" w:hint="eastAsia"/>
          <w:sz w:val="26"/>
          <w:szCs w:val="26"/>
          <w:rtl/>
        </w:rPr>
        <w:t>ב</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sz w:val="26"/>
          <w:szCs w:val="26"/>
          <w:rtl/>
        </w:rPr>
        <w:tab/>
      </w:r>
      <w:r w:rsidRPr="00F47743">
        <w:rPr>
          <w:rFonts w:ascii="Times New Roman" w:eastAsia="Times New Roman" w:hAnsi="Times New Roman" w:cs="David" w:hint="eastAsia"/>
          <w:sz w:val="26"/>
          <w:szCs w:val="26"/>
          <w:rtl/>
        </w:rPr>
        <w:t>פירוק</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זקפים</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קיימים</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וכלונסאות</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קיימות</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ואספקת</w:t>
      </w:r>
      <w:r w:rsidRPr="00F47743">
        <w:rPr>
          <w:rFonts w:ascii="Times New Roman" w:eastAsia="Times New Roman" w:hAnsi="Times New Roman" w:cs="David"/>
          <w:sz w:val="26"/>
          <w:szCs w:val="26"/>
          <w:rtl/>
        </w:rPr>
        <w:t xml:space="preserve"> </w:t>
      </w:r>
      <w:r w:rsidR="00BB4D72">
        <w:rPr>
          <w:rFonts w:ascii="Times New Roman" w:eastAsia="Times New Roman" w:hAnsi="Times New Roman" w:cs="David"/>
          <w:sz w:val="26"/>
          <w:szCs w:val="26"/>
        </w:rPr>
        <w:t xml:space="preserve"> </w:t>
      </w:r>
      <w:r w:rsidR="00BB4D72">
        <w:rPr>
          <w:rFonts w:ascii="Times New Roman" w:eastAsia="Times New Roman" w:hAnsi="Times New Roman" w:cs="David" w:hint="cs"/>
          <w:sz w:val="26"/>
          <w:szCs w:val="26"/>
          <w:rtl/>
        </w:rPr>
        <w:t xml:space="preserve">והתקנת </w:t>
      </w:r>
      <w:r w:rsidRPr="00F47743">
        <w:rPr>
          <w:rFonts w:ascii="Times New Roman" w:eastAsia="Times New Roman" w:hAnsi="Times New Roman" w:cs="David" w:hint="eastAsia"/>
          <w:sz w:val="26"/>
          <w:szCs w:val="26"/>
          <w:rtl/>
        </w:rPr>
        <w:t>חדשים</w:t>
      </w:r>
      <w:r w:rsidRPr="00F47743">
        <w:rPr>
          <w:rFonts w:ascii="Times New Roman" w:eastAsia="Times New Roman" w:hAnsi="Times New Roman" w:cs="David"/>
          <w:sz w:val="26"/>
          <w:szCs w:val="26"/>
          <w:rtl/>
        </w:rPr>
        <w:t>.</w:t>
      </w:r>
    </w:p>
    <w:p w:rsidR="00894ECB" w:rsidRPr="00F47743" w:rsidRDefault="00894ECB" w:rsidP="0043319A">
      <w:pPr>
        <w:tabs>
          <w:tab w:val="left" w:pos="2977"/>
          <w:tab w:val="left" w:pos="3261"/>
          <w:tab w:val="left" w:pos="3686"/>
          <w:tab w:val="left" w:pos="5670"/>
          <w:tab w:val="left" w:pos="11320"/>
        </w:tabs>
        <w:spacing w:after="0" w:line="360" w:lineRule="auto"/>
        <w:ind w:left="1275" w:hanging="567"/>
        <w:jc w:val="both"/>
        <w:rPr>
          <w:rFonts w:ascii="Times New Roman" w:eastAsia="Times New Roman" w:hAnsi="Times New Roman" w:cs="David"/>
          <w:sz w:val="26"/>
          <w:szCs w:val="26"/>
          <w:rtl/>
        </w:rPr>
      </w:pPr>
      <w:r w:rsidRPr="00F47743">
        <w:rPr>
          <w:rFonts w:ascii="Times New Roman" w:eastAsia="Times New Roman" w:hAnsi="Times New Roman" w:cs="David" w:hint="eastAsia"/>
          <w:sz w:val="26"/>
          <w:szCs w:val="26"/>
          <w:rtl/>
        </w:rPr>
        <w:t>ג</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sz w:val="26"/>
          <w:szCs w:val="26"/>
          <w:rtl/>
        </w:rPr>
        <w:tab/>
      </w:r>
      <w:r w:rsidRPr="00F47743">
        <w:rPr>
          <w:rFonts w:ascii="Times New Roman" w:eastAsia="Times New Roman" w:hAnsi="Times New Roman" w:cs="David" w:hint="eastAsia"/>
          <w:sz w:val="26"/>
          <w:szCs w:val="26"/>
          <w:rtl/>
        </w:rPr>
        <w:t>פירוק</w:t>
      </w:r>
      <w:r w:rsidRPr="00F47743">
        <w:rPr>
          <w:rFonts w:ascii="Times New Roman" w:eastAsia="Times New Roman" w:hAnsi="Times New Roman" w:cs="David"/>
          <w:sz w:val="26"/>
          <w:szCs w:val="26"/>
          <w:rtl/>
        </w:rPr>
        <w:t xml:space="preserve"> קורת סף במיסעה עליונה והרכבה חדשה. </w:t>
      </w:r>
    </w:p>
    <w:p w:rsidR="00894ECB" w:rsidRPr="00F47743" w:rsidRDefault="00894ECB" w:rsidP="00340309">
      <w:pPr>
        <w:tabs>
          <w:tab w:val="left" w:pos="2977"/>
          <w:tab w:val="left" w:pos="3261"/>
          <w:tab w:val="left" w:pos="3686"/>
          <w:tab w:val="left" w:pos="5670"/>
          <w:tab w:val="left" w:pos="11320"/>
        </w:tabs>
        <w:spacing w:after="0" w:line="360" w:lineRule="auto"/>
        <w:ind w:left="1275" w:hanging="567"/>
        <w:jc w:val="both"/>
        <w:rPr>
          <w:rFonts w:ascii="Times New Roman" w:eastAsia="Times New Roman" w:hAnsi="Times New Roman" w:cs="David"/>
          <w:sz w:val="26"/>
          <w:szCs w:val="26"/>
          <w:rtl/>
        </w:rPr>
      </w:pPr>
      <w:r w:rsidRPr="00F47743">
        <w:rPr>
          <w:rFonts w:ascii="Times New Roman" w:eastAsia="Times New Roman" w:hAnsi="Times New Roman" w:cs="David" w:hint="eastAsia"/>
          <w:sz w:val="26"/>
          <w:szCs w:val="26"/>
          <w:rtl/>
        </w:rPr>
        <w:t>ד</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sz w:val="26"/>
          <w:szCs w:val="26"/>
          <w:rtl/>
        </w:rPr>
        <w:tab/>
      </w:r>
      <w:r w:rsidRPr="00F47743">
        <w:rPr>
          <w:rFonts w:ascii="Times New Roman" w:eastAsia="Times New Roman" w:hAnsi="Times New Roman" w:cs="David" w:hint="eastAsia"/>
          <w:sz w:val="26"/>
          <w:szCs w:val="26"/>
          <w:rtl/>
        </w:rPr>
        <w:t>פירוק</w:t>
      </w:r>
      <w:r w:rsidRPr="00F47743">
        <w:rPr>
          <w:rFonts w:ascii="Times New Roman" w:eastAsia="Times New Roman" w:hAnsi="Times New Roman" w:cs="David"/>
          <w:sz w:val="26"/>
          <w:szCs w:val="26"/>
          <w:rtl/>
        </w:rPr>
        <w:t xml:space="preserve"> קורות מנגש מעץ לרבות חיזוקי המתכת  ופרופילים במפלסים שונים והרכבה מחדש. </w:t>
      </w:r>
    </w:p>
    <w:p w:rsidR="00894ECB" w:rsidRPr="00F47743" w:rsidRDefault="007A3291" w:rsidP="00340309">
      <w:pPr>
        <w:tabs>
          <w:tab w:val="left" w:pos="2977"/>
          <w:tab w:val="left" w:pos="3261"/>
          <w:tab w:val="left" w:pos="3686"/>
          <w:tab w:val="left" w:pos="5670"/>
          <w:tab w:val="left" w:pos="11320"/>
        </w:tabs>
        <w:spacing w:after="0" w:line="360" w:lineRule="auto"/>
        <w:ind w:left="1275" w:hanging="567"/>
        <w:jc w:val="both"/>
        <w:rPr>
          <w:rFonts w:ascii="Times New Roman" w:eastAsia="Times New Roman" w:hAnsi="Times New Roman" w:cs="David"/>
          <w:sz w:val="26"/>
          <w:szCs w:val="26"/>
          <w:rtl/>
        </w:rPr>
      </w:pPr>
      <w:r w:rsidRPr="00F47743">
        <w:rPr>
          <w:rFonts w:ascii="Times New Roman" w:eastAsia="Times New Roman" w:hAnsi="Times New Roman" w:cs="David" w:hint="eastAsia"/>
          <w:sz w:val="26"/>
          <w:szCs w:val="26"/>
          <w:rtl/>
        </w:rPr>
        <w:t>ה</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sz w:val="26"/>
          <w:szCs w:val="26"/>
          <w:rtl/>
        </w:rPr>
        <w:tab/>
      </w:r>
      <w:r w:rsidRPr="00F47743">
        <w:rPr>
          <w:rFonts w:ascii="Times New Roman" w:eastAsia="Times New Roman" w:hAnsi="Times New Roman" w:cs="David" w:hint="eastAsia"/>
          <w:sz w:val="26"/>
          <w:szCs w:val="26"/>
          <w:rtl/>
        </w:rPr>
        <w:t>פירוק</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מגי</w:t>
      </w:r>
      <w:r w:rsidR="00894ECB" w:rsidRPr="00F47743">
        <w:rPr>
          <w:rFonts w:ascii="Times New Roman" w:eastAsia="Times New Roman" w:hAnsi="Times New Roman" w:cs="David" w:hint="eastAsia"/>
          <w:sz w:val="26"/>
          <w:szCs w:val="26"/>
          <w:rtl/>
        </w:rPr>
        <w:t>נים</w:t>
      </w:r>
      <w:r w:rsidR="00894ECB" w:rsidRPr="00F47743">
        <w:rPr>
          <w:rFonts w:ascii="Times New Roman" w:eastAsia="Times New Roman" w:hAnsi="Times New Roman" w:cs="David"/>
          <w:sz w:val="26"/>
          <w:szCs w:val="26"/>
          <w:rtl/>
        </w:rPr>
        <w:t xml:space="preserve"> ועמודונים (פדיסטלים) והרכבת עמודונים ומגיני פדסטלים. </w:t>
      </w:r>
    </w:p>
    <w:p w:rsidR="00894ECB" w:rsidRPr="00F47743" w:rsidRDefault="00894ECB" w:rsidP="00340309">
      <w:pPr>
        <w:tabs>
          <w:tab w:val="left" w:pos="2977"/>
          <w:tab w:val="left" w:pos="3261"/>
          <w:tab w:val="left" w:pos="3686"/>
          <w:tab w:val="left" w:pos="5670"/>
          <w:tab w:val="left" w:pos="11320"/>
        </w:tabs>
        <w:spacing w:after="0" w:line="360" w:lineRule="auto"/>
        <w:ind w:left="1275" w:hanging="567"/>
        <w:jc w:val="both"/>
        <w:rPr>
          <w:rFonts w:ascii="Times New Roman" w:eastAsia="Times New Roman" w:hAnsi="Times New Roman" w:cs="David"/>
          <w:sz w:val="26"/>
          <w:szCs w:val="26"/>
          <w:rtl/>
        </w:rPr>
      </w:pPr>
      <w:r w:rsidRPr="00F47743">
        <w:rPr>
          <w:rFonts w:ascii="Times New Roman" w:eastAsia="Times New Roman" w:hAnsi="Times New Roman" w:cs="David" w:hint="eastAsia"/>
          <w:sz w:val="26"/>
          <w:szCs w:val="26"/>
          <w:rtl/>
        </w:rPr>
        <w:t>ו</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sz w:val="26"/>
          <w:szCs w:val="26"/>
          <w:rtl/>
        </w:rPr>
        <w:tab/>
      </w:r>
      <w:r w:rsidRPr="00F47743">
        <w:rPr>
          <w:rFonts w:ascii="Times New Roman" w:eastAsia="Times New Roman" w:hAnsi="Times New Roman" w:cs="David" w:hint="eastAsia"/>
          <w:sz w:val="26"/>
          <w:szCs w:val="26"/>
          <w:rtl/>
        </w:rPr>
        <w:t>פירוק</w:t>
      </w:r>
      <w:r w:rsidRPr="00F47743">
        <w:rPr>
          <w:rFonts w:ascii="Times New Roman" w:eastAsia="Times New Roman" w:hAnsi="Times New Roman" w:cs="David"/>
          <w:sz w:val="26"/>
          <w:szCs w:val="26"/>
          <w:rtl/>
        </w:rPr>
        <w:t xml:space="preserve"> קורות רוחב מרותכות בין כלונסאות מזח ואספקת והרכבת חדשות. </w:t>
      </w:r>
    </w:p>
    <w:p w:rsidR="00894ECB" w:rsidRPr="00F47743" w:rsidRDefault="00894ECB" w:rsidP="00340309">
      <w:pPr>
        <w:tabs>
          <w:tab w:val="left" w:pos="2977"/>
          <w:tab w:val="left" w:pos="3261"/>
          <w:tab w:val="left" w:pos="3686"/>
          <w:tab w:val="left" w:pos="5670"/>
          <w:tab w:val="left" w:pos="11320"/>
        </w:tabs>
        <w:spacing w:after="0" w:line="360" w:lineRule="auto"/>
        <w:ind w:left="1275" w:hanging="567"/>
        <w:jc w:val="both"/>
        <w:rPr>
          <w:rFonts w:ascii="Times New Roman" w:eastAsia="Times New Roman" w:hAnsi="Times New Roman" w:cs="David"/>
          <w:sz w:val="26"/>
          <w:szCs w:val="26"/>
          <w:rtl/>
        </w:rPr>
      </w:pPr>
      <w:r w:rsidRPr="00F47743">
        <w:rPr>
          <w:rFonts w:ascii="Times New Roman" w:eastAsia="Times New Roman" w:hAnsi="Times New Roman" w:cs="David" w:hint="eastAsia"/>
          <w:sz w:val="26"/>
          <w:szCs w:val="26"/>
          <w:rtl/>
        </w:rPr>
        <w:t>ז</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sz w:val="26"/>
          <w:szCs w:val="26"/>
          <w:rtl/>
        </w:rPr>
        <w:tab/>
      </w:r>
      <w:r w:rsidRPr="00F47743">
        <w:rPr>
          <w:rFonts w:ascii="Times New Roman" w:eastAsia="Times New Roman" w:hAnsi="Times New Roman" w:cs="David" w:hint="eastAsia"/>
          <w:sz w:val="26"/>
          <w:szCs w:val="26"/>
          <w:rtl/>
        </w:rPr>
        <w:t>פירוק</w:t>
      </w:r>
      <w:r w:rsidRPr="00F47743">
        <w:rPr>
          <w:rFonts w:ascii="Times New Roman" w:eastAsia="Times New Roman" w:hAnsi="Times New Roman" w:cs="David"/>
          <w:sz w:val="26"/>
          <w:szCs w:val="26"/>
          <w:rtl/>
        </w:rPr>
        <w:t xml:space="preserve"> פרופילי אלכסון ממתכת בין כלונסאות מזח ואספקת והרכבת חדשות. </w:t>
      </w:r>
    </w:p>
    <w:p w:rsidR="00894ECB" w:rsidRPr="00F47743" w:rsidRDefault="00894ECB" w:rsidP="00340309">
      <w:pPr>
        <w:tabs>
          <w:tab w:val="left" w:pos="2977"/>
          <w:tab w:val="left" w:pos="3261"/>
          <w:tab w:val="left" w:pos="3686"/>
          <w:tab w:val="left" w:pos="5670"/>
          <w:tab w:val="left" w:pos="11320"/>
        </w:tabs>
        <w:spacing w:after="0" w:line="360" w:lineRule="auto"/>
        <w:ind w:left="1275" w:hanging="567"/>
        <w:jc w:val="both"/>
        <w:rPr>
          <w:rFonts w:ascii="Times New Roman" w:eastAsia="Times New Roman" w:hAnsi="Times New Roman" w:cs="David"/>
          <w:sz w:val="26"/>
          <w:szCs w:val="26"/>
          <w:rtl/>
        </w:rPr>
      </w:pPr>
      <w:r w:rsidRPr="00F47743">
        <w:rPr>
          <w:rFonts w:ascii="Times New Roman" w:eastAsia="Times New Roman" w:hAnsi="Times New Roman" w:cs="David" w:hint="eastAsia"/>
          <w:sz w:val="26"/>
          <w:szCs w:val="26"/>
          <w:rtl/>
        </w:rPr>
        <w:t>ח</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פירוק</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קורת</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אורך</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מרכזית</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מפלדה</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ואספקת</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והרכבת</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חדשה</w:t>
      </w:r>
    </w:p>
    <w:p w:rsidR="00894ECB" w:rsidRPr="00F47743" w:rsidRDefault="00894ECB" w:rsidP="00340309">
      <w:pPr>
        <w:tabs>
          <w:tab w:val="left" w:pos="2977"/>
          <w:tab w:val="left" w:pos="3261"/>
          <w:tab w:val="left" w:pos="3686"/>
          <w:tab w:val="left" w:pos="5670"/>
          <w:tab w:val="left" w:pos="11320"/>
        </w:tabs>
        <w:spacing w:after="0" w:line="360" w:lineRule="auto"/>
        <w:ind w:left="1275" w:hanging="567"/>
        <w:jc w:val="both"/>
        <w:rPr>
          <w:rFonts w:ascii="Times New Roman" w:eastAsia="Times New Roman" w:hAnsi="Times New Roman" w:cs="David"/>
          <w:sz w:val="26"/>
          <w:szCs w:val="26"/>
          <w:rtl/>
        </w:rPr>
      </w:pPr>
      <w:r w:rsidRPr="00F47743">
        <w:rPr>
          <w:rFonts w:ascii="Times New Roman" w:eastAsia="Times New Roman" w:hAnsi="Times New Roman" w:cs="David" w:hint="eastAsia"/>
          <w:sz w:val="26"/>
          <w:szCs w:val="26"/>
          <w:rtl/>
        </w:rPr>
        <w:t>ט</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sz w:val="26"/>
          <w:szCs w:val="26"/>
          <w:rtl/>
        </w:rPr>
        <w:tab/>
      </w:r>
      <w:r w:rsidRPr="00F47743">
        <w:rPr>
          <w:rFonts w:ascii="Times New Roman" w:eastAsia="Times New Roman" w:hAnsi="Times New Roman" w:cs="David" w:hint="eastAsia"/>
          <w:sz w:val="26"/>
          <w:szCs w:val="26"/>
          <w:rtl/>
        </w:rPr>
        <w:t>חיתוך</w:t>
      </w:r>
      <w:r w:rsidRPr="00F47743">
        <w:rPr>
          <w:rFonts w:ascii="Times New Roman" w:eastAsia="Times New Roman" w:hAnsi="Times New Roman" w:cs="David"/>
          <w:sz w:val="26"/>
          <w:szCs w:val="26"/>
          <w:rtl/>
        </w:rPr>
        <w:t xml:space="preserve"> כלונסאות קצה (דולפינים) עד לעומק 1.0 מ' מתחת למפלס הים אספקת חדשים וריתוכם. </w:t>
      </w:r>
    </w:p>
    <w:p w:rsidR="00894ECB" w:rsidRPr="00F47743" w:rsidRDefault="00894ECB" w:rsidP="00741FEB">
      <w:pPr>
        <w:tabs>
          <w:tab w:val="left" w:pos="2977"/>
          <w:tab w:val="left" w:pos="3261"/>
          <w:tab w:val="left" w:pos="3686"/>
          <w:tab w:val="left" w:pos="5670"/>
          <w:tab w:val="left" w:pos="11320"/>
        </w:tabs>
        <w:spacing w:after="0" w:line="360" w:lineRule="auto"/>
        <w:ind w:left="1275" w:hanging="567"/>
        <w:rPr>
          <w:rFonts w:ascii="Times New Roman" w:eastAsia="Times New Roman" w:hAnsi="Times New Roman" w:cs="David"/>
          <w:sz w:val="26"/>
          <w:szCs w:val="26"/>
          <w:rtl/>
        </w:rPr>
      </w:pPr>
      <w:r w:rsidRPr="00F47743">
        <w:rPr>
          <w:rFonts w:ascii="Times New Roman" w:eastAsia="Times New Roman" w:hAnsi="Times New Roman" w:cs="David" w:hint="eastAsia"/>
          <w:sz w:val="26"/>
          <w:szCs w:val="26"/>
          <w:rtl/>
        </w:rPr>
        <w:t>י</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sz w:val="26"/>
          <w:szCs w:val="26"/>
          <w:rtl/>
        </w:rPr>
        <w:tab/>
      </w:r>
      <w:r w:rsidRPr="00F47743">
        <w:rPr>
          <w:rFonts w:ascii="Times New Roman" w:eastAsia="Times New Roman" w:hAnsi="Times New Roman" w:cs="David" w:hint="eastAsia"/>
          <w:sz w:val="26"/>
          <w:szCs w:val="26"/>
          <w:rtl/>
        </w:rPr>
        <w:t>אספקת</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והארכת</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תעלת</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מים</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וחשמל</w:t>
      </w:r>
      <w:r w:rsidRPr="00F47743">
        <w:rPr>
          <w:rFonts w:ascii="Times New Roman" w:eastAsia="Times New Roman" w:hAnsi="Times New Roman" w:cs="David"/>
          <w:sz w:val="26"/>
          <w:szCs w:val="26"/>
          <w:rtl/>
        </w:rPr>
        <w:t>,</w:t>
      </w:r>
      <w:r w:rsidR="007A3291"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לרבות</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כבל</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חשמל</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מבודד</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צינורות</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מים</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ובדיקת</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תקינות</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האספקה</w:t>
      </w:r>
      <w:r w:rsidRPr="00F47743">
        <w:rPr>
          <w:rFonts w:ascii="Times New Roman" w:eastAsia="Times New Roman" w:hAnsi="Times New Roman" w:cs="David"/>
          <w:sz w:val="26"/>
          <w:szCs w:val="26"/>
          <w:rtl/>
        </w:rPr>
        <w:t>.</w:t>
      </w:r>
    </w:p>
    <w:p w:rsidR="00894ECB" w:rsidRPr="00F47743" w:rsidRDefault="00894ECB" w:rsidP="00741FEB">
      <w:pPr>
        <w:tabs>
          <w:tab w:val="left" w:pos="2977"/>
          <w:tab w:val="left" w:pos="3261"/>
          <w:tab w:val="left" w:pos="3686"/>
          <w:tab w:val="left" w:pos="5670"/>
          <w:tab w:val="left" w:pos="11320"/>
        </w:tabs>
        <w:spacing w:after="0" w:line="360" w:lineRule="auto"/>
        <w:ind w:left="1275" w:hanging="567"/>
        <w:jc w:val="both"/>
        <w:rPr>
          <w:rFonts w:ascii="Times New Roman" w:eastAsia="Times New Roman" w:hAnsi="Times New Roman" w:cs="David"/>
          <w:sz w:val="26"/>
          <w:szCs w:val="26"/>
          <w:rtl/>
        </w:rPr>
      </w:pPr>
      <w:r w:rsidRPr="00F47743">
        <w:rPr>
          <w:rFonts w:ascii="Times New Roman" w:eastAsia="Times New Roman" w:hAnsi="Times New Roman" w:cs="David" w:hint="eastAsia"/>
          <w:sz w:val="26"/>
          <w:szCs w:val="26"/>
          <w:rtl/>
        </w:rPr>
        <w:t>י</w:t>
      </w:r>
      <w:r w:rsidRPr="00F47743">
        <w:rPr>
          <w:rFonts w:ascii="Times New Roman" w:eastAsia="Times New Roman" w:hAnsi="Times New Roman" w:cs="David"/>
          <w:sz w:val="26"/>
          <w:szCs w:val="26"/>
          <w:rtl/>
        </w:rPr>
        <w:t xml:space="preserve">"א.  </w:t>
      </w:r>
      <w:r w:rsidRPr="00F47743">
        <w:rPr>
          <w:rFonts w:ascii="Times New Roman" w:eastAsia="Times New Roman" w:hAnsi="Times New Roman" w:cs="David" w:hint="eastAsia"/>
          <w:sz w:val="26"/>
          <w:szCs w:val="26"/>
          <w:rtl/>
        </w:rPr>
        <w:t>עבודות</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חיתוך</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של</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חלקי</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מתכת</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שונים</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ואספקת</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חדשים</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במקומם</w:t>
      </w:r>
      <w:r w:rsidRPr="00F47743">
        <w:rPr>
          <w:rFonts w:ascii="Times New Roman" w:eastAsia="Times New Roman" w:hAnsi="Times New Roman" w:cs="David"/>
          <w:sz w:val="26"/>
          <w:szCs w:val="26"/>
          <w:rtl/>
        </w:rPr>
        <w:t>.</w:t>
      </w:r>
    </w:p>
    <w:p w:rsidR="00894ECB" w:rsidRPr="00F47743" w:rsidRDefault="00894ECB" w:rsidP="0043319A">
      <w:pPr>
        <w:tabs>
          <w:tab w:val="left" w:pos="2977"/>
          <w:tab w:val="left" w:pos="3261"/>
          <w:tab w:val="left" w:pos="3686"/>
          <w:tab w:val="left" w:pos="5670"/>
          <w:tab w:val="left" w:pos="11320"/>
        </w:tabs>
        <w:spacing w:after="0" w:line="360" w:lineRule="auto"/>
        <w:ind w:left="1275" w:hanging="567"/>
        <w:jc w:val="both"/>
        <w:rPr>
          <w:rFonts w:ascii="Times New Roman" w:eastAsia="Times New Roman" w:hAnsi="Times New Roman" w:cs="David"/>
          <w:sz w:val="26"/>
          <w:szCs w:val="26"/>
          <w:rtl/>
        </w:rPr>
      </w:pPr>
      <w:r w:rsidRPr="00F47743">
        <w:rPr>
          <w:rFonts w:ascii="Times New Roman" w:eastAsia="Times New Roman" w:hAnsi="Times New Roman" w:cs="David" w:hint="eastAsia"/>
          <w:sz w:val="26"/>
          <w:szCs w:val="26"/>
          <w:rtl/>
        </w:rPr>
        <w:t>י</w:t>
      </w:r>
      <w:r w:rsidRPr="00F47743">
        <w:rPr>
          <w:rFonts w:ascii="Times New Roman" w:eastAsia="Times New Roman" w:hAnsi="Times New Roman" w:cs="David"/>
          <w:sz w:val="26"/>
          <w:szCs w:val="26"/>
          <w:rtl/>
        </w:rPr>
        <w:t xml:space="preserve">"ב. </w:t>
      </w:r>
      <w:r w:rsidRPr="00F47743">
        <w:rPr>
          <w:rFonts w:ascii="Times New Roman" w:eastAsia="Times New Roman" w:hAnsi="Times New Roman" w:cs="David"/>
          <w:sz w:val="26"/>
          <w:szCs w:val="26"/>
          <w:rtl/>
        </w:rPr>
        <w:tab/>
      </w:r>
      <w:r w:rsidRPr="00F47743">
        <w:rPr>
          <w:rFonts w:ascii="Times New Roman" w:eastAsia="Times New Roman" w:hAnsi="Times New Roman" w:cs="David" w:hint="eastAsia"/>
          <w:sz w:val="26"/>
          <w:szCs w:val="26"/>
          <w:rtl/>
        </w:rPr>
        <w:t>אספקת</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בטון</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ב</w:t>
      </w:r>
      <w:r w:rsidRPr="00F47743">
        <w:rPr>
          <w:rFonts w:ascii="Times New Roman" w:eastAsia="Times New Roman" w:hAnsi="Times New Roman" w:cs="David"/>
          <w:sz w:val="26"/>
          <w:szCs w:val="26"/>
          <w:rtl/>
        </w:rPr>
        <w:t xml:space="preserve">-40  </w:t>
      </w:r>
      <w:r w:rsidRPr="00F47743">
        <w:rPr>
          <w:rFonts w:ascii="Times New Roman" w:eastAsia="Times New Roman" w:hAnsi="Times New Roman" w:cs="David" w:hint="eastAsia"/>
          <w:sz w:val="26"/>
          <w:szCs w:val="26"/>
          <w:rtl/>
        </w:rPr>
        <w:t>ויציקתו</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בתוך</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כלונסאות</w:t>
      </w:r>
      <w:r w:rsidRPr="00F47743">
        <w:rPr>
          <w:rFonts w:ascii="Times New Roman" w:eastAsia="Times New Roman" w:hAnsi="Times New Roman" w:cs="David"/>
          <w:sz w:val="26"/>
          <w:szCs w:val="26"/>
          <w:rtl/>
        </w:rPr>
        <w:t>.</w:t>
      </w:r>
    </w:p>
    <w:p w:rsidR="00894ECB" w:rsidRPr="00F47743" w:rsidRDefault="00894ECB" w:rsidP="0043319A">
      <w:pPr>
        <w:tabs>
          <w:tab w:val="left" w:pos="2977"/>
          <w:tab w:val="left" w:pos="3261"/>
          <w:tab w:val="left" w:pos="3686"/>
          <w:tab w:val="left" w:pos="5670"/>
          <w:tab w:val="left" w:pos="11320"/>
        </w:tabs>
        <w:spacing w:after="0" w:line="360" w:lineRule="auto"/>
        <w:ind w:left="1275" w:hanging="567"/>
        <w:jc w:val="both"/>
        <w:rPr>
          <w:rFonts w:ascii="Times New Roman" w:eastAsia="Times New Roman" w:hAnsi="Times New Roman" w:cs="David"/>
          <w:sz w:val="26"/>
          <w:szCs w:val="26"/>
          <w:rtl/>
        </w:rPr>
      </w:pPr>
      <w:r w:rsidRPr="00F47743">
        <w:rPr>
          <w:rFonts w:ascii="Times New Roman" w:eastAsia="Times New Roman" w:hAnsi="Times New Roman" w:cs="David" w:hint="eastAsia"/>
          <w:sz w:val="26"/>
          <w:szCs w:val="26"/>
          <w:rtl/>
        </w:rPr>
        <w:t>י</w:t>
      </w:r>
      <w:r w:rsidRPr="00F47743">
        <w:rPr>
          <w:rFonts w:ascii="Times New Roman" w:eastAsia="Times New Roman" w:hAnsi="Times New Roman" w:cs="David"/>
          <w:sz w:val="26"/>
          <w:szCs w:val="26"/>
          <w:rtl/>
        </w:rPr>
        <w:t>"ג.</w:t>
      </w:r>
      <w:r w:rsidRPr="00F47743">
        <w:rPr>
          <w:rFonts w:ascii="Times New Roman" w:eastAsia="Times New Roman" w:hAnsi="Times New Roman" w:cs="David"/>
          <w:sz w:val="26"/>
          <w:szCs w:val="26"/>
          <w:rtl/>
        </w:rPr>
        <w:tab/>
      </w:r>
      <w:r w:rsidRPr="00F47743">
        <w:rPr>
          <w:rFonts w:ascii="Times New Roman" w:eastAsia="Times New Roman" w:hAnsi="Times New Roman" w:cs="David" w:hint="eastAsia"/>
          <w:sz w:val="26"/>
          <w:szCs w:val="26"/>
          <w:rtl/>
        </w:rPr>
        <w:t>ניקוי</w:t>
      </w:r>
      <w:r w:rsidRPr="00F47743">
        <w:rPr>
          <w:rFonts w:ascii="Times New Roman" w:eastAsia="Times New Roman" w:hAnsi="Times New Roman" w:cs="David"/>
          <w:sz w:val="26"/>
          <w:szCs w:val="26"/>
          <w:rtl/>
        </w:rPr>
        <w:t xml:space="preserve"> השטח במהלך  ובגמר העבודות. </w:t>
      </w:r>
    </w:p>
    <w:p w:rsidR="00894ECB" w:rsidRPr="00F47743" w:rsidRDefault="00894ECB" w:rsidP="00741FEB">
      <w:pPr>
        <w:tabs>
          <w:tab w:val="left" w:pos="2977"/>
          <w:tab w:val="left" w:pos="3261"/>
          <w:tab w:val="left" w:pos="3686"/>
          <w:tab w:val="left" w:pos="5670"/>
          <w:tab w:val="left" w:pos="11320"/>
        </w:tabs>
        <w:spacing w:after="0" w:line="360" w:lineRule="auto"/>
        <w:ind w:left="708" w:hanging="708"/>
        <w:jc w:val="both"/>
        <w:rPr>
          <w:rFonts w:ascii="Times New Roman" w:eastAsia="Times New Roman" w:hAnsi="Times New Roman" w:cs="David"/>
          <w:sz w:val="26"/>
          <w:szCs w:val="26"/>
          <w:rtl/>
        </w:rPr>
      </w:pPr>
    </w:p>
    <w:p w:rsidR="00894ECB" w:rsidRPr="00F47743" w:rsidRDefault="00894ECB" w:rsidP="0043319A">
      <w:pPr>
        <w:tabs>
          <w:tab w:val="left" w:pos="2977"/>
          <w:tab w:val="left" w:pos="3261"/>
          <w:tab w:val="left" w:pos="3686"/>
          <w:tab w:val="left" w:pos="5670"/>
          <w:tab w:val="left" w:pos="11320"/>
        </w:tabs>
        <w:spacing w:after="0" w:line="360" w:lineRule="auto"/>
        <w:ind w:left="708" w:hanging="708"/>
        <w:jc w:val="both"/>
        <w:rPr>
          <w:rFonts w:ascii="Times New Roman" w:eastAsia="Times New Roman" w:hAnsi="Times New Roman" w:cs="David"/>
          <w:sz w:val="26"/>
          <w:szCs w:val="26"/>
          <w:rtl/>
        </w:rPr>
      </w:pPr>
      <w:r w:rsidRPr="00F47743">
        <w:rPr>
          <w:rFonts w:ascii="Times New Roman" w:eastAsia="Times New Roman" w:hAnsi="Times New Roman" w:cs="David"/>
          <w:sz w:val="26"/>
          <w:szCs w:val="26"/>
          <w:rtl/>
        </w:rPr>
        <w:t>1.2</w:t>
      </w:r>
      <w:r w:rsidRPr="00F47743">
        <w:rPr>
          <w:rFonts w:ascii="Times New Roman" w:eastAsia="Times New Roman" w:hAnsi="Times New Roman" w:cs="David"/>
          <w:sz w:val="26"/>
          <w:szCs w:val="26"/>
          <w:rtl/>
        </w:rPr>
        <w:tab/>
      </w:r>
      <w:r w:rsidRPr="00F47743">
        <w:rPr>
          <w:rFonts w:ascii="Times New Roman" w:eastAsia="Times New Roman" w:hAnsi="Times New Roman" w:cs="David" w:hint="eastAsia"/>
          <w:sz w:val="26"/>
          <w:szCs w:val="26"/>
          <w:u w:val="single"/>
          <w:rtl/>
        </w:rPr>
        <w:t>תנאים</w:t>
      </w:r>
      <w:r w:rsidRPr="00F47743">
        <w:rPr>
          <w:rFonts w:ascii="Times New Roman" w:eastAsia="Times New Roman" w:hAnsi="Times New Roman" w:cs="David"/>
          <w:sz w:val="26"/>
          <w:szCs w:val="26"/>
          <w:u w:val="single"/>
          <w:rtl/>
        </w:rPr>
        <w:t xml:space="preserve"> כלליים </w:t>
      </w:r>
    </w:p>
    <w:p w:rsidR="00894ECB" w:rsidRPr="00F47743" w:rsidRDefault="00894ECB" w:rsidP="0043319A">
      <w:pPr>
        <w:tabs>
          <w:tab w:val="left" w:pos="2977"/>
          <w:tab w:val="left" w:pos="3261"/>
          <w:tab w:val="left" w:pos="3686"/>
          <w:tab w:val="left" w:pos="5670"/>
          <w:tab w:val="left" w:pos="11320"/>
        </w:tabs>
        <w:spacing w:after="0" w:line="360" w:lineRule="auto"/>
        <w:ind w:left="708" w:hanging="708"/>
        <w:jc w:val="both"/>
        <w:rPr>
          <w:rFonts w:ascii="Times New Roman" w:eastAsia="Times New Roman" w:hAnsi="Times New Roman" w:cs="David"/>
          <w:sz w:val="26"/>
          <w:szCs w:val="26"/>
          <w:rtl/>
        </w:rPr>
      </w:pPr>
      <w:r w:rsidRPr="00F47743">
        <w:rPr>
          <w:rFonts w:ascii="Times New Roman" w:eastAsia="Times New Roman" w:hAnsi="Times New Roman" w:cs="David"/>
          <w:sz w:val="26"/>
          <w:szCs w:val="26"/>
          <w:rtl/>
        </w:rPr>
        <w:t xml:space="preserve">1.2.1   </w:t>
      </w:r>
      <w:r w:rsidRPr="00F47743">
        <w:rPr>
          <w:rFonts w:ascii="Times New Roman" w:eastAsia="Times New Roman" w:hAnsi="Times New Roman" w:cs="David" w:hint="eastAsia"/>
          <w:sz w:val="26"/>
          <w:szCs w:val="26"/>
          <w:rtl/>
        </w:rPr>
        <w:t>כל</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העבודות</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במפרט</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זה</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כפופות</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למפרט</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הכללי</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לעבודות</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בניין</w:t>
      </w:r>
      <w:r w:rsidR="00604FDE"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sz w:val="26"/>
          <w:szCs w:val="26"/>
          <w:rtl/>
        </w:rPr>
        <w:t xml:space="preserve">(הספר </w:t>
      </w:r>
      <w:r w:rsidRPr="00F47743">
        <w:rPr>
          <w:rFonts w:ascii="Times New Roman" w:eastAsia="Times New Roman" w:hAnsi="Times New Roman" w:cs="David" w:hint="eastAsia"/>
          <w:sz w:val="26"/>
          <w:szCs w:val="26"/>
          <w:rtl/>
        </w:rPr>
        <w:t>הכחול</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שבהוצאת</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משרד</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הביטחון</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על</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עדכוניו</w:t>
      </w:r>
      <w:r w:rsidRPr="00F47743">
        <w:rPr>
          <w:rFonts w:ascii="Times New Roman" w:eastAsia="Times New Roman" w:hAnsi="Times New Roman" w:cs="David"/>
          <w:sz w:val="26"/>
          <w:szCs w:val="26"/>
          <w:rtl/>
        </w:rPr>
        <w:t>.</w:t>
      </w:r>
      <w:r w:rsidR="007A3291"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מובהר</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בזאת</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שהמפרטים</w:t>
      </w:r>
      <w:r w:rsidRPr="00F47743">
        <w:rPr>
          <w:rFonts w:ascii="Times New Roman" w:eastAsia="Times New Roman" w:hAnsi="Times New Roman" w:cs="David"/>
          <w:sz w:val="26"/>
          <w:szCs w:val="26"/>
          <w:rtl/>
        </w:rPr>
        <w:t>,</w:t>
      </w:r>
      <w:r w:rsidR="007A3291"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התוכניות</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וכתב</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הכמויות</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משלימים</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זה</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את</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זה</w:t>
      </w:r>
      <w:r w:rsidRPr="00F47743">
        <w:rPr>
          <w:rFonts w:ascii="Times New Roman" w:eastAsia="Times New Roman" w:hAnsi="Times New Roman" w:cs="David"/>
          <w:sz w:val="26"/>
          <w:szCs w:val="26"/>
          <w:rtl/>
        </w:rPr>
        <w:t>.</w:t>
      </w:r>
    </w:p>
    <w:p w:rsidR="00894ECB" w:rsidRPr="00F47743" w:rsidRDefault="00894ECB" w:rsidP="00340309">
      <w:pPr>
        <w:tabs>
          <w:tab w:val="left" w:pos="2977"/>
          <w:tab w:val="left" w:pos="3261"/>
          <w:tab w:val="left" w:pos="3686"/>
          <w:tab w:val="left" w:pos="5670"/>
          <w:tab w:val="left" w:pos="11320"/>
        </w:tabs>
        <w:spacing w:after="0" w:line="360" w:lineRule="auto"/>
        <w:ind w:left="708" w:hanging="708"/>
        <w:jc w:val="both"/>
        <w:rPr>
          <w:rFonts w:ascii="Times New Roman" w:eastAsia="Times New Roman" w:hAnsi="Times New Roman" w:cs="David"/>
          <w:sz w:val="26"/>
          <w:szCs w:val="26"/>
          <w:rtl/>
        </w:rPr>
      </w:pPr>
      <w:r w:rsidRPr="00F47743">
        <w:rPr>
          <w:rFonts w:ascii="Times New Roman" w:eastAsia="Times New Roman" w:hAnsi="Times New Roman" w:cs="David"/>
          <w:sz w:val="26"/>
          <w:szCs w:val="26"/>
          <w:rtl/>
        </w:rPr>
        <w:t>1.2.2</w:t>
      </w:r>
      <w:r w:rsidRPr="00F47743">
        <w:rPr>
          <w:rFonts w:ascii="Times New Roman" w:eastAsia="Times New Roman" w:hAnsi="Times New Roman" w:cs="David"/>
          <w:sz w:val="26"/>
          <w:szCs w:val="26"/>
          <w:rtl/>
        </w:rPr>
        <w:tab/>
      </w:r>
      <w:r w:rsidRPr="00F47743">
        <w:rPr>
          <w:rFonts w:ascii="Times New Roman" w:eastAsia="Times New Roman" w:hAnsi="Times New Roman" w:cs="David" w:hint="eastAsia"/>
          <w:sz w:val="26"/>
          <w:szCs w:val="26"/>
          <w:rtl/>
        </w:rPr>
        <w:t>העבודה</w:t>
      </w:r>
      <w:r w:rsidRPr="00F47743">
        <w:rPr>
          <w:rFonts w:ascii="Times New Roman" w:eastAsia="Times New Roman" w:hAnsi="Times New Roman" w:cs="David"/>
          <w:sz w:val="26"/>
          <w:szCs w:val="26"/>
          <w:rtl/>
        </w:rPr>
        <w:t xml:space="preserve"> תבוצע במזח ג' קיים. מזח ג' הוא מזח פעיל בנמל עכו שימשיך להיות פעיל במהלך ביצוע העבודות, ועל הקבלן לנקוט בכל האמצעים למנוע נזק למזח ולכלי שיט, או לפעילותו, ועליו לנקוט בכל אמצעי הבטיחות למנוע נזק למשתמשיו של מזח ג' כל פעילותו של הקבלן במזח ג'. בכל שלב ושלב תהיה עבודתו ופעילותו מתואמת עם מנהל נמל עכו, לרבות שימוש בכלי שיט שלו, במידה ויבחר להשתמש בהם לצורך עבודתו. הקבלן מצהיר בזאת: שביקר בשטח, בדק את כל הדרוש בדיקה, וקיבל הבהרות לשאלותיו, ובהגישו את הצעתו מצהיר בזאת שברורים לו כל תנאי ודרישות העבודה נשוא מכרז זה. </w:t>
      </w:r>
    </w:p>
    <w:p w:rsidR="00894ECB" w:rsidRPr="00F47743" w:rsidRDefault="00894ECB" w:rsidP="00340309">
      <w:pPr>
        <w:tabs>
          <w:tab w:val="left" w:pos="2977"/>
          <w:tab w:val="left" w:pos="3261"/>
          <w:tab w:val="left" w:pos="3686"/>
          <w:tab w:val="left" w:pos="5670"/>
          <w:tab w:val="left" w:pos="11320"/>
        </w:tabs>
        <w:spacing w:after="0" w:line="360" w:lineRule="auto"/>
        <w:ind w:left="708" w:hanging="708"/>
        <w:jc w:val="both"/>
        <w:rPr>
          <w:rFonts w:ascii="Times New Roman" w:eastAsia="Times New Roman" w:hAnsi="Times New Roman" w:cs="David"/>
          <w:sz w:val="26"/>
          <w:szCs w:val="26"/>
          <w:rtl/>
        </w:rPr>
      </w:pPr>
      <w:r w:rsidRPr="00F47743">
        <w:rPr>
          <w:rFonts w:ascii="Times New Roman" w:eastAsia="Times New Roman" w:hAnsi="Times New Roman" w:cs="David"/>
          <w:sz w:val="26"/>
          <w:szCs w:val="26"/>
          <w:rtl/>
        </w:rPr>
        <w:t>1.2.3</w:t>
      </w:r>
      <w:r w:rsidRPr="00F47743">
        <w:rPr>
          <w:rFonts w:ascii="Times New Roman" w:eastAsia="Times New Roman" w:hAnsi="Times New Roman" w:cs="David"/>
          <w:sz w:val="26"/>
          <w:szCs w:val="26"/>
          <w:rtl/>
        </w:rPr>
        <w:tab/>
      </w:r>
      <w:r w:rsidRPr="00F47743">
        <w:rPr>
          <w:rFonts w:ascii="Times New Roman" w:eastAsia="Times New Roman" w:hAnsi="Times New Roman" w:cs="David" w:hint="eastAsia"/>
          <w:sz w:val="26"/>
          <w:szCs w:val="26"/>
          <w:rtl/>
        </w:rPr>
        <w:t>הקבלן</w:t>
      </w:r>
      <w:r w:rsidRPr="00F47743">
        <w:rPr>
          <w:rFonts w:ascii="Times New Roman" w:eastAsia="Times New Roman" w:hAnsi="Times New Roman" w:cs="David"/>
          <w:sz w:val="26"/>
          <w:szCs w:val="26"/>
          <w:rtl/>
        </w:rPr>
        <w:t xml:space="preserve"> לא יאחסן בכל שלב שהוא של עבודתו, חומרים דליקים מכל סוג שהוא לא במזח ג' או בכל שטח נמל עכו, או בגישה אליו. </w:t>
      </w:r>
    </w:p>
    <w:p w:rsidR="00894ECB" w:rsidRPr="00F47743" w:rsidRDefault="00894ECB" w:rsidP="00340309">
      <w:pPr>
        <w:tabs>
          <w:tab w:val="left" w:pos="2977"/>
          <w:tab w:val="left" w:pos="3261"/>
          <w:tab w:val="left" w:pos="3686"/>
          <w:tab w:val="left" w:pos="5670"/>
          <w:tab w:val="left" w:pos="11320"/>
        </w:tabs>
        <w:spacing w:after="0" w:line="360" w:lineRule="auto"/>
        <w:ind w:left="708" w:hanging="708"/>
        <w:jc w:val="both"/>
        <w:rPr>
          <w:rFonts w:ascii="Times New Roman" w:eastAsia="Times New Roman" w:hAnsi="Times New Roman" w:cs="David"/>
          <w:sz w:val="26"/>
          <w:szCs w:val="26"/>
          <w:rtl/>
        </w:rPr>
      </w:pPr>
      <w:r w:rsidRPr="00F47743">
        <w:rPr>
          <w:rFonts w:ascii="Times New Roman" w:eastAsia="Times New Roman" w:hAnsi="Times New Roman" w:cs="David"/>
          <w:sz w:val="26"/>
          <w:szCs w:val="26"/>
          <w:rtl/>
        </w:rPr>
        <w:t>1.2.4</w:t>
      </w:r>
      <w:r w:rsidRPr="00F47743">
        <w:rPr>
          <w:rFonts w:ascii="Times New Roman" w:eastAsia="Times New Roman" w:hAnsi="Times New Roman" w:cs="David"/>
          <w:sz w:val="26"/>
          <w:szCs w:val="26"/>
          <w:rtl/>
        </w:rPr>
        <w:tab/>
      </w:r>
      <w:r w:rsidRPr="00F47743">
        <w:rPr>
          <w:rFonts w:ascii="Times New Roman" w:eastAsia="Times New Roman" w:hAnsi="Times New Roman" w:cs="David" w:hint="eastAsia"/>
          <w:sz w:val="26"/>
          <w:szCs w:val="26"/>
          <w:rtl/>
        </w:rPr>
        <w:t>הקבלן</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לא</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יזהם</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את</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שטח</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המים</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של</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נמל</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עכו</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או</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את</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שטח</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היבשתי</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שלו</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כתוצאה</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מעבודתו</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וכל</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פסולת</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תנוקה</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ממשטח</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הנמל</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והן</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מקרקעית</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הים</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ותוצא</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משטח</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הנמל</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לאתר</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פסולת</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מאושר</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בביצוע</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על</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ידי</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הקבלן</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לרבות</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תשלום</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כל</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האגרות</w:t>
      </w:r>
      <w:r w:rsidRPr="00F47743">
        <w:rPr>
          <w:rFonts w:ascii="Times New Roman" w:eastAsia="Times New Roman" w:hAnsi="Times New Roman" w:cs="David"/>
          <w:sz w:val="26"/>
          <w:szCs w:val="26"/>
          <w:rtl/>
        </w:rPr>
        <w:t>.</w:t>
      </w:r>
    </w:p>
    <w:p w:rsidR="00894ECB" w:rsidRPr="00F47743" w:rsidRDefault="00894ECB" w:rsidP="00340309">
      <w:pPr>
        <w:tabs>
          <w:tab w:val="left" w:pos="2977"/>
          <w:tab w:val="left" w:pos="3261"/>
          <w:tab w:val="left" w:pos="3686"/>
          <w:tab w:val="left" w:pos="5670"/>
          <w:tab w:val="left" w:pos="11320"/>
        </w:tabs>
        <w:spacing w:after="0" w:line="360" w:lineRule="auto"/>
        <w:ind w:left="708" w:hanging="708"/>
        <w:jc w:val="both"/>
        <w:rPr>
          <w:rFonts w:ascii="Times New Roman" w:eastAsia="Times New Roman" w:hAnsi="Times New Roman" w:cs="David"/>
          <w:sz w:val="26"/>
          <w:szCs w:val="26"/>
          <w:rtl/>
        </w:rPr>
      </w:pPr>
      <w:r w:rsidRPr="00F47743">
        <w:rPr>
          <w:rFonts w:ascii="Times New Roman" w:eastAsia="Times New Roman" w:hAnsi="Times New Roman" w:cs="David"/>
          <w:sz w:val="26"/>
          <w:szCs w:val="26"/>
          <w:rtl/>
        </w:rPr>
        <w:t>1.2.5</w:t>
      </w:r>
      <w:r w:rsidRPr="00F47743">
        <w:rPr>
          <w:rFonts w:ascii="Times New Roman" w:eastAsia="Times New Roman" w:hAnsi="Times New Roman" w:cs="David"/>
          <w:sz w:val="26"/>
          <w:szCs w:val="26"/>
          <w:rtl/>
        </w:rPr>
        <w:tab/>
      </w:r>
      <w:r w:rsidRPr="00F47743">
        <w:rPr>
          <w:rFonts w:ascii="Times New Roman" w:eastAsia="Times New Roman" w:hAnsi="Times New Roman" w:cs="David" w:hint="eastAsia"/>
          <w:sz w:val="26"/>
          <w:szCs w:val="26"/>
          <w:rtl/>
        </w:rPr>
        <w:t>כל</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חלקי</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העבודה</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הבלתי</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גמורים</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יגודרו</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ויסומנו</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בסימון</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יום</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ובסימון</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לילה</w:t>
      </w:r>
      <w:r w:rsidRPr="00F47743">
        <w:rPr>
          <w:rFonts w:ascii="Times New Roman" w:eastAsia="Times New Roman" w:hAnsi="Times New Roman" w:cs="David"/>
          <w:sz w:val="26"/>
          <w:szCs w:val="26"/>
          <w:rtl/>
        </w:rPr>
        <w:t xml:space="preserve"> ,כך </w:t>
      </w:r>
      <w:r w:rsidRPr="00F47743">
        <w:rPr>
          <w:rFonts w:ascii="Times New Roman" w:eastAsia="Times New Roman" w:hAnsi="Times New Roman" w:cs="David" w:hint="eastAsia"/>
          <w:sz w:val="26"/>
          <w:szCs w:val="26"/>
          <w:rtl/>
        </w:rPr>
        <w:t>שימנעו</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באופן</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יעיל</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גישת</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אנשים</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לשטח</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העבודה</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וזאת</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באמצעות</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גידור</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ושילוט</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מתאים</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בעברית</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אנגלית</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וערבית</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באחריות</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הקבלן</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לוודא</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באמצעות</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שומר</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מטעמו</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י</w:t>
      </w:r>
      <w:r w:rsidR="007A3291" w:rsidRPr="00F47743">
        <w:rPr>
          <w:rFonts w:ascii="Times New Roman" w:eastAsia="Times New Roman" w:hAnsi="Times New Roman" w:cs="David" w:hint="eastAsia"/>
          <w:sz w:val="26"/>
          <w:szCs w:val="26"/>
          <w:rtl/>
        </w:rPr>
        <w:t>י</w:t>
      </w:r>
      <w:r w:rsidRPr="00F47743">
        <w:rPr>
          <w:rFonts w:ascii="Times New Roman" w:eastAsia="Times New Roman" w:hAnsi="Times New Roman" w:cs="David" w:hint="eastAsia"/>
          <w:sz w:val="26"/>
          <w:szCs w:val="26"/>
          <w:rtl/>
        </w:rPr>
        <w:t>שום</w:t>
      </w:r>
      <w:r w:rsidRPr="00F47743">
        <w:rPr>
          <w:rFonts w:ascii="Times New Roman" w:eastAsia="Times New Roman" w:hAnsi="Times New Roman" w:cs="David"/>
          <w:sz w:val="26"/>
          <w:szCs w:val="26"/>
          <w:rtl/>
        </w:rPr>
        <w:t xml:space="preserve"> ואכיפת אי גישה לקטע המזח בעבודה במהלך העבודות, הן בשעות העבודה והן מחוץ לשעות   העבודה. </w:t>
      </w:r>
    </w:p>
    <w:p w:rsidR="00894ECB" w:rsidRPr="00F47743" w:rsidRDefault="00894ECB" w:rsidP="00340309">
      <w:pPr>
        <w:tabs>
          <w:tab w:val="left" w:pos="2977"/>
          <w:tab w:val="left" w:pos="3261"/>
          <w:tab w:val="left" w:pos="3686"/>
          <w:tab w:val="left" w:pos="5670"/>
          <w:tab w:val="left" w:pos="11320"/>
        </w:tabs>
        <w:spacing w:after="0" w:line="360" w:lineRule="auto"/>
        <w:ind w:left="708" w:hanging="708"/>
        <w:jc w:val="both"/>
        <w:rPr>
          <w:rFonts w:ascii="Times New Roman" w:eastAsia="Times New Roman" w:hAnsi="Times New Roman" w:cs="David"/>
          <w:sz w:val="26"/>
          <w:szCs w:val="26"/>
          <w:rtl/>
        </w:rPr>
      </w:pPr>
      <w:r w:rsidRPr="00F47743">
        <w:rPr>
          <w:rFonts w:ascii="Times New Roman" w:eastAsia="Times New Roman" w:hAnsi="Times New Roman" w:cs="David"/>
          <w:sz w:val="26"/>
          <w:szCs w:val="26"/>
          <w:rtl/>
        </w:rPr>
        <w:t>1.2.6</w:t>
      </w:r>
      <w:r w:rsidRPr="00F47743">
        <w:rPr>
          <w:rFonts w:ascii="Times New Roman" w:eastAsia="Times New Roman" w:hAnsi="Times New Roman" w:cs="David"/>
          <w:sz w:val="26"/>
          <w:szCs w:val="26"/>
          <w:rtl/>
        </w:rPr>
        <w:tab/>
      </w:r>
      <w:r w:rsidRPr="00F47743">
        <w:rPr>
          <w:rFonts w:ascii="Times New Roman" w:eastAsia="Times New Roman" w:hAnsi="Times New Roman" w:cs="David" w:hint="eastAsia"/>
          <w:sz w:val="26"/>
          <w:szCs w:val="26"/>
          <w:rtl/>
        </w:rPr>
        <w:t>הקבלן</w:t>
      </w:r>
      <w:r w:rsidRPr="00F47743">
        <w:rPr>
          <w:rFonts w:ascii="Times New Roman" w:eastAsia="Times New Roman" w:hAnsi="Times New Roman" w:cs="David"/>
          <w:sz w:val="26"/>
          <w:szCs w:val="26"/>
          <w:rtl/>
        </w:rPr>
        <w:t xml:space="preserve"> יעסיק במהלך עבודתו בשיפוץ ושיקום קטע ממזח ג' מהנדס בטיחות, אשר יתאם את פעילות הקבלן עם מנהלת נמל עכו בהיבטי בטיחות. </w:t>
      </w:r>
    </w:p>
    <w:p w:rsidR="00894ECB" w:rsidRPr="00F47743" w:rsidRDefault="00894ECB" w:rsidP="00340309">
      <w:pPr>
        <w:tabs>
          <w:tab w:val="left" w:pos="2977"/>
          <w:tab w:val="left" w:pos="3261"/>
          <w:tab w:val="left" w:pos="3686"/>
          <w:tab w:val="left" w:pos="5670"/>
          <w:tab w:val="left" w:pos="11320"/>
        </w:tabs>
        <w:spacing w:after="0" w:line="360" w:lineRule="auto"/>
        <w:ind w:left="708" w:hanging="708"/>
        <w:jc w:val="both"/>
        <w:rPr>
          <w:rFonts w:ascii="Times New Roman" w:eastAsia="Times New Roman" w:hAnsi="Times New Roman" w:cs="David"/>
          <w:sz w:val="26"/>
          <w:szCs w:val="26"/>
          <w:rtl/>
        </w:rPr>
      </w:pPr>
      <w:r w:rsidRPr="00F47743">
        <w:rPr>
          <w:rFonts w:ascii="Times New Roman" w:eastAsia="Times New Roman" w:hAnsi="Times New Roman" w:cs="David"/>
          <w:sz w:val="26"/>
          <w:szCs w:val="26"/>
          <w:rtl/>
        </w:rPr>
        <w:t>1.2.7</w:t>
      </w:r>
      <w:r w:rsidRPr="00F47743">
        <w:rPr>
          <w:rFonts w:ascii="Times New Roman" w:eastAsia="Times New Roman" w:hAnsi="Times New Roman" w:cs="David"/>
          <w:sz w:val="26"/>
          <w:szCs w:val="26"/>
          <w:rtl/>
        </w:rPr>
        <w:tab/>
      </w:r>
      <w:r w:rsidRPr="00F47743">
        <w:rPr>
          <w:rFonts w:ascii="Times New Roman" w:eastAsia="Times New Roman" w:hAnsi="Times New Roman" w:cs="David" w:hint="eastAsia"/>
          <w:sz w:val="26"/>
          <w:szCs w:val="26"/>
          <w:rtl/>
        </w:rPr>
        <w:t>באחריות</w:t>
      </w:r>
      <w:r w:rsidRPr="00F47743">
        <w:rPr>
          <w:rFonts w:ascii="Times New Roman" w:eastAsia="Times New Roman" w:hAnsi="Times New Roman" w:cs="David"/>
          <w:sz w:val="26"/>
          <w:szCs w:val="26"/>
          <w:rtl/>
        </w:rPr>
        <w:t xml:space="preserve"> הקבלן שמירה על ציודו, כלי עבודתו וחומריו בכל שלב של ביצוע עבודות בשעות העבודה ומחוץ לשעות העבודה, כל ציודו או כליו יאוחסנו באופן שלא יהווה  מפגע או סיכון לציבור. </w:t>
      </w:r>
    </w:p>
    <w:p w:rsidR="00894ECB" w:rsidRPr="00F47743" w:rsidRDefault="00894ECB" w:rsidP="00340309">
      <w:pPr>
        <w:tabs>
          <w:tab w:val="left" w:pos="2977"/>
          <w:tab w:val="left" w:pos="3261"/>
          <w:tab w:val="left" w:pos="3686"/>
          <w:tab w:val="left" w:pos="5670"/>
          <w:tab w:val="left" w:pos="11320"/>
        </w:tabs>
        <w:spacing w:after="0" w:line="360" w:lineRule="auto"/>
        <w:ind w:left="708" w:hanging="708"/>
        <w:jc w:val="both"/>
        <w:rPr>
          <w:rFonts w:ascii="Times New Roman" w:eastAsia="Times New Roman" w:hAnsi="Times New Roman" w:cs="David"/>
          <w:sz w:val="26"/>
          <w:szCs w:val="26"/>
          <w:rtl/>
        </w:rPr>
      </w:pPr>
      <w:r w:rsidRPr="00F47743">
        <w:rPr>
          <w:rFonts w:ascii="Times New Roman" w:eastAsia="Times New Roman" w:hAnsi="Times New Roman" w:cs="David"/>
          <w:sz w:val="26"/>
          <w:szCs w:val="26"/>
          <w:rtl/>
        </w:rPr>
        <w:t>1.2.8</w:t>
      </w:r>
      <w:r w:rsidRPr="00F47743">
        <w:rPr>
          <w:rFonts w:ascii="Times New Roman" w:eastAsia="Times New Roman" w:hAnsi="Times New Roman" w:cs="David"/>
          <w:sz w:val="26"/>
          <w:szCs w:val="26"/>
          <w:rtl/>
        </w:rPr>
        <w:tab/>
      </w:r>
      <w:r w:rsidRPr="00F47743">
        <w:rPr>
          <w:rFonts w:ascii="Times New Roman" w:eastAsia="Times New Roman" w:hAnsi="Times New Roman" w:cs="David" w:hint="eastAsia"/>
          <w:sz w:val="26"/>
          <w:szCs w:val="26"/>
          <w:rtl/>
        </w:rPr>
        <w:t>הקבלן</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יכין</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תכנית</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עדות</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sz w:val="26"/>
          <w:szCs w:val="26"/>
        </w:rPr>
        <w:t>as made</w:t>
      </w:r>
      <w:r w:rsidRPr="00F47743">
        <w:rPr>
          <w:rFonts w:ascii="Times New Roman" w:eastAsia="Times New Roman" w:hAnsi="Times New Roman" w:cs="David"/>
          <w:sz w:val="26"/>
          <w:szCs w:val="26"/>
          <w:rtl/>
        </w:rPr>
        <w:t xml:space="preserve">) בגמר עבודתו, ויגישה לאישור המהנדס מטעם המזמין. התכנית תכלול פירוט של כל העבודות שבוצעו על ידו ותכלול מידות, מפלסים, ותיאור חומרים באופן קריא וברור, התכנית תהיה חתומה על ידי מודד מוסמך. התכנית תוגש למזמין ב-5 עותקים לרבות דיסק אלקטרוני, התכנית תוגש בדיסק האלקטרוני בפורמט </w:t>
      </w:r>
      <w:r w:rsidRPr="00F47743">
        <w:rPr>
          <w:rFonts w:ascii="Times New Roman" w:eastAsia="Times New Roman" w:hAnsi="Times New Roman" w:cs="David"/>
          <w:sz w:val="26"/>
          <w:szCs w:val="26"/>
        </w:rPr>
        <w:t>DWG</w:t>
      </w:r>
      <w:r w:rsidRPr="00F47743">
        <w:rPr>
          <w:rFonts w:ascii="Times New Roman" w:eastAsia="Times New Roman" w:hAnsi="Times New Roman" w:cs="David"/>
          <w:sz w:val="26"/>
          <w:szCs w:val="26"/>
          <w:rtl/>
        </w:rPr>
        <w:t xml:space="preserve">, ובפורמט </w:t>
      </w:r>
      <w:r w:rsidRPr="00F47743">
        <w:rPr>
          <w:rFonts w:ascii="Times New Roman" w:eastAsia="Times New Roman" w:hAnsi="Times New Roman" w:cs="David"/>
          <w:sz w:val="26"/>
          <w:szCs w:val="26"/>
        </w:rPr>
        <w:t>PDF</w:t>
      </w:r>
      <w:r w:rsidRPr="00F47743">
        <w:rPr>
          <w:rFonts w:ascii="Times New Roman" w:eastAsia="Times New Roman" w:hAnsi="Times New Roman" w:cs="David"/>
          <w:sz w:val="26"/>
          <w:szCs w:val="26"/>
          <w:rtl/>
        </w:rPr>
        <w:t xml:space="preserve">. תכנית העדות תהיה הבסיס לאישור העבודות על ידי המזמין. באחריות הקבלן לבצע תיעוד באמצעות צילום צבע של כל חלקי עבודתו מעל המים ומתחת למים, ויוגשו למזמין בגמר העבודה באלבום מסודר בשלושה עותקים עם תיאור שייכות התמונות. מחיר עלות הצילומים כלולים במחירי היחידה השונים. </w:t>
      </w:r>
    </w:p>
    <w:p w:rsidR="00894ECB" w:rsidRPr="00F47743" w:rsidRDefault="00894ECB" w:rsidP="00741FEB">
      <w:pPr>
        <w:tabs>
          <w:tab w:val="left" w:pos="2977"/>
          <w:tab w:val="left" w:pos="3261"/>
          <w:tab w:val="left" w:pos="3686"/>
          <w:tab w:val="left" w:pos="5670"/>
          <w:tab w:val="left" w:pos="11320"/>
        </w:tabs>
        <w:spacing w:before="120" w:after="0" w:line="360" w:lineRule="auto"/>
        <w:ind w:left="709" w:hanging="709"/>
        <w:jc w:val="both"/>
        <w:rPr>
          <w:rFonts w:ascii="Times New Roman" w:eastAsia="Times New Roman" w:hAnsi="Times New Roman" w:cs="David"/>
          <w:sz w:val="26"/>
          <w:szCs w:val="26"/>
          <w:u w:val="single"/>
          <w:rtl/>
        </w:rPr>
      </w:pPr>
      <w:r w:rsidRPr="00F47743">
        <w:rPr>
          <w:rFonts w:ascii="Times New Roman" w:eastAsia="Times New Roman" w:hAnsi="Times New Roman" w:cs="David"/>
          <w:sz w:val="26"/>
          <w:szCs w:val="26"/>
          <w:rtl/>
        </w:rPr>
        <w:t>1.3</w:t>
      </w:r>
      <w:r w:rsidRPr="00F47743">
        <w:rPr>
          <w:rFonts w:ascii="Times New Roman" w:eastAsia="Times New Roman" w:hAnsi="Times New Roman" w:cs="David"/>
          <w:sz w:val="26"/>
          <w:szCs w:val="26"/>
          <w:rtl/>
        </w:rPr>
        <w:tab/>
      </w:r>
      <w:r w:rsidRPr="00F47743">
        <w:rPr>
          <w:rFonts w:ascii="Times New Roman" w:eastAsia="Times New Roman" w:hAnsi="Times New Roman" w:cs="David" w:hint="eastAsia"/>
          <w:sz w:val="26"/>
          <w:szCs w:val="26"/>
          <w:u w:val="single"/>
          <w:rtl/>
        </w:rPr>
        <w:t>לוח</w:t>
      </w:r>
      <w:r w:rsidRPr="00F47743">
        <w:rPr>
          <w:rFonts w:ascii="Times New Roman" w:eastAsia="Times New Roman" w:hAnsi="Times New Roman" w:cs="David"/>
          <w:sz w:val="26"/>
          <w:szCs w:val="26"/>
          <w:u w:val="single"/>
          <w:rtl/>
        </w:rPr>
        <w:t xml:space="preserve"> זמנים ותקופת בדק </w:t>
      </w:r>
    </w:p>
    <w:p w:rsidR="00894ECB" w:rsidRPr="00F47743" w:rsidRDefault="00894ECB" w:rsidP="00741FEB">
      <w:pPr>
        <w:tabs>
          <w:tab w:val="left" w:pos="2977"/>
          <w:tab w:val="left" w:pos="3261"/>
          <w:tab w:val="left" w:pos="3686"/>
          <w:tab w:val="left" w:pos="5670"/>
          <w:tab w:val="left" w:pos="11320"/>
        </w:tabs>
        <w:spacing w:after="0" w:line="360" w:lineRule="auto"/>
        <w:ind w:left="708" w:hanging="708"/>
        <w:jc w:val="both"/>
        <w:rPr>
          <w:rFonts w:ascii="Times New Roman" w:eastAsia="Times New Roman" w:hAnsi="Times New Roman" w:cs="David"/>
          <w:sz w:val="26"/>
          <w:szCs w:val="26"/>
          <w:rtl/>
        </w:rPr>
      </w:pPr>
      <w:r w:rsidRPr="00F47743">
        <w:rPr>
          <w:rFonts w:ascii="Times New Roman" w:eastAsia="Times New Roman" w:hAnsi="Times New Roman" w:cs="David"/>
          <w:sz w:val="26"/>
          <w:szCs w:val="26"/>
          <w:rtl/>
        </w:rPr>
        <w:t>1.3.1</w:t>
      </w:r>
      <w:r w:rsidRPr="00F47743">
        <w:rPr>
          <w:rFonts w:ascii="Times New Roman" w:eastAsia="Times New Roman" w:hAnsi="Times New Roman" w:cs="David"/>
          <w:sz w:val="26"/>
          <w:szCs w:val="26"/>
          <w:rtl/>
        </w:rPr>
        <w:tab/>
      </w:r>
      <w:r w:rsidRPr="00F47743">
        <w:rPr>
          <w:rFonts w:ascii="Times New Roman" w:eastAsia="Times New Roman" w:hAnsi="Times New Roman" w:cs="David" w:hint="eastAsia"/>
          <w:sz w:val="26"/>
          <w:szCs w:val="26"/>
          <w:rtl/>
        </w:rPr>
        <w:t>לוח</w:t>
      </w:r>
      <w:r w:rsidRPr="00F47743">
        <w:rPr>
          <w:rFonts w:ascii="Times New Roman" w:eastAsia="Times New Roman" w:hAnsi="Times New Roman" w:cs="David"/>
          <w:sz w:val="26"/>
          <w:szCs w:val="26"/>
          <w:rtl/>
        </w:rPr>
        <w:t xml:space="preserve"> הזמנים לביצוע וגמר כל העבודות הוא 45 ימים קלנדריים ממתן צו התחלת עבודה, העבודה תחשב כמאושרת עם קבלת אישור המהנדס מטעם המזמין בכתב. </w:t>
      </w:r>
    </w:p>
    <w:p w:rsidR="00894ECB" w:rsidRPr="00F47743" w:rsidRDefault="00894ECB" w:rsidP="00741FEB">
      <w:pPr>
        <w:tabs>
          <w:tab w:val="left" w:pos="2977"/>
          <w:tab w:val="left" w:pos="3261"/>
          <w:tab w:val="left" w:pos="3686"/>
          <w:tab w:val="left" w:pos="5670"/>
          <w:tab w:val="left" w:pos="11320"/>
        </w:tabs>
        <w:spacing w:after="0" w:line="360" w:lineRule="auto"/>
        <w:ind w:left="708" w:right="-284" w:hanging="708"/>
        <w:jc w:val="both"/>
        <w:rPr>
          <w:rFonts w:ascii="Times New Roman" w:eastAsia="Times New Roman" w:hAnsi="Times New Roman" w:cs="David"/>
          <w:sz w:val="26"/>
          <w:szCs w:val="26"/>
          <w:rtl/>
        </w:rPr>
      </w:pPr>
      <w:r w:rsidRPr="00F47743">
        <w:rPr>
          <w:rFonts w:ascii="Times New Roman" w:eastAsia="Times New Roman" w:hAnsi="Times New Roman" w:cs="David"/>
          <w:sz w:val="26"/>
          <w:szCs w:val="26"/>
          <w:rtl/>
        </w:rPr>
        <w:t>1.3.2</w:t>
      </w:r>
      <w:r w:rsidRPr="00F47743">
        <w:rPr>
          <w:rFonts w:ascii="Times New Roman" w:eastAsia="Times New Roman" w:hAnsi="Times New Roman" w:cs="David"/>
          <w:sz w:val="26"/>
          <w:szCs w:val="26"/>
          <w:rtl/>
        </w:rPr>
        <w:tab/>
      </w:r>
      <w:r w:rsidRPr="00F47743">
        <w:rPr>
          <w:rFonts w:ascii="Times New Roman" w:eastAsia="Times New Roman" w:hAnsi="Times New Roman" w:cs="David" w:hint="eastAsia"/>
          <w:sz w:val="26"/>
          <w:szCs w:val="26"/>
          <w:rtl/>
        </w:rPr>
        <w:t>תקופת</w:t>
      </w:r>
      <w:r w:rsidRPr="00F47743">
        <w:rPr>
          <w:rFonts w:ascii="Times New Roman" w:eastAsia="Times New Roman" w:hAnsi="Times New Roman" w:cs="David"/>
          <w:sz w:val="26"/>
          <w:szCs w:val="26"/>
          <w:rtl/>
        </w:rPr>
        <w:t xml:space="preserve"> הבדק לביצוע כל העבודות הכלולות במכרז זה תהיה 12 חודשים מגמר אישור העבודה על ידי המזמין. הקבלן מתחייב בזאת לתקן על חשבונו כל פגם או נזק הקשור בעבודתו, בהתאם להוראות המזמין שימסרו לו לקראת סיום מועד תקופת הבדק. </w:t>
      </w:r>
    </w:p>
    <w:p w:rsidR="00894ECB" w:rsidRPr="00F47743" w:rsidRDefault="00894ECB" w:rsidP="0043319A">
      <w:pPr>
        <w:tabs>
          <w:tab w:val="left" w:pos="2977"/>
          <w:tab w:val="left" w:pos="3261"/>
          <w:tab w:val="left" w:pos="3686"/>
          <w:tab w:val="left" w:pos="5670"/>
          <w:tab w:val="left" w:pos="11320"/>
        </w:tabs>
        <w:spacing w:after="0" w:line="360" w:lineRule="auto"/>
        <w:ind w:left="708" w:right="-284" w:hanging="708"/>
        <w:jc w:val="both"/>
        <w:rPr>
          <w:rFonts w:ascii="Times New Roman" w:eastAsia="Times New Roman" w:hAnsi="Times New Roman" w:cs="David"/>
          <w:sz w:val="26"/>
          <w:szCs w:val="26"/>
          <w:rtl/>
        </w:rPr>
      </w:pPr>
    </w:p>
    <w:p w:rsidR="007A3291" w:rsidRPr="00F47743" w:rsidRDefault="007A3291" w:rsidP="0043319A">
      <w:pPr>
        <w:tabs>
          <w:tab w:val="left" w:pos="2977"/>
          <w:tab w:val="left" w:pos="3261"/>
          <w:tab w:val="left" w:pos="3686"/>
          <w:tab w:val="left" w:pos="5670"/>
          <w:tab w:val="left" w:pos="11320"/>
        </w:tabs>
        <w:spacing w:after="0" w:line="360" w:lineRule="auto"/>
        <w:ind w:left="708" w:right="-284" w:hanging="708"/>
        <w:jc w:val="both"/>
        <w:rPr>
          <w:rFonts w:ascii="Times New Roman" w:eastAsia="Times New Roman" w:hAnsi="Times New Roman" w:cs="David"/>
          <w:sz w:val="26"/>
          <w:szCs w:val="26"/>
          <w:rtl/>
        </w:rPr>
      </w:pPr>
    </w:p>
    <w:p w:rsidR="007A3291" w:rsidRPr="00F47743" w:rsidRDefault="007A3291" w:rsidP="00340309">
      <w:pPr>
        <w:tabs>
          <w:tab w:val="left" w:pos="2977"/>
          <w:tab w:val="left" w:pos="3261"/>
          <w:tab w:val="left" w:pos="3686"/>
          <w:tab w:val="left" w:pos="5670"/>
          <w:tab w:val="left" w:pos="11320"/>
        </w:tabs>
        <w:spacing w:after="0" w:line="360" w:lineRule="auto"/>
        <w:ind w:left="708" w:right="-284" w:hanging="708"/>
        <w:jc w:val="both"/>
        <w:rPr>
          <w:rFonts w:ascii="Times New Roman" w:eastAsia="Times New Roman" w:hAnsi="Times New Roman" w:cs="David"/>
          <w:sz w:val="26"/>
          <w:szCs w:val="26"/>
          <w:rtl/>
        </w:rPr>
      </w:pPr>
    </w:p>
    <w:p w:rsidR="00894ECB" w:rsidRPr="00F47743" w:rsidRDefault="00894ECB" w:rsidP="00741FEB">
      <w:pPr>
        <w:tabs>
          <w:tab w:val="left" w:pos="2977"/>
          <w:tab w:val="left" w:pos="3261"/>
          <w:tab w:val="left" w:pos="3686"/>
          <w:tab w:val="left" w:pos="5670"/>
          <w:tab w:val="left" w:pos="11320"/>
        </w:tabs>
        <w:spacing w:after="0" w:line="360" w:lineRule="auto"/>
        <w:ind w:left="708" w:hanging="708"/>
        <w:jc w:val="both"/>
        <w:rPr>
          <w:rFonts w:ascii="Times New Roman" w:eastAsia="Times New Roman" w:hAnsi="Times New Roman" w:cs="David"/>
          <w:b/>
          <w:bCs/>
          <w:sz w:val="26"/>
          <w:szCs w:val="26"/>
          <w:u w:val="single"/>
          <w:rtl/>
        </w:rPr>
      </w:pPr>
      <w:r w:rsidRPr="00F47743">
        <w:rPr>
          <w:rFonts w:ascii="Times New Roman" w:eastAsia="Times New Roman" w:hAnsi="Times New Roman" w:cs="David"/>
          <w:b/>
          <w:bCs/>
          <w:sz w:val="26"/>
          <w:szCs w:val="26"/>
          <w:rtl/>
        </w:rPr>
        <w:t xml:space="preserve">2. </w:t>
      </w:r>
      <w:r w:rsidRPr="00F47743">
        <w:rPr>
          <w:rFonts w:ascii="Times New Roman" w:eastAsia="Times New Roman" w:hAnsi="Times New Roman" w:cs="David"/>
          <w:b/>
          <w:bCs/>
          <w:sz w:val="26"/>
          <w:szCs w:val="26"/>
          <w:rtl/>
        </w:rPr>
        <w:tab/>
      </w:r>
      <w:r w:rsidRPr="00F47743">
        <w:rPr>
          <w:rFonts w:ascii="Times New Roman" w:eastAsia="Times New Roman" w:hAnsi="Times New Roman" w:cs="David" w:hint="eastAsia"/>
          <w:b/>
          <w:bCs/>
          <w:sz w:val="26"/>
          <w:szCs w:val="26"/>
          <w:u w:val="single"/>
          <w:rtl/>
        </w:rPr>
        <w:t>מפרט</w:t>
      </w:r>
      <w:r w:rsidRPr="00F47743">
        <w:rPr>
          <w:rFonts w:ascii="Times New Roman" w:eastAsia="Times New Roman" w:hAnsi="Times New Roman" w:cs="David"/>
          <w:b/>
          <w:bCs/>
          <w:sz w:val="26"/>
          <w:szCs w:val="26"/>
          <w:u w:val="single"/>
          <w:rtl/>
        </w:rPr>
        <w:t xml:space="preserve"> טכני מיוחד </w:t>
      </w:r>
    </w:p>
    <w:p w:rsidR="00894ECB" w:rsidRPr="00F47743" w:rsidRDefault="00894ECB" w:rsidP="0043319A">
      <w:pPr>
        <w:tabs>
          <w:tab w:val="left" w:pos="2977"/>
          <w:tab w:val="left" w:pos="3261"/>
          <w:tab w:val="left" w:pos="3686"/>
          <w:tab w:val="left" w:pos="5670"/>
          <w:tab w:val="left" w:pos="11320"/>
        </w:tabs>
        <w:spacing w:after="0" w:line="360" w:lineRule="auto"/>
        <w:ind w:left="708" w:hanging="708"/>
        <w:jc w:val="both"/>
        <w:rPr>
          <w:rFonts w:ascii="Times New Roman" w:eastAsia="Times New Roman" w:hAnsi="Times New Roman" w:cs="David"/>
          <w:sz w:val="26"/>
          <w:szCs w:val="26"/>
          <w:u w:val="single"/>
          <w:rtl/>
        </w:rPr>
      </w:pPr>
      <w:r w:rsidRPr="00F47743">
        <w:rPr>
          <w:rFonts w:ascii="Times New Roman" w:eastAsia="Times New Roman" w:hAnsi="Times New Roman" w:cs="David"/>
          <w:sz w:val="26"/>
          <w:szCs w:val="26"/>
          <w:rtl/>
        </w:rPr>
        <w:t>2.1</w:t>
      </w:r>
      <w:r w:rsidRPr="00F47743">
        <w:rPr>
          <w:rFonts w:ascii="Times New Roman" w:eastAsia="Times New Roman" w:hAnsi="Times New Roman" w:cs="David"/>
          <w:sz w:val="26"/>
          <w:szCs w:val="26"/>
          <w:rtl/>
        </w:rPr>
        <w:tab/>
      </w:r>
      <w:r w:rsidRPr="00F47743">
        <w:rPr>
          <w:rFonts w:ascii="Times New Roman" w:eastAsia="Times New Roman" w:hAnsi="Times New Roman" w:cs="David" w:hint="eastAsia"/>
          <w:sz w:val="26"/>
          <w:szCs w:val="26"/>
          <w:u w:val="single"/>
          <w:rtl/>
        </w:rPr>
        <w:t>פירוק</w:t>
      </w:r>
      <w:r w:rsidRPr="00F47743">
        <w:rPr>
          <w:rFonts w:ascii="Times New Roman" w:eastAsia="Times New Roman" w:hAnsi="Times New Roman" w:cs="David"/>
          <w:sz w:val="26"/>
          <w:szCs w:val="26"/>
          <w:u w:val="single"/>
          <w:rtl/>
        </w:rPr>
        <w:t xml:space="preserve"> </w:t>
      </w:r>
      <w:r w:rsidRPr="00F47743">
        <w:rPr>
          <w:rFonts w:ascii="Times New Roman" w:eastAsia="Times New Roman" w:hAnsi="Times New Roman" w:cs="David" w:hint="eastAsia"/>
          <w:sz w:val="26"/>
          <w:szCs w:val="26"/>
          <w:u w:val="single"/>
          <w:rtl/>
        </w:rPr>
        <w:t>מיסעה</w:t>
      </w:r>
      <w:r w:rsidRPr="00F47743">
        <w:rPr>
          <w:rFonts w:ascii="Times New Roman" w:eastAsia="Times New Roman" w:hAnsi="Times New Roman" w:cs="David"/>
          <w:sz w:val="26"/>
          <w:szCs w:val="26"/>
          <w:u w:val="single"/>
          <w:rtl/>
        </w:rPr>
        <w:t xml:space="preserve"> </w:t>
      </w:r>
      <w:r w:rsidRPr="00F47743">
        <w:rPr>
          <w:rFonts w:ascii="Times New Roman" w:eastAsia="Times New Roman" w:hAnsi="Times New Roman" w:cs="David" w:hint="eastAsia"/>
          <w:sz w:val="26"/>
          <w:szCs w:val="26"/>
          <w:u w:val="single"/>
          <w:rtl/>
        </w:rPr>
        <w:t>קיימת</w:t>
      </w:r>
      <w:r w:rsidRPr="00F47743">
        <w:rPr>
          <w:rFonts w:ascii="Times New Roman" w:eastAsia="Times New Roman" w:hAnsi="Times New Roman" w:cs="David"/>
          <w:sz w:val="26"/>
          <w:szCs w:val="26"/>
          <w:u w:val="single"/>
          <w:rtl/>
        </w:rPr>
        <w:t xml:space="preserve"> </w:t>
      </w:r>
      <w:r w:rsidRPr="00F47743">
        <w:rPr>
          <w:rFonts w:ascii="Times New Roman" w:eastAsia="Times New Roman" w:hAnsi="Times New Roman" w:cs="David" w:hint="eastAsia"/>
          <w:sz w:val="26"/>
          <w:szCs w:val="26"/>
          <w:u w:val="single"/>
          <w:rtl/>
        </w:rPr>
        <w:t>והרכבת</w:t>
      </w:r>
      <w:r w:rsidRPr="00F47743">
        <w:rPr>
          <w:rFonts w:ascii="Times New Roman" w:eastAsia="Times New Roman" w:hAnsi="Times New Roman" w:cs="David"/>
          <w:sz w:val="26"/>
          <w:szCs w:val="26"/>
          <w:u w:val="single"/>
          <w:rtl/>
        </w:rPr>
        <w:t xml:space="preserve"> </w:t>
      </w:r>
      <w:r w:rsidRPr="00F47743">
        <w:rPr>
          <w:rFonts w:ascii="Times New Roman" w:eastAsia="Times New Roman" w:hAnsi="Times New Roman" w:cs="David" w:hint="eastAsia"/>
          <w:sz w:val="26"/>
          <w:szCs w:val="26"/>
          <w:u w:val="single"/>
          <w:rtl/>
        </w:rPr>
        <w:t>מיסעה</w:t>
      </w:r>
      <w:r w:rsidRPr="00F47743">
        <w:rPr>
          <w:rFonts w:ascii="Times New Roman" w:eastAsia="Times New Roman" w:hAnsi="Times New Roman" w:cs="David"/>
          <w:sz w:val="26"/>
          <w:szCs w:val="26"/>
          <w:u w:val="single"/>
          <w:rtl/>
        </w:rPr>
        <w:t xml:space="preserve"> </w:t>
      </w:r>
      <w:r w:rsidRPr="00F47743">
        <w:rPr>
          <w:rFonts w:ascii="Times New Roman" w:eastAsia="Times New Roman" w:hAnsi="Times New Roman" w:cs="David" w:hint="eastAsia"/>
          <w:sz w:val="26"/>
          <w:szCs w:val="26"/>
          <w:u w:val="single"/>
          <w:rtl/>
        </w:rPr>
        <w:t>חדשה</w:t>
      </w:r>
    </w:p>
    <w:p w:rsidR="00894ECB" w:rsidRPr="00F47743" w:rsidRDefault="00894ECB" w:rsidP="009C42D5">
      <w:pPr>
        <w:tabs>
          <w:tab w:val="left" w:pos="2977"/>
          <w:tab w:val="left" w:pos="3261"/>
          <w:tab w:val="left" w:pos="3686"/>
          <w:tab w:val="left" w:pos="5670"/>
          <w:tab w:val="left" w:pos="11320"/>
        </w:tabs>
        <w:spacing w:after="0" w:line="360" w:lineRule="auto"/>
        <w:ind w:left="708" w:hanging="708"/>
        <w:jc w:val="both"/>
        <w:rPr>
          <w:rFonts w:ascii="Times New Roman" w:eastAsia="Times New Roman" w:hAnsi="Times New Roman" w:cs="David"/>
          <w:sz w:val="26"/>
          <w:szCs w:val="26"/>
          <w:rtl/>
        </w:rPr>
      </w:pPr>
      <w:r w:rsidRPr="00F47743">
        <w:rPr>
          <w:rFonts w:ascii="Times New Roman" w:eastAsia="Times New Roman" w:hAnsi="Times New Roman" w:cs="David"/>
          <w:sz w:val="26"/>
          <w:szCs w:val="26"/>
          <w:rtl/>
        </w:rPr>
        <w:t>2.1.1</w:t>
      </w:r>
      <w:r w:rsidRPr="00F47743">
        <w:rPr>
          <w:rFonts w:ascii="Times New Roman" w:eastAsia="Times New Roman" w:hAnsi="Times New Roman" w:cs="David"/>
          <w:sz w:val="26"/>
          <w:szCs w:val="26"/>
          <w:rtl/>
        </w:rPr>
        <w:tab/>
      </w:r>
      <w:r w:rsidRPr="00F47743">
        <w:rPr>
          <w:rFonts w:ascii="Times New Roman" w:eastAsia="Times New Roman" w:hAnsi="Times New Roman" w:cs="David" w:hint="eastAsia"/>
          <w:sz w:val="26"/>
          <w:szCs w:val="26"/>
          <w:rtl/>
        </w:rPr>
        <w:t>הקבלן</w:t>
      </w:r>
      <w:r w:rsidRPr="00F47743">
        <w:rPr>
          <w:rFonts w:ascii="Times New Roman" w:eastAsia="Times New Roman" w:hAnsi="Times New Roman" w:cs="David"/>
          <w:sz w:val="26"/>
          <w:szCs w:val="26"/>
          <w:rtl/>
        </w:rPr>
        <w:t xml:space="preserve"> יפרק בזהירות את המיסעה הקיימת במזח, בלי לגרום נזק לחלקי מזח האחרים. הפירוק יכלול הוצאת כל עץ הקיים במיסעה לרבות הברגים, מסמרים כך שלא יישארו כל חלקי חיבור במזח הקיים. בזמן פירוק המיסעה ינקוט הקבלן בכל האמצעים להבטיח את בטיחות עובדיו. לוחות עץ </w:t>
      </w:r>
      <w:r w:rsidR="009C42D5">
        <w:rPr>
          <w:rFonts w:ascii="Times New Roman" w:eastAsia="Times New Roman" w:hAnsi="Times New Roman" w:cs="David" w:hint="cs"/>
          <w:sz w:val="26"/>
          <w:szCs w:val="26"/>
          <w:rtl/>
        </w:rPr>
        <w:t>האורן</w:t>
      </w:r>
      <w:r w:rsidRPr="00F47743">
        <w:rPr>
          <w:rFonts w:ascii="Times New Roman" w:eastAsia="Times New Roman" w:hAnsi="Times New Roman" w:cs="David"/>
          <w:sz w:val="26"/>
          <w:szCs w:val="26"/>
          <w:rtl/>
        </w:rPr>
        <w:t xml:space="preserve"> יהיו בעובי 40 מ"מ שישמשו כבסיס למיסעה. לוחות העץ יהיו מהוקצעים מיצרן מאושר ויחוברו למזח באמצעות ברגים מגולוונים עם פחיות ואומים, הרווח בין לוח עץ אחד למשנהו יהיה 4 מ"מ לכל היותר, יש להקפיד שמרווח זה לא יגדל. הקבלן יבצע זאת לפי הפרט המופיע בתכנית, כל חלקי העץ יהיו שלמים ומלאים ללא פגמים, או חורים, ללא ריקבון עץ. מובהר בזאת שללא אישור המהנדס מטעם המזמין, לא יאושר העץ לביצוע  שיקום מיסעת המזח, ועל הקבלן לספק עץ מתאים במקומו. </w:t>
      </w:r>
    </w:p>
    <w:p w:rsidR="00894ECB" w:rsidRPr="00F47743" w:rsidRDefault="00894ECB" w:rsidP="0043319A">
      <w:pPr>
        <w:tabs>
          <w:tab w:val="left" w:pos="2977"/>
          <w:tab w:val="left" w:pos="3261"/>
          <w:tab w:val="left" w:pos="3686"/>
          <w:tab w:val="left" w:pos="5670"/>
          <w:tab w:val="left" w:pos="11320"/>
        </w:tabs>
        <w:spacing w:after="0" w:line="360" w:lineRule="auto"/>
        <w:ind w:left="708" w:hanging="708"/>
        <w:jc w:val="both"/>
        <w:rPr>
          <w:rFonts w:ascii="Times New Roman" w:eastAsia="Times New Roman" w:hAnsi="Times New Roman" w:cs="David"/>
          <w:sz w:val="26"/>
          <w:szCs w:val="26"/>
          <w:rtl/>
        </w:rPr>
      </w:pPr>
    </w:p>
    <w:p w:rsidR="00894ECB" w:rsidRPr="00F47743" w:rsidRDefault="00894ECB" w:rsidP="00340309">
      <w:pPr>
        <w:tabs>
          <w:tab w:val="left" w:pos="2977"/>
          <w:tab w:val="left" w:pos="3261"/>
          <w:tab w:val="left" w:pos="3686"/>
          <w:tab w:val="left" w:pos="5670"/>
          <w:tab w:val="left" w:pos="11320"/>
        </w:tabs>
        <w:spacing w:after="0" w:line="360" w:lineRule="auto"/>
        <w:ind w:left="708" w:hanging="708"/>
        <w:jc w:val="both"/>
        <w:rPr>
          <w:rFonts w:ascii="Times New Roman" w:eastAsia="Times New Roman" w:hAnsi="Times New Roman" w:cs="David"/>
          <w:sz w:val="26"/>
          <w:szCs w:val="26"/>
          <w:u w:val="single"/>
          <w:rtl/>
        </w:rPr>
      </w:pPr>
      <w:r w:rsidRPr="00F47743">
        <w:rPr>
          <w:rFonts w:ascii="Times New Roman" w:eastAsia="Times New Roman" w:hAnsi="Times New Roman" w:cs="David"/>
          <w:sz w:val="26"/>
          <w:szCs w:val="26"/>
          <w:rtl/>
        </w:rPr>
        <w:t>2.2</w:t>
      </w:r>
      <w:r w:rsidRPr="00F47743">
        <w:rPr>
          <w:rFonts w:ascii="Times New Roman" w:eastAsia="Times New Roman" w:hAnsi="Times New Roman" w:cs="David"/>
          <w:sz w:val="26"/>
          <w:szCs w:val="26"/>
          <w:rtl/>
        </w:rPr>
        <w:tab/>
      </w:r>
      <w:r w:rsidRPr="00F47743">
        <w:rPr>
          <w:rFonts w:ascii="Times New Roman" w:eastAsia="Times New Roman" w:hAnsi="Times New Roman" w:cs="David" w:hint="eastAsia"/>
          <w:sz w:val="26"/>
          <w:szCs w:val="26"/>
          <w:u w:val="single"/>
          <w:rtl/>
        </w:rPr>
        <w:t>פירוק</w:t>
      </w:r>
      <w:r w:rsidRPr="00F47743">
        <w:rPr>
          <w:rFonts w:ascii="Times New Roman" w:eastAsia="Times New Roman" w:hAnsi="Times New Roman" w:cs="David"/>
          <w:sz w:val="26"/>
          <w:szCs w:val="26"/>
          <w:u w:val="single"/>
          <w:rtl/>
        </w:rPr>
        <w:t xml:space="preserve"> </w:t>
      </w:r>
      <w:r w:rsidRPr="00F47743">
        <w:rPr>
          <w:rFonts w:ascii="Times New Roman" w:eastAsia="Times New Roman" w:hAnsi="Times New Roman" w:cs="David" w:hint="eastAsia"/>
          <w:sz w:val="26"/>
          <w:szCs w:val="26"/>
          <w:u w:val="single"/>
          <w:rtl/>
        </w:rPr>
        <w:t>זקפים</w:t>
      </w:r>
      <w:r w:rsidRPr="00F47743">
        <w:rPr>
          <w:rFonts w:ascii="Times New Roman" w:eastAsia="Times New Roman" w:hAnsi="Times New Roman" w:cs="David"/>
          <w:sz w:val="26"/>
          <w:szCs w:val="26"/>
          <w:u w:val="single"/>
          <w:rtl/>
        </w:rPr>
        <w:t xml:space="preserve"> </w:t>
      </w:r>
      <w:r w:rsidRPr="00F47743">
        <w:rPr>
          <w:rFonts w:ascii="Times New Roman" w:eastAsia="Times New Roman" w:hAnsi="Times New Roman" w:cs="David" w:hint="eastAsia"/>
          <w:sz w:val="26"/>
          <w:szCs w:val="26"/>
          <w:u w:val="single"/>
          <w:rtl/>
        </w:rPr>
        <w:t>וכלונסאות</w:t>
      </w:r>
      <w:r w:rsidRPr="00F47743">
        <w:rPr>
          <w:rFonts w:ascii="Times New Roman" w:eastAsia="Times New Roman" w:hAnsi="Times New Roman" w:cs="David"/>
          <w:sz w:val="26"/>
          <w:szCs w:val="26"/>
          <w:u w:val="single"/>
          <w:rtl/>
        </w:rPr>
        <w:t xml:space="preserve"> </w:t>
      </w:r>
      <w:r w:rsidRPr="00F47743">
        <w:rPr>
          <w:rFonts w:ascii="Times New Roman" w:eastAsia="Times New Roman" w:hAnsi="Times New Roman" w:cs="David" w:hint="eastAsia"/>
          <w:sz w:val="26"/>
          <w:szCs w:val="26"/>
          <w:u w:val="single"/>
          <w:rtl/>
        </w:rPr>
        <w:t>קיימים</w:t>
      </w:r>
      <w:r w:rsidRPr="00F47743">
        <w:rPr>
          <w:rFonts w:ascii="Times New Roman" w:eastAsia="Times New Roman" w:hAnsi="Times New Roman" w:cs="David"/>
          <w:sz w:val="26"/>
          <w:szCs w:val="26"/>
          <w:u w:val="single"/>
          <w:rtl/>
        </w:rPr>
        <w:t xml:space="preserve">  </w:t>
      </w:r>
      <w:r w:rsidRPr="00F47743">
        <w:rPr>
          <w:rFonts w:ascii="Times New Roman" w:eastAsia="Times New Roman" w:hAnsi="Times New Roman" w:cs="David" w:hint="eastAsia"/>
          <w:sz w:val="26"/>
          <w:szCs w:val="26"/>
          <w:u w:val="single"/>
          <w:rtl/>
        </w:rPr>
        <w:t>אספקת</w:t>
      </w:r>
      <w:r w:rsidRPr="00F47743">
        <w:rPr>
          <w:rFonts w:ascii="Times New Roman" w:eastAsia="Times New Roman" w:hAnsi="Times New Roman" w:cs="David"/>
          <w:sz w:val="26"/>
          <w:szCs w:val="26"/>
          <w:u w:val="single"/>
          <w:rtl/>
        </w:rPr>
        <w:t xml:space="preserve"> </w:t>
      </w:r>
      <w:r w:rsidRPr="00F47743">
        <w:rPr>
          <w:rFonts w:ascii="Times New Roman" w:eastAsia="Times New Roman" w:hAnsi="Times New Roman" w:cs="David" w:hint="eastAsia"/>
          <w:sz w:val="26"/>
          <w:szCs w:val="26"/>
          <w:u w:val="single"/>
          <w:rtl/>
        </w:rPr>
        <w:t>והרכבת</w:t>
      </w:r>
      <w:r w:rsidRPr="00F47743">
        <w:rPr>
          <w:rFonts w:ascii="Times New Roman" w:eastAsia="Times New Roman" w:hAnsi="Times New Roman" w:cs="David"/>
          <w:sz w:val="26"/>
          <w:szCs w:val="26"/>
          <w:u w:val="single"/>
          <w:rtl/>
        </w:rPr>
        <w:t xml:space="preserve"> </w:t>
      </w:r>
      <w:r w:rsidRPr="00F47743">
        <w:rPr>
          <w:rFonts w:ascii="Times New Roman" w:eastAsia="Times New Roman" w:hAnsi="Times New Roman" w:cs="David" w:hint="eastAsia"/>
          <w:sz w:val="26"/>
          <w:szCs w:val="26"/>
          <w:u w:val="single"/>
          <w:rtl/>
        </w:rPr>
        <w:t>כלונסאות</w:t>
      </w:r>
      <w:r w:rsidRPr="00F47743">
        <w:rPr>
          <w:rFonts w:ascii="Times New Roman" w:eastAsia="Times New Roman" w:hAnsi="Times New Roman" w:cs="David"/>
          <w:sz w:val="26"/>
          <w:szCs w:val="26"/>
          <w:u w:val="single"/>
          <w:rtl/>
        </w:rPr>
        <w:t xml:space="preserve"> </w:t>
      </w:r>
      <w:r w:rsidRPr="00F47743">
        <w:rPr>
          <w:rFonts w:ascii="Times New Roman" w:eastAsia="Times New Roman" w:hAnsi="Times New Roman" w:cs="David" w:hint="eastAsia"/>
          <w:sz w:val="26"/>
          <w:szCs w:val="26"/>
          <w:u w:val="single"/>
          <w:rtl/>
        </w:rPr>
        <w:t>וזקפים</w:t>
      </w:r>
      <w:r w:rsidRPr="00F47743">
        <w:rPr>
          <w:rFonts w:ascii="Times New Roman" w:eastAsia="Times New Roman" w:hAnsi="Times New Roman" w:cs="David"/>
          <w:sz w:val="26"/>
          <w:szCs w:val="26"/>
          <w:u w:val="single"/>
          <w:rtl/>
        </w:rPr>
        <w:t xml:space="preserve"> </w:t>
      </w:r>
      <w:r w:rsidRPr="00F47743">
        <w:rPr>
          <w:rFonts w:ascii="Times New Roman" w:eastAsia="Times New Roman" w:hAnsi="Times New Roman" w:cs="David" w:hint="eastAsia"/>
          <w:sz w:val="26"/>
          <w:szCs w:val="26"/>
          <w:u w:val="single"/>
          <w:rtl/>
        </w:rPr>
        <w:t>חדשים</w:t>
      </w:r>
    </w:p>
    <w:p w:rsidR="00894ECB" w:rsidRPr="00F47743" w:rsidRDefault="00894ECB" w:rsidP="00FC3B77">
      <w:pPr>
        <w:tabs>
          <w:tab w:val="left" w:pos="2977"/>
          <w:tab w:val="left" w:pos="3261"/>
          <w:tab w:val="left" w:pos="3686"/>
          <w:tab w:val="left" w:pos="5670"/>
          <w:tab w:val="left" w:pos="11320"/>
        </w:tabs>
        <w:spacing w:after="0" w:line="360" w:lineRule="auto"/>
        <w:ind w:left="708" w:hanging="708"/>
        <w:jc w:val="both"/>
        <w:rPr>
          <w:rFonts w:ascii="Times New Roman" w:eastAsia="Times New Roman" w:hAnsi="Times New Roman" w:cs="David"/>
          <w:sz w:val="26"/>
          <w:szCs w:val="26"/>
          <w:rtl/>
        </w:rPr>
      </w:pPr>
      <w:r w:rsidRPr="00F47743">
        <w:rPr>
          <w:rFonts w:ascii="Times New Roman" w:eastAsia="Times New Roman" w:hAnsi="Times New Roman" w:cs="David"/>
          <w:sz w:val="26"/>
          <w:szCs w:val="26"/>
          <w:rtl/>
        </w:rPr>
        <w:t>2.2.1</w:t>
      </w:r>
      <w:r w:rsidRPr="00F47743">
        <w:rPr>
          <w:rFonts w:ascii="Times New Roman" w:eastAsia="Times New Roman" w:hAnsi="Times New Roman" w:cs="David"/>
          <w:sz w:val="26"/>
          <w:szCs w:val="26"/>
          <w:rtl/>
        </w:rPr>
        <w:tab/>
      </w:r>
      <w:r w:rsidRPr="00F47743">
        <w:rPr>
          <w:rFonts w:ascii="Times New Roman" w:eastAsia="Times New Roman" w:hAnsi="Times New Roman" w:cs="David" w:hint="eastAsia"/>
          <w:sz w:val="26"/>
          <w:szCs w:val="26"/>
          <w:rtl/>
        </w:rPr>
        <w:t>הקבלן</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יפרק</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ויחתוך</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זקפים</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קיימים</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וכלונסאות</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קיימים</w:t>
      </w:r>
      <w:r w:rsidRPr="00F47743">
        <w:rPr>
          <w:rFonts w:ascii="Times New Roman" w:eastAsia="Times New Roman" w:hAnsi="Times New Roman" w:cs="David"/>
          <w:sz w:val="26"/>
          <w:szCs w:val="26"/>
          <w:rtl/>
        </w:rPr>
        <w:t>,</w:t>
      </w:r>
      <w:r w:rsidR="007A3291"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וזאת</w:t>
      </w:r>
      <w:r w:rsidRPr="00F47743">
        <w:rPr>
          <w:rFonts w:ascii="Times New Roman" w:eastAsia="Times New Roman" w:hAnsi="Times New Roman" w:cs="David"/>
          <w:sz w:val="26"/>
          <w:szCs w:val="26"/>
          <w:rtl/>
        </w:rPr>
        <w:t xml:space="preserve"> באמצעות חיתוך ויסלקם מהאתר. הקבלן יספק זקפים חדשים מצינורות פלדה כחלק בלתי נפרד מכלונסאות המזח שיסופקו בקוטר </w:t>
      </w:r>
      <w:r w:rsidR="00FC3B77">
        <w:rPr>
          <w:rFonts w:ascii="Times New Roman" w:eastAsia="Times New Roman" w:hAnsi="Times New Roman" w:cs="David" w:hint="cs"/>
          <w:sz w:val="26"/>
          <w:szCs w:val="26"/>
          <w:rtl/>
        </w:rPr>
        <w:t>40</w:t>
      </w:r>
      <w:r w:rsidRPr="00F47743">
        <w:rPr>
          <w:rFonts w:ascii="Times New Roman" w:eastAsia="Times New Roman" w:hAnsi="Times New Roman" w:cs="David"/>
          <w:sz w:val="26"/>
          <w:szCs w:val="26"/>
          <w:rtl/>
        </w:rPr>
        <w:t xml:space="preserve">0 מ"מ ובעובי דופן 16 מילימטרים, לפי הפרט המופיע בתכניות. כל הזקפים שיורכבו במקום אלה שפורקו יהיו זקפים מפלדה </w:t>
      </w:r>
      <w:r w:rsidRPr="00F47743">
        <w:rPr>
          <w:rFonts w:ascii="Times New Roman" w:eastAsia="Times New Roman" w:hAnsi="Times New Roman" w:cs="David"/>
          <w:sz w:val="26"/>
          <w:szCs w:val="26"/>
        </w:rPr>
        <w:t>St-37</w:t>
      </w:r>
      <w:r w:rsidRPr="00F47743">
        <w:rPr>
          <w:rFonts w:ascii="Times New Roman" w:eastAsia="Times New Roman" w:hAnsi="Times New Roman" w:cs="David"/>
          <w:sz w:val="26"/>
          <w:szCs w:val="26"/>
          <w:rtl/>
        </w:rPr>
        <w:t xml:space="preserve"> ,והם ירותכו ריתוך נמשך באמצעות פלטת הבסיס למזח, כמו כן הכלונסאות ירותכו בעומק 1.0- מ'</w:t>
      </w:r>
      <w:r w:rsidR="00A80C89">
        <w:rPr>
          <w:rFonts w:ascii="Times New Roman" w:eastAsia="Times New Roman" w:hAnsi="Times New Roman" w:cs="David" w:hint="cs"/>
          <w:sz w:val="26"/>
          <w:szCs w:val="26"/>
          <w:rtl/>
        </w:rPr>
        <w:t xml:space="preserve"> אבסולוטי,</w:t>
      </w:r>
      <w:r w:rsidRPr="00F47743">
        <w:rPr>
          <w:rFonts w:ascii="Times New Roman" w:eastAsia="Times New Roman" w:hAnsi="Times New Roman" w:cs="David"/>
          <w:sz w:val="26"/>
          <w:szCs w:val="26"/>
          <w:rtl/>
        </w:rPr>
        <w:t xml:space="preserve"> מתחת למים,</w:t>
      </w:r>
      <w:r w:rsidR="007A3291"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לרבות</w:t>
      </w:r>
      <w:r w:rsidRPr="00F47743">
        <w:rPr>
          <w:rFonts w:ascii="Times New Roman" w:eastAsia="Times New Roman" w:hAnsi="Times New Roman" w:cs="David"/>
          <w:sz w:val="26"/>
          <w:szCs w:val="26"/>
          <w:rtl/>
        </w:rPr>
        <w:t xml:space="preserve"> תיקוני צבע לפי הפרט המופיע בתכניות. </w:t>
      </w:r>
      <w:r w:rsidR="00A80C89">
        <w:rPr>
          <w:rFonts w:ascii="Times New Roman" w:eastAsia="Times New Roman" w:hAnsi="Times New Roman" w:cs="David" w:hint="cs"/>
          <w:sz w:val="26"/>
          <w:szCs w:val="26"/>
          <w:rtl/>
        </w:rPr>
        <w:t xml:space="preserve">הקבלן ייקח בחשבון כי במידה ולאחר חיתוך הכלונס במפלס 1.0- מטר, יידרש לבצע עיבוי באמצעות פחי חיזוק בקטע החיבור, הנ"ל יבוצע ללא תוספת תשלום במסגרת הסעיף לעיל. </w:t>
      </w:r>
      <w:r w:rsidRPr="00F47743">
        <w:rPr>
          <w:rFonts w:ascii="Times New Roman" w:eastAsia="Times New Roman" w:hAnsi="Times New Roman" w:cs="David"/>
          <w:sz w:val="26"/>
          <w:szCs w:val="26"/>
          <w:rtl/>
        </w:rPr>
        <w:t xml:space="preserve">כל הזקפים יהיו צבועים בצבע לאחר שעברו ניקוי חול לדרגת לבן לפי תקן </w:t>
      </w:r>
      <w:r w:rsidRPr="00F47743">
        <w:rPr>
          <w:rFonts w:ascii="Times New Roman" w:eastAsia="Times New Roman" w:hAnsi="Times New Roman" w:cs="David"/>
          <w:sz w:val="26"/>
          <w:szCs w:val="26"/>
        </w:rPr>
        <w:t>S.A.25</w:t>
      </w:r>
      <w:r w:rsidRPr="00F47743">
        <w:rPr>
          <w:rFonts w:ascii="Times New Roman" w:eastAsia="Times New Roman" w:hAnsi="Times New Roman" w:cs="David"/>
          <w:sz w:val="26"/>
          <w:szCs w:val="26"/>
          <w:rtl/>
        </w:rPr>
        <w:t xml:space="preserve"> ויצבעו בצבע קולטר אפוקסי תוצרת טמבור, או שווה ערך בעובי 500 מיקרון ב-5 שכבות של צבע, כאשר בין שכבה לשכבה יהיו מספר שעות ייבוש. הקבלן יבצע בשטח תיקוני צבע, וכל אזורי הריתוך יצבעו בצבע. גוון הצבע יהיה אפור, תשומת לב הקבלן שהזקפים הם חלק בלתי נפרד מכלונס המזח כמופיע בתכנית. הצבע לתיקונים מתחת למים יהיה מתאים לעבודה מתחת ל</w:t>
      </w:r>
      <w:r w:rsidR="007A3291" w:rsidRPr="00F47743">
        <w:rPr>
          <w:rFonts w:ascii="Times New Roman" w:eastAsia="Times New Roman" w:hAnsi="Times New Roman" w:cs="David" w:hint="eastAsia"/>
          <w:sz w:val="26"/>
          <w:szCs w:val="26"/>
          <w:rtl/>
        </w:rPr>
        <w:t>מים</w:t>
      </w:r>
      <w:r w:rsidR="007A3291" w:rsidRPr="00F47743">
        <w:rPr>
          <w:rFonts w:ascii="Times New Roman" w:eastAsia="Times New Roman" w:hAnsi="Times New Roman" w:cs="David"/>
          <w:sz w:val="26"/>
          <w:szCs w:val="26"/>
          <w:rtl/>
        </w:rPr>
        <w:t xml:space="preserve"> על בסיס אפוקסי ומיצרן מאושר, </w:t>
      </w:r>
      <w:r w:rsidRPr="00F47743">
        <w:rPr>
          <w:rFonts w:ascii="Times New Roman" w:eastAsia="Times New Roman" w:hAnsi="Times New Roman" w:cs="David" w:hint="eastAsia"/>
          <w:sz w:val="26"/>
          <w:szCs w:val="26"/>
          <w:rtl/>
        </w:rPr>
        <w:t>עם</w:t>
      </w:r>
      <w:r w:rsidR="007A3291"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מסמכים</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לאישור</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לפני</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ביצוע</w:t>
      </w:r>
      <w:r w:rsidRPr="00F47743">
        <w:rPr>
          <w:rFonts w:ascii="Times New Roman" w:eastAsia="Times New Roman" w:hAnsi="Times New Roman" w:cs="David"/>
          <w:sz w:val="26"/>
          <w:szCs w:val="26"/>
          <w:rtl/>
        </w:rPr>
        <w:t>.</w:t>
      </w:r>
      <w:r w:rsidR="007A3291"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מודגש</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בזאת</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שבכל</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כלונס</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תהייה</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כיפת</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פלדה</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בראשו</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בעובי</w:t>
      </w:r>
      <w:r w:rsidRPr="00F47743">
        <w:rPr>
          <w:rFonts w:ascii="Times New Roman" w:eastAsia="Times New Roman" w:hAnsi="Times New Roman" w:cs="David"/>
          <w:sz w:val="26"/>
          <w:szCs w:val="26"/>
          <w:rtl/>
        </w:rPr>
        <w:t xml:space="preserve"> 16 </w:t>
      </w:r>
      <w:r w:rsidRPr="00F47743">
        <w:rPr>
          <w:rFonts w:ascii="Times New Roman" w:eastAsia="Times New Roman" w:hAnsi="Times New Roman" w:cs="David" w:hint="eastAsia"/>
          <w:sz w:val="26"/>
          <w:szCs w:val="26"/>
          <w:rtl/>
        </w:rPr>
        <w:t>מ</w:t>
      </w:r>
      <w:r w:rsidRPr="00F47743">
        <w:rPr>
          <w:rFonts w:ascii="Times New Roman" w:eastAsia="Times New Roman" w:hAnsi="Times New Roman" w:cs="David"/>
          <w:sz w:val="26"/>
          <w:szCs w:val="26"/>
          <w:rtl/>
        </w:rPr>
        <w:t xml:space="preserve">"מ, </w:t>
      </w:r>
      <w:r w:rsidRPr="00F47743">
        <w:rPr>
          <w:rFonts w:ascii="Times New Roman" w:eastAsia="Times New Roman" w:hAnsi="Times New Roman" w:cs="David" w:hint="eastAsia"/>
          <w:sz w:val="26"/>
          <w:szCs w:val="26"/>
          <w:rtl/>
        </w:rPr>
        <w:t>אשר</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תכסה</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את</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רום</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הכלונס</w:t>
      </w:r>
      <w:r w:rsidRPr="00F47743">
        <w:rPr>
          <w:rFonts w:ascii="Times New Roman" w:eastAsia="Times New Roman" w:hAnsi="Times New Roman" w:cs="David"/>
          <w:sz w:val="26"/>
          <w:szCs w:val="26"/>
          <w:rtl/>
        </w:rPr>
        <w:t>,</w:t>
      </w:r>
      <w:r w:rsidR="007A3291"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ואשר</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תורכב</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ותרותך</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רק</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לאחר</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הכנסת</w:t>
      </w:r>
      <w:r w:rsidR="007A3291"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בטון</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לראש</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הכלונס</w:t>
      </w:r>
      <w:r w:rsidR="00FC3B77">
        <w:rPr>
          <w:rFonts w:ascii="Times New Roman" w:eastAsia="Times New Roman" w:hAnsi="Times New Roman" w:cs="David" w:hint="cs"/>
          <w:sz w:val="26"/>
          <w:szCs w:val="26"/>
          <w:rtl/>
        </w:rPr>
        <w:t>,</w:t>
      </w:r>
      <w:r w:rsidR="00FC3B77" w:rsidRPr="00FC3B77">
        <w:rPr>
          <w:rFonts w:ascii="Times New Roman" w:eastAsia="Times New Roman" w:hAnsi="Times New Roman" w:cs="David" w:hint="cs"/>
          <w:sz w:val="26"/>
          <w:szCs w:val="26"/>
          <w:rtl/>
        </w:rPr>
        <w:t xml:space="preserve"> </w:t>
      </w:r>
      <w:r w:rsidR="00FC3B77">
        <w:rPr>
          <w:rFonts w:ascii="Times New Roman" w:eastAsia="Times New Roman" w:hAnsi="Times New Roman" w:cs="David" w:hint="cs"/>
          <w:sz w:val="26"/>
          <w:szCs w:val="26"/>
          <w:rtl/>
        </w:rPr>
        <w:t xml:space="preserve">יציקת הבטון תהיה לאחר שאיבת המים מתוך הכלונסאות </w:t>
      </w:r>
      <w:r w:rsidRPr="00F47743">
        <w:rPr>
          <w:rFonts w:ascii="Times New Roman" w:eastAsia="Times New Roman" w:hAnsi="Times New Roman" w:cs="David"/>
          <w:sz w:val="26"/>
          <w:szCs w:val="26"/>
          <w:rtl/>
        </w:rPr>
        <w:t>.</w:t>
      </w:r>
    </w:p>
    <w:p w:rsidR="008201BB" w:rsidRPr="00F47743" w:rsidRDefault="008201BB" w:rsidP="00340309">
      <w:pPr>
        <w:tabs>
          <w:tab w:val="left" w:pos="2977"/>
          <w:tab w:val="left" w:pos="3261"/>
          <w:tab w:val="left" w:pos="3686"/>
          <w:tab w:val="left" w:pos="5670"/>
          <w:tab w:val="left" w:pos="11320"/>
        </w:tabs>
        <w:spacing w:after="0" w:line="360" w:lineRule="auto"/>
        <w:ind w:left="708" w:hanging="708"/>
        <w:jc w:val="both"/>
        <w:rPr>
          <w:rFonts w:ascii="Times New Roman" w:eastAsia="Times New Roman" w:hAnsi="Times New Roman" w:cs="David"/>
          <w:sz w:val="26"/>
          <w:szCs w:val="26"/>
          <w:rtl/>
        </w:rPr>
      </w:pPr>
    </w:p>
    <w:p w:rsidR="00894ECB" w:rsidRPr="00F47743" w:rsidRDefault="00894ECB" w:rsidP="00340309">
      <w:pPr>
        <w:tabs>
          <w:tab w:val="left" w:pos="2977"/>
          <w:tab w:val="left" w:pos="3261"/>
          <w:tab w:val="left" w:pos="3686"/>
          <w:tab w:val="left" w:pos="5670"/>
          <w:tab w:val="left" w:pos="11320"/>
        </w:tabs>
        <w:spacing w:after="0" w:line="360" w:lineRule="auto"/>
        <w:ind w:left="708" w:hanging="708"/>
        <w:jc w:val="both"/>
        <w:rPr>
          <w:rFonts w:ascii="Times New Roman" w:eastAsia="Times New Roman" w:hAnsi="Times New Roman" w:cs="David"/>
          <w:sz w:val="26"/>
          <w:szCs w:val="26"/>
          <w:rtl/>
        </w:rPr>
      </w:pPr>
      <w:r w:rsidRPr="00F47743">
        <w:rPr>
          <w:rFonts w:ascii="Times New Roman" w:eastAsia="Times New Roman" w:hAnsi="Times New Roman" w:cs="David"/>
          <w:sz w:val="26"/>
          <w:szCs w:val="26"/>
          <w:rtl/>
        </w:rPr>
        <w:t>2.3</w:t>
      </w:r>
      <w:r w:rsidRPr="00F47743">
        <w:rPr>
          <w:rFonts w:ascii="Times New Roman" w:eastAsia="Times New Roman" w:hAnsi="Times New Roman" w:cs="David"/>
          <w:sz w:val="26"/>
          <w:szCs w:val="26"/>
          <w:rtl/>
        </w:rPr>
        <w:tab/>
      </w:r>
      <w:r w:rsidRPr="00F47743">
        <w:rPr>
          <w:rFonts w:ascii="Times New Roman" w:eastAsia="Times New Roman" w:hAnsi="Times New Roman" w:cs="David" w:hint="eastAsia"/>
          <w:sz w:val="26"/>
          <w:szCs w:val="26"/>
          <w:u w:val="single"/>
          <w:rtl/>
        </w:rPr>
        <w:t>פירוק</w:t>
      </w:r>
      <w:r w:rsidRPr="00F47743">
        <w:rPr>
          <w:rFonts w:ascii="Times New Roman" w:eastAsia="Times New Roman" w:hAnsi="Times New Roman" w:cs="David"/>
          <w:sz w:val="26"/>
          <w:szCs w:val="26"/>
          <w:u w:val="single"/>
          <w:rtl/>
        </w:rPr>
        <w:t xml:space="preserve"> </w:t>
      </w:r>
      <w:r w:rsidRPr="00F47743">
        <w:rPr>
          <w:rFonts w:ascii="Times New Roman" w:eastAsia="Times New Roman" w:hAnsi="Times New Roman" w:cs="David" w:hint="eastAsia"/>
          <w:sz w:val="26"/>
          <w:szCs w:val="26"/>
          <w:u w:val="single"/>
          <w:rtl/>
        </w:rPr>
        <w:t>קורת</w:t>
      </w:r>
      <w:r w:rsidRPr="00F47743">
        <w:rPr>
          <w:rFonts w:ascii="Times New Roman" w:eastAsia="Times New Roman" w:hAnsi="Times New Roman" w:cs="David"/>
          <w:sz w:val="26"/>
          <w:szCs w:val="26"/>
          <w:u w:val="single"/>
          <w:rtl/>
        </w:rPr>
        <w:t xml:space="preserve"> </w:t>
      </w:r>
      <w:r w:rsidRPr="00F47743">
        <w:rPr>
          <w:rFonts w:ascii="Times New Roman" w:eastAsia="Times New Roman" w:hAnsi="Times New Roman" w:cs="David" w:hint="eastAsia"/>
          <w:sz w:val="26"/>
          <w:szCs w:val="26"/>
          <w:u w:val="single"/>
          <w:rtl/>
        </w:rPr>
        <w:t>סף</w:t>
      </w:r>
      <w:r w:rsidRPr="00F47743">
        <w:rPr>
          <w:rFonts w:ascii="Times New Roman" w:eastAsia="Times New Roman" w:hAnsi="Times New Roman" w:cs="David"/>
          <w:sz w:val="26"/>
          <w:szCs w:val="26"/>
          <w:u w:val="single"/>
          <w:rtl/>
        </w:rPr>
        <w:t xml:space="preserve"> </w:t>
      </w:r>
      <w:r w:rsidRPr="00F47743">
        <w:rPr>
          <w:rFonts w:ascii="Times New Roman" w:eastAsia="Times New Roman" w:hAnsi="Times New Roman" w:cs="David" w:hint="eastAsia"/>
          <w:sz w:val="26"/>
          <w:szCs w:val="26"/>
          <w:u w:val="single"/>
          <w:rtl/>
        </w:rPr>
        <w:t>מעץ</w:t>
      </w:r>
      <w:r w:rsidRPr="00F47743">
        <w:rPr>
          <w:rFonts w:ascii="Times New Roman" w:eastAsia="Times New Roman" w:hAnsi="Times New Roman" w:cs="David"/>
          <w:sz w:val="26"/>
          <w:szCs w:val="26"/>
          <w:u w:val="single"/>
          <w:rtl/>
        </w:rPr>
        <w:t xml:space="preserve"> </w:t>
      </w:r>
      <w:r w:rsidRPr="00F47743">
        <w:rPr>
          <w:rFonts w:ascii="Times New Roman" w:eastAsia="Times New Roman" w:hAnsi="Times New Roman" w:cs="David" w:hint="eastAsia"/>
          <w:sz w:val="26"/>
          <w:szCs w:val="26"/>
          <w:u w:val="single"/>
          <w:rtl/>
        </w:rPr>
        <w:t>במיסעה</w:t>
      </w:r>
      <w:r w:rsidRPr="00F47743">
        <w:rPr>
          <w:rFonts w:ascii="Times New Roman" w:eastAsia="Times New Roman" w:hAnsi="Times New Roman" w:cs="David"/>
          <w:sz w:val="26"/>
          <w:szCs w:val="26"/>
          <w:u w:val="single"/>
          <w:rtl/>
        </w:rPr>
        <w:t xml:space="preserve"> </w:t>
      </w:r>
      <w:r w:rsidRPr="00F47743">
        <w:rPr>
          <w:rFonts w:ascii="Times New Roman" w:eastAsia="Times New Roman" w:hAnsi="Times New Roman" w:cs="David" w:hint="eastAsia"/>
          <w:sz w:val="26"/>
          <w:szCs w:val="26"/>
          <w:u w:val="single"/>
          <w:rtl/>
        </w:rPr>
        <w:t>עליונה</w:t>
      </w:r>
      <w:r w:rsidRPr="00F47743">
        <w:rPr>
          <w:rFonts w:ascii="Times New Roman" w:eastAsia="Times New Roman" w:hAnsi="Times New Roman" w:cs="David"/>
          <w:sz w:val="26"/>
          <w:szCs w:val="26"/>
          <w:u w:val="single"/>
          <w:rtl/>
        </w:rPr>
        <w:t xml:space="preserve"> </w:t>
      </w:r>
      <w:r w:rsidRPr="00F47743">
        <w:rPr>
          <w:rFonts w:ascii="Times New Roman" w:eastAsia="Times New Roman" w:hAnsi="Times New Roman" w:cs="David" w:hint="eastAsia"/>
          <w:sz w:val="26"/>
          <w:szCs w:val="26"/>
          <w:u w:val="single"/>
          <w:rtl/>
        </w:rPr>
        <w:t>ואספקת</w:t>
      </w:r>
      <w:r w:rsidRPr="00F47743">
        <w:rPr>
          <w:rFonts w:ascii="Times New Roman" w:eastAsia="Times New Roman" w:hAnsi="Times New Roman" w:cs="David"/>
          <w:sz w:val="26"/>
          <w:szCs w:val="26"/>
          <w:u w:val="single"/>
          <w:rtl/>
        </w:rPr>
        <w:t xml:space="preserve"> </w:t>
      </w:r>
      <w:r w:rsidRPr="00F47743">
        <w:rPr>
          <w:rFonts w:ascii="Times New Roman" w:eastAsia="Times New Roman" w:hAnsi="Times New Roman" w:cs="David" w:hint="eastAsia"/>
          <w:sz w:val="26"/>
          <w:szCs w:val="26"/>
          <w:u w:val="single"/>
          <w:rtl/>
        </w:rPr>
        <w:t>והרכבת</w:t>
      </w:r>
      <w:r w:rsidRPr="00F47743">
        <w:rPr>
          <w:rFonts w:ascii="Times New Roman" w:eastAsia="Times New Roman" w:hAnsi="Times New Roman" w:cs="David"/>
          <w:sz w:val="26"/>
          <w:szCs w:val="26"/>
          <w:u w:val="single"/>
          <w:rtl/>
        </w:rPr>
        <w:t xml:space="preserve"> </w:t>
      </w:r>
      <w:r w:rsidRPr="00F47743">
        <w:rPr>
          <w:rFonts w:ascii="Times New Roman" w:eastAsia="Times New Roman" w:hAnsi="Times New Roman" w:cs="David" w:hint="eastAsia"/>
          <w:sz w:val="26"/>
          <w:szCs w:val="26"/>
          <w:u w:val="single"/>
          <w:rtl/>
        </w:rPr>
        <w:t>חדשה</w:t>
      </w:r>
    </w:p>
    <w:p w:rsidR="00894ECB" w:rsidRPr="00F47743" w:rsidRDefault="00894ECB" w:rsidP="00A80C89">
      <w:pPr>
        <w:tabs>
          <w:tab w:val="left" w:pos="2977"/>
          <w:tab w:val="left" w:pos="3261"/>
          <w:tab w:val="left" w:pos="3686"/>
          <w:tab w:val="left" w:pos="5670"/>
          <w:tab w:val="left" w:pos="11320"/>
        </w:tabs>
        <w:spacing w:after="0" w:line="360" w:lineRule="auto"/>
        <w:ind w:left="708" w:hanging="708"/>
        <w:jc w:val="both"/>
        <w:rPr>
          <w:rFonts w:ascii="Times New Roman" w:eastAsia="Times New Roman" w:hAnsi="Times New Roman" w:cs="David"/>
          <w:sz w:val="26"/>
          <w:szCs w:val="26"/>
          <w:rtl/>
        </w:rPr>
      </w:pPr>
      <w:r w:rsidRPr="00F47743">
        <w:rPr>
          <w:rFonts w:ascii="Times New Roman" w:eastAsia="Times New Roman" w:hAnsi="Times New Roman" w:cs="David"/>
          <w:sz w:val="26"/>
          <w:szCs w:val="26"/>
          <w:rtl/>
        </w:rPr>
        <w:t>2.3.1</w:t>
      </w:r>
      <w:r w:rsidRPr="00F47743">
        <w:rPr>
          <w:rFonts w:ascii="Times New Roman" w:eastAsia="Times New Roman" w:hAnsi="Times New Roman" w:cs="David"/>
          <w:sz w:val="26"/>
          <w:szCs w:val="26"/>
          <w:rtl/>
        </w:rPr>
        <w:tab/>
      </w:r>
      <w:r w:rsidRPr="00F47743">
        <w:rPr>
          <w:rFonts w:ascii="Times New Roman" w:eastAsia="Times New Roman" w:hAnsi="Times New Roman" w:cs="David" w:hint="eastAsia"/>
          <w:sz w:val="26"/>
          <w:szCs w:val="26"/>
          <w:rtl/>
        </w:rPr>
        <w:t>הקבלן</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יבצע</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פירוק</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של</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קורת</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סף</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עליונה</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מע</w:t>
      </w:r>
      <w:r w:rsidR="007A3291" w:rsidRPr="00F47743">
        <w:rPr>
          <w:rFonts w:ascii="Times New Roman" w:eastAsia="Times New Roman" w:hAnsi="Times New Roman" w:cs="David" w:hint="eastAsia"/>
          <w:sz w:val="26"/>
          <w:szCs w:val="26"/>
          <w:rtl/>
        </w:rPr>
        <w:t>ץ</w:t>
      </w:r>
      <w:r w:rsidR="007A3291" w:rsidRPr="00F47743">
        <w:rPr>
          <w:rFonts w:ascii="Times New Roman" w:eastAsia="Times New Roman" w:hAnsi="Times New Roman" w:cs="David"/>
          <w:sz w:val="26"/>
          <w:szCs w:val="26"/>
          <w:rtl/>
        </w:rPr>
        <w:t xml:space="preserve"> </w:t>
      </w:r>
      <w:r w:rsidR="007A3291" w:rsidRPr="00F47743">
        <w:rPr>
          <w:rFonts w:ascii="Times New Roman" w:eastAsia="Times New Roman" w:hAnsi="Times New Roman" w:cs="David" w:hint="eastAsia"/>
          <w:sz w:val="26"/>
          <w:szCs w:val="26"/>
          <w:rtl/>
        </w:rPr>
        <w:t>הנמצאת</w:t>
      </w:r>
      <w:r w:rsidR="007A3291" w:rsidRPr="00F47743">
        <w:rPr>
          <w:rFonts w:ascii="Times New Roman" w:eastAsia="Times New Roman" w:hAnsi="Times New Roman" w:cs="David"/>
          <w:sz w:val="26"/>
          <w:szCs w:val="26"/>
          <w:rtl/>
        </w:rPr>
        <w:t xml:space="preserve"> </w:t>
      </w:r>
      <w:r w:rsidR="007A3291" w:rsidRPr="00F47743">
        <w:rPr>
          <w:rFonts w:ascii="Times New Roman" w:eastAsia="Times New Roman" w:hAnsi="Times New Roman" w:cs="David" w:hint="eastAsia"/>
          <w:sz w:val="26"/>
          <w:szCs w:val="26"/>
          <w:rtl/>
        </w:rPr>
        <w:t>במיסעה</w:t>
      </w:r>
      <w:r w:rsidR="007A3291" w:rsidRPr="00F47743">
        <w:rPr>
          <w:rFonts w:ascii="Times New Roman" w:eastAsia="Times New Roman" w:hAnsi="Times New Roman" w:cs="David"/>
          <w:sz w:val="26"/>
          <w:szCs w:val="26"/>
          <w:rtl/>
        </w:rPr>
        <w:t xml:space="preserve"> </w:t>
      </w:r>
      <w:r w:rsidR="007A3291" w:rsidRPr="00F47743">
        <w:rPr>
          <w:rFonts w:ascii="Times New Roman" w:eastAsia="Times New Roman" w:hAnsi="Times New Roman" w:cs="David" w:hint="eastAsia"/>
          <w:sz w:val="26"/>
          <w:szCs w:val="26"/>
          <w:rtl/>
        </w:rPr>
        <w:t>העליונה</w:t>
      </w:r>
      <w:r w:rsidR="007A3291" w:rsidRPr="00F47743">
        <w:rPr>
          <w:rFonts w:ascii="Times New Roman" w:eastAsia="Times New Roman" w:hAnsi="Times New Roman" w:cs="David"/>
          <w:sz w:val="26"/>
          <w:szCs w:val="26"/>
          <w:rtl/>
        </w:rPr>
        <w:t xml:space="preserve">, </w:t>
      </w:r>
      <w:r w:rsidR="007A3291" w:rsidRPr="00F47743">
        <w:rPr>
          <w:rFonts w:ascii="Times New Roman" w:eastAsia="Times New Roman" w:hAnsi="Times New Roman" w:cs="David" w:hint="eastAsia"/>
          <w:sz w:val="26"/>
          <w:szCs w:val="26"/>
          <w:rtl/>
        </w:rPr>
        <w:t>משני</w:t>
      </w:r>
      <w:r w:rsidR="007A3291" w:rsidRPr="00F47743">
        <w:rPr>
          <w:rFonts w:ascii="Times New Roman" w:eastAsia="Times New Roman" w:hAnsi="Times New Roman" w:cs="David"/>
          <w:sz w:val="26"/>
          <w:szCs w:val="26"/>
          <w:rtl/>
        </w:rPr>
        <w:t xml:space="preserve"> </w:t>
      </w:r>
      <w:r w:rsidR="007A3291" w:rsidRPr="00F47743">
        <w:rPr>
          <w:rFonts w:ascii="Times New Roman" w:eastAsia="Times New Roman" w:hAnsi="Times New Roman" w:cs="David" w:hint="eastAsia"/>
          <w:sz w:val="26"/>
          <w:szCs w:val="26"/>
          <w:rtl/>
        </w:rPr>
        <w:t>צי</w:t>
      </w:r>
      <w:r w:rsidRPr="00F47743">
        <w:rPr>
          <w:rFonts w:ascii="Times New Roman" w:eastAsia="Times New Roman" w:hAnsi="Times New Roman" w:cs="David" w:hint="eastAsia"/>
          <w:sz w:val="26"/>
          <w:szCs w:val="26"/>
          <w:rtl/>
        </w:rPr>
        <w:t>די</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המזח</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ובהמשכו</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יפנה</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אותה</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לאתר</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פסולת</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מאושר</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הקבלן</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יספק</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קורה</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מעץ</w:t>
      </w:r>
      <w:r w:rsidRPr="00F47743">
        <w:rPr>
          <w:rFonts w:ascii="Times New Roman" w:eastAsia="Times New Roman" w:hAnsi="Times New Roman" w:cs="David"/>
          <w:sz w:val="26"/>
          <w:szCs w:val="26"/>
          <w:rtl/>
        </w:rPr>
        <w:t xml:space="preserve"> </w:t>
      </w:r>
      <w:r w:rsidR="009C42D5">
        <w:rPr>
          <w:rFonts w:ascii="Times New Roman" w:eastAsia="Times New Roman" w:hAnsi="Times New Roman" w:cs="David" w:hint="cs"/>
          <w:sz w:val="26"/>
          <w:szCs w:val="26"/>
          <w:rtl/>
        </w:rPr>
        <w:t>אורן</w:t>
      </w:r>
      <w:r w:rsidRPr="00F47743">
        <w:rPr>
          <w:rFonts w:ascii="Times New Roman" w:eastAsia="Times New Roman" w:hAnsi="Times New Roman" w:cs="David"/>
          <w:sz w:val="26"/>
          <w:szCs w:val="26"/>
          <w:rtl/>
        </w:rPr>
        <w:t xml:space="preserve"> </w:t>
      </w:r>
      <w:r w:rsidR="00A80C89">
        <w:rPr>
          <w:rFonts w:ascii="Times New Roman" w:eastAsia="Times New Roman" w:hAnsi="Times New Roman" w:cs="David" w:hint="cs"/>
          <w:sz w:val="26"/>
          <w:szCs w:val="26"/>
          <w:rtl/>
        </w:rPr>
        <w:t xml:space="preserve"> ברמה 5 הגבוהה ביותר </w:t>
      </w:r>
      <w:r w:rsidRPr="00F47743">
        <w:rPr>
          <w:rFonts w:ascii="Times New Roman" w:eastAsia="Times New Roman" w:hAnsi="Times New Roman" w:cs="David" w:hint="eastAsia"/>
          <w:sz w:val="26"/>
          <w:szCs w:val="26"/>
          <w:rtl/>
        </w:rPr>
        <w:t>או</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שווה</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ערך</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במידות</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המופיעות</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בתכניות</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הקורה</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תהיה</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ללא</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פגמים</w:t>
      </w:r>
      <w:r w:rsidR="00A80C89">
        <w:rPr>
          <w:rFonts w:ascii="Times New Roman" w:eastAsia="Times New Roman" w:hAnsi="Times New Roman" w:cs="David" w:hint="cs"/>
          <w:sz w:val="26"/>
          <w:szCs w:val="26"/>
          <w:rtl/>
        </w:rPr>
        <w:t xml:space="preserve"> או חורים,</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תקינה</w:t>
      </w:r>
      <w:r w:rsidR="00A80C89">
        <w:rPr>
          <w:rFonts w:ascii="Times New Roman" w:eastAsia="Times New Roman" w:hAnsi="Times New Roman" w:cs="David" w:hint="cs"/>
          <w:sz w:val="26"/>
          <w:szCs w:val="26"/>
          <w:rtl/>
        </w:rPr>
        <w:t xml:space="preserve"> ללא ריקבון</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ומסופקת</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מיצרן</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מאושר</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בכל</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מקום</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בו</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לא</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יהיה</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רצף</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בקורת</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הסף</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הרווח</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שיהיה</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לא</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יעלה</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על</w:t>
      </w:r>
      <w:r w:rsidRPr="00F47743">
        <w:rPr>
          <w:rFonts w:ascii="Times New Roman" w:eastAsia="Times New Roman" w:hAnsi="Times New Roman" w:cs="David"/>
          <w:sz w:val="26"/>
          <w:szCs w:val="26"/>
          <w:rtl/>
        </w:rPr>
        <w:t xml:space="preserve"> 5 </w:t>
      </w:r>
      <w:r w:rsidRPr="00F47743">
        <w:rPr>
          <w:rFonts w:ascii="Times New Roman" w:eastAsia="Times New Roman" w:hAnsi="Times New Roman" w:cs="David" w:hint="eastAsia"/>
          <w:sz w:val="26"/>
          <w:szCs w:val="26"/>
          <w:rtl/>
        </w:rPr>
        <w:t>מילימטרים</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הקורה</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תחובר</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למיסעה</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באמצעות</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ב</w:t>
      </w:r>
      <w:r w:rsidR="007A3291" w:rsidRPr="00F47743">
        <w:rPr>
          <w:rFonts w:ascii="Times New Roman" w:eastAsia="Times New Roman" w:hAnsi="Times New Roman" w:cs="David" w:hint="eastAsia"/>
          <w:sz w:val="26"/>
          <w:szCs w:val="26"/>
          <w:rtl/>
        </w:rPr>
        <w:t>ו</w:t>
      </w:r>
      <w:r w:rsidRPr="00F47743">
        <w:rPr>
          <w:rFonts w:ascii="Times New Roman" w:eastAsia="Times New Roman" w:hAnsi="Times New Roman" w:cs="David" w:hint="eastAsia"/>
          <w:sz w:val="26"/>
          <w:szCs w:val="26"/>
          <w:rtl/>
        </w:rPr>
        <w:t>רגי</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פלדה</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מגולוונים</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אשר</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יהיו</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שקועים</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בקורת</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הסף</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לרבות</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פחים</w:t>
      </w:r>
      <w:r w:rsidR="009C42D5">
        <w:rPr>
          <w:rFonts w:ascii="Times New Roman" w:eastAsia="Times New Roman" w:hAnsi="Times New Roman" w:cs="David" w:hint="cs"/>
          <w:sz w:val="26"/>
          <w:szCs w:val="26"/>
          <w:rtl/>
        </w:rPr>
        <w:t xml:space="preserve"> </w:t>
      </w:r>
      <w:r w:rsidRPr="00F47743">
        <w:rPr>
          <w:rFonts w:ascii="Times New Roman" w:eastAsia="Times New Roman" w:hAnsi="Times New Roman" w:cs="David"/>
          <w:sz w:val="26"/>
          <w:szCs w:val="26"/>
          <w:rtl/>
        </w:rPr>
        <w:t xml:space="preserve">(דיסקיות) </w:t>
      </w:r>
      <w:r w:rsidRPr="00F47743">
        <w:rPr>
          <w:rFonts w:ascii="Times New Roman" w:eastAsia="Times New Roman" w:hAnsi="Times New Roman" w:cs="David" w:hint="eastAsia"/>
          <w:sz w:val="26"/>
          <w:szCs w:val="26"/>
          <w:rtl/>
        </w:rPr>
        <w:t>ואומים</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מג</w:t>
      </w:r>
      <w:r w:rsidR="007A3291" w:rsidRPr="00F47743">
        <w:rPr>
          <w:rFonts w:ascii="Times New Roman" w:eastAsia="Times New Roman" w:hAnsi="Times New Roman" w:cs="David" w:hint="eastAsia"/>
          <w:sz w:val="26"/>
          <w:szCs w:val="26"/>
          <w:rtl/>
        </w:rPr>
        <w:t>ו</w:t>
      </w:r>
      <w:r w:rsidRPr="00F47743">
        <w:rPr>
          <w:rFonts w:ascii="Times New Roman" w:eastAsia="Times New Roman" w:hAnsi="Times New Roman" w:cs="David" w:hint="eastAsia"/>
          <w:sz w:val="26"/>
          <w:szCs w:val="26"/>
          <w:rtl/>
        </w:rPr>
        <w:t>לוונים</w:t>
      </w:r>
      <w:r w:rsidRPr="00F47743">
        <w:rPr>
          <w:rFonts w:ascii="Times New Roman" w:eastAsia="Times New Roman" w:hAnsi="Times New Roman" w:cs="David"/>
          <w:sz w:val="26"/>
          <w:szCs w:val="26"/>
          <w:rtl/>
        </w:rPr>
        <w:t xml:space="preserve"> לחיבור הברגים, והם יחוברו לחלקי המיסעה לפי הפרט המופיע בתכנית, אין להפיל או לסלק חלקי עץ לתוך הסביבה הימית או היבשתית של נמל עכו. כל חלקי הקורה יהיו מהוקצעים ופינותיהם יעוגלו על מנת למנוע זוויות חדות. </w:t>
      </w:r>
    </w:p>
    <w:p w:rsidR="00894ECB" w:rsidRPr="00F47743" w:rsidRDefault="00894ECB" w:rsidP="007B15C8">
      <w:pPr>
        <w:tabs>
          <w:tab w:val="left" w:pos="2977"/>
          <w:tab w:val="left" w:pos="3261"/>
          <w:tab w:val="left" w:pos="3686"/>
          <w:tab w:val="left" w:pos="5670"/>
          <w:tab w:val="left" w:pos="11320"/>
        </w:tabs>
        <w:spacing w:after="0" w:line="360" w:lineRule="auto"/>
        <w:ind w:left="708" w:hanging="708"/>
        <w:jc w:val="both"/>
        <w:rPr>
          <w:rFonts w:ascii="Times New Roman" w:eastAsia="Times New Roman" w:hAnsi="Times New Roman" w:cs="David"/>
          <w:sz w:val="26"/>
          <w:szCs w:val="26"/>
          <w:rtl/>
        </w:rPr>
      </w:pPr>
    </w:p>
    <w:p w:rsidR="00894ECB" w:rsidRPr="00F47743" w:rsidRDefault="00894ECB" w:rsidP="007B15C8">
      <w:pPr>
        <w:tabs>
          <w:tab w:val="left" w:pos="2977"/>
          <w:tab w:val="left" w:pos="3261"/>
          <w:tab w:val="left" w:pos="3686"/>
          <w:tab w:val="left" w:pos="5670"/>
          <w:tab w:val="left" w:pos="11320"/>
        </w:tabs>
        <w:spacing w:after="0" w:line="360" w:lineRule="auto"/>
        <w:ind w:left="708" w:hanging="708"/>
        <w:jc w:val="both"/>
        <w:rPr>
          <w:rFonts w:ascii="Times New Roman" w:eastAsia="Times New Roman" w:hAnsi="Times New Roman" w:cs="David"/>
          <w:sz w:val="26"/>
          <w:szCs w:val="26"/>
          <w:rtl/>
        </w:rPr>
      </w:pPr>
      <w:r w:rsidRPr="00F47743">
        <w:rPr>
          <w:rFonts w:ascii="Times New Roman" w:eastAsia="Times New Roman" w:hAnsi="Times New Roman" w:cs="David"/>
          <w:sz w:val="26"/>
          <w:szCs w:val="26"/>
          <w:rtl/>
        </w:rPr>
        <w:t>2.4</w:t>
      </w:r>
      <w:r w:rsidRPr="00F47743">
        <w:rPr>
          <w:rFonts w:ascii="Times New Roman" w:eastAsia="Times New Roman" w:hAnsi="Times New Roman" w:cs="David"/>
          <w:sz w:val="26"/>
          <w:szCs w:val="26"/>
          <w:rtl/>
        </w:rPr>
        <w:tab/>
      </w:r>
      <w:r w:rsidRPr="00F47743">
        <w:rPr>
          <w:rFonts w:ascii="Times New Roman" w:eastAsia="Times New Roman" w:hAnsi="Times New Roman" w:cs="David" w:hint="eastAsia"/>
          <w:sz w:val="26"/>
          <w:szCs w:val="26"/>
          <w:u w:val="single"/>
          <w:rtl/>
        </w:rPr>
        <w:t>פירוק</w:t>
      </w:r>
      <w:r w:rsidRPr="00F47743">
        <w:rPr>
          <w:rFonts w:ascii="Times New Roman" w:eastAsia="Times New Roman" w:hAnsi="Times New Roman" w:cs="David"/>
          <w:sz w:val="26"/>
          <w:szCs w:val="26"/>
          <w:u w:val="single"/>
          <w:rtl/>
        </w:rPr>
        <w:t xml:space="preserve"> </w:t>
      </w:r>
      <w:r w:rsidRPr="00F47743">
        <w:rPr>
          <w:rFonts w:ascii="Times New Roman" w:eastAsia="Times New Roman" w:hAnsi="Times New Roman" w:cs="David" w:hint="eastAsia"/>
          <w:sz w:val="26"/>
          <w:szCs w:val="26"/>
          <w:u w:val="single"/>
          <w:rtl/>
        </w:rPr>
        <w:t>קורת</w:t>
      </w:r>
      <w:r w:rsidRPr="00F47743">
        <w:rPr>
          <w:rFonts w:ascii="Times New Roman" w:eastAsia="Times New Roman" w:hAnsi="Times New Roman" w:cs="David"/>
          <w:sz w:val="26"/>
          <w:szCs w:val="26"/>
          <w:u w:val="single"/>
          <w:rtl/>
        </w:rPr>
        <w:t xml:space="preserve"> </w:t>
      </w:r>
      <w:r w:rsidRPr="00F47743">
        <w:rPr>
          <w:rFonts w:ascii="Times New Roman" w:eastAsia="Times New Roman" w:hAnsi="Times New Roman" w:cs="David" w:hint="eastAsia"/>
          <w:sz w:val="26"/>
          <w:szCs w:val="26"/>
          <w:u w:val="single"/>
          <w:rtl/>
        </w:rPr>
        <w:t>מינגש</w:t>
      </w:r>
      <w:r w:rsidRPr="00F47743">
        <w:rPr>
          <w:rFonts w:ascii="Times New Roman" w:eastAsia="Times New Roman" w:hAnsi="Times New Roman" w:cs="David"/>
          <w:sz w:val="26"/>
          <w:szCs w:val="26"/>
          <w:u w:val="single"/>
          <w:rtl/>
        </w:rPr>
        <w:t xml:space="preserve"> </w:t>
      </w:r>
      <w:r w:rsidRPr="00F47743">
        <w:rPr>
          <w:rFonts w:ascii="Times New Roman" w:eastAsia="Times New Roman" w:hAnsi="Times New Roman" w:cs="David" w:hint="eastAsia"/>
          <w:sz w:val="26"/>
          <w:szCs w:val="26"/>
          <w:u w:val="single"/>
          <w:rtl/>
        </w:rPr>
        <w:t>מעץ</w:t>
      </w:r>
      <w:r w:rsidRPr="00F47743">
        <w:rPr>
          <w:rFonts w:ascii="Times New Roman" w:eastAsia="Times New Roman" w:hAnsi="Times New Roman" w:cs="David"/>
          <w:sz w:val="26"/>
          <w:szCs w:val="26"/>
          <w:u w:val="single"/>
          <w:rtl/>
        </w:rPr>
        <w:t xml:space="preserve"> </w:t>
      </w:r>
      <w:r w:rsidRPr="00F47743">
        <w:rPr>
          <w:rFonts w:ascii="Times New Roman" w:eastAsia="Times New Roman" w:hAnsi="Times New Roman" w:cs="David" w:hint="eastAsia"/>
          <w:sz w:val="26"/>
          <w:szCs w:val="26"/>
          <w:u w:val="single"/>
          <w:rtl/>
        </w:rPr>
        <w:t>לרבות</w:t>
      </w:r>
      <w:r w:rsidRPr="00F47743">
        <w:rPr>
          <w:rFonts w:ascii="Times New Roman" w:eastAsia="Times New Roman" w:hAnsi="Times New Roman" w:cs="David"/>
          <w:sz w:val="26"/>
          <w:szCs w:val="26"/>
          <w:u w:val="single"/>
          <w:rtl/>
        </w:rPr>
        <w:t xml:space="preserve"> </w:t>
      </w:r>
      <w:r w:rsidRPr="00F47743">
        <w:rPr>
          <w:rFonts w:ascii="Times New Roman" w:eastAsia="Times New Roman" w:hAnsi="Times New Roman" w:cs="David" w:hint="eastAsia"/>
          <w:sz w:val="26"/>
          <w:szCs w:val="26"/>
          <w:u w:val="single"/>
          <w:rtl/>
        </w:rPr>
        <w:t>חיזוקי</w:t>
      </w:r>
      <w:r w:rsidRPr="00F47743">
        <w:rPr>
          <w:rFonts w:ascii="Times New Roman" w:eastAsia="Times New Roman" w:hAnsi="Times New Roman" w:cs="David"/>
          <w:sz w:val="26"/>
          <w:szCs w:val="26"/>
          <w:u w:val="single"/>
          <w:rtl/>
        </w:rPr>
        <w:t xml:space="preserve"> </w:t>
      </w:r>
      <w:r w:rsidRPr="00F47743">
        <w:rPr>
          <w:rFonts w:ascii="Times New Roman" w:eastAsia="Times New Roman" w:hAnsi="Times New Roman" w:cs="David" w:hint="eastAsia"/>
          <w:sz w:val="26"/>
          <w:szCs w:val="26"/>
          <w:u w:val="single"/>
          <w:rtl/>
        </w:rPr>
        <w:t>המתכת</w:t>
      </w:r>
      <w:r w:rsidRPr="00F47743">
        <w:rPr>
          <w:rFonts w:ascii="Times New Roman" w:eastAsia="Times New Roman" w:hAnsi="Times New Roman" w:cs="David"/>
          <w:sz w:val="26"/>
          <w:szCs w:val="26"/>
          <w:u w:val="single"/>
          <w:rtl/>
        </w:rPr>
        <w:t xml:space="preserve"> </w:t>
      </w:r>
      <w:r w:rsidRPr="00F47743">
        <w:rPr>
          <w:rFonts w:ascii="Times New Roman" w:eastAsia="Times New Roman" w:hAnsi="Times New Roman" w:cs="David" w:hint="eastAsia"/>
          <w:sz w:val="26"/>
          <w:szCs w:val="26"/>
          <w:u w:val="single"/>
          <w:rtl/>
        </w:rPr>
        <w:t>ופרופילי</w:t>
      </w:r>
      <w:r w:rsidRPr="00F47743">
        <w:rPr>
          <w:rFonts w:ascii="Times New Roman" w:eastAsia="Times New Roman" w:hAnsi="Times New Roman" w:cs="David"/>
          <w:sz w:val="26"/>
          <w:szCs w:val="26"/>
          <w:u w:val="single"/>
          <w:rtl/>
        </w:rPr>
        <w:t xml:space="preserve">  </w:t>
      </w:r>
      <w:r w:rsidRPr="00F47743">
        <w:rPr>
          <w:rFonts w:ascii="Times New Roman" w:eastAsia="Times New Roman" w:hAnsi="Times New Roman" w:cs="David" w:hint="eastAsia"/>
          <w:sz w:val="26"/>
          <w:szCs w:val="26"/>
          <w:u w:val="single"/>
          <w:rtl/>
        </w:rPr>
        <w:t>הפלדה</w:t>
      </w:r>
      <w:r w:rsidRPr="00F47743">
        <w:rPr>
          <w:rFonts w:ascii="Times New Roman" w:eastAsia="Times New Roman" w:hAnsi="Times New Roman" w:cs="David"/>
          <w:sz w:val="26"/>
          <w:szCs w:val="26"/>
          <w:u w:val="single"/>
          <w:rtl/>
        </w:rPr>
        <w:t xml:space="preserve"> </w:t>
      </w:r>
      <w:r w:rsidRPr="00F47743">
        <w:rPr>
          <w:rFonts w:ascii="Times New Roman" w:eastAsia="Times New Roman" w:hAnsi="Times New Roman" w:cs="David" w:hint="eastAsia"/>
          <w:sz w:val="26"/>
          <w:szCs w:val="26"/>
          <w:u w:val="single"/>
          <w:rtl/>
        </w:rPr>
        <w:t>ואספקת</w:t>
      </w:r>
      <w:r w:rsidRPr="00F47743">
        <w:rPr>
          <w:rFonts w:ascii="Times New Roman" w:eastAsia="Times New Roman" w:hAnsi="Times New Roman" w:cs="David"/>
          <w:sz w:val="26"/>
          <w:szCs w:val="26"/>
          <w:u w:val="single"/>
          <w:rtl/>
        </w:rPr>
        <w:t xml:space="preserve"> </w:t>
      </w:r>
      <w:r w:rsidRPr="00F47743">
        <w:rPr>
          <w:rFonts w:ascii="Times New Roman" w:eastAsia="Times New Roman" w:hAnsi="Times New Roman" w:cs="David" w:hint="eastAsia"/>
          <w:sz w:val="26"/>
          <w:szCs w:val="26"/>
          <w:u w:val="single"/>
          <w:rtl/>
        </w:rPr>
        <w:t>חדשים</w:t>
      </w:r>
      <w:r w:rsidRPr="00F47743">
        <w:rPr>
          <w:rFonts w:ascii="Times New Roman" w:eastAsia="Times New Roman" w:hAnsi="Times New Roman" w:cs="David"/>
          <w:sz w:val="26"/>
          <w:szCs w:val="26"/>
          <w:u w:val="single"/>
          <w:rtl/>
        </w:rPr>
        <w:t xml:space="preserve"> </w:t>
      </w:r>
      <w:r w:rsidRPr="00F47743">
        <w:rPr>
          <w:rFonts w:ascii="Times New Roman" w:eastAsia="Times New Roman" w:hAnsi="Times New Roman" w:cs="David" w:hint="eastAsia"/>
          <w:sz w:val="26"/>
          <w:szCs w:val="26"/>
          <w:u w:val="single"/>
          <w:rtl/>
        </w:rPr>
        <w:t>והרכבה</w:t>
      </w:r>
      <w:r w:rsidRPr="00F47743">
        <w:rPr>
          <w:rFonts w:ascii="Times New Roman" w:eastAsia="Times New Roman" w:hAnsi="Times New Roman" w:cs="David"/>
          <w:sz w:val="26"/>
          <w:szCs w:val="26"/>
          <w:u w:val="single"/>
          <w:rtl/>
        </w:rPr>
        <w:t xml:space="preserve"> </w:t>
      </w:r>
      <w:r w:rsidRPr="00F47743">
        <w:rPr>
          <w:rFonts w:ascii="Times New Roman" w:eastAsia="Times New Roman" w:hAnsi="Times New Roman" w:cs="David" w:hint="eastAsia"/>
          <w:sz w:val="26"/>
          <w:szCs w:val="26"/>
          <w:u w:val="single"/>
          <w:rtl/>
        </w:rPr>
        <w:t>מחדש</w:t>
      </w:r>
    </w:p>
    <w:p w:rsidR="00894ECB" w:rsidRPr="00F47743" w:rsidRDefault="00894ECB" w:rsidP="009C42D5">
      <w:pPr>
        <w:tabs>
          <w:tab w:val="left" w:pos="2977"/>
          <w:tab w:val="left" w:pos="3261"/>
          <w:tab w:val="left" w:pos="3686"/>
          <w:tab w:val="left" w:pos="5670"/>
          <w:tab w:val="left" w:pos="11320"/>
        </w:tabs>
        <w:spacing w:after="0" w:line="360" w:lineRule="auto"/>
        <w:ind w:left="708" w:hanging="708"/>
        <w:jc w:val="both"/>
        <w:rPr>
          <w:rFonts w:ascii="Times New Roman" w:eastAsia="Times New Roman" w:hAnsi="Times New Roman" w:cs="David"/>
          <w:sz w:val="26"/>
          <w:szCs w:val="26"/>
          <w:rtl/>
        </w:rPr>
      </w:pPr>
      <w:r w:rsidRPr="00F47743">
        <w:rPr>
          <w:rFonts w:ascii="Times New Roman" w:eastAsia="Times New Roman" w:hAnsi="Times New Roman" w:cs="David"/>
          <w:sz w:val="26"/>
          <w:szCs w:val="26"/>
          <w:rtl/>
        </w:rPr>
        <w:t>2.4.1</w:t>
      </w:r>
      <w:r w:rsidRPr="00F47743">
        <w:rPr>
          <w:rFonts w:ascii="Times New Roman" w:eastAsia="Times New Roman" w:hAnsi="Times New Roman" w:cs="David"/>
          <w:sz w:val="26"/>
          <w:szCs w:val="26"/>
          <w:rtl/>
        </w:rPr>
        <w:tab/>
      </w:r>
      <w:r w:rsidRPr="00F47743">
        <w:rPr>
          <w:rFonts w:ascii="Times New Roman" w:eastAsia="Times New Roman" w:hAnsi="Times New Roman" w:cs="David" w:hint="eastAsia"/>
          <w:sz w:val="26"/>
          <w:szCs w:val="26"/>
          <w:rtl/>
        </w:rPr>
        <w:t>הקבלן</w:t>
      </w:r>
      <w:r w:rsidRPr="00F47743">
        <w:rPr>
          <w:rFonts w:ascii="Times New Roman" w:eastAsia="Times New Roman" w:hAnsi="Times New Roman" w:cs="David"/>
          <w:sz w:val="26"/>
          <w:szCs w:val="26"/>
          <w:rtl/>
        </w:rPr>
        <w:t xml:space="preserve"> יב</w:t>
      </w:r>
      <w:r w:rsidR="001D05DD">
        <w:rPr>
          <w:rFonts w:ascii="Times New Roman" w:eastAsia="Times New Roman" w:hAnsi="Times New Roman" w:cs="David"/>
          <w:sz w:val="26"/>
          <w:szCs w:val="26"/>
          <w:rtl/>
        </w:rPr>
        <w:t>צע פירוק של קורות המינגש בשני צ</w:t>
      </w:r>
      <w:r w:rsidRPr="00F47743">
        <w:rPr>
          <w:rFonts w:ascii="Times New Roman" w:eastAsia="Times New Roman" w:hAnsi="Times New Roman" w:cs="David"/>
          <w:sz w:val="26"/>
          <w:szCs w:val="26"/>
          <w:rtl/>
        </w:rPr>
        <w:t xml:space="preserve">די המזח, לרבות חלקי המתכת הקשורים אליהם. כל החלקים שיפורקו יוצאו ויועברו לאתר פסולת מאושר, הקבלן יספק קורה חדשה מעץ </w:t>
      </w:r>
      <w:r w:rsidR="009C42D5">
        <w:rPr>
          <w:rFonts w:ascii="Times New Roman" w:eastAsia="Times New Roman" w:hAnsi="Times New Roman" w:cs="David" w:hint="cs"/>
          <w:sz w:val="26"/>
          <w:szCs w:val="26"/>
          <w:rtl/>
        </w:rPr>
        <w:t>אורן</w:t>
      </w:r>
      <w:r w:rsidR="00A80C89">
        <w:rPr>
          <w:rFonts w:ascii="Times New Roman" w:eastAsia="Times New Roman" w:hAnsi="Times New Roman" w:cs="David" w:hint="cs"/>
          <w:sz w:val="26"/>
          <w:szCs w:val="26"/>
          <w:rtl/>
        </w:rPr>
        <w:t xml:space="preserve"> ברמה 5 הגבוהה ביותר</w:t>
      </w:r>
      <w:r w:rsidRPr="00F47743">
        <w:rPr>
          <w:rFonts w:ascii="Times New Roman" w:eastAsia="Times New Roman" w:hAnsi="Times New Roman" w:cs="David"/>
          <w:sz w:val="26"/>
          <w:szCs w:val="26"/>
          <w:rtl/>
        </w:rPr>
        <w:t xml:space="preserve"> או שווה ערך, לרבות חלקי מתכת פרופילי פלדה צבועים, אשר יחוברו לכלונסאות הפלדה של המזח לפי הפרט המופיע בתכנית. תשומת הקבלן לבטיחות עובדיו בביצוע כל החיבורים של פרטי המתכת והעץ</w:t>
      </w:r>
      <w:r w:rsidR="00604FDE" w:rsidRPr="00F47743">
        <w:rPr>
          <w:rFonts w:ascii="Times New Roman" w:eastAsia="Times New Roman" w:hAnsi="Times New Roman" w:cs="David"/>
          <w:sz w:val="26"/>
          <w:szCs w:val="26"/>
          <w:rtl/>
        </w:rPr>
        <w:t>,</w:t>
      </w:r>
      <w:r w:rsidRPr="00F47743">
        <w:rPr>
          <w:rFonts w:ascii="Times New Roman" w:eastAsia="Times New Roman" w:hAnsi="Times New Roman" w:cs="David"/>
          <w:sz w:val="26"/>
          <w:szCs w:val="26"/>
          <w:rtl/>
        </w:rPr>
        <w:t xml:space="preserve"> אשר יהיו לפי הפרט המופיע בתכניות. הקבלן יבצע את כל תיקוני הצבע הנדרשים, כל חלקי המתכת יהיו עם תעודות משלוח מיצרן מאושר לטיב ולאיכות הפלדה. </w:t>
      </w:r>
    </w:p>
    <w:p w:rsidR="00894ECB" w:rsidRPr="00F47743" w:rsidRDefault="00894ECB" w:rsidP="00A51A29">
      <w:pPr>
        <w:tabs>
          <w:tab w:val="left" w:pos="2977"/>
          <w:tab w:val="left" w:pos="3261"/>
          <w:tab w:val="left" w:pos="3686"/>
          <w:tab w:val="left" w:pos="5670"/>
          <w:tab w:val="left" w:pos="11320"/>
        </w:tabs>
        <w:spacing w:after="0" w:line="360" w:lineRule="auto"/>
        <w:ind w:left="708" w:hanging="708"/>
        <w:jc w:val="both"/>
        <w:rPr>
          <w:rFonts w:ascii="Times New Roman" w:eastAsia="Times New Roman" w:hAnsi="Times New Roman" w:cs="David"/>
          <w:sz w:val="26"/>
          <w:szCs w:val="26"/>
          <w:rtl/>
        </w:rPr>
      </w:pPr>
    </w:p>
    <w:p w:rsidR="00894ECB" w:rsidRPr="00F47743" w:rsidRDefault="00894ECB" w:rsidP="00A51A29">
      <w:pPr>
        <w:tabs>
          <w:tab w:val="left" w:pos="2977"/>
          <w:tab w:val="left" w:pos="3261"/>
          <w:tab w:val="left" w:pos="3686"/>
          <w:tab w:val="left" w:pos="5670"/>
          <w:tab w:val="left" w:pos="11320"/>
        </w:tabs>
        <w:spacing w:after="0" w:line="360" w:lineRule="auto"/>
        <w:ind w:left="708" w:hanging="708"/>
        <w:jc w:val="both"/>
        <w:rPr>
          <w:rFonts w:ascii="Times New Roman" w:eastAsia="Times New Roman" w:hAnsi="Times New Roman" w:cs="David"/>
          <w:sz w:val="26"/>
          <w:szCs w:val="26"/>
          <w:rtl/>
        </w:rPr>
      </w:pPr>
      <w:r w:rsidRPr="00F47743">
        <w:rPr>
          <w:rFonts w:ascii="Times New Roman" w:eastAsia="Times New Roman" w:hAnsi="Times New Roman" w:cs="David"/>
          <w:sz w:val="26"/>
          <w:szCs w:val="26"/>
          <w:rtl/>
        </w:rPr>
        <w:t>2.5</w:t>
      </w:r>
      <w:r w:rsidRPr="00F47743">
        <w:rPr>
          <w:rFonts w:ascii="Times New Roman" w:eastAsia="Times New Roman" w:hAnsi="Times New Roman" w:cs="David"/>
          <w:sz w:val="26"/>
          <w:szCs w:val="26"/>
          <w:rtl/>
        </w:rPr>
        <w:tab/>
      </w:r>
      <w:r w:rsidRPr="00F47743">
        <w:rPr>
          <w:rFonts w:ascii="Times New Roman" w:eastAsia="Times New Roman" w:hAnsi="Times New Roman" w:cs="David" w:hint="eastAsia"/>
          <w:sz w:val="26"/>
          <w:szCs w:val="26"/>
          <w:u w:val="single"/>
          <w:rtl/>
        </w:rPr>
        <w:t>פירוק</w:t>
      </w:r>
      <w:r w:rsidRPr="00F47743">
        <w:rPr>
          <w:rFonts w:ascii="Times New Roman" w:eastAsia="Times New Roman" w:hAnsi="Times New Roman" w:cs="David"/>
          <w:sz w:val="26"/>
          <w:szCs w:val="26"/>
          <w:u w:val="single"/>
          <w:rtl/>
        </w:rPr>
        <w:t xml:space="preserve"> </w:t>
      </w:r>
      <w:r w:rsidRPr="00F47743">
        <w:rPr>
          <w:rFonts w:ascii="Times New Roman" w:eastAsia="Times New Roman" w:hAnsi="Times New Roman" w:cs="David" w:hint="eastAsia"/>
          <w:sz w:val="26"/>
          <w:szCs w:val="26"/>
          <w:u w:val="single"/>
          <w:rtl/>
        </w:rPr>
        <w:t>מגינים</w:t>
      </w:r>
      <w:r w:rsidRPr="00F47743">
        <w:rPr>
          <w:rFonts w:ascii="Times New Roman" w:eastAsia="Times New Roman" w:hAnsi="Times New Roman" w:cs="David"/>
          <w:sz w:val="26"/>
          <w:szCs w:val="26"/>
          <w:u w:val="single"/>
          <w:rtl/>
        </w:rPr>
        <w:t xml:space="preserve"> </w:t>
      </w:r>
      <w:r w:rsidRPr="00F47743">
        <w:rPr>
          <w:rFonts w:ascii="Times New Roman" w:eastAsia="Times New Roman" w:hAnsi="Times New Roman" w:cs="David" w:hint="eastAsia"/>
          <w:sz w:val="26"/>
          <w:szCs w:val="26"/>
          <w:u w:val="single"/>
          <w:rtl/>
        </w:rPr>
        <w:t>ועמודונים</w:t>
      </w:r>
      <w:r w:rsidRPr="00F47743">
        <w:rPr>
          <w:rFonts w:ascii="Times New Roman" w:eastAsia="Times New Roman" w:hAnsi="Times New Roman" w:cs="David"/>
          <w:sz w:val="26"/>
          <w:szCs w:val="26"/>
          <w:u w:val="single"/>
          <w:rtl/>
        </w:rPr>
        <w:t xml:space="preserve"> (פדיסטלים)  </w:t>
      </w:r>
      <w:r w:rsidRPr="00F47743">
        <w:rPr>
          <w:rFonts w:ascii="Times New Roman" w:eastAsia="Times New Roman" w:hAnsi="Times New Roman" w:cs="David" w:hint="eastAsia"/>
          <w:sz w:val="26"/>
          <w:szCs w:val="26"/>
          <w:u w:val="single"/>
          <w:rtl/>
        </w:rPr>
        <w:t>ואספקת</w:t>
      </w:r>
      <w:r w:rsidRPr="00F47743">
        <w:rPr>
          <w:rFonts w:ascii="Times New Roman" w:eastAsia="Times New Roman" w:hAnsi="Times New Roman" w:cs="David"/>
          <w:sz w:val="26"/>
          <w:szCs w:val="26"/>
          <w:u w:val="single"/>
          <w:rtl/>
        </w:rPr>
        <w:t xml:space="preserve"> </w:t>
      </w:r>
      <w:r w:rsidRPr="00F47743">
        <w:rPr>
          <w:rFonts w:ascii="Times New Roman" w:eastAsia="Times New Roman" w:hAnsi="Times New Roman" w:cs="David" w:hint="eastAsia"/>
          <w:sz w:val="26"/>
          <w:szCs w:val="26"/>
          <w:u w:val="single"/>
          <w:rtl/>
        </w:rPr>
        <w:t>והרכבת</w:t>
      </w:r>
      <w:r w:rsidRPr="00F47743">
        <w:rPr>
          <w:rFonts w:ascii="Times New Roman" w:eastAsia="Times New Roman" w:hAnsi="Times New Roman" w:cs="David"/>
          <w:sz w:val="26"/>
          <w:szCs w:val="26"/>
          <w:u w:val="single"/>
          <w:rtl/>
        </w:rPr>
        <w:t xml:space="preserve"> </w:t>
      </w:r>
      <w:r w:rsidRPr="00F47743">
        <w:rPr>
          <w:rFonts w:ascii="Times New Roman" w:eastAsia="Times New Roman" w:hAnsi="Times New Roman" w:cs="David" w:hint="eastAsia"/>
          <w:sz w:val="26"/>
          <w:szCs w:val="26"/>
          <w:u w:val="single"/>
          <w:rtl/>
        </w:rPr>
        <w:t>עמודונים</w:t>
      </w:r>
      <w:r w:rsidRPr="00F47743">
        <w:rPr>
          <w:rFonts w:ascii="Times New Roman" w:eastAsia="Times New Roman" w:hAnsi="Times New Roman" w:cs="David"/>
          <w:sz w:val="26"/>
          <w:szCs w:val="26"/>
          <w:u w:val="single"/>
          <w:rtl/>
        </w:rPr>
        <w:t xml:space="preserve"> </w:t>
      </w:r>
      <w:r w:rsidRPr="00F47743">
        <w:rPr>
          <w:rFonts w:ascii="Times New Roman" w:eastAsia="Times New Roman" w:hAnsi="Times New Roman" w:cs="David" w:hint="eastAsia"/>
          <w:sz w:val="26"/>
          <w:szCs w:val="26"/>
          <w:u w:val="single"/>
          <w:rtl/>
        </w:rPr>
        <w:t>חדשים</w:t>
      </w:r>
      <w:r w:rsidRPr="00F47743">
        <w:rPr>
          <w:rFonts w:ascii="Times New Roman" w:eastAsia="Times New Roman" w:hAnsi="Times New Roman" w:cs="David"/>
          <w:sz w:val="26"/>
          <w:szCs w:val="26"/>
          <w:rtl/>
        </w:rPr>
        <w:t xml:space="preserve"> </w:t>
      </w:r>
    </w:p>
    <w:p w:rsidR="00894ECB" w:rsidRPr="00F47743" w:rsidRDefault="00894ECB" w:rsidP="00604FDE">
      <w:pPr>
        <w:tabs>
          <w:tab w:val="left" w:pos="2977"/>
          <w:tab w:val="left" w:pos="3261"/>
          <w:tab w:val="left" w:pos="3686"/>
          <w:tab w:val="left" w:pos="5670"/>
          <w:tab w:val="left" w:pos="11320"/>
        </w:tabs>
        <w:spacing w:after="0" w:line="360" w:lineRule="auto"/>
        <w:ind w:left="708" w:hanging="708"/>
        <w:jc w:val="both"/>
        <w:rPr>
          <w:rFonts w:ascii="Times New Roman" w:eastAsia="Times New Roman" w:hAnsi="Times New Roman" w:cs="David"/>
          <w:sz w:val="26"/>
          <w:szCs w:val="26"/>
          <w:rtl/>
        </w:rPr>
      </w:pPr>
      <w:r w:rsidRPr="00F47743">
        <w:rPr>
          <w:rFonts w:ascii="Times New Roman" w:eastAsia="Times New Roman" w:hAnsi="Times New Roman" w:cs="David"/>
          <w:sz w:val="26"/>
          <w:szCs w:val="26"/>
          <w:rtl/>
        </w:rPr>
        <w:t>2.5.1</w:t>
      </w:r>
      <w:r w:rsidRPr="00F47743">
        <w:rPr>
          <w:rFonts w:ascii="Times New Roman" w:eastAsia="Times New Roman" w:hAnsi="Times New Roman" w:cs="David"/>
          <w:sz w:val="26"/>
          <w:szCs w:val="26"/>
          <w:rtl/>
        </w:rPr>
        <w:tab/>
      </w:r>
      <w:r w:rsidRPr="00F47743">
        <w:rPr>
          <w:rFonts w:ascii="Times New Roman" w:eastAsia="Times New Roman" w:hAnsi="Times New Roman" w:cs="David" w:hint="eastAsia"/>
          <w:sz w:val="26"/>
          <w:szCs w:val="26"/>
          <w:rtl/>
        </w:rPr>
        <w:t>הקבלן</w:t>
      </w:r>
      <w:r w:rsidRPr="00F47743">
        <w:rPr>
          <w:rFonts w:ascii="Times New Roman" w:eastAsia="Times New Roman" w:hAnsi="Times New Roman" w:cs="David"/>
          <w:sz w:val="26"/>
          <w:szCs w:val="26"/>
          <w:rtl/>
        </w:rPr>
        <w:t xml:space="preserve"> יבצע את פירוק מגיני העמודונים והעמודונים</w:t>
      </w:r>
      <w:r w:rsidR="00604FDE" w:rsidRPr="00F47743">
        <w:rPr>
          <w:rFonts w:ascii="Times New Roman" w:eastAsia="Times New Roman" w:hAnsi="Times New Roman" w:cs="David"/>
          <w:sz w:val="26"/>
          <w:szCs w:val="26"/>
          <w:rtl/>
        </w:rPr>
        <w:t>,</w:t>
      </w:r>
      <w:r w:rsidRPr="00F47743">
        <w:rPr>
          <w:rFonts w:ascii="Times New Roman" w:eastAsia="Times New Roman" w:hAnsi="Times New Roman" w:cs="David"/>
          <w:sz w:val="26"/>
          <w:szCs w:val="26"/>
          <w:rtl/>
        </w:rPr>
        <w:t xml:space="preserve"> רק לאחר ניתוק אספקת המים והחשמל של המזח. הקבלן יפנה את כל חומרי הפירוק מהשטח לאתר פסולת. העמודונים שיסופקו יהיו חדשים, ומיצרן מאושר כדוגמת אלה הקיימים היום במזח או מסוג </w:t>
      </w:r>
      <w:r w:rsidRPr="00F47743">
        <w:rPr>
          <w:rFonts w:ascii="Times New Roman" w:eastAsia="Times New Roman" w:hAnsi="Times New Roman" w:cs="David"/>
          <w:sz w:val="26"/>
          <w:szCs w:val="26"/>
        </w:rPr>
        <w:t>Gewiss</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sz w:val="26"/>
          <w:szCs w:val="26"/>
        </w:rPr>
        <w:t>2x16 amp. + 2 x 32 Amp.</w:t>
      </w:r>
      <w:r w:rsidRPr="00F47743">
        <w:rPr>
          <w:rFonts w:ascii="Times New Roman" w:eastAsia="Times New Roman" w:hAnsi="Times New Roman" w:cs="David"/>
          <w:sz w:val="26"/>
          <w:szCs w:val="26"/>
          <w:rtl/>
        </w:rPr>
        <w:t xml:space="preserve">) </w:t>
      </w:r>
      <w:r w:rsidR="007A3291" w:rsidRPr="00F47743">
        <w:rPr>
          <w:rFonts w:ascii="Times New Roman" w:eastAsia="Times New Roman" w:hAnsi="Times New Roman" w:cs="David" w:hint="eastAsia"/>
          <w:sz w:val="26"/>
          <w:szCs w:val="26"/>
          <w:rtl/>
        </w:rPr>
        <w:t>או</w:t>
      </w:r>
      <w:r w:rsidR="007A3291" w:rsidRPr="00F47743">
        <w:rPr>
          <w:rFonts w:ascii="Times New Roman" w:eastAsia="Times New Roman" w:hAnsi="Times New Roman" w:cs="David"/>
          <w:sz w:val="26"/>
          <w:szCs w:val="26"/>
          <w:rtl/>
        </w:rPr>
        <w:t xml:space="preserve"> ש"ע מאושר ע"י המזמין </w:t>
      </w:r>
      <w:r w:rsidRPr="00F47743">
        <w:rPr>
          <w:rFonts w:ascii="Times New Roman" w:eastAsia="Times New Roman" w:hAnsi="Times New Roman" w:cs="David" w:hint="eastAsia"/>
          <w:sz w:val="26"/>
          <w:szCs w:val="26"/>
          <w:rtl/>
        </w:rPr>
        <w:t>ויהיו</w:t>
      </w:r>
      <w:r w:rsidRPr="00F47743">
        <w:rPr>
          <w:rFonts w:ascii="Times New Roman" w:eastAsia="Times New Roman" w:hAnsi="Times New Roman" w:cs="David"/>
          <w:sz w:val="26"/>
          <w:szCs w:val="26"/>
          <w:rtl/>
        </w:rPr>
        <w:t xml:space="preserve"> עם נקודות חיבור שקעים לחשמל ולמים לפי הקיים היום במזח ג',  </w:t>
      </w:r>
      <w:r w:rsidRPr="00F47743">
        <w:rPr>
          <w:rFonts w:ascii="Times New Roman" w:eastAsia="Times New Roman" w:hAnsi="Times New Roman" w:cs="David" w:hint="eastAsia"/>
          <w:sz w:val="26"/>
          <w:szCs w:val="26"/>
          <w:u w:val="single"/>
          <w:rtl/>
        </w:rPr>
        <w:t>אחריות</w:t>
      </w:r>
      <w:r w:rsidRPr="00F47743">
        <w:rPr>
          <w:rFonts w:ascii="Times New Roman" w:eastAsia="Times New Roman" w:hAnsi="Times New Roman" w:cs="David"/>
          <w:sz w:val="26"/>
          <w:szCs w:val="26"/>
          <w:u w:val="single"/>
          <w:rtl/>
        </w:rPr>
        <w:t xml:space="preserve"> </w:t>
      </w:r>
      <w:r w:rsidRPr="00F47743">
        <w:rPr>
          <w:rFonts w:ascii="Times New Roman" w:eastAsia="Times New Roman" w:hAnsi="Times New Roman" w:cs="David" w:hint="eastAsia"/>
          <w:sz w:val="26"/>
          <w:szCs w:val="26"/>
          <w:u w:val="single"/>
          <w:rtl/>
        </w:rPr>
        <w:t>הקבלן</w:t>
      </w:r>
      <w:r w:rsidRPr="00F47743">
        <w:rPr>
          <w:rFonts w:ascii="Times New Roman" w:eastAsia="Times New Roman" w:hAnsi="Times New Roman" w:cs="David"/>
          <w:sz w:val="26"/>
          <w:szCs w:val="26"/>
          <w:u w:val="single"/>
          <w:rtl/>
        </w:rPr>
        <w:t xml:space="preserve"> </w:t>
      </w:r>
      <w:r w:rsidRPr="00F47743">
        <w:rPr>
          <w:rFonts w:ascii="Times New Roman" w:eastAsia="Times New Roman" w:hAnsi="Times New Roman" w:cs="David" w:hint="eastAsia"/>
          <w:sz w:val="26"/>
          <w:szCs w:val="26"/>
          <w:u w:val="single"/>
          <w:rtl/>
        </w:rPr>
        <w:t>למוצר</w:t>
      </w:r>
      <w:r w:rsidRPr="00F47743">
        <w:rPr>
          <w:rFonts w:ascii="Times New Roman" w:eastAsia="Times New Roman" w:hAnsi="Times New Roman" w:cs="David"/>
          <w:sz w:val="26"/>
          <w:szCs w:val="26"/>
          <w:u w:val="single"/>
          <w:rtl/>
        </w:rPr>
        <w:t xml:space="preserve"> </w:t>
      </w:r>
      <w:r w:rsidRPr="00F47743">
        <w:rPr>
          <w:rFonts w:ascii="Times New Roman" w:eastAsia="Times New Roman" w:hAnsi="Times New Roman" w:cs="David" w:hint="eastAsia"/>
          <w:sz w:val="26"/>
          <w:szCs w:val="26"/>
          <w:u w:val="single"/>
          <w:rtl/>
        </w:rPr>
        <w:t>תהיה</w:t>
      </w:r>
      <w:r w:rsidRPr="00F47743">
        <w:rPr>
          <w:rFonts w:ascii="Times New Roman" w:eastAsia="Times New Roman" w:hAnsi="Times New Roman" w:cs="David"/>
          <w:sz w:val="26"/>
          <w:szCs w:val="26"/>
          <w:u w:val="single"/>
          <w:rtl/>
        </w:rPr>
        <w:t xml:space="preserve"> </w:t>
      </w:r>
      <w:r w:rsidRPr="00F47743">
        <w:rPr>
          <w:rFonts w:ascii="Times New Roman" w:eastAsia="Times New Roman" w:hAnsi="Times New Roman" w:cs="David" w:hint="eastAsia"/>
          <w:sz w:val="26"/>
          <w:szCs w:val="26"/>
          <w:u w:val="single"/>
          <w:rtl/>
        </w:rPr>
        <w:t>שלוש</w:t>
      </w:r>
      <w:r w:rsidRPr="00F47743">
        <w:rPr>
          <w:rFonts w:ascii="Times New Roman" w:eastAsia="Times New Roman" w:hAnsi="Times New Roman" w:cs="David"/>
          <w:sz w:val="26"/>
          <w:szCs w:val="26"/>
          <w:u w:val="single"/>
          <w:rtl/>
        </w:rPr>
        <w:t xml:space="preserve"> </w:t>
      </w:r>
      <w:r w:rsidRPr="00F47743">
        <w:rPr>
          <w:rFonts w:ascii="Times New Roman" w:eastAsia="Times New Roman" w:hAnsi="Times New Roman" w:cs="David" w:hint="eastAsia"/>
          <w:sz w:val="26"/>
          <w:szCs w:val="26"/>
          <w:u w:val="single"/>
          <w:rtl/>
        </w:rPr>
        <w:t>שנים</w:t>
      </w:r>
      <w:r w:rsidRPr="00F47743">
        <w:rPr>
          <w:rFonts w:ascii="Times New Roman" w:eastAsia="Times New Roman" w:hAnsi="Times New Roman" w:cs="David"/>
          <w:sz w:val="26"/>
          <w:szCs w:val="26"/>
          <w:rtl/>
        </w:rPr>
        <w:t xml:space="preserve"> לפחות,</w:t>
      </w:r>
      <w:r w:rsidR="007A3291"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תקופת</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אחריות</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נוספת</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מעבר</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לתקופה</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במידה</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ותוצע</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על</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ידי</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הקבלן</w:t>
      </w:r>
      <w:r w:rsidRPr="00F47743">
        <w:rPr>
          <w:rFonts w:ascii="Times New Roman" w:eastAsia="Times New Roman" w:hAnsi="Times New Roman" w:cs="David"/>
          <w:sz w:val="26"/>
          <w:szCs w:val="26"/>
          <w:rtl/>
        </w:rPr>
        <w:t>,</w:t>
      </w:r>
      <w:r w:rsidR="007A3291"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ת</w:t>
      </w:r>
      <w:r w:rsidR="007A3291" w:rsidRPr="00F47743">
        <w:rPr>
          <w:rFonts w:ascii="Times New Roman" w:eastAsia="Times New Roman" w:hAnsi="Times New Roman" w:cs="David" w:hint="eastAsia"/>
          <w:sz w:val="26"/>
          <w:szCs w:val="26"/>
          <w:rtl/>
        </w:rPr>
        <w:t>י</w:t>
      </w:r>
      <w:r w:rsidRPr="00F47743">
        <w:rPr>
          <w:rFonts w:ascii="Times New Roman" w:eastAsia="Times New Roman" w:hAnsi="Times New Roman" w:cs="David" w:hint="eastAsia"/>
          <w:sz w:val="26"/>
          <w:szCs w:val="26"/>
          <w:rtl/>
        </w:rPr>
        <w:t>לקח</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בחשבון</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בשקלול</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הצעתו</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הקבלן</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יספקם</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ירכיבם</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ויחברם</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עם</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ברגים</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מתאימים</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חסיני</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קורוזיה</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מגולוונים</w:t>
      </w:r>
      <w:r w:rsidRPr="00F47743">
        <w:rPr>
          <w:rFonts w:ascii="Times New Roman" w:eastAsia="Times New Roman" w:hAnsi="Times New Roman" w:cs="David"/>
          <w:sz w:val="26"/>
          <w:szCs w:val="26"/>
          <w:rtl/>
        </w:rPr>
        <w:t>,</w:t>
      </w:r>
      <w:r w:rsidR="007A3291"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למיסעת</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המזח</w:t>
      </w:r>
      <w:r w:rsidRPr="00F47743">
        <w:rPr>
          <w:rFonts w:ascii="Times New Roman" w:eastAsia="Times New Roman" w:hAnsi="Times New Roman" w:cs="David"/>
          <w:sz w:val="26"/>
          <w:szCs w:val="26"/>
          <w:rtl/>
        </w:rPr>
        <w:t>,</w:t>
      </w:r>
      <w:r w:rsidR="007A3291" w:rsidRPr="00F47743">
        <w:rPr>
          <w:rFonts w:ascii="Times New Roman" w:eastAsia="Times New Roman" w:hAnsi="Times New Roman" w:cs="David"/>
          <w:sz w:val="26"/>
          <w:szCs w:val="26"/>
          <w:rtl/>
        </w:rPr>
        <w:t xml:space="preserve"> לרבות הפחים</w:t>
      </w:r>
      <w:r w:rsidR="00604FDE" w:rsidRPr="00F47743">
        <w:rPr>
          <w:rFonts w:ascii="Times New Roman" w:eastAsia="Times New Roman" w:hAnsi="Times New Roman" w:cs="David"/>
          <w:sz w:val="26"/>
          <w:szCs w:val="26"/>
          <w:rtl/>
        </w:rPr>
        <w:t xml:space="preserve"> </w:t>
      </w:r>
      <w:r w:rsidR="007A3291" w:rsidRPr="00F47743">
        <w:rPr>
          <w:rFonts w:ascii="Times New Roman" w:eastAsia="Times New Roman" w:hAnsi="Times New Roman" w:cs="David"/>
          <w:sz w:val="26"/>
          <w:szCs w:val="26"/>
          <w:rtl/>
        </w:rPr>
        <w:t>(דיסקיות) והאומים מג</w:t>
      </w:r>
      <w:r w:rsidRPr="00F47743">
        <w:rPr>
          <w:rFonts w:ascii="Times New Roman" w:eastAsia="Times New Roman" w:hAnsi="Times New Roman" w:cs="David" w:hint="eastAsia"/>
          <w:sz w:val="26"/>
          <w:szCs w:val="26"/>
          <w:rtl/>
        </w:rPr>
        <w:t>ול</w:t>
      </w:r>
      <w:r w:rsidR="007A3291" w:rsidRPr="00F47743">
        <w:rPr>
          <w:rFonts w:ascii="Times New Roman" w:eastAsia="Times New Roman" w:hAnsi="Times New Roman" w:cs="David" w:hint="eastAsia"/>
          <w:sz w:val="26"/>
          <w:szCs w:val="26"/>
          <w:rtl/>
        </w:rPr>
        <w:t>ו</w:t>
      </w:r>
      <w:r w:rsidRPr="00F47743">
        <w:rPr>
          <w:rFonts w:ascii="Times New Roman" w:eastAsia="Times New Roman" w:hAnsi="Times New Roman" w:cs="David" w:hint="eastAsia"/>
          <w:sz w:val="26"/>
          <w:szCs w:val="26"/>
          <w:rtl/>
        </w:rPr>
        <w:t>ונים</w:t>
      </w:r>
      <w:r w:rsidR="00604FDE" w:rsidRPr="00F47743">
        <w:rPr>
          <w:rFonts w:ascii="Times New Roman" w:eastAsia="Times New Roman" w:hAnsi="Times New Roman" w:cs="David"/>
          <w:sz w:val="26"/>
          <w:szCs w:val="26"/>
          <w:rtl/>
        </w:rPr>
        <w:t>.</w:t>
      </w:r>
      <w:r w:rsidRPr="00F47743">
        <w:rPr>
          <w:rFonts w:ascii="Times New Roman" w:eastAsia="Times New Roman" w:hAnsi="Times New Roman" w:cs="David"/>
          <w:sz w:val="26"/>
          <w:szCs w:val="26"/>
          <w:rtl/>
        </w:rPr>
        <w:t xml:space="preserve"> </w:t>
      </w:r>
    </w:p>
    <w:p w:rsidR="00894ECB" w:rsidRPr="00F47743" w:rsidRDefault="00894ECB" w:rsidP="00A51A29">
      <w:pPr>
        <w:tabs>
          <w:tab w:val="left" w:pos="2977"/>
          <w:tab w:val="left" w:pos="3261"/>
          <w:tab w:val="left" w:pos="3686"/>
          <w:tab w:val="left" w:pos="5670"/>
          <w:tab w:val="left" w:pos="11320"/>
        </w:tabs>
        <w:spacing w:after="0" w:line="360" w:lineRule="auto"/>
        <w:ind w:left="708" w:hanging="708"/>
        <w:jc w:val="both"/>
        <w:rPr>
          <w:rFonts w:ascii="Times New Roman" w:eastAsia="Times New Roman" w:hAnsi="Times New Roman" w:cs="David"/>
          <w:sz w:val="26"/>
          <w:szCs w:val="26"/>
          <w:rtl/>
        </w:rPr>
      </w:pPr>
      <w:r w:rsidRPr="00F47743">
        <w:rPr>
          <w:rFonts w:ascii="Times New Roman" w:eastAsia="Times New Roman" w:hAnsi="Times New Roman" w:cs="David"/>
          <w:sz w:val="26"/>
          <w:szCs w:val="26"/>
          <w:rtl/>
        </w:rPr>
        <w:tab/>
      </w:r>
      <w:r w:rsidRPr="00F47743">
        <w:rPr>
          <w:rFonts w:ascii="Times New Roman" w:eastAsia="Times New Roman" w:hAnsi="Times New Roman" w:cs="David" w:hint="eastAsia"/>
          <w:sz w:val="26"/>
          <w:szCs w:val="26"/>
          <w:rtl/>
        </w:rPr>
        <w:t>הקבלן</w:t>
      </w:r>
      <w:r w:rsidRPr="00F47743">
        <w:rPr>
          <w:rFonts w:ascii="Times New Roman" w:eastAsia="Times New Roman" w:hAnsi="Times New Roman" w:cs="David"/>
          <w:sz w:val="26"/>
          <w:szCs w:val="26"/>
          <w:rtl/>
        </w:rPr>
        <w:t xml:space="preserve"> ייצר ויספק  להרכבה על המזח מגן לעמודונים, המגן יהיה ממוטות פלדה כולל טבעת עליונה עגולה, מרותכת אליהם ויחובר למזח לפי הפרט המופיע בתכנית. כל חלקי המתכת יעברו ניקוי חול לדרגת לבן לפי תקן שבדי </w:t>
      </w:r>
      <w:r w:rsidRPr="00F47743">
        <w:rPr>
          <w:rFonts w:ascii="Times New Roman" w:eastAsia="Times New Roman" w:hAnsi="Times New Roman" w:cs="David"/>
          <w:sz w:val="26"/>
          <w:szCs w:val="26"/>
        </w:rPr>
        <w:t>S.A. 25</w:t>
      </w:r>
      <w:r w:rsidRPr="00F47743">
        <w:rPr>
          <w:rFonts w:ascii="Times New Roman" w:eastAsia="Times New Roman" w:hAnsi="Times New Roman" w:cs="David"/>
          <w:sz w:val="26"/>
          <w:szCs w:val="26"/>
          <w:rtl/>
        </w:rPr>
        <w:t xml:space="preserve">, מגיני </w:t>
      </w:r>
      <w:r w:rsidR="007A3291" w:rsidRPr="00F47743">
        <w:rPr>
          <w:rFonts w:ascii="Times New Roman" w:eastAsia="Times New Roman" w:hAnsi="Times New Roman" w:cs="David" w:hint="eastAsia"/>
          <w:sz w:val="26"/>
          <w:szCs w:val="26"/>
          <w:rtl/>
        </w:rPr>
        <w:t>ה</w:t>
      </w:r>
      <w:r w:rsidRPr="00F47743">
        <w:rPr>
          <w:rFonts w:ascii="Times New Roman" w:eastAsia="Times New Roman" w:hAnsi="Times New Roman" w:cs="David" w:hint="eastAsia"/>
          <w:sz w:val="26"/>
          <w:szCs w:val="26"/>
          <w:rtl/>
        </w:rPr>
        <w:t>עמודונים</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יצבעו</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ב</w:t>
      </w:r>
      <w:r w:rsidRPr="00F47743">
        <w:rPr>
          <w:rFonts w:ascii="Times New Roman" w:eastAsia="Times New Roman" w:hAnsi="Times New Roman" w:cs="David"/>
          <w:sz w:val="26"/>
          <w:szCs w:val="26"/>
          <w:rtl/>
        </w:rPr>
        <w:t xml:space="preserve">-5 </w:t>
      </w:r>
      <w:r w:rsidRPr="00F47743">
        <w:rPr>
          <w:rFonts w:ascii="Times New Roman" w:eastAsia="Times New Roman" w:hAnsi="Times New Roman" w:cs="David" w:hint="eastAsia"/>
          <w:sz w:val="26"/>
          <w:szCs w:val="26"/>
          <w:rtl/>
        </w:rPr>
        <w:t>שכבות</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של</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צבע</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שכל</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שכבה</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היא</w:t>
      </w:r>
      <w:r w:rsidRPr="00F47743">
        <w:rPr>
          <w:rFonts w:ascii="Times New Roman" w:eastAsia="Times New Roman" w:hAnsi="Times New Roman" w:cs="David"/>
          <w:sz w:val="26"/>
          <w:szCs w:val="26"/>
          <w:rtl/>
        </w:rPr>
        <w:t xml:space="preserve"> 100 </w:t>
      </w:r>
      <w:r w:rsidRPr="00F47743">
        <w:rPr>
          <w:rFonts w:ascii="Times New Roman" w:eastAsia="Times New Roman" w:hAnsi="Times New Roman" w:cs="David" w:hint="eastAsia"/>
          <w:sz w:val="26"/>
          <w:szCs w:val="26"/>
          <w:rtl/>
        </w:rPr>
        <w:t>מיקרון</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באמצעות</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צבע</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קולטר</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אפוקסי</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גוון</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אפור</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או</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שווה</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ערך</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באחריות</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הקבלן</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לבדוק</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את</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תקינות</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העמודונים</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לאחר</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ההרכבה</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לאספקת</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מים</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וחשמל</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וזאת</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באמצעות</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בעלי</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מקצוע</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מורשים</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מטעמו</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בעלי</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רישיון</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חשמלאי</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מוסמך</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ורישיון</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בנושא</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מערכות</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מים</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כל</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אי</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תקינות</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שתתגלה</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באחריות</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הקבלן</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לתקנה</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על</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חשבונו</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על</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מנת</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שיימסר</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למזמין</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מוצר</w:t>
      </w:r>
      <w:r w:rsidR="007A3291"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תקין</w:t>
      </w:r>
      <w:r w:rsidRPr="00F47743">
        <w:rPr>
          <w:rFonts w:ascii="Times New Roman" w:eastAsia="Times New Roman" w:hAnsi="Times New Roman" w:cs="David"/>
          <w:sz w:val="26"/>
          <w:szCs w:val="26"/>
          <w:rtl/>
        </w:rPr>
        <w:t xml:space="preserve"> שעובד. </w:t>
      </w:r>
    </w:p>
    <w:p w:rsidR="00894ECB" w:rsidRPr="00F47743" w:rsidRDefault="00894ECB" w:rsidP="00A51A29">
      <w:pPr>
        <w:tabs>
          <w:tab w:val="left" w:pos="2977"/>
          <w:tab w:val="left" w:pos="3261"/>
          <w:tab w:val="left" w:pos="3686"/>
          <w:tab w:val="left" w:pos="5670"/>
          <w:tab w:val="left" w:pos="11320"/>
        </w:tabs>
        <w:spacing w:after="0" w:line="360" w:lineRule="auto"/>
        <w:ind w:left="708" w:hanging="708"/>
        <w:jc w:val="both"/>
        <w:rPr>
          <w:rFonts w:ascii="Times New Roman" w:eastAsia="Times New Roman" w:hAnsi="Times New Roman" w:cs="David"/>
          <w:sz w:val="26"/>
          <w:szCs w:val="26"/>
          <w:rtl/>
        </w:rPr>
      </w:pPr>
    </w:p>
    <w:p w:rsidR="00894ECB" w:rsidRPr="00F47743" w:rsidRDefault="00894ECB" w:rsidP="00A51A29">
      <w:pPr>
        <w:tabs>
          <w:tab w:val="left" w:pos="2977"/>
          <w:tab w:val="left" w:pos="3261"/>
          <w:tab w:val="left" w:pos="3686"/>
          <w:tab w:val="left" w:pos="5670"/>
          <w:tab w:val="left" w:pos="11320"/>
        </w:tabs>
        <w:spacing w:after="0" w:line="360" w:lineRule="auto"/>
        <w:ind w:left="708" w:hanging="708"/>
        <w:jc w:val="both"/>
        <w:rPr>
          <w:rFonts w:ascii="Times New Roman" w:eastAsia="Times New Roman" w:hAnsi="Times New Roman" w:cs="David"/>
          <w:sz w:val="26"/>
          <w:szCs w:val="26"/>
          <w:rtl/>
        </w:rPr>
      </w:pPr>
      <w:r w:rsidRPr="00F47743">
        <w:rPr>
          <w:rFonts w:ascii="Times New Roman" w:eastAsia="Times New Roman" w:hAnsi="Times New Roman" w:cs="David"/>
          <w:sz w:val="26"/>
          <w:szCs w:val="26"/>
          <w:rtl/>
        </w:rPr>
        <w:t>2.6</w:t>
      </w:r>
      <w:r w:rsidRPr="00F47743">
        <w:rPr>
          <w:rFonts w:ascii="Times New Roman" w:eastAsia="Times New Roman" w:hAnsi="Times New Roman" w:cs="David"/>
          <w:sz w:val="26"/>
          <w:szCs w:val="26"/>
          <w:rtl/>
        </w:rPr>
        <w:tab/>
      </w:r>
      <w:r w:rsidRPr="00F47743">
        <w:rPr>
          <w:rFonts w:ascii="Times New Roman" w:eastAsia="Times New Roman" w:hAnsi="Times New Roman" w:cs="David" w:hint="eastAsia"/>
          <w:sz w:val="26"/>
          <w:szCs w:val="26"/>
          <w:u w:val="single"/>
          <w:rtl/>
        </w:rPr>
        <w:t>פירוק</w:t>
      </w:r>
      <w:r w:rsidRPr="00F47743">
        <w:rPr>
          <w:rFonts w:ascii="Times New Roman" w:eastAsia="Times New Roman" w:hAnsi="Times New Roman" w:cs="David"/>
          <w:sz w:val="26"/>
          <w:szCs w:val="26"/>
          <w:u w:val="single"/>
          <w:rtl/>
        </w:rPr>
        <w:t xml:space="preserve"> </w:t>
      </w:r>
      <w:r w:rsidRPr="00F47743">
        <w:rPr>
          <w:rFonts w:ascii="Times New Roman" w:eastAsia="Times New Roman" w:hAnsi="Times New Roman" w:cs="David" w:hint="eastAsia"/>
          <w:sz w:val="26"/>
          <w:szCs w:val="26"/>
          <w:u w:val="single"/>
          <w:rtl/>
        </w:rPr>
        <w:t>קורות</w:t>
      </w:r>
      <w:r w:rsidRPr="00F47743">
        <w:rPr>
          <w:rFonts w:ascii="Times New Roman" w:eastAsia="Times New Roman" w:hAnsi="Times New Roman" w:cs="David"/>
          <w:sz w:val="26"/>
          <w:szCs w:val="26"/>
          <w:u w:val="single"/>
          <w:rtl/>
        </w:rPr>
        <w:t xml:space="preserve"> </w:t>
      </w:r>
      <w:r w:rsidRPr="00F47743">
        <w:rPr>
          <w:rFonts w:ascii="Times New Roman" w:eastAsia="Times New Roman" w:hAnsi="Times New Roman" w:cs="David" w:hint="eastAsia"/>
          <w:sz w:val="26"/>
          <w:szCs w:val="26"/>
          <w:u w:val="single"/>
          <w:rtl/>
        </w:rPr>
        <w:t>מרותכות</w:t>
      </w:r>
      <w:r w:rsidRPr="00F47743">
        <w:rPr>
          <w:rFonts w:ascii="Times New Roman" w:eastAsia="Times New Roman" w:hAnsi="Times New Roman" w:cs="David"/>
          <w:sz w:val="26"/>
          <w:szCs w:val="26"/>
          <w:u w:val="single"/>
          <w:rtl/>
        </w:rPr>
        <w:t xml:space="preserve"> </w:t>
      </w:r>
      <w:r w:rsidRPr="00F47743">
        <w:rPr>
          <w:rFonts w:ascii="Times New Roman" w:eastAsia="Times New Roman" w:hAnsi="Times New Roman" w:cs="David" w:hint="eastAsia"/>
          <w:sz w:val="26"/>
          <w:szCs w:val="26"/>
          <w:u w:val="single"/>
          <w:rtl/>
        </w:rPr>
        <w:t>בין</w:t>
      </w:r>
      <w:r w:rsidRPr="00F47743">
        <w:rPr>
          <w:rFonts w:ascii="Times New Roman" w:eastAsia="Times New Roman" w:hAnsi="Times New Roman" w:cs="David"/>
          <w:sz w:val="26"/>
          <w:szCs w:val="26"/>
          <w:u w:val="single"/>
          <w:rtl/>
        </w:rPr>
        <w:t xml:space="preserve"> </w:t>
      </w:r>
      <w:r w:rsidRPr="00F47743">
        <w:rPr>
          <w:rFonts w:ascii="Times New Roman" w:eastAsia="Times New Roman" w:hAnsi="Times New Roman" w:cs="David" w:hint="eastAsia"/>
          <w:sz w:val="26"/>
          <w:szCs w:val="26"/>
          <w:u w:val="single"/>
          <w:rtl/>
        </w:rPr>
        <w:t>כלונסאות</w:t>
      </w:r>
      <w:r w:rsidRPr="00F47743">
        <w:rPr>
          <w:rFonts w:ascii="Times New Roman" w:eastAsia="Times New Roman" w:hAnsi="Times New Roman" w:cs="David"/>
          <w:sz w:val="26"/>
          <w:szCs w:val="26"/>
          <w:u w:val="single"/>
          <w:rtl/>
        </w:rPr>
        <w:t xml:space="preserve"> </w:t>
      </w:r>
      <w:r w:rsidRPr="00F47743">
        <w:rPr>
          <w:rFonts w:ascii="Times New Roman" w:eastAsia="Times New Roman" w:hAnsi="Times New Roman" w:cs="David" w:hint="eastAsia"/>
          <w:sz w:val="26"/>
          <w:szCs w:val="26"/>
          <w:u w:val="single"/>
          <w:rtl/>
        </w:rPr>
        <w:t>קיימים</w:t>
      </w:r>
      <w:r w:rsidRPr="00F47743">
        <w:rPr>
          <w:rFonts w:ascii="Times New Roman" w:eastAsia="Times New Roman" w:hAnsi="Times New Roman" w:cs="David"/>
          <w:sz w:val="26"/>
          <w:szCs w:val="26"/>
          <w:u w:val="single"/>
          <w:rtl/>
        </w:rPr>
        <w:t xml:space="preserve"> </w:t>
      </w:r>
      <w:r w:rsidRPr="00F47743">
        <w:rPr>
          <w:rFonts w:ascii="Times New Roman" w:eastAsia="Times New Roman" w:hAnsi="Times New Roman" w:cs="David" w:hint="eastAsia"/>
          <w:sz w:val="26"/>
          <w:szCs w:val="26"/>
          <w:u w:val="single"/>
          <w:rtl/>
        </w:rPr>
        <w:t>ואספקת</w:t>
      </w:r>
      <w:r w:rsidRPr="00F47743">
        <w:rPr>
          <w:rFonts w:ascii="Times New Roman" w:eastAsia="Times New Roman" w:hAnsi="Times New Roman" w:cs="David"/>
          <w:sz w:val="26"/>
          <w:szCs w:val="26"/>
          <w:u w:val="single"/>
          <w:rtl/>
        </w:rPr>
        <w:t xml:space="preserve"> </w:t>
      </w:r>
      <w:r w:rsidRPr="00F47743">
        <w:rPr>
          <w:rFonts w:ascii="Times New Roman" w:eastAsia="Times New Roman" w:hAnsi="Times New Roman" w:cs="David" w:hint="eastAsia"/>
          <w:sz w:val="26"/>
          <w:szCs w:val="26"/>
          <w:u w:val="single"/>
          <w:rtl/>
        </w:rPr>
        <w:t>והרכבת</w:t>
      </w:r>
      <w:r w:rsidRPr="00F47743">
        <w:rPr>
          <w:rFonts w:ascii="Times New Roman" w:eastAsia="Times New Roman" w:hAnsi="Times New Roman" w:cs="David"/>
          <w:sz w:val="26"/>
          <w:szCs w:val="26"/>
          <w:u w:val="single"/>
          <w:rtl/>
        </w:rPr>
        <w:t xml:space="preserve"> </w:t>
      </w:r>
      <w:r w:rsidRPr="00F47743">
        <w:rPr>
          <w:rFonts w:ascii="Times New Roman" w:eastAsia="Times New Roman" w:hAnsi="Times New Roman" w:cs="David" w:hint="eastAsia"/>
          <w:sz w:val="26"/>
          <w:szCs w:val="26"/>
          <w:u w:val="single"/>
          <w:rtl/>
        </w:rPr>
        <w:t>חדשות</w:t>
      </w:r>
    </w:p>
    <w:p w:rsidR="00894ECB" w:rsidRPr="00F47743" w:rsidRDefault="00894ECB" w:rsidP="009C42D5">
      <w:pPr>
        <w:tabs>
          <w:tab w:val="left" w:pos="2977"/>
          <w:tab w:val="left" w:pos="3261"/>
          <w:tab w:val="left" w:pos="3686"/>
          <w:tab w:val="left" w:pos="5670"/>
          <w:tab w:val="left" w:pos="11320"/>
        </w:tabs>
        <w:spacing w:after="0" w:line="360" w:lineRule="auto"/>
        <w:ind w:left="708" w:hanging="708"/>
        <w:jc w:val="both"/>
        <w:rPr>
          <w:rFonts w:ascii="Times New Roman" w:eastAsia="Times New Roman" w:hAnsi="Times New Roman" w:cs="David"/>
          <w:sz w:val="26"/>
          <w:szCs w:val="26"/>
          <w:rtl/>
        </w:rPr>
      </w:pPr>
      <w:r w:rsidRPr="00F47743">
        <w:rPr>
          <w:rFonts w:ascii="Times New Roman" w:eastAsia="Times New Roman" w:hAnsi="Times New Roman" w:cs="David"/>
          <w:sz w:val="26"/>
          <w:szCs w:val="26"/>
          <w:rtl/>
        </w:rPr>
        <w:t>2.6.1</w:t>
      </w:r>
      <w:r w:rsidRPr="00F47743">
        <w:rPr>
          <w:rFonts w:ascii="Times New Roman" w:eastAsia="Times New Roman" w:hAnsi="Times New Roman" w:cs="David"/>
          <w:sz w:val="26"/>
          <w:szCs w:val="26"/>
          <w:rtl/>
        </w:rPr>
        <w:tab/>
      </w:r>
      <w:r w:rsidRPr="00F47743">
        <w:rPr>
          <w:rFonts w:ascii="Times New Roman" w:eastAsia="Times New Roman" w:hAnsi="Times New Roman" w:cs="David" w:hint="eastAsia"/>
          <w:sz w:val="26"/>
          <w:szCs w:val="26"/>
          <w:rtl/>
        </w:rPr>
        <w:t>הקבלן</w:t>
      </w:r>
      <w:r w:rsidRPr="00F47743">
        <w:rPr>
          <w:rFonts w:ascii="Times New Roman" w:eastAsia="Times New Roman" w:hAnsi="Times New Roman" w:cs="David"/>
          <w:sz w:val="26"/>
          <w:szCs w:val="26"/>
          <w:rtl/>
        </w:rPr>
        <w:t xml:space="preserve"> יפרק את קורות הרוחב, רק לאחר שהרכיב תמיכות זמניות</w:t>
      </w:r>
      <w:r w:rsidR="00604FDE" w:rsidRPr="00F47743">
        <w:rPr>
          <w:rFonts w:ascii="Times New Roman" w:eastAsia="Times New Roman" w:hAnsi="Times New Roman" w:cs="David"/>
          <w:sz w:val="26"/>
          <w:szCs w:val="26"/>
          <w:rtl/>
        </w:rPr>
        <w:t>.</w:t>
      </w:r>
      <w:r w:rsidRPr="00F47743">
        <w:rPr>
          <w:rFonts w:ascii="Times New Roman" w:eastAsia="Times New Roman" w:hAnsi="Times New Roman" w:cs="David"/>
          <w:sz w:val="26"/>
          <w:szCs w:val="26"/>
          <w:rtl/>
        </w:rPr>
        <w:t xml:space="preserve"> על מנת למנוע תזוזות הכלונסאות</w:t>
      </w:r>
      <w:r w:rsidR="00604FDE" w:rsidRPr="00F47743">
        <w:rPr>
          <w:rFonts w:ascii="Times New Roman" w:eastAsia="Times New Roman" w:hAnsi="Times New Roman" w:cs="David"/>
          <w:sz w:val="26"/>
          <w:szCs w:val="26"/>
          <w:rtl/>
        </w:rPr>
        <w:t>,</w:t>
      </w:r>
      <w:r w:rsidRPr="00F47743">
        <w:rPr>
          <w:rFonts w:ascii="Times New Roman" w:eastAsia="Times New Roman" w:hAnsi="Times New Roman" w:cs="David"/>
          <w:sz w:val="26"/>
          <w:szCs w:val="26"/>
          <w:rtl/>
        </w:rPr>
        <w:t xml:space="preserve"> יבצע חיזוקים זמניים עד להרכבת קורות הרוחב החדשות. הקורות שיפורקו על ידי חיתוך, יסולקו מהשטח ע"י הקבלן לאתר פסולת מאושר. הקורות החדשות שיורכבו בריתוך לכלונסאות המזח הקיימים</w:t>
      </w:r>
      <w:r w:rsidR="00604FDE" w:rsidRPr="00F47743">
        <w:rPr>
          <w:rFonts w:ascii="Times New Roman" w:eastAsia="Times New Roman" w:hAnsi="Times New Roman" w:cs="David"/>
          <w:sz w:val="26"/>
          <w:szCs w:val="26"/>
          <w:rtl/>
        </w:rPr>
        <w:t>,</w:t>
      </w:r>
      <w:r w:rsidRPr="00F47743">
        <w:rPr>
          <w:rFonts w:ascii="Times New Roman" w:eastAsia="Times New Roman" w:hAnsi="Times New Roman" w:cs="David"/>
          <w:sz w:val="26"/>
          <w:szCs w:val="26"/>
          <w:rtl/>
        </w:rPr>
        <w:t xml:space="preserve"> יורכבו רק לאחר שהאזור האמור להיות מרותך בכלונס עבר ניקוי והוסרו ממנו כל תוצרי הקורוזיה,  והכלונס יחוזק בפח פלדה בעובי 8 מ"מ שירותך לכלונס במידת הצורך כולל צבע</w:t>
      </w:r>
      <w:r w:rsidR="00604FDE" w:rsidRPr="00F47743">
        <w:rPr>
          <w:rFonts w:ascii="Times New Roman" w:eastAsia="Times New Roman" w:hAnsi="Times New Roman" w:cs="David"/>
          <w:sz w:val="26"/>
          <w:szCs w:val="26"/>
          <w:rtl/>
        </w:rPr>
        <w:t>.</w:t>
      </w:r>
      <w:r w:rsidR="00D257FC"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sz w:val="26"/>
          <w:szCs w:val="26"/>
          <w:rtl/>
        </w:rPr>
        <w:t>הריתוך לכלונס של קור</w:t>
      </w:r>
      <w:r w:rsidR="009C42D5">
        <w:rPr>
          <w:rFonts w:ascii="Times New Roman" w:eastAsia="Times New Roman" w:hAnsi="Times New Roman" w:cs="David" w:hint="cs"/>
          <w:sz w:val="26"/>
          <w:szCs w:val="26"/>
          <w:rtl/>
        </w:rPr>
        <w:t>ו</w:t>
      </w:r>
      <w:r w:rsidRPr="00F47743">
        <w:rPr>
          <w:rFonts w:ascii="Times New Roman" w:eastAsia="Times New Roman" w:hAnsi="Times New Roman" w:cs="David"/>
          <w:sz w:val="26"/>
          <w:szCs w:val="26"/>
          <w:rtl/>
        </w:rPr>
        <w:t>ת הרוחב יהיה ריתוך נמשך בעובי לא פחות מ-8 מ"מ, כולל בדיקה לרצף הריתוך. בגמר הריתוך יבוצעו תיקוני צבע בפן החיבור של הקור</w:t>
      </w:r>
      <w:r w:rsidR="009C42D5">
        <w:rPr>
          <w:rFonts w:ascii="Times New Roman" w:eastAsia="Times New Roman" w:hAnsi="Times New Roman" w:cs="David" w:hint="cs"/>
          <w:sz w:val="26"/>
          <w:szCs w:val="26"/>
          <w:rtl/>
        </w:rPr>
        <w:t>ות</w:t>
      </w:r>
      <w:r w:rsidRPr="00F47743">
        <w:rPr>
          <w:rFonts w:ascii="Times New Roman" w:eastAsia="Times New Roman" w:hAnsi="Times New Roman" w:cs="David"/>
          <w:sz w:val="26"/>
          <w:szCs w:val="26"/>
          <w:rtl/>
        </w:rPr>
        <w:t xml:space="preserve"> וכלונסאות המזח, או בכל מקום שי</w:t>
      </w:r>
      <w:r w:rsidR="00D257FC" w:rsidRPr="00F47743">
        <w:rPr>
          <w:rFonts w:ascii="Times New Roman" w:eastAsia="Times New Roman" w:hAnsi="Times New Roman" w:cs="David" w:hint="eastAsia"/>
          <w:sz w:val="26"/>
          <w:szCs w:val="26"/>
          <w:rtl/>
        </w:rPr>
        <w:t>י</w:t>
      </w:r>
      <w:r w:rsidRPr="00F47743">
        <w:rPr>
          <w:rFonts w:ascii="Times New Roman" w:eastAsia="Times New Roman" w:hAnsi="Times New Roman" w:cs="David"/>
          <w:sz w:val="26"/>
          <w:szCs w:val="26"/>
          <w:rtl/>
        </w:rPr>
        <w:t>דרש לדעת המהנדס מטעם המזמין. תשומת לב הקבלן שיש להתאים את צנרת הקור</w:t>
      </w:r>
      <w:r w:rsidR="009C42D5">
        <w:rPr>
          <w:rFonts w:ascii="Times New Roman" w:eastAsia="Times New Roman" w:hAnsi="Times New Roman" w:cs="David" w:hint="cs"/>
          <w:sz w:val="26"/>
          <w:szCs w:val="26"/>
          <w:rtl/>
        </w:rPr>
        <w:t>ות</w:t>
      </w:r>
      <w:r w:rsidRPr="00F47743">
        <w:rPr>
          <w:rFonts w:ascii="Times New Roman" w:eastAsia="Times New Roman" w:hAnsi="Times New Roman" w:cs="David"/>
          <w:sz w:val="26"/>
          <w:szCs w:val="26"/>
          <w:rtl/>
        </w:rPr>
        <w:t xml:space="preserve"> בממשק הריתוך לכלונס</w:t>
      </w:r>
      <w:r w:rsidR="00604FDE" w:rsidRPr="00F47743">
        <w:rPr>
          <w:rFonts w:ascii="Times New Roman" w:eastAsia="Times New Roman" w:hAnsi="Times New Roman" w:cs="David"/>
          <w:sz w:val="26"/>
          <w:szCs w:val="26"/>
          <w:rtl/>
        </w:rPr>
        <w:t>,</w:t>
      </w:r>
      <w:r w:rsidRPr="00F47743">
        <w:rPr>
          <w:rFonts w:ascii="Times New Roman" w:eastAsia="Times New Roman" w:hAnsi="Times New Roman" w:cs="David"/>
          <w:sz w:val="26"/>
          <w:szCs w:val="26"/>
          <w:rtl/>
        </w:rPr>
        <w:t xml:space="preserve"> כך שהקור</w:t>
      </w:r>
      <w:r w:rsidR="009C42D5">
        <w:rPr>
          <w:rFonts w:ascii="Times New Roman" w:eastAsia="Times New Roman" w:hAnsi="Times New Roman" w:cs="David" w:hint="cs"/>
          <w:sz w:val="26"/>
          <w:szCs w:val="26"/>
          <w:rtl/>
        </w:rPr>
        <w:t>ות</w:t>
      </w:r>
      <w:r w:rsidRPr="00F47743">
        <w:rPr>
          <w:rFonts w:ascii="Times New Roman" w:eastAsia="Times New Roman" w:hAnsi="Times New Roman" w:cs="David"/>
          <w:sz w:val="26"/>
          <w:szCs w:val="26"/>
          <w:rtl/>
        </w:rPr>
        <w:t xml:space="preserve"> תעובד</w:t>
      </w:r>
      <w:r w:rsidR="009C42D5">
        <w:rPr>
          <w:rFonts w:ascii="Times New Roman" w:eastAsia="Times New Roman" w:hAnsi="Times New Roman" w:cs="David" w:hint="cs"/>
          <w:sz w:val="26"/>
          <w:szCs w:val="26"/>
          <w:rtl/>
        </w:rPr>
        <w:t>נה</w:t>
      </w:r>
      <w:r w:rsidRPr="00F47743">
        <w:rPr>
          <w:rFonts w:ascii="Times New Roman" w:eastAsia="Times New Roman" w:hAnsi="Times New Roman" w:cs="David"/>
          <w:sz w:val="26"/>
          <w:szCs w:val="26"/>
          <w:rtl/>
        </w:rPr>
        <w:t xml:space="preserve"> בצורה קשתית בחיבור לפי צנרת הכלונס. </w:t>
      </w:r>
    </w:p>
    <w:p w:rsidR="00894ECB" w:rsidRPr="00F47743" w:rsidRDefault="00894ECB" w:rsidP="00741FEB">
      <w:pPr>
        <w:tabs>
          <w:tab w:val="left" w:pos="2977"/>
          <w:tab w:val="left" w:pos="3261"/>
          <w:tab w:val="left" w:pos="3686"/>
          <w:tab w:val="left" w:pos="5670"/>
          <w:tab w:val="left" w:pos="11320"/>
        </w:tabs>
        <w:spacing w:after="0" w:line="360" w:lineRule="auto"/>
        <w:jc w:val="both"/>
        <w:rPr>
          <w:rFonts w:ascii="Times New Roman" w:eastAsia="Times New Roman" w:hAnsi="Times New Roman" w:cs="David"/>
          <w:sz w:val="26"/>
          <w:szCs w:val="26"/>
          <w:rtl/>
        </w:rPr>
      </w:pPr>
    </w:p>
    <w:p w:rsidR="00894ECB" w:rsidRPr="00F47743" w:rsidRDefault="00894ECB" w:rsidP="00741FEB">
      <w:pPr>
        <w:tabs>
          <w:tab w:val="left" w:pos="2977"/>
          <w:tab w:val="left" w:pos="3261"/>
          <w:tab w:val="left" w:pos="3686"/>
          <w:tab w:val="left" w:pos="5670"/>
          <w:tab w:val="left" w:pos="11320"/>
        </w:tabs>
        <w:spacing w:after="0" w:line="360" w:lineRule="auto"/>
        <w:ind w:left="708" w:hanging="708"/>
        <w:jc w:val="both"/>
        <w:rPr>
          <w:rFonts w:ascii="Times New Roman" w:eastAsia="Times New Roman" w:hAnsi="Times New Roman" w:cs="David"/>
          <w:sz w:val="26"/>
          <w:szCs w:val="26"/>
          <w:u w:val="single"/>
          <w:rtl/>
        </w:rPr>
      </w:pPr>
      <w:r w:rsidRPr="00F47743">
        <w:rPr>
          <w:rFonts w:ascii="Times New Roman" w:eastAsia="Times New Roman" w:hAnsi="Times New Roman" w:cs="David"/>
          <w:sz w:val="26"/>
          <w:szCs w:val="26"/>
          <w:rtl/>
        </w:rPr>
        <w:t>2.7</w:t>
      </w:r>
      <w:r w:rsidRPr="00F47743">
        <w:rPr>
          <w:rFonts w:ascii="Times New Roman" w:eastAsia="Times New Roman" w:hAnsi="Times New Roman" w:cs="David"/>
          <w:sz w:val="26"/>
          <w:szCs w:val="26"/>
          <w:rtl/>
        </w:rPr>
        <w:tab/>
      </w:r>
      <w:r w:rsidRPr="00F47743">
        <w:rPr>
          <w:rFonts w:ascii="Times New Roman" w:eastAsia="Times New Roman" w:hAnsi="Times New Roman" w:cs="David" w:hint="eastAsia"/>
          <w:sz w:val="26"/>
          <w:szCs w:val="26"/>
          <w:u w:val="single"/>
          <w:rtl/>
        </w:rPr>
        <w:t>פירוק</w:t>
      </w:r>
      <w:r w:rsidRPr="00F47743">
        <w:rPr>
          <w:rFonts w:ascii="Times New Roman" w:eastAsia="Times New Roman" w:hAnsi="Times New Roman" w:cs="David"/>
          <w:sz w:val="26"/>
          <w:szCs w:val="26"/>
          <w:u w:val="single"/>
          <w:rtl/>
        </w:rPr>
        <w:t xml:space="preserve"> </w:t>
      </w:r>
      <w:r w:rsidRPr="00F47743">
        <w:rPr>
          <w:rFonts w:ascii="Times New Roman" w:eastAsia="Times New Roman" w:hAnsi="Times New Roman" w:cs="David" w:hint="eastAsia"/>
          <w:sz w:val="26"/>
          <w:szCs w:val="26"/>
          <w:u w:val="single"/>
          <w:rtl/>
        </w:rPr>
        <w:t>פרופילי</w:t>
      </w:r>
      <w:r w:rsidRPr="00F47743">
        <w:rPr>
          <w:rFonts w:ascii="Times New Roman" w:eastAsia="Times New Roman" w:hAnsi="Times New Roman" w:cs="David"/>
          <w:sz w:val="26"/>
          <w:szCs w:val="26"/>
          <w:u w:val="single"/>
          <w:rtl/>
        </w:rPr>
        <w:t xml:space="preserve"> </w:t>
      </w:r>
      <w:r w:rsidRPr="00F47743">
        <w:rPr>
          <w:rFonts w:ascii="Times New Roman" w:eastAsia="Times New Roman" w:hAnsi="Times New Roman" w:cs="David" w:hint="eastAsia"/>
          <w:sz w:val="26"/>
          <w:szCs w:val="26"/>
          <w:u w:val="single"/>
          <w:rtl/>
        </w:rPr>
        <w:t>אלכסון</w:t>
      </w:r>
      <w:r w:rsidRPr="00F47743">
        <w:rPr>
          <w:rFonts w:ascii="Times New Roman" w:eastAsia="Times New Roman" w:hAnsi="Times New Roman" w:cs="David"/>
          <w:sz w:val="26"/>
          <w:szCs w:val="26"/>
          <w:u w:val="single"/>
          <w:rtl/>
        </w:rPr>
        <w:t xml:space="preserve"> </w:t>
      </w:r>
      <w:r w:rsidRPr="00F47743">
        <w:rPr>
          <w:rFonts w:ascii="Times New Roman" w:eastAsia="Times New Roman" w:hAnsi="Times New Roman" w:cs="David" w:hint="eastAsia"/>
          <w:sz w:val="26"/>
          <w:szCs w:val="26"/>
          <w:u w:val="single"/>
          <w:rtl/>
        </w:rPr>
        <w:t>ממתכת</w:t>
      </w:r>
      <w:r w:rsidRPr="00F47743">
        <w:rPr>
          <w:rFonts w:ascii="Times New Roman" w:eastAsia="Times New Roman" w:hAnsi="Times New Roman" w:cs="David"/>
          <w:sz w:val="26"/>
          <w:szCs w:val="26"/>
          <w:u w:val="single"/>
          <w:rtl/>
        </w:rPr>
        <w:t xml:space="preserve">, </w:t>
      </w:r>
      <w:r w:rsidRPr="00F47743">
        <w:rPr>
          <w:rFonts w:ascii="Times New Roman" w:eastAsia="Times New Roman" w:hAnsi="Times New Roman" w:cs="David" w:hint="eastAsia"/>
          <w:sz w:val="26"/>
          <w:szCs w:val="26"/>
          <w:u w:val="single"/>
          <w:rtl/>
        </w:rPr>
        <w:t>בין</w:t>
      </w:r>
      <w:r w:rsidRPr="00F47743">
        <w:rPr>
          <w:rFonts w:ascii="Times New Roman" w:eastAsia="Times New Roman" w:hAnsi="Times New Roman" w:cs="David"/>
          <w:sz w:val="26"/>
          <w:szCs w:val="26"/>
          <w:u w:val="single"/>
          <w:rtl/>
        </w:rPr>
        <w:t xml:space="preserve"> </w:t>
      </w:r>
      <w:r w:rsidRPr="00F47743">
        <w:rPr>
          <w:rFonts w:ascii="Times New Roman" w:eastAsia="Times New Roman" w:hAnsi="Times New Roman" w:cs="David" w:hint="eastAsia"/>
          <w:sz w:val="26"/>
          <w:szCs w:val="26"/>
          <w:u w:val="single"/>
          <w:rtl/>
        </w:rPr>
        <w:t>כלונסאות</w:t>
      </w:r>
      <w:r w:rsidRPr="00F47743">
        <w:rPr>
          <w:rFonts w:ascii="Times New Roman" w:eastAsia="Times New Roman" w:hAnsi="Times New Roman" w:cs="David"/>
          <w:sz w:val="26"/>
          <w:szCs w:val="26"/>
          <w:u w:val="single"/>
          <w:rtl/>
        </w:rPr>
        <w:t xml:space="preserve"> </w:t>
      </w:r>
      <w:r w:rsidRPr="00F47743">
        <w:rPr>
          <w:rFonts w:ascii="Times New Roman" w:eastAsia="Times New Roman" w:hAnsi="Times New Roman" w:cs="David" w:hint="eastAsia"/>
          <w:sz w:val="26"/>
          <w:szCs w:val="26"/>
          <w:u w:val="single"/>
          <w:rtl/>
        </w:rPr>
        <w:t>מזח</w:t>
      </w:r>
      <w:r w:rsidRPr="00F47743">
        <w:rPr>
          <w:rFonts w:ascii="Times New Roman" w:eastAsia="Times New Roman" w:hAnsi="Times New Roman" w:cs="David"/>
          <w:sz w:val="26"/>
          <w:szCs w:val="26"/>
          <w:u w:val="single"/>
          <w:rtl/>
        </w:rPr>
        <w:t xml:space="preserve"> </w:t>
      </w:r>
      <w:r w:rsidRPr="00F47743">
        <w:rPr>
          <w:rFonts w:ascii="Times New Roman" w:eastAsia="Times New Roman" w:hAnsi="Times New Roman" w:cs="David" w:hint="eastAsia"/>
          <w:sz w:val="26"/>
          <w:szCs w:val="26"/>
          <w:u w:val="single"/>
          <w:rtl/>
        </w:rPr>
        <w:t>ואספקת</w:t>
      </w:r>
      <w:r w:rsidRPr="00F47743">
        <w:rPr>
          <w:rFonts w:ascii="Times New Roman" w:eastAsia="Times New Roman" w:hAnsi="Times New Roman" w:cs="David"/>
          <w:sz w:val="26"/>
          <w:szCs w:val="26"/>
          <w:u w:val="single"/>
          <w:rtl/>
        </w:rPr>
        <w:t xml:space="preserve"> </w:t>
      </w:r>
      <w:r w:rsidRPr="00F47743">
        <w:rPr>
          <w:rFonts w:ascii="Times New Roman" w:eastAsia="Times New Roman" w:hAnsi="Times New Roman" w:cs="David" w:hint="eastAsia"/>
          <w:sz w:val="26"/>
          <w:szCs w:val="26"/>
          <w:u w:val="single"/>
          <w:rtl/>
        </w:rPr>
        <w:t>חדשים</w:t>
      </w:r>
      <w:r w:rsidRPr="00F47743">
        <w:rPr>
          <w:rFonts w:ascii="Times New Roman" w:eastAsia="Times New Roman" w:hAnsi="Times New Roman" w:cs="David"/>
          <w:sz w:val="26"/>
          <w:szCs w:val="26"/>
          <w:u w:val="single"/>
          <w:rtl/>
        </w:rPr>
        <w:t xml:space="preserve"> </w:t>
      </w:r>
      <w:r w:rsidRPr="00F47743">
        <w:rPr>
          <w:rFonts w:ascii="Times New Roman" w:eastAsia="Times New Roman" w:hAnsi="Times New Roman" w:cs="David" w:hint="eastAsia"/>
          <w:sz w:val="26"/>
          <w:szCs w:val="26"/>
          <w:u w:val="single"/>
          <w:rtl/>
        </w:rPr>
        <w:t>והרכבת</w:t>
      </w:r>
      <w:r w:rsidRPr="00F47743">
        <w:rPr>
          <w:rFonts w:ascii="Times New Roman" w:eastAsia="Times New Roman" w:hAnsi="Times New Roman" w:cs="David"/>
          <w:sz w:val="26"/>
          <w:szCs w:val="26"/>
          <w:u w:val="single"/>
          <w:rtl/>
        </w:rPr>
        <w:t xml:space="preserve"> </w:t>
      </w:r>
      <w:r w:rsidRPr="00F47743">
        <w:rPr>
          <w:rFonts w:ascii="Times New Roman" w:eastAsia="Times New Roman" w:hAnsi="Times New Roman" w:cs="David" w:hint="eastAsia"/>
          <w:sz w:val="26"/>
          <w:szCs w:val="26"/>
          <w:u w:val="single"/>
          <w:rtl/>
        </w:rPr>
        <w:t>חדשים</w:t>
      </w:r>
    </w:p>
    <w:p w:rsidR="00894ECB" w:rsidRPr="00F47743" w:rsidRDefault="00894ECB" w:rsidP="0043319A">
      <w:pPr>
        <w:tabs>
          <w:tab w:val="left" w:pos="2977"/>
          <w:tab w:val="left" w:pos="3261"/>
          <w:tab w:val="left" w:pos="3686"/>
          <w:tab w:val="left" w:pos="5670"/>
          <w:tab w:val="left" w:pos="11320"/>
        </w:tabs>
        <w:spacing w:after="0" w:line="360" w:lineRule="auto"/>
        <w:ind w:left="708" w:hanging="708"/>
        <w:jc w:val="both"/>
        <w:rPr>
          <w:rFonts w:ascii="Times New Roman" w:eastAsia="Times New Roman" w:hAnsi="Times New Roman" w:cs="David"/>
          <w:sz w:val="26"/>
          <w:szCs w:val="26"/>
          <w:rtl/>
        </w:rPr>
      </w:pPr>
      <w:r w:rsidRPr="00F47743">
        <w:rPr>
          <w:rFonts w:ascii="Times New Roman" w:eastAsia="Times New Roman" w:hAnsi="Times New Roman" w:cs="David"/>
          <w:sz w:val="26"/>
          <w:szCs w:val="26"/>
          <w:rtl/>
        </w:rPr>
        <w:t>2.7.1</w:t>
      </w:r>
      <w:r w:rsidRPr="00F47743">
        <w:rPr>
          <w:rFonts w:ascii="Times New Roman" w:eastAsia="Times New Roman" w:hAnsi="Times New Roman" w:cs="David"/>
          <w:sz w:val="26"/>
          <w:szCs w:val="26"/>
          <w:rtl/>
        </w:rPr>
        <w:tab/>
      </w:r>
      <w:r w:rsidRPr="00F47743">
        <w:rPr>
          <w:rFonts w:ascii="Times New Roman" w:eastAsia="Times New Roman" w:hAnsi="Times New Roman" w:cs="David" w:hint="eastAsia"/>
          <w:sz w:val="26"/>
          <w:szCs w:val="26"/>
          <w:rtl/>
        </w:rPr>
        <w:t>הקבלן</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יפרק</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פרופילי</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אלכסון</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ממתכת</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ויסלקם</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לאתר</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פסולת</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מאושר</w:t>
      </w:r>
      <w:r w:rsidRPr="00F47743">
        <w:rPr>
          <w:rFonts w:ascii="Times New Roman" w:eastAsia="Times New Roman" w:hAnsi="Times New Roman" w:cs="David"/>
          <w:sz w:val="26"/>
          <w:szCs w:val="26"/>
          <w:rtl/>
        </w:rPr>
        <w:t>,</w:t>
      </w:r>
      <w:r w:rsidR="007A3291"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טרם</w:t>
      </w:r>
      <w:r w:rsidRPr="00F47743">
        <w:rPr>
          <w:rFonts w:ascii="Times New Roman" w:eastAsia="Times New Roman" w:hAnsi="Times New Roman" w:cs="David"/>
          <w:sz w:val="26"/>
          <w:szCs w:val="26"/>
          <w:rtl/>
        </w:rPr>
        <w:t xml:space="preserve"> פירוק וחיתוך פרופילי האלכסון, ידאג הקבלן לתמיכה זמנית בין הכלונסאות, עד לביצוע הרכבת וחיבור פרופילי האלכסון. </w:t>
      </w:r>
    </w:p>
    <w:p w:rsidR="00894ECB" w:rsidRPr="00F47743" w:rsidRDefault="00894ECB" w:rsidP="0043319A">
      <w:pPr>
        <w:tabs>
          <w:tab w:val="left" w:pos="2977"/>
          <w:tab w:val="left" w:pos="3261"/>
          <w:tab w:val="left" w:pos="3686"/>
          <w:tab w:val="left" w:pos="5670"/>
          <w:tab w:val="left" w:pos="11320"/>
        </w:tabs>
        <w:spacing w:after="0" w:line="360" w:lineRule="auto"/>
        <w:ind w:left="708" w:hanging="708"/>
        <w:jc w:val="both"/>
        <w:rPr>
          <w:rFonts w:ascii="Times New Roman" w:eastAsia="Times New Roman" w:hAnsi="Times New Roman" w:cs="David"/>
          <w:sz w:val="26"/>
          <w:szCs w:val="26"/>
          <w:rtl/>
        </w:rPr>
      </w:pPr>
      <w:r w:rsidRPr="00F47743">
        <w:rPr>
          <w:rFonts w:ascii="Times New Roman" w:eastAsia="Times New Roman" w:hAnsi="Times New Roman" w:cs="David"/>
          <w:sz w:val="26"/>
          <w:szCs w:val="26"/>
          <w:rtl/>
        </w:rPr>
        <w:tab/>
      </w:r>
      <w:r w:rsidRPr="00F47743">
        <w:rPr>
          <w:rFonts w:ascii="Times New Roman" w:eastAsia="Times New Roman" w:hAnsi="Times New Roman" w:cs="David" w:hint="eastAsia"/>
          <w:sz w:val="26"/>
          <w:szCs w:val="26"/>
          <w:rtl/>
        </w:rPr>
        <w:t>הפרופילים</w:t>
      </w:r>
      <w:r w:rsidRPr="00F47743">
        <w:rPr>
          <w:rFonts w:ascii="Times New Roman" w:eastAsia="Times New Roman" w:hAnsi="Times New Roman" w:cs="David"/>
          <w:sz w:val="26"/>
          <w:szCs w:val="26"/>
          <w:rtl/>
        </w:rPr>
        <w:t xml:space="preserve"> שיסופקו יהיו מיצרן מאושר באיכות פלדה שאינה נופלת מפלדה </w:t>
      </w:r>
      <w:r w:rsidRPr="00F47743">
        <w:rPr>
          <w:rFonts w:ascii="Times New Roman" w:eastAsia="Times New Roman" w:hAnsi="Times New Roman" w:cs="David"/>
          <w:sz w:val="26"/>
          <w:szCs w:val="26"/>
        </w:rPr>
        <w:t>St-37</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מלווה</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בתעודה</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מאושרת</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על</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ידי</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הספק</w:t>
      </w:r>
      <w:r w:rsidRPr="00F47743">
        <w:rPr>
          <w:rFonts w:ascii="Times New Roman" w:eastAsia="Times New Roman" w:hAnsi="Times New Roman" w:cs="David"/>
          <w:sz w:val="26"/>
          <w:szCs w:val="26"/>
          <w:rtl/>
        </w:rPr>
        <w:t>.</w:t>
      </w:r>
    </w:p>
    <w:p w:rsidR="00894ECB" w:rsidRPr="00F47743" w:rsidRDefault="00894ECB" w:rsidP="00604FDE">
      <w:pPr>
        <w:tabs>
          <w:tab w:val="left" w:pos="2977"/>
          <w:tab w:val="left" w:pos="3261"/>
          <w:tab w:val="left" w:pos="3686"/>
          <w:tab w:val="left" w:pos="5670"/>
          <w:tab w:val="left" w:pos="11320"/>
        </w:tabs>
        <w:spacing w:after="0" w:line="360" w:lineRule="auto"/>
        <w:ind w:left="708" w:hanging="708"/>
        <w:jc w:val="both"/>
        <w:rPr>
          <w:rFonts w:ascii="Times New Roman" w:eastAsia="Times New Roman" w:hAnsi="Times New Roman" w:cs="David"/>
          <w:sz w:val="26"/>
          <w:szCs w:val="26"/>
          <w:rtl/>
        </w:rPr>
      </w:pPr>
      <w:r w:rsidRPr="00F47743">
        <w:rPr>
          <w:rFonts w:ascii="Times New Roman" w:eastAsia="Times New Roman" w:hAnsi="Times New Roman" w:cs="David"/>
          <w:sz w:val="26"/>
          <w:szCs w:val="26"/>
          <w:rtl/>
        </w:rPr>
        <w:tab/>
      </w:r>
      <w:r w:rsidRPr="00F47743">
        <w:rPr>
          <w:rFonts w:ascii="Times New Roman" w:eastAsia="Times New Roman" w:hAnsi="Times New Roman" w:cs="David" w:hint="eastAsia"/>
          <w:sz w:val="26"/>
          <w:szCs w:val="26"/>
          <w:rtl/>
        </w:rPr>
        <w:t>הפרופיל</w:t>
      </w:r>
      <w:r w:rsidRPr="00F47743">
        <w:rPr>
          <w:rFonts w:ascii="Times New Roman" w:eastAsia="Times New Roman" w:hAnsi="Times New Roman" w:cs="David"/>
          <w:sz w:val="26"/>
          <w:szCs w:val="26"/>
          <w:rtl/>
        </w:rPr>
        <w:t xml:space="preserve"> ינוקה בניקוי חול לדרגת לבן לפי תקן שבדי </w:t>
      </w:r>
      <w:r w:rsidRPr="00F47743">
        <w:rPr>
          <w:rFonts w:ascii="Times New Roman" w:eastAsia="Times New Roman" w:hAnsi="Times New Roman" w:cs="David"/>
          <w:sz w:val="26"/>
          <w:szCs w:val="26"/>
        </w:rPr>
        <w:t>S.A. 25</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ויצבע</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בצבע</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קולטר</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אפוקסי</w:t>
      </w:r>
      <w:r w:rsidRPr="00F47743">
        <w:rPr>
          <w:rFonts w:ascii="Times New Roman" w:eastAsia="Times New Roman" w:hAnsi="Times New Roman" w:cs="David"/>
          <w:sz w:val="26"/>
          <w:szCs w:val="26"/>
          <w:rtl/>
        </w:rPr>
        <w:t xml:space="preserve"> 5 </w:t>
      </w:r>
      <w:r w:rsidRPr="00F47743">
        <w:rPr>
          <w:rFonts w:ascii="Times New Roman" w:eastAsia="Times New Roman" w:hAnsi="Times New Roman" w:cs="David" w:hint="eastAsia"/>
          <w:sz w:val="26"/>
          <w:szCs w:val="26"/>
          <w:rtl/>
        </w:rPr>
        <w:t>שכבות</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כל</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שכבה</w:t>
      </w:r>
      <w:r w:rsidRPr="00F47743">
        <w:rPr>
          <w:rFonts w:ascii="Times New Roman" w:eastAsia="Times New Roman" w:hAnsi="Times New Roman" w:cs="David"/>
          <w:sz w:val="26"/>
          <w:szCs w:val="26"/>
          <w:rtl/>
        </w:rPr>
        <w:t xml:space="preserve"> 100 </w:t>
      </w:r>
      <w:r w:rsidRPr="00F47743">
        <w:rPr>
          <w:rFonts w:ascii="Times New Roman" w:eastAsia="Times New Roman" w:hAnsi="Times New Roman" w:cs="David" w:hint="eastAsia"/>
          <w:sz w:val="26"/>
          <w:szCs w:val="26"/>
          <w:rtl/>
        </w:rPr>
        <w:t>מיקרון</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וירותך</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ריתוך</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נמשך</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לכלונס</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לאחר</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שהקבלן</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ניקה</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את</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כל</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תוצרי</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הקורוזיה</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מהכלונס</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וכן</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ביצע</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השלמת</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פח</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לכלונס</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לפי</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הצורך</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באמצעות</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ריתוך</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הפרופיל</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ירותך</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לכלונס</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ריתוך</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נמשך</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בעובי</w:t>
      </w:r>
      <w:r w:rsidRPr="00F47743">
        <w:rPr>
          <w:rFonts w:ascii="Times New Roman" w:eastAsia="Times New Roman" w:hAnsi="Times New Roman" w:cs="David"/>
          <w:sz w:val="26"/>
          <w:szCs w:val="26"/>
          <w:rtl/>
        </w:rPr>
        <w:t xml:space="preserve"> 8 </w:t>
      </w:r>
      <w:r w:rsidRPr="00F47743">
        <w:rPr>
          <w:rFonts w:ascii="Times New Roman" w:eastAsia="Times New Roman" w:hAnsi="Times New Roman" w:cs="David" w:hint="eastAsia"/>
          <w:sz w:val="26"/>
          <w:szCs w:val="26"/>
          <w:rtl/>
        </w:rPr>
        <w:t>מ</w:t>
      </w:r>
      <w:r w:rsidRPr="00F47743">
        <w:rPr>
          <w:rFonts w:ascii="Times New Roman" w:eastAsia="Times New Roman" w:hAnsi="Times New Roman" w:cs="David"/>
          <w:sz w:val="26"/>
          <w:szCs w:val="26"/>
          <w:rtl/>
        </w:rPr>
        <w:t>"מ</w:t>
      </w:r>
      <w:r w:rsidR="00604FDE" w:rsidRPr="00F47743">
        <w:rPr>
          <w:rFonts w:ascii="Times New Roman" w:eastAsia="Times New Roman" w:hAnsi="Times New Roman" w:cs="David"/>
          <w:sz w:val="26"/>
          <w:szCs w:val="26"/>
          <w:rtl/>
        </w:rPr>
        <w:t>,</w:t>
      </w:r>
      <w:r w:rsidRPr="00F47743">
        <w:rPr>
          <w:rFonts w:ascii="Times New Roman" w:eastAsia="Times New Roman" w:hAnsi="Times New Roman" w:cs="David"/>
          <w:sz w:val="26"/>
          <w:szCs w:val="26"/>
          <w:rtl/>
        </w:rPr>
        <w:t xml:space="preserve"> לרבות </w:t>
      </w:r>
      <w:r w:rsidRPr="00F47743">
        <w:rPr>
          <w:rFonts w:ascii="Times New Roman" w:eastAsia="Times New Roman" w:hAnsi="Times New Roman" w:cs="David" w:hint="eastAsia"/>
          <w:sz w:val="26"/>
          <w:szCs w:val="26"/>
          <w:rtl/>
        </w:rPr>
        <w:t>בדיקת</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איכות</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ורצף</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הריתוך</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כולל</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צביעת</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הריתוך</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ואזורי</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הצבע</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שנחשפו</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העבודה</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של</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הריתוך</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כוללת</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גם</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עבודה</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מתחת</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למפלס</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הים</w:t>
      </w:r>
      <w:r w:rsidRPr="00F47743">
        <w:rPr>
          <w:rFonts w:ascii="Times New Roman" w:eastAsia="Times New Roman" w:hAnsi="Times New Roman" w:cs="David"/>
          <w:sz w:val="26"/>
          <w:szCs w:val="26"/>
          <w:rtl/>
        </w:rPr>
        <w:t>,</w:t>
      </w:r>
      <w:r w:rsidR="007A3291"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עם</w:t>
      </w:r>
      <w:r w:rsidRPr="00F47743">
        <w:rPr>
          <w:rFonts w:ascii="Times New Roman" w:eastAsia="Times New Roman" w:hAnsi="Times New Roman" w:cs="David"/>
          <w:sz w:val="26"/>
          <w:szCs w:val="26"/>
          <w:rtl/>
        </w:rPr>
        <w:t xml:space="preserve"> צוללים, לרבות שימוש בציוד ריתוך מתאים לרבות אלקטרודות לריתוך תת-מימי. </w:t>
      </w:r>
    </w:p>
    <w:p w:rsidR="00894ECB" w:rsidRPr="00F47743" w:rsidRDefault="00894ECB" w:rsidP="00340309">
      <w:pPr>
        <w:tabs>
          <w:tab w:val="left" w:pos="2977"/>
          <w:tab w:val="left" w:pos="3261"/>
          <w:tab w:val="left" w:pos="3686"/>
          <w:tab w:val="left" w:pos="5670"/>
          <w:tab w:val="left" w:pos="11320"/>
        </w:tabs>
        <w:spacing w:after="0" w:line="360" w:lineRule="auto"/>
        <w:ind w:left="708" w:hanging="708"/>
        <w:jc w:val="both"/>
        <w:rPr>
          <w:rFonts w:ascii="Times New Roman" w:eastAsia="Times New Roman" w:hAnsi="Times New Roman" w:cs="David"/>
          <w:sz w:val="26"/>
          <w:szCs w:val="26"/>
          <w:rtl/>
        </w:rPr>
      </w:pPr>
    </w:p>
    <w:p w:rsidR="00894ECB" w:rsidRDefault="00894ECB" w:rsidP="00A80C89">
      <w:pPr>
        <w:tabs>
          <w:tab w:val="left" w:pos="2977"/>
          <w:tab w:val="left" w:pos="3261"/>
          <w:tab w:val="left" w:pos="3686"/>
          <w:tab w:val="left" w:pos="5670"/>
          <w:tab w:val="left" w:pos="11320"/>
        </w:tabs>
        <w:spacing w:after="0" w:line="360" w:lineRule="auto"/>
        <w:ind w:left="708" w:hanging="708"/>
        <w:jc w:val="both"/>
        <w:rPr>
          <w:rFonts w:ascii="Times New Roman" w:eastAsia="Times New Roman" w:hAnsi="Times New Roman" w:cs="David"/>
          <w:sz w:val="26"/>
          <w:szCs w:val="26"/>
          <w:rtl/>
        </w:rPr>
      </w:pPr>
      <w:r w:rsidRPr="00F47743">
        <w:rPr>
          <w:rFonts w:ascii="Times New Roman" w:eastAsia="Times New Roman" w:hAnsi="Times New Roman" w:cs="David"/>
          <w:sz w:val="26"/>
          <w:szCs w:val="26"/>
          <w:rtl/>
        </w:rPr>
        <w:t>2.8</w:t>
      </w:r>
      <w:r w:rsidRPr="00F47743">
        <w:rPr>
          <w:rFonts w:ascii="Times New Roman" w:eastAsia="Times New Roman" w:hAnsi="Times New Roman" w:cs="David"/>
          <w:sz w:val="26"/>
          <w:szCs w:val="26"/>
          <w:rtl/>
        </w:rPr>
        <w:tab/>
      </w:r>
      <w:r w:rsidRPr="00F47743">
        <w:rPr>
          <w:rFonts w:ascii="Times New Roman" w:eastAsia="Times New Roman" w:hAnsi="Times New Roman" w:cs="David" w:hint="eastAsia"/>
          <w:sz w:val="26"/>
          <w:szCs w:val="26"/>
          <w:u w:val="single"/>
          <w:rtl/>
        </w:rPr>
        <w:t>חיתוך</w:t>
      </w:r>
      <w:r w:rsidRPr="00F47743">
        <w:rPr>
          <w:rFonts w:ascii="Times New Roman" w:eastAsia="Times New Roman" w:hAnsi="Times New Roman" w:cs="David"/>
          <w:sz w:val="26"/>
          <w:szCs w:val="26"/>
          <w:u w:val="single"/>
          <w:rtl/>
        </w:rPr>
        <w:t xml:space="preserve"> </w:t>
      </w:r>
      <w:r w:rsidRPr="00F47743">
        <w:rPr>
          <w:rFonts w:ascii="Times New Roman" w:eastAsia="Times New Roman" w:hAnsi="Times New Roman" w:cs="David" w:hint="eastAsia"/>
          <w:sz w:val="26"/>
          <w:szCs w:val="26"/>
          <w:u w:val="single"/>
          <w:rtl/>
        </w:rPr>
        <w:t>כלונסאות</w:t>
      </w:r>
      <w:r w:rsidRPr="00F47743">
        <w:rPr>
          <w:rFonts w:ascii="Times New Roman" w:eastAsia="Times New Roman" w:hAnsi="Times New Roman" w:cs="David"/>
          <w:sz w:val="26"/>
          <w:szCs w:val="26"/>
          <w:u w:val="single"/>
          <w:rtl/>
        </w:rPr>
        <w:t xml:space="preserve"> </w:t>
      </w:r>
      <w:r w:rsidRPr="00F47743">
        <w:rPr>
          <w:rFonts w:ascii="Times New Roman" w:eastAsia="Times New Roman" w:hAnsi="Times New Roman" w:cs="David" w:hint="eastAsia"/>
          <w:sz w:val="26"/>
          <w:szCs w:val="26"/>
          <w:u w:val="single"/>
          <w:rtl/>
        </w:rPr>
        <w:t>קצה</w:t>
      </w:r>
      <w:r w:rsidRPr="00F47743">
        <w:rPr>
          <w:rFonts w:ascii="Times New Roman" w:eastAsia="Times New Roman" w:hAnsi="Times New Roman" w:cs="David"/>
          <w:sz w:val="26"/>
          <w:szCs w:val="26"/>
          <w:u w:val="single"/>
          <w:rtl/>
        </w:rPr>
        <w:t xml:space="preserve"> </w:t>
      </w:r>
      <w:r w:rsidRPr="00F47743">
        <w:rPr>
          <w:rFonts w:ascii="Times New Roman" w:eastAsia="Times New Roman" w:hAnsi="Times New Roman" w:cs="David" w:hint="eastAsia"/>
          <w:sz w:val="26"/>
          <w:szCs w:val="26"/>
          <w:u w:val="single"/>
          <w:rtl/>
        </w:rPr>
        <w:t>המזח</w:t>
      </w:r>
      <w:r w:rsidRPr="00F47743">
        <w:rPr>
          <w:rFonts w:ascii="Times New Roman" w:eastAsia="Times New Roman" w:hAnsi="Times New Roman" w:cs="David"/>
          <w:sz w:val="26"/>
          <w:szCs w:val="26"/>
          <w:u w:val="single"/>
          <w:rtl/>
        </w:rPr>
        <w:t xml:space="preserve"> (דולפינים) </w:t>
      </w:r>
      <w:r w:rsidRPr="00F47743">
        <w:rPr>
          <w:rFonts w:ascii="Times New Roman" w:eastAsia="Times New Roman" w:hAnsi="Times New Roman" w:cs="David" w:hint="eastAsia"/>
          <w:sz w:val="26"/>
          <w:szCs w:val="26"/>
          <w:u w:val="single"/>
          <w:rtl/>
        </w:rPr>
        <w:t>בקוטר</w:t>
      </w:r>
      <w:r w:rsidRPr="00F47743">
        <w:rPr>
          <w:rFonts w:ascii="Times New Roman" w:eastAsia="Times New Roman" w:hAnsi="Times New Roman" w:cs="David"/>
          <w:sz w:val="26"/>
          <w:szCs w:val="26"/>
          <w:u w:val="single"/>
          <w:rtl/>
        </w:rPr>
        <w:t xml:space="preserve"> 520 </w:t>
      </w:r>
      <w:r w:rsidRPr="00F47743">
        <w:rPr>
          <w:rFonts w:ascii="Times New Roman" w:eastAsia="Times New Roman" w:hAnsi="Times New Roman" w:cs="David" w:hint="eastAsia"/>
          <w:sz w:val="26"/>
          <w:szCs w:val="26"/>
          <w:u w:val="single"/>
          <w:rtl/>
        </w:rPr>
        <w:t>מ</w:t>
      </w:r>
      <w:r w:rsidRPr="00F47743">
        <w:rPr>
          <w:rFonts w:ascii="Times New Roman" w:eastAsia="Times New Roman" w:hAnsi="Times New Roman" w:cs="David"/>
          <w:sz w:val="26"/>
          <w:szCs w:val="26"/>
          <w:u w:val="single"/>
          <w:rtl/>
        </w:rPr>
        <w:t xml:space="preserve">"מ </w:t>
      </w:r>
      <w:r w:rsidRPr="00F47743">
        <w:rPr>
          <w:rFonts w:ascii="Times New Roman" w:eastAsia="Times New Roman" w:hAnsi="Times New Roman" w:cs="David" w:hint="eastAsia"/>
          <w:sz w:val="26"/>
          <w:szCs w:val="26"/>
          <w:u w:val="single"/>
          <w:rtl/>
        </w:rPr>
        <w:t>עד</w:t>
      </w:r>
      <w:r w:rsidRPr="00F47743">
        <w:rPr>
          <w:rFonts w:ascii="Times New Roman" w:eastAsia="Times New Roman" w:hAnsi="Times New Roman" w:cs="David"/>
          <w:sz w:val="26"/>
          <w:szCs w:val="26"/>
          <w:u w:val="single"/>
          <w:rtl/>
        </w:rPr>
        <w:t xml:space="preserve"> </w:t>
      </w:r>
      <w:r w:rsidRPr="00F47743">
        <w:rPr>
          <w:rFonts w:ascii="Times New Roman" w:eastAsia="Times New Roman" w:hAnsi="Times New Roman" w:cs="David" w:hint="eastAsia"/>
          <w:sz w:val="26"/>
          <w:szCs w:val="26"/>
          <w:u w:val="single"/>
          <w:rtl/>
        </w:rPr>
        <w:t>לעומק</w:t>
      </w:r>
      <w:r w:rsidRPr="00F47743">
        <w:rPr>
          <w:rFonts w:ascii="Times New Roman" w:eastAsia="Times New Roman" w:hAnsi="Times New Roman" w:cs="David"/>
          <w:sz w:val="26"/>
          <w:szCs w:val="26"/>
          <w:u w:val="single"/>
          <w:rtl/>
        </w:rPr>
        <w:t xml:space="preserve"> 1.0- מ'</w:t>
      </w:r>
      <w:r w:rsidRPr="00F47743">
        <w:rPr>
          <w:rFonts w:ascii="Times New Roman" w:eastAsia="Times New Roman" w:hAnsi="Times New Roman" w:cs="David"/>
          <w:sz w:val="26"/>
          <w:szCs w:val="26"/>
          <w:rtl/>
        </w:rPr>
        <w:t xml:space="preserve"> מתחת למפלס הים ואספקת כלונסאות חדשים מפלדה בקוטר 520/16 מ"מ חדשים וריתוכם מתחת למים בעומק </w:t>
      </w:r>
      <w:r w:rsidR="00A80C89">
        <w:rPr>
          <w:rFonts w:ascii="Times New Roman" w:eastAsia="Times New Roman" w:hAnsi="Times New Roman" w:cs="David" w:hint="cs"/>
          <w:sz w:val="26"/>
          <w:szCs w:val="26"/>
          <w:rtl/>
        </w:rPr>
        <w:t>אבסולוטי</w:t>
      </w:r>
      <w:r w:rsidRPr="00F47743">
        <w:rPr>
          <w:rFonts w:ascii="Times New Roman" w:eastAsia="Times New Roman" w:hAnsi="Times New Roman" w:cs="David"/>
          <w:sz w:val="26"/>
          <w:szCs w:val="26"/>
          <w:rtl/>
        </w:rPr>
        <w:t xml:space="preserve"> 1.0- מ'. הכלונסאות יהיו צבועים לאחר שעברו ניקוי חול לרבות כיפת פלדה בראשם בעובי 16 מ"מ, אשר תכסה את רום הכלונס,</w:t>
      </w:r>
      <w:r w:rsidR="007A3291"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אשר</w:t>
      </w:r>
      <w:r w:rsidRPr="00F47743">
        <w:rPr>
          <w:rFonts w:ascii="Times New Roman" w:eastAsia="Times New Roman" w:hAnsi="Times New Roman" w:cs="David"/>
          <w:sz w:val="26"/>
          <w:szCs w:val="26"/>
          <w:rtl/>
        </w:rPr>
        <w:t xml:space="preserve"> תורכב ותרותך לראש הכלונס רק לאחר הכנסת בטון לתוך הכלונס</w:t>
      </w:r>
      <w:r w:rsidR="009C42D5">
        <w:rPr>
          <w:rFonts w:ascii="Times New Roman" w:eastAsia="Times New Roman" w:hAnsi="Times New Roman" w:cs="David" w:hint="cs"/>
          <w:sz w:val="26"/>
          <w:szCs w:val="26"/>
          <w:rtl/>
        </w:rPr>
        <w:t>, יציקת הבטון תהיה לאחר שאיבת המים מתוך הכלונסאות</w:t>
      </w:r>
      <w:r w:rsidRPr="00F47743">
        <w:rPr>
          <w:rFonts w:ascii="Times New Roman" w:eastAsia="Times New Roman" w:hAnsi="Times New Roman" w:cs="David"/>
          <w:sz w:val="26"/>
          <w:szCs w:val="26"/>
          <w:rtl/>
        </w:rPr>
        <w:t xml:space="preserve">. </w:t>
      </w:r>
    </w:p>
    <w:p w:rsidR="00A80C89" w:rsidRPr="00F47743" w:rsidRDefault="00A80C89" w:rsidP="00A80C89">
      <w:pPr>
        <w:tabs>
          <w:tab w:val="left" w:pos="2977"/>
          <w:tab w:val="left" w:pos="3261"/>
          <w:tab w:val="left" w:pos="3686"/>
          <w:tab w:val="left" w:pos="5670"/>
          <w:tab w:val="left" w:pos="11320"/>
        </w:tabs>
        <w:spacing w:after="0" w:line="360" w:lineRule="auto"/>
        <w:ind w:left="708" w:hanging="708"/>
        <w:jc w:val="both"/>
        <w:rPr>
          <w:rFonts w:ascii="Times New Roman" w:eastAsia="Times New Roman" w:hAnsi="Times New Roman" w:cs="David"/>
          <w:sz w:val="26"/>
          <w:szCs w:val="26"/>
          <w:rtl/>
        </w:rPr>
      </w:pPr>
      <w:r>
        <w:rPr>
          <w:rFonts w:ascii="Times New Roman" w:eastAsia="Times New Roman" w:hAnsi="Times New Roman" w:cs="David" w:hint="cs"/>
          <w:sz w:val="26"/>
          <w:szCs w:val="26"/>
          <w:rtl/>
        </w:rPr>
        <w:t xml:space="preserve">           הקבלן ייקח בחשבון כי במידה ולאחר החיתוך של הכלונס במפלס 1.0- מטר יידרש לבצע עיבוי פחי חיזוק באזור הריתוך, הנ"ל יבוצע ללא תוספת תשלום במסגרת הסעיף לעיל.</w:t>
      </w:r>
    </w:p>
    <w:p w:rsidR="00894ECB" w:rsidRPr="00F47743" w:rsidRDefault="00894ECB" w:rsidP="008E3F8C">
      <w:pPr>
        <w:tabs>
          <w:tab w:val="left" w:pos="2977"/>
          <w:tab w:val="left" w:pos="3261"/>
          <w:tab w:val="left" w:pos="3686"/>
          <w:tab w:val="left" w:pos="5670"/>
          <w:tab w:val="left" w:pos="11320"/>
        </w:tabs>
        <w:spacing w:after="0" w:line="360" w:lineRule="auto"/>
        <w:ind w:left="708" w:right="-142" w:hanging="708"/>
        <w:jc w:val="both"/>
        <w:rPr>
          <w:rFonts w:ascii="Times New Roman" w:eastAsia="Times New Roman" w:hAnsi="Times New Roman" w:cs="David"/>
          <w:sz w:val="26"/>
          <w:szCs w:val="26"/>
          <w:rtl/>
        </w:rPr>
      </w:pPr>
      <w:r w:rsidRPr="00F47743">
        <w:rPr>
          <w:rFonts w:ascii="Times New Roman" w:eastAsia="Times New Roman" w:hAnsi="Times New Roman" w:cs="David"/>
          <w:sz w:val="26"/>
          <w:szCs w:val="26"/>
          <w:rtl/>
        </w:rPr>
        <w:t>2.8.1</w:t>
      </w:r>
      <w:r w:rsidRPr="00F47743">
        <w:rPr>
          <w:rFonts w:ascii="Times New Roman" w:eastAsia="Times New Roman" w:hAnsi="Times New Roman" w:cs="David"/>
          <w:sz w:val="26"/>
          <w:szCs w:val="26"/>
          <w:rtl/>
        </w:rPr>
        <w:tab/>
      </w:r>
      <w:r w:rsidRPr="00F47743">
        <w:rPr>
          <w:rFonts w:ascii="Times New Roman" w:eastAsia="Times New Roman" w:hAnsi="Times New Roman" w:cs="David" w:hint="eastAsia"/>
          <w:sz w:val="26"/>
          <w:szCs w:val="26"/>
          <w:rtl/>
        </w:rPr>
        <w:t>הקבלן</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יפרק</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הצמיגים</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הקיימים</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על</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הכלונסאות</w:t>
      </w:r>
      <w:r w:rsidR="008E3F8C">
        <w:rPr>
          <w:rFonts w:ascii="Times New Roman" w:eastAsia="Times New Roman" w:hAnsi="Times New Roman" w:cs="David" w:hint="cs"/>
          <w:sz w:val="26"/>
          <w:szCs w:val="26"/>
          <w:rtl/>
        </w:rPr>
        <w:t>,</w:t>
      </w:r>
      <w:r w:rsidRPr="00F47743">
        <w:rPr>
          <w:rFonts w:ascii="Times New Roman" w:eastAsia="Times New Roman" w:hAnsi="Times New Roman" w:cs="David"/>
          <w:sz w:val="26"/>
          <w:szCs w:val="26"/>
          <w:rtl/>
        </w:rPr>
        <w:t xml:space="preserve"> ויסלקם </w:t>
      </w:r>
      <w:r w:rsidRPr="00F47743">
        <w:rPr>
          <w:rFonts w:ascii="Times New Roman" w:eastAsia="Times New Roman" w:hAnsi="Times New Roman" w:cs="David" w:hint="eastAsia"/>
          <w:sz w:val="26"/>
          <w:szCs w:val="26"/>
          <w:rtl/>
        </w:rPr>
        <w:t>לאתר</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פסולת</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כמו</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כן</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הקבלן</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יספק</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ויתקין</w:t>
      </w:r>
      <w:r w:rsidRPr="00F47743">
        <w:rPr>
          <w:rFonts w:ascii="Times New Roman" w:eastAsia="Times New Roman" w:hAnsi="Times New Roman" w:cs="David"/>
          <w:sz w:val="26"/>
          <w:szCs w:val="26"/>
          <w:rtl/>
        </w:rPr>
        <w:t xml:space="preserve"> 10 </w:t>
      </w:r>
      <w:r w:rsidRPr="00F47743">
        <w:rPr>
          <w:rFonts w:ascii="Times New Roman" w:eastAsia="Times New Roman" w:hAnsi="Times New Roman" w:cs="David" w:hint="eastAsia"/>
          <w:sz w:val="26"/>
          <w:szCs w:val="26"/>
          <w:rtl/>
        </w:rPr>
        <w:t>צמיגים</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חדשים</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לכל</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כלונס</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וירכיבם</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על</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הכלונס</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דוגמת</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הקיים</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היום</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הקבלן</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ידאג</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לתמיכת</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הדולפינים</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טרם</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ביצוע</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החיתוך</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והריתוך</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לרבות</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הכנת</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פרט</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להרמת</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חלקי</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הכלונס</w:t>
      </w:r>
      <w:r w:rsidRPr="00F47743">
        <w:rPr>
          <w:rFonts w:ascii="Times New Roman" w:eastAsia="Times New Roman" w:hAnsi="Times New Roman" w:cs="David"/>
          <w:sz w:val="26"/>
          <w:szCs w:val="26"/>
          <w:rtl/>
        </w:rPr>
        <w:t xml:space="preserve"> (דולפין) </w:t>
      </w:r>
      <w:r w:rsidRPr="00F47743">
        <w:rPr>
          <w:rFonts w:ascii="Times New Roman" w:eastAsia="Times New Roman" w:hAnsi="Times New Roman" w:cs="David" w:hint="eastAsia"/>
          <w:sz w:val="26"/>
          <w:szCs w:val="26"/>
          <w:rtl/>
        </w:rPr>
        <w:t>שיחתכו</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כמו</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כן</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כל</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עבודות</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החיתוך</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שיבוצעו</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מתחת</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למים</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יהיו</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באמצעות</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צולל</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מוסמך</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המתמחה</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בחיתוך</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מתחת</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למים</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וריתוך</w:t>
      </w:r>
      <w:r w:rsidRPr="00F47743">
        <w:rPr>
          <w:rFonts w:ascii="Times New Roman" w:eastAsia="Times New Roman" w:hAnsi="Times New Roman" w:cs="David"/>
          <w:sz w:val="26"/>
          <w:szCs w:val="26"/>
          <w:rtl/>
        </w:rPr>
        <w:t xml:space="preserve"> מתחת למים, עם </w:t>
      </w:r>
      <w:r w:rsidRPr="00F47743">
        <w:rPr>
          <w:rFonts w:ascii="Times New Roman" w:eastAsia="Times New Roman" w:hAnsi="Times New Roman" w:cs="David" w:hint="eastAsia"/>
          <w:sz w:val="26"/>
          <w:szCs w:val="26"/>
          <w:rtl/>
        </w:rPr>
        <w:t>תעודות</w:t>
      </w:r>
      <w:r w:rsidRPr="00F47743">
        <w:rPr>
          <w:rFonts w:ascii="Times New Roman" w:eastAsia="Times New Roman" w:hAnsi="Times New Roman" w:cs="David"/>
          <w:sz w:val="26"/>
          <w:szCs w:val="26"/>
          <w:rtl/>
        </w:rPr>
        <w:t xml:space="preserve"> מאושרות. הריתוך מתחת למים יבוצע לפי הנחיות תקן </w:t>
      </w:r>
      <w:r w:rsidRPr="00F47743">
        <w:rPr>
          <w:rFonts w:ascii="Times New Roman" w:eastAsia="Times New Roman" w:hAnsi="Times New Roman" w:cs="David"/>
          <w:sz w:val="26"/>
          <w:szCs w:val="26"/>
        </w:rPr>
        <w:t>AWS D3.6M: 1999</w:t>
      </w:r>
      <w:r w:rsidR="00A51A29" w:rsidRPr="00F47743">
        <w:rPr>
          <w:rFonts w:ascii="Times New Roman" w:eastAsia="Times New Roman" w:hAnsi="Times New Roman" w:cs="David"/>
          <w:sz w:val="26"/>
          <w:szCs w:val="26"/>
          <w:rtl/>
        </w:rPr>
        <w:t xml:space="preserve">  </w:t>
      </w:r>
      <w:r w:rsidR="00A51A29" w:rsidRPr="00F47743">
        <w:rPr>
          <w:rFonts w:ascii="Times New Roman" w:eastAsia="Times New Roman" w:hAnsi="Times New Roman" w:cs="David"/>
          <w:sz w:val="26"/>
          <w:szCs w:val="26"/>
        </w:rPr>
        <w:t>An American National Standard</w:t>
      </w:r>
    </w:p>
    <w:p w:rsidR="00894ECB" w:rsidRPr="00F47743" w:rsidRDefault="00894ECB" w:rsidP="00A51A29">
      <w:pPr>
        <w:tabs>
          <w:tab w:val="left" w:pos="2977"/>
          <w:tab w:val="left" w:pos="3261"/>
          <w:tab w:val="left" w:pos="3686"/>
          <w:tab w:val="left" w:pos="5670"/>
          <w:tab w:val="left" w:pos="11320"/>
        </w:tabs>
        <w:spacing w:after="0" w:line="360" w:lineRule="auto"/>
        <w:ind w:left="708" w:hanging="708"/>
        <w:jc w:val="both"/>
        <w:rPr>
          <w:rFonts w:ascii="Times New Roman" w:eastAsia="Times New Roman" w:hAnsi="Times New Roman" w:cs="David"/>
          <w:sz w:val="26"/>
          <w:szCs w:val="26"/>
        </w:rPr>
      </w:pPr>
      <w:r w:rsidRPr="00F47743">
        <w:rPr>
          <w:rFonts w:ascii="Times New Roman" w:eastAsia="Times New Roman" w:hAnsi="Times New Roman" w:cs="David"/>
          <w:sz w:val="26"/>
          <w:szCs w:val="26"/>
        </w:rPr>
        <w:tab/>
        <w:t xml:space="preserve"> </w:t>
      </w:r>
      <w:r w:rsidRPr="00F47743">
        <w:rPr>
          <w:rFonts w:ascii="Times New Roman" w:eastAsia="Times New Roman" w:hAnsi="Times New Roman" w:cs="David"/>
          <w:sz w:val="26"/>
          <w:szCs w:val="26"/>
          <w:rtl/>
        </w:rPr>
        <w:t xml:space="preserve"> שהוא </w:t>
      </w:r>
      <w:r w:rsidRPr="00F47743">
        <w:rPr>
          <w:rFonts w:ascii="Times New Roman" w:eastAsia="Times New Roman" w:hAnsi="Times New Roman" w:cs="David"/>
          <w:sz w:val="26"/>
          <w:szCs w:val="26"/>
        </w:rPr>
        <w:t>Specification for under water welding</w:t>
      </w:r>
    </w:p>
    <w:p w:rsidR="00894ECB" w:rsidRPr="00F47743" w:rsidRDefault="00894ECB" w:rsidP="00741FEB">
      <w:pPr>
        <w:tabs>
          <w:tab w:val="left" w:pos="2977"/>
          <w:tab w:val="left" w:pos="3261"/>
          <w:tab w:val="left" w:pos="3686"/>
          <w:tab w:val="left" w:pos="5670"/>
          <w:tab w:val="left" w:pos="11320"/>
        </w:tabs>
        <w:spacing w:after="0" w:line="360" w:lineRule="auto"/>
        <w:ind w:left="708" w:hanging="708"/>
        <w:jc w:val="both"/>
        <w:rPr>
          <w:rFonts w:ascii="Times New Roman" w:eastAsia="Times New Roman" w:hAnsi="Times New Roman" w:cs="David"/>
          <w:sz w:val="26"/>
          <w:szCs w:val="26"/>
        </w:rPr>
      </w:pPr>
      <w:r w:rsidRPr="00F47743">
        <w:rPr>
          <w:rFonts w:ascii="Times New Roman" w:eastAsia="Times New Roman" w:hAnsi="Times New Roman" w:cs="David"/>
          <w:sz w:val="26"/>
          <w:szCs w:val="26"/>
          <w:rtl/>
        </w:rPr>
        <w:tab/>
      </w:r>
      <w:r w:rsidRPr="00F47743">
        <w:rPr>
          <w:rFonts w:ascii="Times New Roman" w:eastAsia="Times New Roman" w:hAnsi="Times New Roman" w:cs="David" w:hint="eastAsia"/>
          <w:sz w:val="26"/>
          <w:szCs w:val="26"/>
          <w:rtl/>
        </w:rPr>
        <w:t>הריתוך</w:t>
      </w:r>
      <w:r w:rsidRPr="00F47743">
        <w:rPr>
          <w:rFonts w:ascii="Times New Roman" w:eastAsia="Times New Roman" w:hAnsi="Times New Roman" w:cs="David"/>
          <w:sz w:val="26"/>
          <w:szCs w:val="26"/>
          <w:rtl/>
        </w:rPr>
        <w:t xml:space="preserve"> מתחת למים יבוצע בשיטת ריתוך </w:t>
      </w:r>
      <w:r w:rsidRPr="00F47743">
        <w:rPr>
          <w:rFonts w:ascii="Times New Roman" w:eastAsia="Times New Roman" w:hAnsi="Times New Roman" w:cs="David"/>
          <w:sz w:val="26"/>
          <w:szCs w:val="26"/>
        </w:rPr>
        <w:t>Butt weld</w:t>
      </w:r>
      <w:r w:rsidRPr="00F47743">
        <w:rPr>
          <w:rFonts w:ascii="Times New Roman" w:eastAsia="Times New Roman" w:hAnsi="Times New Roman" w:cs="David"/>
          <w:sz w:val="26"/>
          <w:szCs w:val="26"/>
          <w:rtl/>
        </w:rPr>
        <w:t xml:space="preserve"> ריתוך היקפי מלא, אחרי שכל השטח ה</w:t>
      </w:r>
      <w:r w:rsidRPr="00F47743">
        <w:rPr>
          <w:rFonts w:ascii="Times New Roman" w:eastAsia="Times New Roman" w:hAnsi="Times New Roman" w:cs="David" w:hint="eastAsia"/>
          <w:sz w:val="26"/>
          <w:szCs w:val="26"/>
          <w:rtl/>
        </w:rPr>
        <w:t>מיועד</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לריתוך</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הוכן</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היטב</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בכל</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מהלך</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ביצוע</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הריתוך</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יש</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להבטיח</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תמיכה</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לכלונס</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שלא</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יזוז</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או</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יסכן</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את</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הצולל</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או</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את</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עובדי</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הקבלן</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הקבלן</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יספק</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את</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חלקי</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הכלונס</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צבועים</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ויבצע</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תיקוני</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צבע</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מעל</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ומתחת</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לפני</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המים</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לפי</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הנדרש</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בשטח</w:t>
      </w:r>
      <w:r w:rsidRPr="00F47743">
        <w:rPr>
          <w:rFonts w:ascii="Times New Roman" w:eastAsia="Times New Roman" w:hAnsi="Times New Roman" w:cs="David"/>
          <w:sz w:val="26"/>
          <w:szCs w:val="26"/>
          <w:rtl/>
        </w:rPr>
        <w:t>.</w:t>
      </w:r>
    </w:p>
    <w:p w:rsidR="00894ECB" w:rsidRPr="00F47743" w:rsidRDefault="00894ECB" w:rsidP="0043319A">
      <w:pPr>
        <w:tabs>
          <w:tab w:val="left" w:pos="2977"/>
          <w:tab w:val="left" w:pos="3261"/>
          <w:tab w:val="left" w:pos="3686"/>
          <w:tab w:val="left" w:pos="5670"/>
          <w:tab w:val="left" w:pos="11320"/>
        </w:tabs>
        <w:spacing w:after="0" w:line="360" w:lineRule="auto"/>
        <w:ind w:left="708" w:hanging="708"/>
        <w:jc w:val="both"/>
        <w:rPr>
          <w:rFonts w:ascii="Times New Roman" w:eastAsia="Times New Roman" w:hAnsi="Times New Roman" w:cs="David"/>
          <w:sz w:val="26"/>
          <w:szCs w:val="26"/>
          <w:rtl/>
        </w:rPr>
      </w:pPr>
      <w:r w:rsidRPr="00F47743">
        <w:rPr>
          <w:rFonts w:ascii="Times New Roman" w:eastAsia="Times New Roman" w:hAnsi="Times New Roman" w:cs="David"/>
          <w:sz w:val="26"/>
          <w:szCs w:val="26"/>
          <w:rtl/>
        </w:rPr>
        <w:t xml:space="preserve">             הקבלן יביא את פרט התמיכה לצינור המרותך לאישור המהנדס מטעם  המזמין, באחריות הקבלן לבצע תיקוני צבע באזור הריתוך מתחת למים בשימוש בצבע אפוקסי מתאים לעבודות מתחת למים מיצרן מאושר. </w:t>
      </w:r>
    </w:p>
    <w:p w:rsidR="00894ECB" w:rsidRPr="00F47743" w:rsidRDefault="00894ECB" w:rsidP="0043319A">
      <w:pPr>
        <w:tabs>
          <w:tab w:val="left" w:pos="2977"/>
          <w:tab w:val="left" w:pos="3261"/>
          <w:tab w:val="left" w:pos="3686"/>
          <w:tab w:val="left" w:pos="5670"/>
          <w:tab w:val="left" w:pos="11320"/>
        </w:tabs>
        <w:spacing w:after="0" w:line="360" w:lineRule="auto"/>
        <w:ind w:left="708" w:hanging="708"/>
        <w:jc w:val="both"/>
        <w:rPr>
          <w:rFonts w:ascii="Times New Roman" w:eastAsia="Times New Roman" w:hAnsi="Times New Roman" w:cs="David"/>
          <w:sz w:val="26"/>
          <w:szCs w:val="26"/>
          <w:rtl/>
        </w:rPr>
      </w:pPr>
    </w:p>
    <w:p w:rsidR="00894ECB" w:rsidRPr="00F47743" w:rsidRDefault="00894ECB" w:rsidP="00340309">
      <w:pPr>
        <w:tabs>
          <w:tab w:val="left" w:pos="2977"/>
          <w:tab w:val="left" w:pos="3261"/>
          <w:tab w:val="left" w:pos="3686"/>
          <w:tab w:val="left" w:pos="5670"/>
          <w:tab w:val="left" w:pos="11320"/>
        </w:tabs>
        <w:spacing w:after="0" w:line="360" w:lineRule="auto"/>
        <w:ind w:left="708" w:hanging="708"/>
        <w:jc w:val="both"/>
        <w:rPr>
          <w:rFonts w:ascii="Times New Roman" w:eastAsia="Times New Roman" w:hAnsi="Times New Roman" w:cs="David"/>
          <w:sz w:val="26"/>
          <w:szCs w:val="26"/>
          <w:rtl/>
        </w:rPr>
      </w:pPr>
      <w:r w:rsidRPr="00F47743">
        <w:rPr>
          <w:rFonts w:ascii="Times New Roman" w:eastAsia="Times New Roman" w:hAnsi="Times New Roman" w:cs="David"/>
          <w:sz w:val="26"/>
          <w:szCs w:val="26"/>
          <w:rtl/>
        </w:rPr>
        <w:t xml:space="preserve">2.9 </w:t>
      </w:r>
      <w:r w:rsidRPr="00F47743">
        <w:rPr>
          <w:rFonts w:ascii="Times New Roman" w:eastAsia="Times New Roman" w:hAnsi="Times New Roman" w:cs="David"/>
          <w:sz w:val="26"/>
          <w:szCs w:val="26"/>
          <w:rtl/>
        </w:rPr>
        <w:tab/>
      </w:r>
      <w:r w:rsidRPr="00F47743">
        <w:rPr>
          <w:rFonts w:ascii="Times New Roman" w:eastAsia="Times New Roman" w:hAnsi="Times New Roman" w:cs="David" w:hint="eastAsia"/>
          <w:sz w:val="26"/>
          <w:szCs w:val="26"/>
          <w:u w:val="single"/>
          <w:rtl/>
        </w:rPr>
        <w:t>אספקת</w:t>
      </w:r>
      <w:r w:rsidRPr="00F47743">
        <w:rPr>
          <w:rFonts w:ascii="Times New Roman" w:eastAsia="Times New Roman" w:hAnsi="Times New Roman" w:cs="David"/>
          <w:sz w:val="26"/>
          <w:szCs w:val="26"/>
          <w:u w:val="single"/>
          <w:rtl/>
        </w:rPr>
        <w:t xml:space="preserve"> </w:t>
      </w:r>
      <w:r w:rsidRPr="00F47743">
        <w:rPr>
          <w:rFonts w:ascii="Times New Roman" w:eastAsia="Times New Roman" w:hAnsi="Times New Roman" w:cs="David" w:hint="eastAsia"/>
          <w:sz w:val="26"/>
          <w:szCs w:val="26"/>
          <w:u w:val="single"/>
          <w:rtl/>
        </w:rPr>
        <w:t>והארכת</w:t>
      </w:r>
      <w:r w:rsidRPr="00F47743">
        <w:rPr>
          <w:rFonts w:ascii="Times New Roman" w:eastAsia="Times New Roman" w:hAnsi="Times New Roman" w:cs="David"/>
          <w:sz w:val="26"/>
          <w:szCs w:val="26"/>
          <w:u w:val="single"/>
          <w:rtl/>
        </w:rPr>
        <w:t xml:space="preserve"> </w:t>
      </w:r>
      <w:r w:rsidRPr="00F47743">
        <w:rPr>
          <w:rFonts w:ascii="Times New Roman" w:eastAsia="Times New Roman" w:hAnsi="Times New Roman" w:cs="David" w:hint="eastAsia"/>
          <w:sz w:val="26"/>
          <w:szCs w:val="26"/>
          <w:u w:val="single"/>
          <w:rtl/>
        </w:rPr>
        <w:t>תעלת</w:t>
      </w:r>
      <w:r w:rsidRPr="00F47743">
        <w:rPr>
          <w:rFonts w:ascii="Times New Roman" w:eastAsia="Times New Roman" w:hAnsi="Times New Roman" w:cs="David"/>
          <w:sz w:val="26"/>
          <w:szCs w:val="26"/>
          <w:u w:val="single"/>
          <w:rtl/>
        </w:rPr>
        <w:t xml:space="preserve"> </w:t>
      </w:r>
      <w:r w:rsidRPr="00F47743">
        <w:rPr>
          <w:rFonts w:ascii="Times New Roman" w:eastAsia="Times New Roman" w:hAnsi="Times New Roman" w:cs="David" w:hint="eastAsia"/>
          <w:sz w:val="26"/>
          <w:szCs w:val="26"/>
          <w:u w:val="single"/>
          <w:rtl/>
        </w:rPr>
        <w:t>מים</w:t>
      </w:r>
      <w:r w:rsidRPr="00F47743">
        <w:rPr>
          <w:rFonts w:ascii="Times New Roman" w:eastAsia="Times New Roman" w:hAnsi="Times New Roman" w:cs="David"/>
          <w:sz w:val="26"/>
          <w:szCs w:val="26"/>
          <w:u w:val="single"/>
          <w:rtl/>
        </w:rPr>
        <w:t xml:space="preserve"> </w:t>
      </w:r>
      <w:r w:rsidRPr="00F47743">
        <w:rPr>
          <w:rFonts w:ascii="Times New Roman" w:eastAsia="Times New Roman" w:hAnsi="Times New Roman" w:cs="David" w:hint="eastAsia"/>
          <w:sz w:val="26"/>
          <w:szCs w:val="26"/>
          <w:u w:val="single"/>
          <w:rtl/>
        </w:rPr>
        <w:t>וחשמל</w:t>
      </w:r>
      <w:r w:rsidRPr="00F47743">
        <w:rPr>
          <w:rFonts w:ascii="Times New Roman" w:eastAsia="Times New Roman" w:hAnsi="Times New Roman" w:cs="David"/>
          <w:sz w:val="26"/>
          <w:szCs w:val="26"/>
          <w:u w:val="single"/>
          <w:rtl/>
        </w:rPr>
        <w:t xml:space="preserve"> </w:t>
      </w:r>
      <w:r w:rsidRPr="00F47743">
        <w:rPr>
          <w:rFonts w:ascii="Times New Roman" w:eastAsia="Times New Roman" w:hAnsi="Times New Roman" w:cs="David" w:hint="eastAsia"/>
          <w:sz w:val="26"/>
          <w:szCs w:val="26"/>
          <w:u w:val="single"/>
          <w:rtl/>
        </w:rPr>
        <w:t>לרבות</w:t>
      </w:r>
      <w:r w:rsidRPr="00F47743">
        <w:rPr>
          <w:rFonts w:ascii="Times New Roman" w:eastAsia="Times New Roman" w:hAnsi="Times New Roman" w:cs="David"/>
          <w:sz w:val="26"/>
          <w:szCs w:val="26"/>
          <w:u w:val="single"/>
          <w:rtl/>
        </w:rPr>
        <w:t xml:space="preserve"> </w:t>
      </w:r>
      <w:r w:rsidRPr="00F47743">
        <w:rPr>
          <w:rFonts w:ascii="Times New Roman" w:eastAsia="Times New Roman" w:hAnsi="Times New Roman" w:cs="David" w:hint="eastAsia"/>
          <w:sz w:val="26"/>
          <w:szCs w:val="26"/>
          <w:u w:val="single"/>
          <w:rtl/>
        </w:rPr>
        <w:t>אספקת</w:t>
      </w:r>
      <w:r w:rsidRPr="00F47743">
        <w:rPr>
          <w:rFonts w:ascii="Times New Roman" w:eastAsia="Times New Roman" w:hAnsi="Times New Roman" w:cs="David"/>
          <w:sz w:val="26"/>
          <w:szCs w:val="26"/>
          <w:u w:val="single"/>
          <w:rtl/>
        </w:rPr>
        <w:t xml:space="preserve"> </w:t>
      </w:r>
      <w:r w:rsidRPr="00F47743">
        <w:rPr>
          <w:rFonts w:ascii="Times New Roman" w:eastAsia="Times New Roman" w:hAnsi="Times New Roman" w:cs="David" w:hint="eastAsia"/>
          <w:sz w:val="26"/>
          <w:szCs w:val="26"/>
          <w:u w:val="single"/>
          <w:rtl/>
        </w:rPr>
        <w:t>כבל</w:t>
      </w:r>
      <w:r w:rsidRPr="00F47743">
        <w:rPr>
          <w:rFonts w:ascii="Times New Roman" w:eastAsia="Times New Roman" w:hAnsi="Times New Roman" w:cs="David"/>
          <w:sz w:val="26"/>
          <w:szCs w:val="26"/>
          <w:u w:val="single"/>
          <w:rtl/>
        </w:rPr>
        <w:t xml:space="preserve"> </w:t>
      </w:r>
      <w:r w:rsidRPr="00F47743">
        <w:rPr>
          <w:rFonts w:ascii="Times New Roman" w:eastAsia="Times New Roman" w:hAnsi="Times New Roman" w:cs="David" w:hint="eastAsia"/>
          <w:sz w:val="26"/>
          <w:szCs w:val="26"/>
          <w:u w:val="single"/>
          <w:rtl/>
        </w:rPr>
        <w:t>חשמל</w:t>
      </w:r>
      <w:r w:rsidRPr="00F47743">
        <w:rPr>
          <w:rFonts w:ascii="Times New Roman" w:eastAsia="Times New Roman" w:hAnsi="Times New Roman" w:cs="David"/>
          <w:sz w:val="26"/>
          <w:szCs w:val="26"/>
          <w:u w:val="single"/>
          <w:rtl/>
        </w:rPr>
        <w:t xml:space="preserve"> </w:t>
      </w:r>
      <w:r w:rsidRPr="00F47743">
        <w:rPr>
          <w:rFonts w:ascii="Times New Roman" w:eastAsia="Times New Roman" w:hAnsi="Times New Roman" w:cs="David" w:hint="eastAsia"/>
          <w:sz w:val="26"/>
          <w:szCs w:val="26"/>
          <w:u w:val="single"/>
          <w:rtl/>
        </w:rPr>
        <w:t>וצינור</w:t>
      </w:r>
      <w:r w:rsidRPr="00F47743">
        <w:rPr>
          <w:rFonts w:ascii="Times New Roman" w:eastAsia="Times New Roman" w:hAnsi="Times New Roman" w:cs="David"/>
          <w:sz w:val="26"/>
          <w:szCs w:val="26"/>
          <w:u w:val="single"/>
          <w:rtl/>
        </w:rPr>
        <w:t xml:space="preserve"> </w:t>
      </w:r>
      <w:r w:rsidRPr="00F47743">
        <w:rPr>
          <w:rFonts w:ascii="Times New Roman" w:eastAsia="Times New Roman" w:hAnsi="Times New Roman" w:cs="David" w:hint="eastAsia"/>
          <w:sz w:val="26"/>
          <w:szCs w:val="26"/>
          <w:u w:val="single"/>
          <w:rtl/>
        </w:rPr>
        <w:t>מים</w:t>
      </w:r>
      <w:r w:rsidRPr="00F47743">
        <w:rPr>
          <w:rFonts w:ascii="Times New Roman" w:eastAsia="Times New Roman" w:hAnsi="Times New Roman" w:cs="David"/>
          <w:sz w:val="26"/>
          <w:szCs w:val="26"/>
          <w:u w:val="single"/>
          <w:rtl/>
        </w:rPr>
        <w:t xml:space="preserve"> </w:t>
      </w:r>
      <w:r w:rsidRPr="00F47743">
        <w:rPr>
          <w:rFonts w:ascii="Times New Roman" w:eastAsia="Times New Roman" w:hAnsi="Times New Roman" w:cs="David" w:hint="eastAsia"/>
          <w:sz w:val="26"/>
          <w:szCs w:val="26"/>
          <w:u w:val="single"/>
          <w:rtl/>
        </w:rPr>
        <w:t>כמופיע</w:t>
      </w:r>
      <w:r w:rsidRPr="00F47743">
        <w:rPr>
          <w:rFonts w:ascii="Times New Roman" w:eastAsia="Times New Roman" w:hAnsi="Times New Roman" w:cs="David"/>
          <w:sz w:val="26"/>
          <w:szCs w:val="26"/>
          <w:u w:val="single"/>
          <w:rtl/>
        </w:rPr>
        <w:t xml:space="preserve"> </w:t>
      </w:r>
      <w:r w:rsidRPr="00F47743">
        <w:rPr>
          <w:rFonts w:ascii="Times New Roman" w:eastAsia="Times New Roman" w:hAnsi="Times New Roman" w:cs="David" w:hint="eastAsia"/>
          <w:sz w:val="26"/>
          <w:szCs w:val="26"/>
          <w:u w:val="single"/>
          <w:rtl/>
        </w:rPr>
        <w:t>במזח</w:t>
      </w:r>
      <w:r w:rsidRPr="00F47743">
        <w:rPr>
          <w:rFonts w:ascii="Times New Roman" w:eastAsia="Times New Roman" w:hAnsi="Times New Roman" w:cs="David"/>
          <w:sz w:val="26"/>
          <w:szCs w:val="26"/>
          <w:u w:val="single"/>
          <w:rtl/>
        </w:rPr>
        <w:t xml:space="preserve"> </w:t>
      </w:r>
      <w:r w:rsidRPr="00F47743">
        <w:rPr>
          <w:rFonts w:ascii="Times New Roman" w:eastAsia="Times New Roman" w:hAnsi="Times New Roman" w:cs="David" w:hint="eastAsia"/>
          <w:sz w:val="26"/>
          <w:szCs w:val="26"/>
          <w:u w:val="single"/>
          <w:rtl/>
        </w:rPr>
        <w:t>והרכבתם</w:t>
      </w:r>
      <w:r w:rsidRPr="00F47743">
        <w:rPr>
          <w:rFonts w:ascii="Times New Roman" w:eastAsia="Times New Roman" w:hAnsi="Times New Roman" w:cs="David"/>
          <w:sz w:val="26"/>
          <w:szCs w:val="26"/>
          <w:u w:val="single"/>
          <w:rtl/>
        </w:rPr>
        <w:t xml:space="preserve"> </w:t>
      </w:r>
      <w:r w:rsidRPr="00F47743">
        <w:rPr>
          <w:rFonts w:ascii="Times New Roman" w:eastAsia="Times New Roman" w:hAnsi="Times New Roman" w:cs="David" w:hint="eastAsia"/>
          <w:sz w:val="26"/>
          <w:szCs w:val="26"/>
          <w:u w:val="single"/>
          <w:rtl/>
        </w:rPr>
        <w:t>ובדיקת</w:t>
      </w:r>
      <w:r w:rsidRPr="00F47743">
        <w:rPr>
          <w:rFonts w:ascii="Times New Roman" w:eastAsia="Times New Roman" w:hAnsi="Times New Roman" w:cs="David"/>
          <w:sz w:val="26"/>
          <w:szCs w:val="26"/>
          <w:u w:val="single"/>
          <w:rtl/>
        </w:rPr>
        <w:t xml:space="preserve"> </w:t>
      </w:r>
      <w:r w:rsidRPr="00F47743">
        <w:rPr>
          <w:rFonts w:ascii="Times New Roman" w:eastAsia="Times New Roman" w:hAnsi="Times New Roman" w:cs="David" w:hint="eastAsia"/>
          <w:sz w:val="26"/>
          <w:szCs w:val="26"/>
          <w:u w:val="single"/>
          <w:rtl/>
        </w:rPr>
        <w:t>תקינותם</w:t>
      </w:r>
    </w:p>
    <w:p w:rsidR="00894ECB" w:rsidRPr="00F47743" w:rsidRDefault="00894ECB" w:rsidP="00340309">
      <w:pPr>
        <w:tabs>
          <w:tab w:val="left" w:pos="2977"/>
          <w:tab w:val="left" w:pos="3261"/>
          <w:tab w:val="left" w:pos="3686"/>
          <w:tab w:val="left" w:pos="5670"/>
          <w:tab w:val="left" w:pos="11320"/>
        </w:tabs>
        <w:spacing w:after="0" w:line="360" w:lineRule="auto"/>
        <w:ind w:left="708" w:hanging="708"/>
        <w:jc w:val="both"/>
        <w:rPr>
          <w:rFonts w:ascii="Times New Roman" w:eastAsia="Times New Roman" w:hAnsi="Times New Roman" w:cs="David"/>
          <w:sz w:val="26"/>
          <w:szCs w:val="26"/>
          <w:rtl/>
        </w:rPr>
      </w:pPr>
      <w:r w:rsidRPr="00F47743">
        <w:rPr>
          <w:rFonts w:ascii="Times New Roman" w:eastAsia="Times New Roman" w:hAnsi="Times New Roman" w:cs="David"/>
          <w:sz w:val="26"/>
          <w:szCs w:val="26"/>
          <w:rtl/>
        </w:rPr>
        <w:t>2.9.1</w:t>
      </w:r>
      <w:r w:rsidRPr="00F47743">
        <w:rPr>
          <w:rFonts w:ascii="Times New Roman" w:eastAsia="Times New Roman" w:hAnsi="Times New Roman" w:cs="David"/>
          <w:sz w:val="26"/>
          <w:szCs w:val="26"/>
          <w:rtl/>
        </w:rPr>
        <w:tab/>
      </w:r>
      <w:r w:rsidRPr="00F47743">
        <w:rPr>
          <w:rFonts w:ascii="Times New Roman" w:eastAsia="Times New Roman" w:hAnsi="Times New Roman" w:cs="David" w:hint="eastAsia"/>
          <w:sz w:val="26"/>
          <w:szCs w:val="26"/>
          <w:rtl/>
        </w:rPr>
        <w:t>הקבלן</w:t>
      </w:r>
      <w:r w:rsidRPr="00F47743">
        <w:rPr>
          <w:rFonts w:ascii="Times New Roman" w:eastAsia="Times New Roman" w:hAnsi="Times New Roman" w:cs="David"/>
          <w:sz w:val="26"/>
          <w:szCs w:val="26"/>
          <w:rtl/>
        </w:rPr>
        <w:t xml:space="preserve"> יבצע הארכת תעלת מים וחשמל קיימת, וזאת לאחר שדאג לניתוק המים והחשמל במזח ג' וחיבורם מחדש בגמר העבודה. התעלה תהיה מפרופיל פח צבוע ומגולוון באבץ חם בעובי 80 מיקרון לאחר שעבר ניקוי חול לדרגת לבן לפי תקן שבדי </w:t>
      </w:r>
      <w:r w:rsidRPr="00F47743">
        <w:rPr>
          <w:rFonts w:ascii="Times New Roman" w:eastAsia="Times New Roman" w:hAnsi="Times New Roman" w:cs="David"/>
          <w:sz w:val="26"/>
          <w:szCs w:val="26"/>
        </w:rPr>
        <w:t>S.A. 25</w:t>
      </w:r>
      <w:r w:rsidRPr="00F47743">
        <w:rPr>
          <w:rFonts w:ascii="Times New Roman" w:eastAsia="Times New Roman" w:hAnsi="Times New Roman" w:cs="David"/>
          <w:sz w:val="26"/>
          <w:szCs w:val="26"/>
          <w:rtl/>
        </w:rPr>
        <w:t xml:space="preserve"> ולאחר שנצבע בצבע קולטר אפוקסי בגוון ירוק תוצרת טמבור או שווה ערך. הפח יהיה ממורג בחלקו החיצוני ומיצרן מאושר. תעלת השירות החדשה תהיה מפח בעובי 3 מ"מ מכופף כולל חיזוק לתלייתו בחלק העליון, הקבלן יספק כבל חשמלי מבודד לרבות צנרת מים, לפי הקיימת במזח ומפריד פלסטי וירכיבם. תעלת השירות</w:t>
      </w:r>
    </w:p>
    <w:p w:rsidR="00894ECB" w:rsidRPr="00F47743" w:rsidRDefault="00894ECB" w:rsidP="00340309">
      <w:pPr>
        <w:tabs>
          <w:tab w:val="left" w:pos="2977"/>
          <w:tab w:val="left" w:pos="3261"/>
          <w:tab w:val="left" w:pos="3686"/>
          <w:tab w:val="left" w:pos="5670"/>
          <w:tab w:val="left" w:pos="11320"/>
        </w:tabs>
        <w:spacing w:after="0" w:line="360" w:lineRule="auto"/>
        <w:ind w:left="708" w:hanging="708"/>
        <w:jc w:val="both"/>
        <w:rPr>
          <w:rFonts w:ascii="Times New Roman" w:eastAsia="Times New Roman" w:hAnsi="Times New Roman" w:cs="David"/>
          <w:sz w:val="26"/>
          <w:szCs w:val="26"/>
          <w:rtl/>
        </w:rPr>
      </w:pPr>
      <w:r w:rsidRPr="00F47743">
        <w:rPr>
          <w:rFonts w:ascii="Times New Roman" w:eastAsia="Times New Roman" w:hAnsi="Times New Roman" w:cs="David"/>
          <w:sz w:val="26"/>
          <w:szCs w:val="26"/>
          <w:rtl/>
        </w:rPr>
        <w:t xml:space="preserve">            תכלול מכסה עליון לרבות ברגים מגולוונים וצבועים כל 2 מטרים בזוגות כל מנת שניתן יהיה לפתוח את תעלת השירות לפי הצורך.</w:t>
      </w:r>
    </w:p>
    <w:p w:rsidR="00894ECB" w:rsidRPr="00F47743" w:rsidRDefault="00894ECB" w:rsidP="00340309">
      <w:pPr>
        <w:tabs>
          <w:tab w:val="left" w:pos="2977"/>
          <w:tab w:val="left" w:pos="3261"/>
          <w:tab w:val="left" w:pos="3686"/>
          <w:tab w:val="left" w:pos="5670"/>
          <w:tab w:val="left" w:pos="11320"/>
        </w:tabs>
        <w:spacing w:after="0" w:line="360" w:lineRule="auto"/>
        <w:ind w:left="708" w:hanging="708"/>
        <w:jc w:val="both"/>
        <w:rPr>
          <w:rFonts w:ascii="Times New Roman" w:eastAsia="Times New Roman" w:hAnsi="Times New Roman" w:cs="David"/>
          <w:sz w:val="26"/>
          <w:szCs w:val="26"/>
          <w:rtl/>
        </w:rPr>
      </w:pPr>
    </w:p>
    <w:p w:rsidR="00894ECB" w:rsidRPr="00F47743" w:rsidRDefault="00894ECB" w:rsidP="00E57353">
      <w:pPr>
        <w:tabs>
          <w:tab w:val="left" w:pos="2977"/>
          <w:tab w:val="left" w:pos="3261"/>
          <w:tab w:val="left" w:pos="3686"/>
          <w:tab w:val="left" w:pos="5670"/>
          <w:tab w:val="left" w:pos="11320"/>
        </w:tabs>
        <w:spacing w:after="0" w:line="360" w:lineRule="auto"/>
        <w:ind w:left="708" w:hanging="708"/>
        <w:jc w:val="both"/>
        <w:rPr>
          <w:rFonts w:ascii="Times New Roman" w:eastAsia="Times New Roman" w:hAnsi="Times New Roman" w:cs="David"/>
          <w:sz w:val="26"/>
          <w:szCs w:val="26"/>
          <w:rtl/>
        </w:rPr>
      </w:pPr>
      <w:r w:rsidRPr="00F47743">
        <w:rPr>
          <w:rFonts w:ascii="Times New Roman" w:eastAsia="Times New Roman" w:hAnsi="Times New Roman" w:cs="David"/>
          <w:sz w:val="26"/>
          <w:szCs w:val="26"/>
          <w:rtl/>
        </w:rPr>
        <w:t xml:space="preserve">2.10 </w:t>
      </w:r>
      <w:r w:rsidRPr="00F47743">
        <w:rPr>
          <w:rFonts w:ascii="Times New Roman" w:eastAsia="Times New Roman" w:hAnsi="Times New Roman" w:cs="David" w:hint="eastAsia"/>
          <w:sz w:val="26"/>
          <w:szCs w:val="26"/>
          <w:u w:val="single"/>
          <w:rtl/>
        </w:rPr>
        <w:t>פירוק</w:t>
      </w:r>
      <w:r w:rsidRPr="00F47743">
        <w:rPr>
          <w:rFonts w:ascii="Times New Roman" w:eastAsia="Times New Roman" w:hAnsi="Times New Roman" w:cs="David"/>
          <w:sz w:val="26"/>
          <w:szCs w:val="26"/>
          <w:u w:val="single"/>
          <w:rtl/>
        </w:rPr>
        <w:t xml:space="preserve"> </w:t>
      </w:r>
      <w:r w:rsidRPr="00F47743">
        <w:rPr>
          <w:rFonts w:ascii="Times New Roman" w:eastAsia="Times New Roman" w:hAnsi="Times New Roman" w:cs="David" w:hint="eastAsia"/>
          <w:sz w:val="26"/>
          <w:szCs w:val="26"/>
          <w:u w:val="single"/>
          <w:rtl/>
        </w:rPr>
        <w:t>קור</w:t>
      </w:r>
      <w:r w:rsidR="00E57353">
        <w:rPr>
          <w:rFonts w:ascii="Times New Roman" w:eastAsia="Times New Roman" w:hAnsi="Times New Roman" w:cs="David" w:hint="cs"/>
          <w:sz w:val="26"/>
          <w:szCs w:val="26"/>
          <w:u w:val="single"/>
          <w:rtl/>
        </w:rPr>
        <w:t>ו</w:t>
      </w:r>
      <w:r w:rsidRPr="00F47743">
        <w:rPr>
          <w:rFonts w:ascii="Times New Roman" w:eastAsia="Times New Roman" w:hAnsi="Times New Roman" w:cs="David" w:hint="eastAsia"/>
          <w:sz w:val="26"/>
          <w:szCs w:val="26"/>
          <w:u w:val="single"/>
          <w:rtl/>
        </w:rPr>
        <w:t>ת</w:t>
      </w:r>
      <w:r w:rsidRPr="00F47743">
        <w:rPr>
          <w:rFonts w:ascii="Times New Roman" w:eastAsia="Times New Roman" w:hAnsi="Times New Roman" w:cs="David"/>
          <w:sz w:val="26"/>
          <w:szCs w:val="26"/>
          <w:u w:val="single"/>
          <w:rtl/>
        </w:rPr>
        <w:t xml:space="preserve"> </w:t>
      </w:r>
      <w:r w:rsidRPr="00F47743">
        <w:rPr>
          <w:rFonts w:ascii="Times New Roman" w:eastAsia="Times New Roman" w:hAnsi="Times New Roman" w:cs="David" w:hint="eastAsia"/>
          <w:sz w:val="26"/>
          <w:szCs w:val="26"/>
          <w:u w:val="single"/>
          <w:rtl/>
        </w:rPr>
        <w:t>אורך</w:t>
      </w:r>
      <w:r w:rsidRPr="00F47743">
        <w:rPr>
          <w:rFonts w:ascii="Times New Roman" w:eastAsia="Times New Roman" w:hAnsi="Times New Roman" w:cs="David"/>
          <w:sz w:val="26"/>
          <w:szCs w:val="26"/>
          <w:u w:val="single"/>
          <w:rtl/>
        </w:rPr>
        <w:t xml:space="preserve"> </w:t>
      </w:r>
      <w:r w:rsidRPr="00F47743">
        <w:rPr>
          <w:rFonts w:ascii="Times New Roman" w:eastAsia="Times New Roman" w:hAnsi="Times New Roman" w:cs="David" w:hint="eastAsia"/>
          <w:sz w:val="26"/>
          <w:szCs w:val="26"/>
          <w:u w:val="single"/>
          <w:rtl/>
        </w:rPr>
        <w:t>מרכזי</w:t>
      </w:r>
      <w:r w:rsidR="00E57353">
        <w:rPr>
          <w:rFonts w:ascii="Times New Roman" w:eastAsia="Times New Roman" w:hAnsi="Times New Roman" w:cs="David" w:hint="cs"/>
          <w:sz w:val="26"/>
          <w:szCs w:val="26"/>
          <w:u w:val="single"/>
          <w:rtl/>
        </w:rPr>
        <w:t>ו</w:t>
      </w:r>
      <w:r w:rsidRPr="00F47743">
        <w:rPr>
          <w:rFonts w:ascii="Times New Roman" w:eastAsia="Times New Roman" w:hAnsi="Times New Roman" w:cs="David" w:hint="eastAsia"/>
          <w:sz w:val="26"/>
          <w:szCs w:val="26"/>
          <w:u w:val="single"/>
          <w:rtl/>
        </w:rPr>
        <w:t>ת</w:t>
      </w:r>
      <w:r w:rsidRPr="00F47743">
        <w:rPr>
          <w:rFonts w:ascii="Times New Roman" w:eastAsia="Times New Roman" w:hAnsi="Times New Roman" w:cs="David"/>
          <w:sz w:val="26"/>
          <w:szCs w:val="26"/>
          <w:u w:val="single"/>
          <w:rtl/>
        </w:rPr>
        <w:t xml:space="preserve"> </w:t>
      </w:r>
      <w:r w:rsidRPr="00F47743">
        <w:rPr>
          <w:rFonts w:ascii="Times New Roman" w:eastAsia="Times New Roman" w:hAnsi="Times New Roman" w:cs="David" w:hint="eastAsia"/>
          <w:sz w:val="26"/>
          <w:szCs w:val="26"/>
          <w:u w:val="single"/>
          <w:rtl/>
        </w:rPr>
        <w:t>מפלדה</w:t>
      </w:r>
      <w:r w:rsidRPr="00F47743">
        <w:rPr>
          <w:rFonts w:ascii="Times New Roman" w:eastAsia="Times New Roman" w:hAnsi="Times New Roman" w:cs="David"/>
          <w:sz w:val="26"/>
          <w:szCs w:val="26"/>
          <w:u w:val="single"/>
          <w:rtl/>
        </w:rPr>
        <w:t xml:space="preserve"> </w:t>
      </w:r>
      <w:r w:rsidRPr="00F47743">
        <w:rPr>
          <w:rFonts w:ascii="Times New Roman" w:eastAsia="Times New Roman" w:hAnsi="Times New Roman" w:cs="David" w:hint="eastAsia"/>
          <w:sz w:val="26"/>
          <w:szCs w:val="26"/>
          <w:u w:val="single"/>
          <w:rtl/>
        </w:rPr>
        <w:t>ואספקת</w:t>
      </w:r>
      <w:r w:rsidRPr="00F47743">
        <w:rPr>
          <w:rFonts w:ascii="Times New Roman" w:eastAsia="Times New Roman" w:hAnsi="Times New Roman" w:cs="David"/>
          <w:sz w:val="26"/>
          <w:szCs w:val="26"/>
          <w:u w:val="single"/>
          <w:rtl/>
        </w:rPr>
        <w:t xml:space="preserve"> </w:t>
      </w:r>
      <w:r w:rsidRPr="00F47743">
        <w:rPr>
          <w:rFonts w:ascii="Times New Roman" w:eastAsia="Times New Roman" w:hAnsi="Times New Roman" w:cs="David" w:hint="eastAsia"/>
          <w:sz w:val="26"/>
          <w:szCs w:val="26"/>
          <w:u w:val="single"/>
          <w:rtl/>
        </w:rPr>
        <w:t>והרכבת</w:t>
      </w:r>
      <w:r w:rsidRPr="00F47743">
        <w:rPr>
          <w:rFonts w:ascii="Times New Roman" w:eastAsia="Times New Roman" w:hAnsi="Times New Roman" w:cs="David"/>
          <w:sz w:val="26"/>
          <w:szCs w:val="26"/>
          <w:u w:val="single"/>
          <w:rtl/>
        </w:rPr>
        <w:t xml:space="preserve"> </w:t>
      </w:r>
      <w:r w:rsidRPr="00F47743">
        <w:rPr>
          <w:rFonts w:ascii="Times New Roman" w:eastAsia="Times New Roman" w:hAnsi="Times New Roman" w:cs="David" w:hint="eastAsia"/>
          <w:sz w:val="26"/>
          <w:szCs w:val="26"/>
          <w:u w:val="single"/>
          <w:rtl/>
        </w:rPr>
        <w:t>קור</w:t>
      </w:r>
      <w:r w:rsidR="00E57353">
        <w:rPr>
          <w:rFonts w:ascii="Times New Roman" w:eastAsia="Times New Roman" w:hAnsi="Times New Roman" w:cs="David" w:hint="cs"/>
          <w:sz w:val="26"/>
          <w:szCs w:val="26"/>
          <w:u w:val="single"/>
          <w:rtl/>
        </w:rPr>
        <w:t>ו</w:t>
      </w:r>
      <w:r w:rsidRPr="00F47743">
        <w:rPr>
          <w:rFonts w:ascii="Times New Roman" w:eastAsia="Times New Roman" w:hAnsi="Times New Roman" w:cs="David" w:hint="eastAsia"/>
          <w:sz w:val="26"/>
          <w:szCs w:val="26"/>
          <w:u w:val="single"/>
          <w:rtl/>
        </w:rPr>
        <w:t>ת</w:t>
      </w:r>
      <w:r w:rsidRPr="00F47743">
        <w:rPr>
          <w:rFonts w:ascii="Times New Roman" w:eastAsia="Times New Roman" w:hAnsi="Times New Roman" w:cs="David"/>
          <w:sz w:val="26"/>
          <w:szCs w:val="26"/>
          <w:u w:val="single"/>
          <w:rtl/>
        </w:rPr>
        <w:t xml:space="preserve"> </w:t>
      </w:r>
      <w:r w:rsidRPr="00F47743">
        <w:rPr>
          <w:rFonts w:ascii="Times New Roman" w:eastAsia="Times New Roman" w:hAnsi="Times New Roman" w:cs="David" w:hint="eastAsia"/>
          <w:sz w:val="26"/>
          <w:szCs w:val="26"/>
          <w:u w:val="single"/>
          <w:rtl/>
        </w:rPr>
        <w:t>פלדה</w:t>
      </w:r>
      <w:r w:rsidRPr="00F47743">
        <w:rPr>
          <w:rFonts w:ascii="Times New Roman" w:eastAsia="Times New Roman" w:hAnsi="Times New Roman" w:cs="David"/>
          <w:sz w:val="26"/>
          <w:szCs w:val="26"/>
          <w:u w:val="single"/>
          <w:rtl/>
        </w:rPr>
        <w:t xml:space="preserve"> </w:t>
      </w:r>
      <w:r w:rsidRPr="00F47743">
        <w:rPr>
          <w:rFonts w:ascii="Times New Roman" w:eastAsia="Times New Roman" w:hAnsi="Times New Roman" w:cs="David" w:hint="eastAsia"/>
          <w:sz w:val="26"/>
          <w:szCs w:val="26"/>
          <w:u w:val="single"/>
          <w:rtl/>
        </w:rPr>
        <w:t>חדש</w:t>
      </w:r>
      <w:r w:rsidR="00E57353">
        <w:rPr>
          <w:rFonts w:ascii="Times New Roman" w:eastAsia="Times New Roman" w:hAnsi="Times New Roman" w:cs="David" w:hint="cs"/>
          <w:sz w:val="26"/>
          <w:szCs w:val="26"/>
          <w:u w:val="single"/>
          <w:rtl/>
        </w:rPr>
        <w:t>ות</w:t>
      </w:r>
    </w:p>
    <w:p w:rsidR="00894ECB" w:rsidRPr="00F47743" w:rsidRDefault="00894ECB" w:rsidP="009C42D5">
      <w:pPr>
        <w:tabs>
          <w:tab w:val="left" w:pos="2977"/>
          <w:tab w:val="left" w:pos="3261"/>
          <w:tab w:val="left" w:pos="3686"/>
          <w:tab w:val="left" w:pos="5670"/>
          <w:tab w:val="left" w:pos="11320"/>
        </w:tabs>
        <w:spacing w:after="0" w:line="360" w:lineRule="auto"/>
        <w:ind w:left="708" w:hanging="708"/>
        <w:jc w:val="both"/>
        <w:rPr>
          <w:rFonts w:ascii="Times New Roman" w:eastAsia="Times New Roman" w:hAnsi="Times New Roman" w:cs="David"/>
          <w:sz w:val="26"/>
          <w:szCs w:val="26"/>
          <w:rtl/>
        </w:rPr>
      </w:pPr>
      <w:r w:rsidRPr="00F47743">
        <w:rPr>
          <w:rFonts w:ascii="Times New Roman" w:eastAsia="Times New Roman" w:hAnsi="Times New Roman" w:cs="David"/>
          <w:sz w:val="26"/>
          <w:szCs w:val="26"/>
          <w:rtl/>
        </w:rPr>
        <w:t xml:space="preserve"> 2.10.1  הקבלן יפרק את קור</w:t>
      </w:r>
      <w:r w:rsidR="009C42D5">
        <w:rPr>
          <w:rFonts w:ascii="Times New Roman" w:eastAsia="Times New Roman" w:hAnsi="Times New Roman" w:cs="David" w:hint="cs"/>
          <w:sz w:val="26"/>
          <w:szCs w:val="26"/>
          <w:rtl/>
        </w:rPr>
        <w:t>ו</w:t>
      </w:r>
      <w:r w:rsidRPr="00F47743">
        <w:rPr>
          <w:rFonts w:ascii="Times New Roman" w:eastAsia="Times New Roman" w:hAnsi="Times New Roman" w:cs="David"/>
          <w:sz w:val="26"/>
          <w:szCs w:val="26"/>
          <w:rtl/>
        </w:rPr>
        <w:t>ת המתכת המרכזי</w:t>
      </w:r>
      <w:r w:rsidR="009C42D5">
        <w:rPr>
          <w:rFonts w:ascii="Times New Roman" w:eastAsia="Times New Roman" w:hAnsi="Times New Roman" w:cs="David" w:hint="cs"/>
          <w:sz w:val="26"/>
          <w:szCs w:val="26"/>
          <w:rtl/>
        </w:rPr>
        <w:t>ו</w:t>
      </w:r>
      <w:r w:rsidRPr="00F47743">
        <w:rPr>
          <w:rFonts w:ascii="Times New Roman" w:eastAsia="Times New Roman" w:hAnsi="Times New Roman" w:cs="David"/>
          <w:sz w:val="26"/>
          <w:szCs w:val="26"/>
          <w:rtl/>
        </w:rPr>
        <w:t>ת מתחת למרכז המיסעה מעץ, ויפנה אות</w:t>
      </w:r>
      <w:r w:rsidR="009C42D5">
        <w:rPr>
          <w:rFonts w:ascii="Times New Roman" w:eastAsia="Times New Roman" w:hAnsi="Times New Roman" w:cs="David" w:hint="cs"/>
          <w:sz w:val="26"/>
          <w:szCs w:val="26"/>
          <w:rtl/>
        </w:rPr>
        <w:t>ן</w:t>
      </w:r>
      <w:r w:rsidRPr="00F47743">
        <w:rPr>
          <w:rFonts w:ascii="Times New Roman" w:eastAsia="Times New Roman" w:hAnsi="Times New Roman" w:cs="David"/>
          <w:sz w:val="26"/>
          <w:szCs w:val="26"/>
          <w:rtl/>
        </w:rPr>
        <w:t xml:space="preserve"> לאתר פסולת מאושר,</w:t>
      </w:r>
      <w:r w:rsidR="007A3291"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יספק</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לאתר</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שיקום</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המזח</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קור</w:t>
      </w:r>
      <w:r w:rsidR="009C42D5">
        <w:rPr>
          <w:rFonts w:ascii="Times New Roman" w:eastAsia="Times New Roman" w:hAnsi="Times New Roman" w:cs="David" w:hint="cs"/>
          <w:sz w:val="26"/>
          <w:szCs w:val="26"/>
          <w:rtl/>
        </w:rPr>
        <w:t>ות</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חדש</w:t>
      </w:r>
      <w:r w:rsidR="009C42D5">
        <w:rPr>
          <w:rFonts w:ascii="Times New Roman" w:eastAsia="Times New Roman" w:hAnsi="Times New Roman" w:cs="David" w:hint="cs"/>
          <w:sz w:val="26"/>
          <w:szCs w:val="26"/>
          <w:rtl/>
        </w:rPr>
        <w:t>ות</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מפלדה</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אשר</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תה</w:t>
      </w:r>
      <w:r w:rsidR="009C42D5">
        <w:rPr>
          <w:rFonts w:ascii="Times New Roman" w:eastAsia="Times New Roman" w:hAnsi="Times New Roman" w:cs="David" w:hint="cs"/>
          <w:sz w:val="26"/>
          <w:szCs w:val="26"/>
          <w:rtl/>
        </w:rPr>
        <w:t>י</w:t>
      </w:r>
      <w:r w:rsidRPr="00F47743">
        <w:rPr>
          <w:rFonts w:ascii="Times New Roman" w:eastAsia="Times New Roman" w:hAnsi="Times New Roman" w:cs="David" w:hint="eastAsia"/>
          <w:sz w:val="26"/>
          <w:szCs w:val="26"/>
          <w:rtl/>
        </w:rPr>
        <w:t>י</w:t>
      </w:r>
      <w:r w:rsidR="009C42D5">
        <w:rPr>
          <w:rFonts w:ascii="Times New Roman" w:eastAsia="Times New Roman" w:hAnsi="Times New Roman" w:cs="David" w:hint="cs"/>
          <w:sz w:val="26"/>
          <w:szCs w:val="26"/>
          <w:rtl/>
        </w:rPr>
        <w:t>נ</w:t>
      </w:r>
      <w:r w:rsidRPr="00F47743">
        <w:rPr>
          <w:rFonts w:ascii="Times New Roman" w:eastAsia="Times New Roman" w:hAnsi="Times New Roman" w:cs="David" w:hint="eastAsia"/>
          <w:sz w:val="26"/>
          <w:szCs w:val="26"/>
          <w:rtl/>
        </w:rPr>
        <w:t>ה</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צבועה</w:t>
      </w:r>
      <w:r w:rsidR="000B28A1" w:rsidRPr="00F47743">
        <w:rPr>
          <w:rFonts w:ascii="Times New Roman" w:eastAsia="Times New Roman" w:hAnsi="Times New Roman" w:cs="David"/>
          <w:sz w:val="26"/>
          <w:szCs w:val="26"/>
          <w:rtl/>
        </w:rPr>
        <w:t>,</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ואשר</w:t>
      </w:r>
      <w:r w:rsidRPr="00F47743">
        <w:rPr>
          <w:rFonts w:ascii="Times New Roman" w:eastAsia="Times New Roman" w:hAnsi="Times New Roman" w:cs="David"/>
          <w:sz w:val="26"/>
          <w:szCs w:val="26"/>
          <w:rtl/>
        </w:rPr>
        <w:t xml:space="preserve"> תרות</w:t>
      </w:r>
      <w:r w:rsidR="009C42D5">
        <w:rPr>
          <w:rFonts w:ascii="Times New Roman" w:eastAsia="Times New Roman" w:hAnsi="Times New Roman" w:cs="David" w:hint="cs"/>
          <w:sz w:val="26"/>
          <w:szCs w:val="26"/>
          <w:rtl/>
        </w:rPr>
        <w:t>כנה</w:t>
      </w:r>
      <w:r w:rsidRPr="00F47743">
        <w:rPr>
          <w:rFonts w:ascii="Times New Roman" w:eastAsia="Times New Roman" w:hAnsi="Times New Roman" w:cs="David"/>
          <w:sz w:val="26"/>
          <w:szCs w:val="26"/>
          <w:rtl/>
        </w:rPr>
        <w:t xml:space="preserve"> לקור</w:t>
      </w:r>
      <w:r w:rsidR="009C42D5">
        <w:rPr>
          <w:rFonts w:ascii="Times New Roman" w:eastAsia="Times New Roman" w:hAnsi="Times New Roman" w:cs="David" w:hint="cs"/>
          <w:sz w:val="26"/>
          <w:szCs w:val="26"/>
          <w:rtl/>
        </w:rPr>
        <w:t>ו</w:t>
      </w:r>
      <w:r w:rsidRPr="00F47743">
        <w:rPr>
          <w:rFonts w:ascii="Times New Roman" w:eastAsia="Times New Roman" w:hAnsi="Times New Roman" w:cs="David"/>
          <w:sz w:val="26"/>
          <w:szCs w:val="26"/>
          <w:rtl/>
        </w:rPr>
        <w:t>ת הרוחב. הקור</w:t>
      </w:r>
      <w:r w:rsidR="009C42D5">
        <w:rPr>
          <w:rFonts w:ascii="Times New Roman" w:eastAsia="Times New Roman" w:hAnsi="Times New Roman" w:cs="David" w:hint="cs"/>
          <w:sz w:val="26"/>
          <w:szCs w:val="26"/>
          <w:rtl/>
        </w:rPr>
        <w:t>ות</w:t>
      </w:r>
      <w:r w:rsidRPr="00F47743">
        <w:rPr>
          <w:rFonts w:ascii="Times New Roman" w:eastAsia="Times New Roman" w:hAnsi="Times New Roman" w:cs="David"/>
          <w:sz w:val="26"/>
          <w:szCs w:val="26"/>
          <w:rtl/>
        </w:rPr>
        <w:t xml:space="preserve"> </w:t>
      </w:r>
      <w:r w:rsidR="009C42D5">
        <w:rPr>
          <w:rFonts w:ascii="Times New Roman" w:eastAsia="Times New Roman" w:hAnsi="Times New Roman" w:cs="David" w:hint="cs"/>
          <w:sz w:val="26"/>
          <w:szCs w:val="26"/>
          <w:rtl/>
        </w:rPr>
        <w:t>י</w:t>
      </w:r>
      <w:r w:rsidRPr="00F47743">
        <w:rPr>
          <w:rFonts w:ascii="Times New Roman" w:eastAsia="Times New Roman" w:hAnsi="Times New Roman" w:cs="David"/>
          <w:sz w:val="26"/>
          <w:szCs w:val="26"/>
          <w:rtl/>
        </w:rPr>
        <w:t>הי</w:t>
      </w:r>
      <w:r w:rsidR="009C42D5">
        <w:rPr>
          <w:rFonts w:ascii="Times New Roman" w:eastAsia="Times New Roman" w:hAnsi="Times New Roman" w:cs="David" w:hint="cs"/>
          <w:sz w:val="26"/>
          <w:szCs w:val="26"/>
          <w:rtl/>
        </w:rPr>
        <w:t>ו</w:t>
      </w:r>
      <w:r w:rsidRPr="00F47743">
        <w:rPr>
          <w:rFonts w:ascii="Times New Roman" w:eastAsia="Times New Roman" w:hAnsi="Times New Roman" w:cs="David"/>
          <w:sz w:val="26"/>
          <w:szCs w:val="26"/>
          <w:rtl/>
        </w:rPr>
        <w:t xml:space="preserve">  באיכות פלדה </w:t>
      </w:r>
      <w:r w:rsidRPr="00F47743">
        <w:rPr>
          <w:rFonts w:ascii="Times New Roman" w:eastAsia="Times New Roman" w:hAnsi="Times New Roman" w:cs="David"/>
          <w:sz w:val="26"/>
          <w:szCs w:val="26"/>
        </w:rPr>
        <w:t>St-37</w:t>
      </w:r>
      <w:r w:rsidRPr="00F47743">
        <w:rPr>
          <w:rFonts w:ascii="Times New Roman" w:eastAsia="Times New Roman" w:hAnsi="Times New Roman" w:cs="David"/>
          <w:sz w:val="26"/>
          <w:szCs w:val="26"/>
          <w:rtl/>
        </w:rPr>
        <w:t xml:space="preserve">  כמו שאר חלקי המתכת למזח, ותהיי</w:t>
      </w:r>
      <w:r w:rsidR="009C42D5">
        <w:rPr>
          <w:rFonts w:ascii="Times New Roman" w:eastAsia="Times New Roman" w:hAnsi="Times New Roman" w:cs="David" w:hint="cs"/>
          <w:sz w:val="26"/>
          <w:szCs w:val="26"/>
          <w:rtl/>
        </w:rPr>
        <w:t>נ</w:t>
      </w:r>
      <w:r w:rsidRPr="00F47743">
        <w:rPr>
          <w:rFonts w:ascii="Times New Roman" w:eastAsia="Times New Roman" w:hAnsi="Times New Roman" w:cs="David"/>
          <w:sz w:val="26"/>
          <w:szCs w:val="26"/>
          <w:rtl/>
        </w:rPr>
        <w:t>ה צבוע</w:t>
      </w:r>
      <w:r w:rsidR="009C42D5">
        <w:rPr>
          <w:rFonts w:ascii="Times New Roman" w:eastAsia="Times New Roman" w:hAnsi="Times New Roman" w:cs="David" w:hint="cs"/>
          <w:sz w:val="26"/>
          <w:szCs w:val="26"/>
          <w:rtl/>
        </w:rPr>
        <w:t>ות</w:t>
      </w:r>
      <w:r w:rsidRPr="00F47743">
        <w:rPr>
          <w:rFonts w:ascii="Times New Roman" w:eastAsia="Times New Roman" w:hAnsi="Times New Roman" w:cs="David"/>
          <w:sz w:val="26"/>
          <w:szCs w:val="26"/>
          <w:rtl/>
        </w:rPr>
        <w:t xml:space="preserve"> על פי דרישות  הצבע לחלקי המתכת במפרט זה. הקבלן יבצע תיקוני צבע היכן שנדרש. </w:t>
      </w:r>
    </w:p>
    <w:p w:rsidR="00894ECB" w:rsidRPr="00F47743" w:rsidRDefault="00894ECB" w:rsidP="007B15C8">
      <w:pPr>
        <w:tabs>
          <w:tab w:val="left" w:pos="2977"/>
          <w:tab w:val="left" w:pos="3261"/>
          <w:tab w:val="left" w:pos="3686"/>
          <w:tab w:val="left" w:pos="5670"/>
          <w:tab w:val="left" w:pos="11320"/>
        </w:tabs>
        <w:spacing w:after="0" w:line="360" w:lineRule="auto"/>
        <w:ind w:left="708" w:hanging="708"/>
        <w:jc w:val="both"/>
        <w:rPr>
          <w:rFonts w:ascii="Times New Roman" w:eastAsia="Times New Roman" w:hAnsi="Times New Roman" w:cs="David"/>
          <w:sz w:val="26"/>
          <w:szCs w:val="26"/>
          <w:rtl/>
        </w:rPr>
      </w:pPr>
    </w:p>
    <w:p w:rsidR="00894ECB" w:rsidRPr="00F47743" w:rsidRDefault="00894ECB" w:rsidP="00784DA1">
      <w:pPr>
        <w:tabs>
          <w:tab w:val="left" w:pos="2977"/>
          <w:tab w:val="left" w:pos="3261"/>
          <w:tab w:val="left" w:pos="3686"/>
          <w:tab w:val="left" w:pos="5670"/>
          <w:tab w:val="left" w:pos="11320"/>
        </w:tabs>
        <w:spacing w:after="0" w:line="360" w:lineRule="auto"/>
        <w:ind w:left="708" w:hanging="708"/>
        <w:jc w:val="both"/>
        <w:rPr>
          <w:rFonts w:ascii="Times New Roman" w:eastAsia="Times New Roman" w:hAnsi="Times New Roman" w:cs="David"/>
          <w:sz w:val="26"/>
          <w:szCs w:val="26"/>
          <w:rtl/>
        </w:rPr>
      </w:pPr>
      <w:r w:rsidRPr="00F47743">
        <w:rPr>
          <w:rFonts w:ascii="Times New Roman" w:eastAsia="Times New Roman" w:hAnsi="Times New Roman" w:cs="David"/>
          <w:sz w:val="26"/>
          <w:szCs w:val="26"/>
          <w:rtl/>
        </w:rPr>
        <w:t xml:space="preserve">2.11 </w:t>
      </w:r>
      <w:r w:rsidRPr="00F47743">
        <w:rPr>
          <w:rFonts w:ascii="Times New Roman" w:eastAsia="Times New Roman" w:hAnsi="Times New Roman" w:cs="David" w:hint="eastAsia"/>
          <w:sz w:val="26"/>
          <w:szCs w:val="26"/>
          <w:u w:val="single"/>
          <w:rtl/>
        </w:rPr>
        <w:t>עבודות</w:t>
      </w:r>
      <w:r w:rsidRPr="00F47743">
        <w:rPr>
          <w:rFonts w:ascii="Times New Roman" w:eastAsia="Times New Roman" w:hAnsi="Times New Roman" w:cs="David"/>
          <w:sz w:val="26"/>
          <w:szCs w:val="26"/>
          <w:u w:val="single"/>
          <w:rtl/>
        </w:rPr>
        <w:t xml:space="preserve">  </w:t>
      </w:r>
      <w:r w:rsidRPr="00F47743">
        <w:rPr>
          <w:rFonts w:ascii="Times New Roman" w:eastAsia="Times New Roman" w:hAnsi="Times New Roman" w:cs="David" w:hint="eastAsia"/>
          <w:sz w:val="26"/>
          <w:szCs w:val="26"/>
          <w:u w:val="single"/>
          <w:rtl/>
        </w:rPr>
        <w:t>חיתוך</w:t>
      </w:r>
      <w:r w:rsidRPr="00F47743">
        <w:rPr>
          <w:rFonts w:ascii="Times New Roman" w:eastAsia="Times New Roman" w:hAnsi="Times New Roman" w:cs="David"/>
          <w:sz w:val="26"/>
          <w:szCs w:val="26"/>
          <w:u w:val="single"/>
          <w:rtl/>
        </w:rPr>
        <w:t xml:space="preserve"> </w:t>
      </w:r>
      <w:r w:rsidRPr="00F47743">
        <w:rPr>
          <w:rFonts w:ascii="Times New Roman" w:eastAsia="Times New Roman" w:hAnsi="Times New Roman" w:cs="David" w:hint="eastAsia"/>
          <w:sz w:val="26"/>
          <w:szCs w:val="26"/>
          <w:u w:val="single"/>
          <w:rtl/>
        </w:rPr>
        <w:t>של</w:t>
      </w:r>
      <w:r w:rsidRPr="00F47743">
        <w:rPr>
          <w:rFonts w:ascii="Times New Roman" w:eastAsia="Times New Roman" w:hAnsi="Times New Roman" w:cs="David"/>
          <w:sz w:val="26"/>
          <w:szCs w:val="26"/>
          <w:u w:val="single"/>
          <w:rtl/>
        </w:rPr>
        <w:t xml:space="preserve"> </w:t>
      </w:r>
      <w:r w:rsidRPr="00F47743">
        <w:rPr>
          <w:rFonts w:ascii="Times New Roman" w:eastAsia="Times New Roman" w:hAnsi="Times New Roman" w:cs="David" w:hint="eastAsia"/>
          <w:sz w:val="26"/>
          <w:szCs w:val="26"/>
          <w:u w:val="single"/>
          <w:rtl/>
        </w:rPr>
        <w:t>חלקי</w:t>
      </w:r>
      <w:r w:rsidRPr="00F47743">
        <w:rPr>
          <w:rFonts w:ascii="Times New Roman" w:eastAsia="Times New Roman" w:hAnsi="Times New Roman" w:cs="David"/>
          <w:sz w:val="26"/>
          <w:szCs w:val="26"/>
          <w:u w:val="single"/>
          <w:rtl/>
        </w:rPr>
        <w:t xml:space="preserve"> </w:t>
      </w:r>
      <w:r w:rsidRPr="00F47743">
        <w:rPr>
          <w:rFonts w:ascii="Times New Roman" w:eastAsia="Times New Roman" w:hAnsi="Times New Roman" w:cs="David" w:hint="eastAsia"/>
          <w:sz w:val="26"/>
          <w:szCs w:val="26"/>
          <w:u w:val="single"/>
          <w:rtl/>
        </w:rPr>
        <w:t>מתכת</w:t>
      </w:r>
      <w:r w:rsidRPr="00F47743">
        <w:rPr>
          <w:rFonts w:ascii="Times New Roman" w:eastAsia="Times New Roman" w:hAnsi="Times New Roman" w:cs="David"/>
          <w:sz w:val="26"/>
          <w:szCs w:val="26"/>
          <w:u w:val="single"/>
          <w:rtl/>
        </w:rPr>
        <w:t xml:space="preserve"> </w:t>
      </w:r>
      <w:r w:rsidRPr="00F47743">
        <w:rPr>
          <w:rFonts w:ascii="Times New Roman" w:eastAsia="Times New Roman" w:hAnsi="Times New Roman" w:cs="David" w:hint="eastAsia"/>
          <w:sz w:val="26"/>
          <w:szCs w:val="26"/>
          <w:u w:val="single"/>
          <w:rtl/>
        </w:rPr>
        <w:t>שונים</w:t>
      </w:r>
      <w:r w:rsidRPr="00F47743">
        <w:rPr>
          <w:rFonts w:ascii="Times New Roman" w:eastAsia="Times New Roman" w:hAnsi="Times New Roman" w:cs="David"/>
          <w:sz w:val="26"/>
          <w:szCs w:val="26"/>
          <w:u w:val="single"/>
          <w:rtl/>
        </w:rPr>
        <w:t xml:space="preserve"> </w:t>
      </w:r>
      <w:r w:rsidRPr="00F47743">
        <w:rPr>
          <w:rFonts w:ascii="Times New Roman" w:eastAsia="Times New Roman" w:hAnsi="Times New Roman" w:cs="David" w:hint="eastAsia"/>
          <w:sz w:val="26"/>
          <w:szCs w:val="26"/>
          <w:u w:val="single"/>
          <w:rtl/>
        </w:rPr>
        <w:t>ואספקת</w:t>
      </w:r>
      <w:r w:rsidRPr="00F47743">
        <w:rPr>
          <w:rFonts w:ascii="Times New Roman" w:eastAsia="Times New Roman" w:hAnsi="Times New Roman" w:cs="David"/>
          <w:sz w:val="26"/>
          <w:szCs w:val="26"/>
          <w:u w:val="single"/>
          <w:rtl/>
        </w:rPr>
        <w:t xml:space="preserve"> </w:t>
      </w:r>
      <w:r w:rsidRPr="00F47743">
        <w:rPr>
          <w:rFonts w:ascii="Times New Roman" w:eastAsia="Times New Roman" w:hAnsi="Times New Roman" w:cs="David" w:hint="eastAsia"/>
          <w:sz w:val="26"/>
          <w:szCs w:val="26"/>
          <w:u w:val="single"/>
          <w:rtl/>
        </w:rPr>
        <w:t>חדשים</w:t>
      </w:r>
      <w:r w:rsidRPr="00F47743">
        <w:rPr>
          <w:rFonts w:ascii="Times New Roman" w:eastAsia="Times New Roman" w:hAnsi="Times New Roman" w:cs="David"/>
          <w:sz w:val="26"/>
          <w:szCs w:val="26"/>
          <w:u w:val="single"/>
          <w:rtl/>
        </w:rPr>
        <w:t xml:space="preserve"> </w:t>
      </w:r>
      <w:r w:rsidRPr="00F47743">
        <w:rPr>
          <w:rFonts w:ascii="Times New Roman" w:eastAsia="Times New Roman" w:hAnsi="Times New Roman" w:cs="David" w:hint="eastAsia"/>
          <w:sz w:val="26"/>
          <w:szCs w:val="26"/>
          <w:u w:val="single"/>
          <w:rtl/>
        </w:rPr>
        <w:t>והרכבתם</w:t>
      </w:r>
    </w:p>
    <w:p w:rsidR="00894ECB" w:rsidRPr="00F47743" w:rsidRDefault="00894ECB" w:rsidP="00A51A29">
      <w:pPr>
        <w:tabs>
          <w:tab w:val="left" w:pos="2977"/>
          <w:tab w:val="left" w:pos="3261"/>
          <w:tab w:val="left" w:pos="3686"/>
          <w:tab w:val="left" w:pos="5670"/>
          <w:tab w:val="left" w:pos="11320"/>
        </w:tabs>
        <w:spacing w:after="0" w:line="360" w:lineRule="auto"/>
        <w:ind w:left="708" w:hanging="708"/>
        <w:jc w:val="both"/>
        <w:rPr>
          <w:rFonts w:ascii="Times New Roman" w:eastAsia="Times New Roman" w:hAnsi="Times New Roman" w:cs="David"/>
          <w:sz w:val="26"/>
          <w:szCs w:val="26"/>
          <w:rtl/>
        </w:rPr>
      </w:pPr>
      <w:r w:rsidRPr="00F47743">
        <w:rPr>
          <w:rFonts w:ascii="Times New Roman" w:eastAsia="Times New Roman" w:hAnsi="Times New Roman" w:cs="David"/>
          <w:sz w:val="26"/>
          <w:szCs w:val="26"/>
          <w:rtl/>
        </w:rPr>
        <w:t xml:space="preserve">2.11.1   </w:t>
      </w:r>
      <w:r w:rsidRPr="00F47743">
        <w:rPr>
          <w:rFonts w:ascii="Times New Roman" w:eastAsia="Times New Roman" w:hAnsi="Times New Roman" w:cs="David" w:hint="eastAsia"/>
          <w:sz w:val="26"/>
          <w:szCs w:val="26"/>
          <w:rtl/>
        </w:rPr>
        <w:t>היות</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ויתכן</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וקיימים</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חלקי</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מתכת</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נוספים</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שיתגלו</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בפירוק</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המיסעה</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הקבלן</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נדרש</w:t>
      </w:r>
    </w:p>
    <w:p w:rsidR="00894ECB" w:rsidRPr="00F47743" w:rsidRDefault="00894ECB" w:rsidP="00A51A29">
      <w:pPr>
        <w:tabs>
          <w:tab w:val="left" w:pos="2977"/>
          <w:tab w:val="left" w:pos="3261"/>
          <w:tab w:val="left" w:pos="3686"/>
          <w:tab w:val="left" w:pos="5670"/>
          <w:tab w:val="left" w:pos="11320"/>
        </w:tabs>
        <w:spacing w:after="0" w:line="360" w:lineRule="auto"/>
        <w:ind w:left="708" w:hanging="708"/>
        <w:jc w:val="both"/>
        <w:rPr>
          <w:rFonts w:ascii="Times New Roman" w:eastAsia="Times New Roman" w:hAnsi="Times New Roman" w:cs="David"/>
          <w:sz w:val="26"/>
          <w:szCs w:val="26"/>
          <w:rtl/>
        </w:rPr>
      </w:pPr>
      <w:r w:rsidRPr="00F47743">
        <w:rPr>
          <w:rFonts w:ascii="Times New Roman" w:eastAsia="Times New Roman" w:hAnsi="Times New Roman" w:cs="David"/>
          <w:sz w:val="26"/>
          <w:szCs w:val="26"/>
          <w:rtl/>
        </w:rPr>
        <w:t xml:space="preserve">             להשלימם על פי מה שיתגלה בשטח. החלקים שיסופקו יהיו מיצרן מאושר באיכות פלדה  </w:t>
      </w:r>
      <w:r w:rsidRPr="00F47743">
        <w:rPr>
          <w:rFonts w:ascii="Times New Roman" w:eastAsia="Times New Roman" w:hAnsi="Times New Roman" w:cs="David"/>
          <w:sz w:val="26"/>
          <w:szCs w:val="26"/>
        </w:rPr>
        <w:t>St-37</w:t>
      </w:r>
      <w:r w:rsidRPr="00F47743">
        <w:rPr>
          <w:rFonts w:ascii="Times New Roman" w:eastAsia="Times New Roman" w:hAnsi="Times New Roman" w:cs="David"/>
          <w:sz w:val="26"/>
          <w:szCs w:val="26"/>
          <w:rtl/>
        </w:rPr>
        <w:t xml:space="preserve"> כמו שאר חלקי המתכת של המזח , לרבות הצביעה, והרכבתם וחיבורם בריתוך לפי צרכי העבודה ובמקומות בהם נדרשים, או לפי הנחיות המהנדס מטעם המזמין. </w:t>
      </w:r>
    </w:p>
    <w:p w:rsidR="00894ECB" w:rsidRPr="00F47743" w:rsidRDefault="00894ECB" w:rsidP="00A51A29">
      <w:pPr>
        <w:tabs>
          <w:tab w:val="left" w:pos="2977"/>
          <w:tab w:val="left" w:pos="3261"/>
          <w:tab w:val="left" w:pos="3686"/>
          <w:tab w:val="left" w:pos="5670"/>
          <w:tab w:val="left" w:pos="11320"/>
        </w:tabs>
        <w:spacing w:after="0" w:line="360" w:lineRule="auto"/>
        <w:ind w:left="708" w:hanging="708"/>
        <w:jc w:val="both"/>
        <w:rPr>
          <w:rFonts w:ascii="Times New Roman" w:eastAsia="Times New Roman" w:hAnsi="Times New Roman" w:cs="David"/>
          <w:sz w:val="26"/>
          <w:szCs w:val="26"/>
          <w:rtl/>
        </w:rPr>
      </w:pPr>
    </w:p>
    <w:p w:rsidR="00894ECB" w:rsidRPr="00F47743" w:rsidRDefault="00894ECB" w:rsidP="00A51A29">
      <w:pPr>
        <w:tabs>
          <w:tab w:val="left" w:pos="2977"/>
          <w:tab w:val="left" w:pos="3261"/>
          <w:tab w:val="left" w:pos="3686"/>
          <w:tab w:val="left" w:pos="5670"/>
          <w:tab w:val="left" w:pos="11320"/>
        </w:tabs>
        <w:spacing w:after="0" w:line="360" w:lineRule="auto"/>
        <w:ind w:left="708" w:hanging="708"/>
        <w:jc w:val="both"/>
        <w:rPr>
          <w:rFonts w:ascii="Times New Roman" w:eastAsia="Times New Roman" w:hAnsi="Times New Roman" w:cs="David"/>
          <w:sz w:val="26"/>
          <w:szCs w:val="26"/>
          <w:u w:val="single"/>
          <w:rtl/>
        </w:rPr>
      </w:pPr>
      <w:r w:rsidRPr="00F47743">
        <w:rPr>
          <w:rFonts w:ascii="Times New Roman" w:eastAsia="Times New Roman" w:hAnsi="Times New Roman" w:cs="David"/>
          <w:sz w:val="26"/>
          <w:szCs w:val="26"/>
          <w:rtl/>
        </w:rPr>
        <w:t xml:space="preserve">2.12 </w:t>
      </w:r>
      <w:r w:rsidRPr="00F47743">
        <w:rPr>
          <w:rFonts w:ascii="Times New Roman" w:eastAsia="Times New Roman" w:hAnsi="Times New Roman" w:cs="David"/>
          <w:sz w:val="26"/>
          <w:szCs w:val="26"/>
          <w:rtl/>
        </w:rPr>
        <w:tab/>
      </w:r>
      <w:r w:rsidRPr="00F47743">
        <w:rPr>
          <w:rFonts w:ascii="Times New Roman" w:eastAsia="Times New Roman" w:hAnsi="Times New Roman" w:cs="David" w:hint="eastAsia"/>
          <w:sz w:val="26"/>
          <w:szCs w:val="26"/>
          <w:u w:val="single"/>
          <w:rtl/>
        </w:rPr>
        <w:t>מילוי</w:t>
      </w:r>
      <w:r w:rsidRPr="00F47743">
        <w:rPr>
          <w:rFonts w:ascii="Times New Roman" w:eastAsia="Times New Roman" w:hAnsi="Times New Roman" w:cs="David"/>
          <w:sz w:val="26"/>
          <w:szCs w:val="26"/>
          <w:u w:val="single"/>
          <w:rtl/>
        </w:rPr>
        <w:t xml:space="preserve"> </w:t>
      </w:r>
      <w:r w:rsidRPr="00F47743">
        <w:rPr>
          <w:rFonts w:ascii="Times New Roman" w:eastAsia="Times New Roman" w:hAnsi="Times New Roman" w:cs="David" w:hint="eastAsia"/>
          <w:sz w:val="26"/>
          <w:szCs w:val="26"/>
          <w:u w:val="single"/>
          <w:rtl/>
        </w:rPr>
        <w:t>כלונסאות</w:t>
      </w:r>
      <w:r w:rsidRPr="00F47743">
        <w:rPr>
          <w:rFonts w:ascii="Times New Roman" w:eastAsia="Times New Roman" w:hAnsi="Times New Roman" w:cs="David"/>
          <w:sz w:val="26"/>
          <w:szCs w:val="26"/>
          <w:u w:val="single"/>
          <w:rtl/>
        </w:rPr>
        <w:t xml:space="preserve"> </w:t>
      </w:r>
      <w:r w:rsidRPr="00F47743">
        <w:rPr>
          <w:rFonts w:ascii="Times New Roman" w:eastAsia="Times New Roman" w:hAnsi="Times New Roman" w:cs="David" w:hint="eastAsia"/>
          <w:sz w:val="26"/>
          <w:szCs w:val="26"/>
          <w:u w:val="single"/>
          <w:rtl/>
        </w:rPr>
        <w:t>בבטון</w:t>
      </w:r>
      <w:r w:rsidRPr="00F47743">
        <w:rPr>
          <w:rFonts w:ascii="Times New Roman" w:eastAsia="Times New Roman" w:hAnsi="Times New Roman" w:cs="David"/>
          <w:sz w:val="26"/>
          <w:szCs w:val="26"/>
          <w:u w:val="single"/>
          <w:rtl/>
        </w:rPr>
        <w:t xml:space="preserve"> </w:t>
      </w:r>
      <w:r w:rsidRPr="00F47743">
        <w:rPr>
          <w:rFonts w:ascii="Times New Roman" w:eastAsia="Times New Roman" w:hAnsi="Times New Roman" w:cs="David" w:hint="eastAsia"/>
          <w:sz w:val="26"/>
          <w:szCs w:val="26"/>
          <w:u w:val="single"/>
          <w:rtl/>
        </w:rPr>
        <w:t>ב</w:t>
      </w:r>
      <w:r w:rsidRPr="00F47743">
        <w:rPr>
          <w:rFonts w:ascii="Times New Roman" w:eastAsia="Times New Roman" w:hAnsi="Times New Roman" w:cs="David"/>
          <w:sz w:val="26"/>
          <w:szCs w:val="26"/>
          <w:u w:val="single"/>
          <w:rtl/>
        </w:rPr>
        <w:t>-40</w:t>
      </w:r>
    </w:p>
    <w:p w:rsidR="00894ECB" w:rsidRPr="00F47743" w:rsidRDefault="00894ECB" w:rsidP="00A51A29">
      <w:pPr>
        <w:tabs>
          <w:tab w:val="left" w:pos="2977"/>
          <w:tab w:val="left" w:pos="3261"/>
          <w:tab w:val="left" w:pos="3686"/>
          <w:tab w:val="left" w:pos="5670"/>
          <w:tab w:val="left" w:pos="11320"/>
        </w:tabs>
        <w:spacing w:after="0" w:line="360" w:lineRule="auto"/>
        <w:ind w:left="708" w:hanging="708"/>
        <w:jc w:val="both"/>
        <w:rPr>
          <w:rFonts w:ascii="Times New Roman" w:eastAsia="Times New Roman" w:hAnsi="Times New Roman" w:cs="David"/>
          <w:sz w:val="26"/>
          <w:szCs w:val="26"/>
          <w:rtl/>
        </w:rPr>
      </w:pPr>
      <w:r w:rsidRPr="00F47743">
        <w:rPr>
          <w:rFonts w:ascii="Times New Roman" w:eastAsia="Times New Roman" w:hAnsi="Times New Roman" w:cs="David"/>
          <w:sz w:val="26"/>
          <w:szCs w:val="26"/>
          <w:rtl/>
        </w:rPr>
        <w:t>2.12.1</w:t>
      </w:r>
      <w:r w:rsidRPr="00F47743">
        <w:rPr>
          <w:rFonts w:ascii="Times New Roman" w:eastAsia="Times New Roman" w:hAnsi="Times New Roman" w:cs="David"/>
          <w:sz w:val="26"/>
          <w:szCs w:val="26"/>
          <w:rtl/>
        </w:rPr>
        <w:tab/>
      </w:r>
      <w:r w:rsidRPr="00F47743">
        <w:rPr>
          <w:rFonts w:ascii="Times New Roman" w:eastAsia="Times New Roman" w:hAnsi="Times New Roman" w:cs="David" w:hint="eastAsia"/>
          <w:sz w:val="26"/>
          <w:szCs w:val="26"/>
          <w:rtl/>
        </w:rPr>
        <w:t>הקבלן</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ימלא</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חלקי</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כלונסאות</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בבטון</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ב</w:t>
      </w:r>
      <w:r w:rsidRPr="00F47743">
        <w:rPr>
          <w:rFonts w:ascii="Times New Roman" w:eastAsia="Times New Roman" w:hAnsi="Times New Roman" w:cs="David"/>
          <w:sz w:val="26"/>
          <w:szCs w:val="26"/>
          <w:rtl/>
        </w:rPr>
        <w:t xml:space="preserve">-40 </w:t>
      </w:r>
      <w:r w:rsidRPr="00F47743">
        <w:rPr>
          <w:rFonts w:ascii="Times New Roman" w:eastAsia="Times New Roman" w:hAnsi="Times New Roman" w:cs="David" w:hint="eastAsia"/>
          <w:sz w:val="26"/>
          <w:szCs w:val="26"/>
          <w:rtl/>
        </w:rPr>
        <w:t>לפי</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דרישת</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המזמין</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הבטון</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ימולא</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באמצעות</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משאבה</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מתאימה</w:t>
      </w:r>
      <w:r w:rsidRPr="00F47743">
        <w:rPr>
          <w:rFonts w:ascii="Times New Roman" w:eastAsia="Times New Roman" w:hAnsi="Times New Roman" w:cs="David"/>
          <w:sz w:val="26"/>
          <w:szCs w:val="26"/>
          <w:rtl/>
        </w:rPr>
        <w:t>,</w:t>
      </w:r>
      <w:r w:rsidR="00FC3B77">
        <w:rPr>
          <w:rFonts w:ascii="Times New Roman" w:eastAsia="Times New Roman" w:hAnsi="Times New Roman" w:cs="David" w:hint="cs"/>
          <w:sz w:val="26"/>
          <w:szCs w:val="26"/>
          <w:rtl/>
        </w:rPr>
        <w:t xml:space="preserve"> יציקת הבטון תהיה לאחר שאיבת המים מתוך הכלונסאות,</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באחריות</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הקבלן</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לספק</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תוצאות</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בדיקות</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מעבדה</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לאיכות</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הבטון</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הבטון</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יהיה</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ממפעל</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בטון</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מאושר</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ע</w:t>
      </w:r>
      <w:r w:rsidRPr="00F47743">
        <w:rPr>
          <w:rFonts w:ascii="Times New Roman" w:eastAsia="Times New Roman" w:hAnsi="Times New Roman" w:cs="David"/>
          <w:sz w:val="26"/>
          <w:szCs w:val="26"/>
          <w:rtl/>
        </w:rPr>
        <w:t xml:space="preserve">"פ </w:t>
      </w:r>
      <w:r w:rsidRPr="00F47743">
        <w:rPr>
          <w:rFonts w:ascii="Times New Roman" w:eastAsia="Times New Roman" w:hAnsi="Times New Roman" w:cs="David" w:hint="eastAsia"/>
          <w:sz w:val="26"/>
          <w:szCs w:val="26"/>
          <w:rtl/>
        </w:rPr>
        <w:t>דרישות</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תקן</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ישראלי</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לבטון</w:t>
      </w:r>
      <w:r w:rsidRPr="00F47743">
        <w:rPr>
          <w:rFonts w:ascii="Times New Roman" w:eastAsia="Times New Roman" w:hAnsi="Times New Roman" w:cs="David"/>
          <w:sz w:val="26"/>
          <w:szCs w:val="26"/>
          <w:rtl/>
        </w:rPr>
        <w:t>,</w:t>
      </w:r>
      <w:r w:rsidR="007A3291"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לרבות</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יחס</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מים</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צמנט</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שאינו</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עולה</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על</w:t>
      </w:r>
      <w:r w:rsidRPr="00F47743">
        <w:rPr>
          <w:rFonts w:ascii="Times New Roman" w:eastAsia="Times New Roman" w:hAnsi="Times New Roman" w:cs="David"/>
          <w:sz w:val="26"/>
          <w:szCs w:val="26"/>
          <w:rtl/>
        </w:rPr>
        <w:t xml:space="preserve"> 0.45 , </w:t>
      </w:r>
      <w:r w:rsidRPr="00F47743">
        <w:rPr>
          <w:rFonts w:ascii="Times New Roman" w:eastAsia="Times New Roman" w:hAnsi="Times New Roman" w:cs="David" w:hint="eastAsia"/>
          <w:sz w:val="26"/>
          <w:szCs w:val="26"/>
          <w:rtl/>
        </w:rPr>
        <w:t>לרבות</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ריטוט</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הבטון</w:t>
      </w:r>
      <w:r w:rsidRPr="00F47743">
        <w:rPr>
          <w:rFonts w:ascii="Times New Roman" w:eastAsia="Times New Roman" w:hAnsi="Times New Roman" w:cs="David"/>
          <w:sz w:val="26"/>
          <w:szCs w:val="26"/>
          <w:rtl/>
        </w:rPr>
        <w:t>.</w:t>
      </w:r>
    </w:p>
    <w:p w:rsidR="00894ECB" w:rsidRPr="00F47743" w:rsidRDefault="00894ECB" w:rsidP="00A51A29">
      <w:pPr>
        <w:tabs>
          <w:tab w:val="left" w:pos="2977"/>
          <w:tab w:val="left" w:pos="3261"/>
          <w:tab w:val="left" w:pos="3686"/>
          <w:tab w:val="left" w:pos="5670"/>
          <w:tab w:val="left" w:pos="11320"/>
        </w:tabs>
        <w:spacing w:after="0" w:line="360" w:lineRule="auto"/>
        <w:ind w:left="708" w:hanging="708"/>
        <w:jc w:val="both"/>
        <w:rPr>
          <w:rFonts w:ascii="Times New Roman" w:eastAsia="Times New Roman" w:hAnsi="Times New Roman" w:cs="David"/>
          <w:sz w:val="26"/>
          <w:szCs w:val="26"/>
          <w:rtl/>
        </w:rPr>
      </w:pPr>
    </w:p>
    <w:p w:rsidR="00894ECB" w:rsidRPr="00F47743" w:rsidRDefault="00894ECB" w:rsidP="00A51A29">
      <w:pPr>
        <w:tabs>
          <w:tab w:val="left" w:pos="2977"/>
          <w:tab w:val="left" w:pos="3261"/>
          <w:tab w:val="left" w:pos="3686"/>
          <w:tab w:val="left" w:pos="5670"/>
          <w:tab w:val="left" w:pos="11320"/>
        </w:tabs>
        <w:spacing w:after="0" w:line="360" w:lineRule="auto"/>
        <w:ind w:left="708" w:hanging="708"/>
        <w:jc w:val="both"/>
        <w:rPr>
          <w:rFonts w:ascii="Times New Roman" w:eastAsia="Times New Roman" w:hAnsi="Times New Roman" w:cs="David"/>
          <w:sz w:val="26"/>
          <w:szCs w:val="26"/>
          <w:u w:val="single"/>
          <w:rtl/>
        </w:rPr>
      </w:pPr>
      <w:r w:rsidRPr="00F47743">
        <w:rPr>
          <w:rFonts w:ascii="Times New Roman" w:eastAsia="Times New Roman" w:hAnsi="Times New Roman" w:cs="David"/>
          <w:sz w:val="26"/>
          <w:szCs w:val="26"/>
          <w:rtl/>
        </w:rPr>
        <w:t xml:space="preserve">2.13 </w:t>
      </w:r>
      <w:r w:rsidRPr="00F47743">
        <w:rPr>
          <w:rFonts w:ascii="Times New Roman" w:eastAsia="Times New Roman" w:hAnsi="Times New Roman" w:cs="David"/>
          <w:sz w:val="26"/>
          <w:szCs w:val="26"/>
          <w:rtl/>
        </w:rPr>
        <w:tab/>
      </w:r>
      <w:r w:rsidRPr="00F47743">
        <w:rPr>
          <w:rFonts w:ascii="Times New Roman" w:eastAsia="Times New Roman" w:hAnsi="Times New Roman" w:cs="David" w:hint="eastAsia"/>
          <w:sz w:val="26"/>
          <w:szCs w:val="26"/>
          <w:u w:val="single"/>
          <w:rtl/>
        </w:rPr>
        <w:t>ניקוי</w:t>
      </w:r>
      <w:r w:rsidRPr="00F47743">
        <w:rPr>
          <w:rFonts w:ascii="Times New Roman" w:eastAsia="Times New Roman" w:hAnsi="Times New Roman" w:cs="David"/>
          <w:sz w:val="26"/>
          <w:szCs w:val="26"/>
          <w:u w:val="single"/>
          <w:rtl/>
        </w:rPr>
        <w:t xml:space="preserve"> </w:t>
      </w:r>
      <w:r w:rsidRPr="00F47743">
        <w:rPr>
          <w:rFonts w:ascii="Times New Roman" w:eastAsia="Times New Roman" w:hAnsi="Times New Roman" w:cs="David" w:hint="eastAsia"/>
          <w:sz w:val="26"/>
          <w:szCs w:val="26"/>
          <w:u w:val="single"/>
          <w:rtl/>
        </w:rPr>
        <w:t>השטח</w:t>
      </w:r>
    </w:p>
    <w:p w:rsidR="00894ECB" w:rsidRPr="00F47743" w:rsidRDefault="00894ECB" w:rsidP="00A51A29">
      <w:pPr>
        <w:tabs>
          <w:tab w:val="left" w:pos="2977"/>
          <w:tab w:val="left" w:pos="3261"/>
          <w:tab w:val="left" w:pos="3686"/>
          <w:tab w:val="left" w:pos="5670"/>
          <w:tab w:val="left" w:pos="11320"/>
        </w:tabs>
        <w:spacing w:after="0" w:line="360" w:lineRule="auto"/>
        <w:ind w:left="708" w:hanging="708"/>
        <w:jc w:val="both"/>
        <w:rPr>
          <w:rFonts w:ascii="Times New Roman" w:eastAsia="Times New Roman" w:hAnsi="Times New Roman" w:cs="David"/>
          <w:sz w:val="26"/>
          <w:szCs w:val="26"/>
          <w:rtl/>
        </w:rPr>
      </w:pPr>
      <w:r w:rsidRPr="00F47743">
        <w:rPr>
          <w:rFonts w:ascii="Times New Roman" w:eastAsia="Times New Roman" w:hAnsi="Times New Roman" w:cs="David"/>
          <w:sz w:val="26"/>
          <w:szCs w:val="26"/>
          <w:rtl/>
        </w:rPr>
        <w:t>2.13.1</w:t>
      </w:r>
      <w:r w:rsidRPr="00F47743">
        <w:rPr>
          <w:rFonts w:ascii="Times New Roman" w:eastAsia="Times New Roman" w:hAnsi="Times New Roman" w:cs="David"/>
          <w:sz w:val="26"/>
          <w:szCs w:val="26"/>
          <w:rtl/>
        </w:rPr>
        <w:tab/>
      </w:r>
      <w:r w:rsidRPr="00F47743">
        <w:rPr>
          <w:rFonts w:ascii="Times New Roman" w:eastAsia="Times New Roman" w:hAnsi="Times New Roman" w:cs="David" w:hint="eastAsia"/>
          <w:sz w:val="26"/>
          <w:szCs w:val="26"/>
          <w:rtl/>
        </w:rPr>
        <w:t>ניקוי</w:t>
      </w:r>
      <w:r w:rsidRPr="00F47743">
        <w:rPr>
          <w:rFonts w:ascii="Times New Roman" w:eastAsia="Times New Roman" w:hAnsi="Times New Roman" w:cs="David"/>
          <w:sz w:val="26"/>
          <w:szCs w:val="26"/>
          <w:rtl/>
        </w:rPr>
        <w:t xml:space="preserve"> השטח במהלך בגמר העבודה באחריות הקבלן, ניקוי סיפון המזח לרבות חלקים   שנפלו למים ופינוי הפסולת לאתר פסולת מאושר לרבות סביבת הגישה למזח. </w:t>
      </w:r>
    </w:p>
    <w:p w:rsidR="007A3291" w:rsidRPr="00F47743" w:rsidRDefault="00894ECB" w:rsidP="00A51A29">
      <w:pPr>
        <w:tabs>
          <w:tab w:val="left" w:pos="2977"/>
          <w:tab w:val="left" w:pos="3261"/>
          <w:tab w:val="left" w:pos="3686"/>
          <w:tab w:val="left" w:pos="5670"/>
          <w:tab w:val="left" w:pos="11320"/>
        </w:tabs>
        <w:spacing w:after="0" w:line="360" w:lineRule="auto"/>
        <w:ind w:left="708" w:hanging="708"/>
        <w:jc w:val="both"/>
        <w:rPr>
          <w:rFonts w:ascii="Times New Roman" w:eastAsia="Times New Roman" w:hAnsi="Times New Roman" w:cs="David"/>
          <w:b/>
          <w:bCs/>
          <w:sz w:val="26"/>
          <w:szCs w:val="26"/>
          <w:rtl/>
        </w:rPr>
      </w:pPr>
      <w:r w:rsidRPr="00F47743">
        <w:rPr>
          <w:rFonts w:ascii="Times New Roman" w:eastAsia="Times New Roman" w:hAnsi="Times New Roman" w:cs="David"/>
          <w:sz w:val="26"/>
          <w:szCs w:val="26"/>
          <w:rtl/>
        </w:rPr>
        <w:t xml:space="preserve"> </w:t>
      </w:r>
    </w:p>
    <w:p w:rsidR="00894ECB" w:rsidRPr="00F47743" w:rsidRDefault="00894ECB" w:rsidP="00A51A29">
      <w:pPr>
        <w:tabs>
          <w:tab w:val="left" w:pos="2977"/>
          <w:tab w:val="left" w:pos="3261"/>
          <w:tab w:val="left" w:pos="3686"/>
          <w:tab w:val="left" w:pos="5670"/>
          <w:tab w:val="left" w:pos="11320"/>
        </w:tabs>
        <w:spacing w:after="0" w:line="360" w:lineRule="auto"/>
        <w:ind w:left="708" w:hanging="708"/>
        <w:jc w:val="both"/>
        <w:rPr>
          <w:rFonts w:ascii="Times New Roman" w:eastAsia="Times New Roman" w:hAnsi="Times New Roman" w:cs="David"/>
          <w:b/>
          <w:bCs/>
          <w:sz w:val="26"/>
          <w:szCs w:val="26"/>
          <w:u w:val="single"/>
          <w:rtl/>
        </w:rPr>
      </w:pPr>
      <w:r w:rsidRPr="00F47743">
        <w:rPr>
          <w:rFonts w:ascii="Times New Roman" w:eastAsia="Times New Roman" w:hAnsi="Times New Roman" w:cs="David"/>
          <w:b/>
          <w:bCs/>
          <w:sz w:val="26"/>
          <w:szCs w:val="26"/>
          <w:rtl/>
        </w:rPr>
        <w:t>3.</w:t>
      </w:r>
      <w:r w:rsidR="007A3291" w:rsidRPr="00F47743">
        <w:rPr>
          <w:rFonts w:ascii="Times New Roman" w:eastAsia="Times New Roman" w:hAnsi="Times New Roman" w:cs="David"/>
          <w:b/>
          <w:bCs/>
          <w:sz w:val="26"/>
          <w:szCs w:val="26"/>
          <w:rtl/>
        </w:rPr>
        <w:t xml:space="preserve"> </w:t>
      </w:r>
      <w:r w:rsidRPr="00F47743">
        <w:rPr>
          <w:rFonts w:ascii="Times New Roman" w:eastAsia="Times New Roman" w:hAnsi="Times New Roman" w:cs="David"/>
          <w:b/>
          <w:bCs/>
          <w:sz w:val="26"/>
          <w:szCs w:val="26"/>
          <w:rtl/>
        </w:rPr>
        <w:t xml:space="preserve"> </w:t>
      </w:r>
      <w:r w:rsidRPr="00F47743">
        <w:rPr>
          <w:rFonts w:ascii="Times New Roman" w:eastAsia="Times New Roman" w:hAnsi="Times New Roman" w:cs="David" w:hint="eastAsia"/>
          <w:b/>
          <w:bCs/>
          <w:sz w:val="26"/>
          <w:szCs w:val="26"/>
          <w:u w:val="single"/>
          <w:rtl/>
        </w:rPr>
        <w:t>מחירי</w:t>
      </w:r>
      <w:r w:rsidRPr="00F47743">
        <w:rPr>
          <w:rFonts w:ascii="Times New Roman" w:eastAsia="Times New Roman" w:hAnsi="Times New Roman" w:cs="David"/>
          <w:b/>
          <w:bCs/>
          <w:sz w:val="26"/>
          <w:szCs w:val="26"/>
          <w:u w:val="single"/>
          <w:rtl/>
        </w:rPr>
        <w:t xml:space="preserve"> </w:t>
      </w:r>
      <w:r w:rsidRPr="00F47743">
        <w:rPr>
          <w:rFonts w:ascii="Times New Roman" w:eastAsia="Times New Roman" w:hAnsi="Times New Roman" w:cs="David" w:hint="eastAsia"/>
          <w:b/>
          <w:bCs/>
          <w:sz w:val="26"/>
          <w:szCs w:val="26"/>
          <w:u w:val="single"/>
          <w:rtl/>
        </w:rPr>
        <w:t>יחידה</w:t>
      </w:r>
      <w:r w:rsidRPr="00F47743">
        <w:rPr>
          <w:rFonts w:ascii="Times New Roman" w:eastAsia="Times New Roman" w:hAnsi="Times New Roman" w:cs="David"/>
          <w:b/>
          <w:bCs/>
          <w:sz w:val="26"/>
          <w:szCs w:val="26"/>
          <w:u w:val="single"/>
          <w:rtl/>
        </w:rPr>
        <w:t xml:space="preserve"> </w:t>
      </w:r>
      <w:r w:rsidRPr="00F47743">
        <w:rPr>
          <w:rFonts w:ascii="Times New Roman" w:eastAsia="Times New Roman" w:hAnsi="Times New Roman" w:cs="David" w:hint="eastAsia"/>
          <w:b/>
          <w:bCs/>
          <w:sz w:val="26"/>
          <w:szCs w:val="26"/>
          <w:u w:val="single"/>
          <w:rtl/>
        </w:rPr>
        <w:t>למדידה</w:t>
      </w:r>
      <w:r w:rsidRPr="00F47743">
        <w:rPr>
          <w:rFonts w:ascii="Times New Roman" w:eastAsia="Times New Roman" w:hAnsi="Times New Roman" w:cs="David"/>
          <w:b/>
          <w:bCs/>
          <w:sz w:val="26"/>
          <w:szCs w:val="26"/>
          <w:u w:val="single"/>
          <w:rtl/>
        </w:rPr>
        <w:t xml:space="preserve"> </w:t>
      </w:r>
      <w:r w:rsidRPr="00F47743">
        <w:rPr>
          <w:rFonts w:ascii="Times New Roman" w:eastAsia="Times New Roman" w:hAnsi="Times New Roman" w:cs="David" w:hint="eastAsia"/>
          <w:b/>
          <w:bCs/>
          <w:sz w:val="26"/>
          <w:szCs w:val="26"/>
          <w:u w:val="single"/>
          <w:rtl/>
        </w:rPr>
        <w:t>ולתשלום</w:t>
      </w:r>
    </w:p>
    <w:p w:rsidR="00894ECB" w:rsidRPr="00F47743" w:rsidRDefault="00894ECB" w:rsidP="00741FEB">
      <w:pPr>
        <w:tabs>
          <w:tab w:val="left" w:pos="2977"/>
          <w:tab w:val="left" w:pos="3261"/>
          <w:tab w:val="left" w:pos="3686"/>
          <w:tab w:val="left" w:pos="5670"/>
          <w:tab w:val="left" w:pos="11320"/>
        </w:tabs>
        <w:spacing w:after="0" w:line="360" w:lineRule="auto"/>
        <w:ind w:left="708" w:hanging="708"/>
        <w:jc w:val="both"/>
        <w:rPr>
          <w:rFonts w:ascii="Times New Roman" w:eastAsia="Times New Roman" w:hAnsi="Times New Roman" w:cs="David"/>
          <w:sz w:val="26"/>
          <w:szCs w:val="26"/>
          <w:u w:val="single"/>
          <w:rtl/>
        </w:rPr>
      </w:pPr>
      <w:r w:rsidRPr="00F47743">
        <w:rPr>
          <w:rFonts w:ascii="Times New Roman" w:eastAsia="Times New Roman" w:hAnsi="Times New Roman" w:cs="David"/>
          <w:sz w:val="26"/>
          <w:szCs w:val="26"/>
          <w:rtl/>
        </w:rPr>
        <w:t>3.1</w:t>
      </w:r>
      <w:r w:rsidRPr="00F47743">
        <w:rPr>
          <w:rFonts w:ascii="Times New Roman" w:eastAsia="Times New Roman" w:hAnsi="Times New Roman" w:cs="David"/>
          <w:sz w:val="26"/>
          <w:szCs w:val="26"/>
          <w:rtl/>
        </w:rPr>
        <w:tab/>
      </w:r>
      <w:r w:rsidRPr="00F47743">
        <w:rPr>
          <w:rFonts w:ascii="Times New Roman" w:eastAsia="Times New Roman" w:hAnsi="Times New Roman" w:cs="David" w:hint="eastAsia"/>
          <w:sz w:val="26"/>
          <w:szCs w:val="26"/>
          <w:u w:val="single"/>
          <w:rtl/>
        </w:rPr>
        <w:t>מחיר</w:t>
      </w:r>
      <w:r w:rsidRPr="00F47743">
        <w:rPr>
          <w:rFonts w:ascii="Times New Roman" w:eastAsia="Times New Roman" w:hAnsi="Times New Roman" w:cs="David"/>
          <w:sz w:val="26"/>
          <w:szCs w:val="26"/>
          <w:u w:val="single"/>
          <w:rtl/>
        </w:rPr>
        <w:t xml:space="preserve"> היחידה למדידה ולתשלום בכל סעיף וסעיף מכתב הכמויות של העבודות כולל: </w:t>
      </w:r>
    </w:p>
    <w:p w:rsidR="00894ECB" w:rsidRPr="00F47743" w:rsidRDefault="00894ECB" w:rsidP="00A51A29">
      <w:pPr>
        <w:tabs>
          <w:tab w:val="left" w:pos="2977"/>
          <w:tab w:val="left" w:pos="3261"/>
          <w:tab w:val="left" w:pos="3686"/>
          <w:tab w:val="left" w:pos="5670"/>
          <w:tab w:val="left" w:pos="11320"/>
        </w:tabs>
        <w:spacing w:after="0" w:line="360" w:lineRule="auto"/>
        <w:ind w:left="708" w:hanging="476"/>
        <w:jc w:val="both"/>
        <w:rPr>
          <w:rFonts w:ascii="Times New Roman" w:eastAsia="Times New Roman" w:hAnsi="Times New Roman" w:cs="David"/>
          <w:sz w:val="26"/>
          <w:szCs w:val="26"/>
          <w:rtl/>
        </w:rPr>
      </w:pPr>
      <w:r w:rsidRPr="00F47743">
        <w:rPr>
          <w:rFonts w:ascii="Times New Roman" w:eastAsia="Times New Roman" w:hAnsi="Times New Roman" w:cs="David" w:hint="eastAsia"/>
          <w:sz w:val="26"/>
          <w:szCs w:val="26"/>
          <w:rtl/>
        </w:rPr>
        <w:t>א</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sz w:val="26"/>
          <w:szCs w:val="26"/>
          <w:rtl/>
        </w:rPr>
        <w:tab/>
      </w:r>
      <w:r w:rsidRPr="00F47743">
        <w:rPr>
          <w:rFonts w:ascii="Times New Roman" w:eastAsia="Times New Roman" w:hAnsi="Times New Roman" w:cs="David" w:hint="eastAsia"/>
          <w:sz w:val="26"/>
          <w:szCs w:val="26"/>
          <w:rtl/>
        </w:rPr>
        <w:t>עלות</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התארגנות</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והבאת</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ציוד</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וחומרים</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וכוח</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אדם</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לאתר</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העבודה</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לרבות</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כל</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השמירה</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במהלך</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ביצוע</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העבודה</w:t>
      </w:r>
      <w:r w:rsidR="008E3F8C">
        <w:rPr>
          <w:rFonts w:ascii="Times New Roman" w:eastAsia="Times New Roman" w:hAnsi="Times New Roman" w:cs="David" w:hint="cs"/>
          <w:sz w:val="26"/>
          <w:szCs w:val="26"/>
          <w:rtl/>
        </w:rPr>
        <w:t>, גידור סימון ושילוט.</w:t>
      </w:r>
    </w:p>
    <w:p w:rsidR="00894ECB" w:rsidRPr="00F47743" w:rsidRDefault="00894ECB" w:rsidP="00A51A29">
      <w:pPr>
        <w:tabs>
          <w:tab w:val="left" w:pos="2977"/>
          <w:tab w:val="left" w:pos="3261"/>
          <w:tab w:val="left" w:pos="3686"/>
          <w:tab w:val="left" w:pos="5670"/>
          <w:tab w:val="left" w:pos="11320"/>
        </w:tabs>
        <w:spacing w:after="0" w:line="360" w:lineRule="auto"/>
        <w:ind w:left="708" w:hanging="476"/>
        <w:jc w:val="both"/>
        <w:rPr>
          <w:rFonts w:ascii="Times New Roman" w:eastAsia="Times New Roman" w:hAnsi="Times New Roman" w:cs="David"/>
          <w:sz w:val="26"/>
          <w:szCs w:val="26"/>
          <w:rtl/>
        </w:rPr>
      </w:pPr>
      <w:r w:rsidRPr="00F47743">
        <w:rPr>
          <w:rFonts w:ascii="Times New Roman" w:eastAsia="Times New Roman" w:hAnsi="Times New Roman" w:cs="David" w:hint="eastAsia"/>
          <w:sz w:val="26"/>
          <w:szCs w:val="26"/>
          <w:rtl/>
        </w:rPr>
        <w:t>ב</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sz w:val="26"/>
          <w:szCs w:val="26"/>
          <w:rtl/>
        </w:rPr>
        <w:tab/>
      </w:r>
      <w:r w:rsidRPr="00F47743">
        <w:rPr>
          <w:rFonts w:ascii="Times New Roman" w:eastAsia="Times New Roman" w:hAnsi="Times New Roman" w:cs="David" w:hint="eastAsia"/>
          <w:sz w:val="26"/>
          <w:szCs w:val="26"/>
          <w:rtl/>
        </w:rPr>
        <w:t>שימוש</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בציוד</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מכל</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סוג</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שהוא</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לביצוע</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עבודה</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לרבות</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כל</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עלויות</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תיקון</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הציוד</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אחזקתו</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במצב</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כשיר</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לביצוע</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העבודה</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ציוד</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לעבודה</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מעל</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ומתחת</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למים</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לרבות</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כלי</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שיט</w:t>
      </w:r>
      <w:r w:rsidRPr="00F47743">
        <w:rPr>
          <w:rFonts w:ascii="Times New Roman" w:eastAsia="Times New Roman" w:hAnsi="Times New Roman" w:cs="David"/>
          <w:sz w:val="26"/>
          <w:szCs w:val="26"/>
          <w:rtl/>
        </w:rPr>
        <w:t>.</w:t>
      </w:r>
    </w:p>
    <w:p w:rsidR="00894ECB" w:rsidRPr="00F47743" w:rsidRDefault="00894ECB" w:rsidP="00A51A29">
      <w:pPr>
        <w:tabs>
          <w:tab w:val="left" w:pos="2977"/>
          <w:tab w:val="left" w:pos="3261"/>
          <w:tab w:val="left" w:pos="3686"/>
          <w:tab w:val="left" w:pos="5670"/>
          <w:tab w:val="left" w:pos="11320"/>
        </w:tabs>
        <w:spacing w:after="0" w:line="360" w:lineRule="auto"/>
        <w:ind w:left="708" w:hanging="476"/>
        <w:jc w:val="both"/>
        <w:rPr>
          <w:rFonts w:ascii="Times New Roman" w:eastAsia="Times New Roman" w:hAnsi="Times New Roman" w:cs="David"/>
          <w:sz w:val="26"/>
          <w:szCs w:val="26"/>
          <w:rtl/>
        </w:rPr>
      </w:pPr>
      <w:r w:rsidRPr="00F47743">
        <w:rPr>
          <w:rFonts w:ascii="Times New Roman" w:eastAsia="Times New Roman" w:hAnsi="Times New Roman" w:cs="David" w:hint="eastAsia"/>
          <w:sz w:val="26"/>
          <w:szCs w:val="26"/>
          <w:rtl/>
        </w:rPr>
        <w:t>ג</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sz w:val="26"/>
          <w:szCs w:val="26"/>
          <w:rtl/>
        </w:rPr>
        <w:tab/>
      </w:r>
      <w:r w:rsidRPr="00F47743">
        <w:rPr>
          <w:rFonts w:ascii="Times New Roman" w:eastAsia="Times New Roman" w:hAnsi="Times New Roman" w:cs="David" w:hint="eastAsia"/>
          <w:sz w:val="26"/>
          <w:szCs w:val="26"/>
          <w:rtl/>
        </w:rPr>
        <w:t>שימוש</w:t>
      </w:r>
      <w:r w:rsidRPr="00F47743">
        <w:rPr>
          <w:rFonts w:ascii="Times New Roman" w:eastAsia="Times New Roman" w:hAnsi="Times New Roman" w:cs="David"/>
          <w:sz w:val="26"/>
          <w:szCs w:val="26"/>
          <w:rtl/>
        </w:rPr>
        <w:t xml:space="preserve"> בחשמל ומים ממקורות עצמיים של הקבלן. </w:t>
      </w:r>
    </w:p>
    <w:p w:rsidR="00894ECB" w:rsidRPr="00F47743" w:rsidRDefault="00894ECB" w:rsidP="00A51A29">
      <w:pPr>
        <w:tabs>
          <w:tab w:val="left" w:pos="2977"/>
          <w:tab w:val="left" w:pos="3261"/>
          <w:tab w:val="left" w:pos="3686"/>
          <w:tab w:val="left" w:pos="5670"/>
          <w:tab w:val="left" w:pos="11320"/>
        </w:tabs>
        <w:spacing w:after="0" w:line="360" w:lineRule="auto"/>
        <w:ind w:left="708" w:hanging="476"/>
        <w:jc w:val="both"/>
        <w:rPr>
          <w:rFonts w:ascii="Times New Roman" w:eastAsia="Times New Roman" w:hAnsi="Times New Roman" w:cs="David"/>
          <w:sz w:val="26"/>
          <w:szCs w:val="26"/>
          <w:rtl/>
        </w:rPr>
      </w:pPr>
      <w:r w:rsidRPr="00F47743">
        <w:rPr>
          <w:rFonts w:ascii="Times New Roman" w:eastAsia="Times New Roman" w:hAnsi="Times New Roman" w:cs="David" w:hint="eastAsia"/>
          <w:sz w:val="26"/>
          <w:szCs w:val="26"/>
          <w:rtl/>
        </w:rPr>
        <w:t>ד</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sz w:val="26"/>
          <w:szCs w:val="26"/>
          <w:rtl/>
        </w:rPr>
        <w:tab/>
      </w:r>
      <w:r w:rsidRPr="00F47743">
        <w:rPr>
          <w:rFonts w:ascii="Times New Roman" w:eastAsia="Times New Roman" w:hAnsi="Times New Roman" w:cs="David" w:hint="eastAsia"/>
          <w:sz w:val="26"/>
          <w:szCs w:val="26"/>
          <w:rtl/>
        </w:rPr>
        <w:t>שימוש</w:t>
      </w:r>
      <w:r w:rsidRPr="00F47743">
        <w:rPr>
          <w:rFonts w:ascii="Times New Roman" w:eastAsia="Times New Roman" w:hAnsi="Times New Roman" w:cs="David"/>
          <w:sz w:val="26"/>
          <w:szCs w:val="26"/>
          <w:rtl/>
        </w:rPr>
        <w:t xml:space="preserve"> בכוח אדם מקצועי לביצוע העבודות וכן בכוח אדם לא מקצועי, לרבות שומר. </w:t>
      </w:r>
    </w:p>
    <w:p w:rsidR="00894ECB" w:rsidRPr="00F47743" w:rsidRDefault="007A3291" w:rsidP="00A51A29">
      <w:pPr>
        <w:tabs>
          <w:tab w:val="left" w:pos="2977"/>
          <w:tab w:val="left" w:pos="3261"/>
          <w:tab w:val="left" w:pos="3686"/>
          <w:tab w:val="left" w:pos="5670"/>
          <w:tab w:val="left" w:pos="11320"/>
        </w:tabs>
        <w:spacing w:after="0" w:line="360" w:lineRule="auto"/>
        <w:ind w:left="708" w:right="-709" w:hanging="476"/>
        <w:jc w:val="both"/>
        <w:rPr>
          <w:rFonts w:ascii="Times New Roman" w:eastAsia="Times New Roman" w:hAnsi="Times New Roman" w:cs="David"/>
          <w:sz w:val="26"/>
          <w:szCs w:val="26"/>
          <w:rtl/>
        </w:rPr>
      </w:pPr>
      <w:r w:rsidRPr="00F47743">
        <w:rPr>
          <w:rFonts w:ascii="Times New Roman" w:eastAsia="Times New Roman" w:hAnsi="Times New Roman" w:cs="David" w:hint="eastAsia"/>
          <w:sz w:val="26"/>
          <w:szCs w:val="26"/>
          <w:rtl/>
        </w:rPr>
        <w:t>ה</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sz w:val="26"/>
          <w:szCs w:val="26"/>
          <w:rtl/>
        </w:rPr>
        <w:tab/>
      </w:r>
      <w:r w:rsidRPr="00F47743">
        <w:rPr>
          <w:rFonts w:ascii="Times New Roman" w:eastAsia="Times New Roman" w:hAnsi="Times New Roman" w:cs="David" w:hint="eastAsia"/>
          <w:sz w:val="26"/>
          <w:szCs w:val="26"/>
          <w:rtl/>
        </w:rPr>
        <w:t>אספקת</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והדבקת</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כל</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השי</w:t>
      </w:r>
      <w:r w:rsidR="00894ECB" w:rsidRPr="00F47743">
        <w:rPr>
          <w:rFonts w:ascii="Times New Roman" w:eastAsia="Times New Roman" w:hAnsi="Times New Roman" w:cs="David" w:hint="eastAsia"/>
          <w:sz w:val="26"/>
          <w:szCs w:val="26"/>
          <w:rtl/>
        </w:rPr>
        <w:t>לוט</w:t>
      </w:r>
      <w:r w:rsidR="00894ECB" w:rsidRPr="00F47743">
        <w:rPr>
          <w:rFonts w:ascii="Times New Roman" w:eastAsia="Times New Roman" w:hAnsi="Times New Roman" w:cs="David"/>
          <w:sz w:val="26"/>
          <w:szCs w:val="26"/>
          <w:rtl/>
        </w:rPr>
        <w:t xml:space="preserve">, הגדרות, אמצעי הסימון יום ולילה, ופירוקם בגמר העבודה. </w:t>
      </w:r>
    </w:p>
    <w:p w:rsidR="00894ECB" w:rsidRPr="00F47743" w:rsidRDefault="00894ECB" w:rsidP="00A51A29">
      <w:pPr>
        <w:tabs>
          <w:tab w:val="left" w:pos="2977"/>
          <w:tab w:val="left" w:pos="3261"/>
          <w:tab w:val="left" w:pos="3686"/>
          <w:tab w:val="left" w:pos="5670"/>
          <w:tab w:val="left" w:pos="11320"/>
        </w:tabs>
        <w:spacing w:after="0" w:line="360" w:lineRule="auto"/>
        <w:ind w:left="708" w:hanging="476"/>
        <w:jc w:val="both"/>
        <w:rPr>
          <w:rFonts w:ascii="Times New Roman" w:eastAsia="Times New Roman" w:hAnsi="Times New Roman" w:cs="David"/>
          <w:sz w:val="26"/>
          <w:szCs w:val="26"/>
          <w:rtl/>
        </w:rPr>
      </w:pPr>
      <w:r w:rsidRPr="00F47743">
        <w:rPr>
          <w:rFonts w:ascii="Times New Roman" w:eastAsia="Times New Roman" w:hAnsi="Times New Roman" w:cs="David" w:hint="eastAsia"/>
          <w:sz w:val="26"/>
          <w:szCs w:val="26"/>
          <w:rtl/>
        </w:rPr>
        <w:t>ו</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sz w:val="26"/>
          <w:szCs w:val="26"/>
          <w:rtl/>
        </w:rPr>
        <w:tab/>
      </w:r>
      <w:r w:rsidRPr="00F47743">
        <w:rPr>
          <w:rFonts w:ascii="Times New Roman" w:eastAsia="Times New Roman" w:hAnsi="Times New Roman" w:cs="David" w:hint="eastAsia"/>
          <w:sz w:val="26"/>
          <w:szCs w:val="26"/>
          <w:rtl/>
        </w:rPr>
        <w:t>העסקת</w:t>
      </w:r>
      <w:r w:rsidRPr="00F47743">
        <w:rPr>
          <w:rFonts w:ascii="Times New Roman" w:eastAsia="Times New Roman" w:hAnsi="Times New Roman" w:cs="David"/>
          <w:sz w:val="26"/>
          <w:szCs w:val="26"/>
          <w:rtl/>
        </w:rPr>
        <w:t xml:space="preserve"> מהנדס בטיחות במהלך כל ביצוע העבודות. </w:t>
      </w:r>
    </w:p>
    <w:p w:rsidR="00894ECB" w:rsidRPr="00F47743" w:rsidRDefault="00894ECB" w:rsidP="00A51A29">
      <w:pPr>
        <w:tabs>
          <w:tab w:val="left" w:pos="2977"/>
          <w:tab w:val="left" w:pos="3261"/>
          <w:tab w:val="left" w:pos="3686"/>
          <w:tab w:val="left" w:pos="5670"/>
          <w:tab w:val="left" w:pos="11320"/>
        </w:tabs>
        <w:spacing w:after="0" w:line="360" w:lineRule="auto"/>
        <w:ind w:left="708" w:hanging="476"/>
        <w:jc w:val="both"/>
        <w:rPr>
          <w:rFonts w:ascii="Times New Roman" w:eastAsia="Times New Roman" w:hAnsi="Times New Roman" w:cs="David"/>
          <w:sz w:val="26"/>
          <w:szCs w:val="26"/>
          <w:rtl/>
        </w:rPr>
      </w:pPr>
      <w:r w:rsidRPr="00F47743">
        <w:rPr>
          <w:rFonts w:ascii="Times New Roman" w:eastAsia="Times New Roman" w:hAnsi="Times New Roman" w:cs="David" w:hint="eastAsia"/>
          <w:sz w:val="26"/>
          <w:szCs w:val="26"/>
          <w:rtl/>
        </w:rPr>
        <w:t>ז</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sz w:val="26"/>
          <w:szCs w:val="26"/>
          <w:rtl/>
        </w:rPr>
        <w:tab/>
      </w:r>
      <w:r w:rsidRPr="00F47743">
        <w:rPr>
          <w:rFonts w:ascii="Times New Roman" w:eastAsia="Times New Roman" w:hAnsi="Times New Roman" w:cs="David" w:hint="eastAsia"/>
          <w:sz w:val="26"/>
          <w:szCs w:val="26"/>
          <w:rtl/>
        </w:rPr>
        <w:t>שימוש</w:t>
      </w:r>
      <w:r w:rsidRPr="00F47743">
        <w:rPr>
          <w:rFonts w:ascii="Times New Roman" w:eastAsia="Times New Roman" w:hAnsi="Times New Roman" w:cs="David"/>
          <w:sz w:val="26"/>
          <w:szCs w:val="26"/>
          <w:rtl/>
        </w:rPr>
        <w:t xml:space="preserve"> בדלקים, שמנים מכל סוג שהוא לצרכי העבודה. </w:t>
      </w:r>
    </w:p>
    <w:p w:rsidR="00894ECB" w:rsidRPr="00F47743" w:rsidRDefault="00894ECB" w:rsidP="00A51A29">
      <w:pPr>
        <w:tabs>
          <w:tab w:val="left" w:pos="2977"/>
          <w:tab w:val="left" w:pos="3261"/>
          <w:tab w:val="left" w:pos="3686"/>
          <w:tab w:val="left" w:pos="5670"/>
          <w:tab w:val="left" w:pos="11320"/>
        </w:tabs>
        <w:spacing w:after="0" w:line="360" w:lineRule="auto"/>
        <w:ind w:left="708" w:hanging="476"/>
        <w:jc w:val="both"/>
        <w:rPr>
          <w:rFonts w:ascii="Times New Roman" w:eastAsia="Times New Roman" w:hAnsi="Times New Roman" w:cs="David"/>
          <w:sz w:val="26"/>
          <w:szCs w:val="26"/>
          <w:rtl/>
        </w:rPr>
      </w:pPr>
      <w:r w:rsidRPr="00F47743">
        <w:rPr>
          <w:rFonts w:ascii="Times New Roman" w:eastAsia="Times New Roman" w:hAnsi="Times New Roman" w:cs="David" w:hint="eastAsia"/>
          <w:sz w:val="26"/>
          <w:szCs w:val="26"/>
          <w:rtl/>
        </w:rPr>
        <w:t>ח</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sz w:val="26"/>
          <w:szCs w:val="26"/>
          <w:rtl/>
        </w:rPr>
        <w:tab/>
      </w:r>
      <w:r w:rsidRPr="00F47743">
        <w:rPr>
          <w:rFonts w:ascii="Times New Roman" w:eastAsia="Times New Roman" w:hAnsi="Times New Roman" w:cs="David" w:hint="eastAsia"/>
          <w:sz w:val="26"/>
          <w:szCs w:val="26"/>
          <w:rtl/>
        </w:rPr>
        <w:t>כל</w:t>
      </w:r>
      <w:r w:rsidRPr="00F47743">
        <w:rPr>
          <w:rFonts w:ascii="Times New Roman" w:eastAsia="Times New Roman" w:hAnsi="Times New Roman" w:cs="David"/>
          <w:sz w:val="26"/>
          <w:szCs w:val="26"/>
          <w:rtl/>
        </w:rPr>
        <w:t xml:space="preserve"> הביטוחים הנדרשים, לרבות תשלום האגרות מכל הסוגים. </w:t>
      </w:r>
    </w:p>
    <w:p w:rsidR="00894ECB" w:rsidRPr="00F47743" w:rsidRDefault="00894ECB" w:rsidP="00A51A29">
      <w:pPr>
        <w:tabs>
          <w:tab w:val="left" w:pos="2977"/>
          <w:tab w:val="left" w:pos="3261"/>
          <w:tab w:val="left" w:pos="3686"/>
          <w:tab w:val="left" w:pos="5670"/>
          <w:tab w:val="left" w:pos="11320"/>
        </w:tabs>
        <w:spacing w:after="0" w:line="360" w:lineRule="auto"/>
        <w:ind w:left="708" w:hanging="476"/>
        <w:jc w:val="both"/>
        <w:rPr>
          <w:rFonts w:ascii="Times New Roman" w:eastAsia="Times New Roman" w:hAnsi="Times New Roman" w:cs="David"/>
          <w:sz w:val="26"/>
          <w:szCs w:val="26"/>
          <w:rtl/>
        </w:rPr>
      </w:pPr>
      <w:r w:rsidRPr="00F47743">
        <w:rPr>
          <w:rFonts w:ascii="Times New Roman" w:eastAsia="Times New Roman" w:hAnsi="Times New Roman" w:cs="David" w:hint="eastAsia"/>
          <w:sz w:val="26"/>
          <w:szCs w:val="26"/>
          <w:rtl/>
        </w:rPr>
        <w:t>ט</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sz w:val="26"/>
          <w:szCs w:val="26"/>
          <w:rtl/>
        </w:rPr>
        <w:tab/>
      </w:r>
      <w:r w:rsidRPr="00F47743">
        <w:rPr>
          <w:rFonts w:ascii="Times New Roman" w:eastAsia="Times New Roman" w:hAnsi="Times New Roman" w:cs="David" w:hint="eastAsia"/>
          <w:sz w:val="26"/>
          <w:szCs w:val="26"/>
          <w:rtl/>
        </w:rPr>
        <w:t>הפסקות</w:t>
      </w:r>
      <w:r w:rsidRPr="00F47743">
        <w:rPr>
          <w:rFonts w:ascii="Times New Roman" w:eastAsia="Times New Roman" w:hAnsi="Times New Roman" w:cs="David"/>
          <w:sz w:val="26"/>
          <w:szCs w:val="26"/>
          <w:rtl/>
        </w:rPr>
        <w:t xml:space="preserve"> עבודה עקב מצבי ים, מזג אוויר. </w:t>
      </w:r>
    </w:p>
    <w:p w:rsidR="00894ECB" w:rsidRPr="00F47743" w:rsidRDefault="00894ECB" w:rsidP="00A51A29">
      <w:pPr>
        <w:tabs>
          <w:tab w:val="left" w:pos="2977"/>
          <w:tab w:val="left" w:pos="3261"/>
          <w:tab w:val="left" w:pos="3686"/>
          <w:tab w:val="left" w:pos="5670"/>
          <w:tab w:val="left" w:pos="11320"/>
        </w:tabs>
        <w:spacing w:after="0" w:line="360" w:lineRule="auto"/>
        <w:ind w:left="708" w:hanging="476"/>
        <w:jc w:val="both"/>
        <w:rPr>
          <w:rFonts w:ascii="Times New Roman" w:eastAsia="Times New Roman" w:hAnsi="Times New Roman" w:cs="David"/>
          <w:sz w:val="26"/>
          <w:szCs w:val="26"/>
          <w:rtl/>
        </w:rPr>
      </w:pPr>
      <w:r w:rsidRPr="00F47743">
        <w:rPr>
          <w:rFonts w:ascii="Times New Roman" w:eastAsia="Times New Roman" w:hAnsi="Times New Roman" w:cs="David" w:hint="eastAsia"/>
          <w:sz w:val="26"/>
          <w:szCs w:val="26"/>
          <w:rtl/>
        </w:rPr>
        <w:t>י</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sz w:val="26"/>
          <w:szCs w:val="26"/>
          <w:rtl/>
        </w:rPr>
        <w:tab/>
      </w:r>
      <w:r w:rsidRPr="00F47743">
        <w:rPr>
          <w:rFonts w:ascii="Times New Roman" w:eastAsia="Times New Roman" w:hAnsi="Times New Roman" w:cs="David" w:hint="eastAsia"/>
          <w:sz w:val="26"/>
          <w:szCs w:val="26"/>
          <w:rtl/>
        </w:rPr>
        <w:t>כל</w:t>
      </w:r>
      <w:r w:rsidRPr="00F47743">
        <w:rPr>
          <w:rFonts w:ascii="Times New Roman" w:eastAsia="Times New Roman" w:hAnsi="Times New Roman" w:cs="David"/>
          <w:sz w:val="26"/>
          <w:szCs w:val="26"/>
          <w:rtl/>
        </w:rPr>
        <w:t xml:space="preserve"> התיאומים עם הגורמים השונים. </w:t>
      </w:r>
    </w:p>
    <w:p w:rsidR="00894ECB" w:rsidRPr="00F47743" w:rsidRDefault="00894ECB" w:rsidP="00A51A29">
      <w:pPr>
        <w:tabs>
          <w:tab w:val="left" w:pos="2977"/>
          <w:tab w:val="left" w:pos="3261"/>
          <w:tab w:val="left" w:pos="3686"/>
          <w:tab w:val="left" w:pos="5670"/>
          <w:tab w:val="left" w:pos="11320"/>
        </w:tabs>
        <w:spacing w:after="0" w:line="360" w:lineRule="auto"/>
        <w:ind w:left="708" w:hanging="476"/>
        <w:jc w:val="both"/>
        <w:rPr>
          <w:rFonts w:ascii="Times New Roman" w:eastAsia="Times New Roman" w:hAnsi="Times New Roman" w:cs="David"/>
          <w:sz w:val="26"/>
          <w:szCs w:val="26"/>
          <w:rtl/>
        </w:rPr>
      </w:pPr>
      <w:r w:rsidRPr="00F47743">
        <w:rPr>
          <w:rFonts w:ascii="Times New Roman" w:eastAsia="Times New Roman" w:hAnsi="Times New Roman" w:cs="David" w:hint="eastAsia"/>
          <w:sz w:val="26"/>
          <w:szCs w:val="26"/>
          <w:rtl/>
        </w:rPr>
        <w:t>י</w:t>
      </w:r>
      <w:r w:rsidRPr="00F47743">
        <w:rPr>
          <w:rFonts w:ascii="Times New Roman" w:eastAsia="Times New Roman" w:hAnsi="Times New Roman" w:cs="David"/>
          <w:sz w:val="26"/>
          <w:szCs w:val="26"/>
          <w:rtl/>
        </w:rPr>
        <w:t xml:space="preserve">"א. </w:t>
      </w:r>
      <w:r w:rsidRPr="00F47743">
        <w:rPr>
          <w:rFonts w:ascii="Times New Roman" w:eastAsia="Times New Roman" w:hAnsi="Times New Roman" w:cs="David"/>
          <w:sz w:val="26"/>
          <w:szCs w:val="26"/>
          <w:rtl/>
        </w:rPr>
        <w:tab/>
      </w:r>
      <w:r w:rsidRPr="00F47743">
        <w:rPr>
          <w:rFonts w:ascii="Times New Roman" w:eastAsia="Times New Roman" w:hAnsi="Times New Roman" w:cs="David" w:hint="eastAsia"/>
          <w:sz w:val="26"/>
          <w:szCs w:val="26"/>
          <w:rtl/>
        </w:rPr>
        <w:t>ניהול</w:t>
      </w:r>
      <w:r w:rsidRPr="00F47743">
        <w:rPr>
          <w:rFonts w:ascii="Times New Roman" w:eastAsia="Times New Roman" w:hAnsi="Times New Roman" w:cs="David"/>
          <w:sz w:val="26"/>
          <w:szCs w:val="26"/>
          <w:rtl/>
        </w:rPr>
        <w:t xml:space="preserve"> יומני עבודה, לרבות תיעוד מצולם והכנת תכניות </w:t>
      </w:r>
      <w:r w:rsidRPr="00F47743">
        <w:rPr>
          <w:rFonts w:ascii="Times New Roman" w:eastAsia="Times New Roman" w:hAnsi="Times New Roman" w:cs="David"/>
          <w:sz w:val="26"/>
          <w:szCs w:val="26"/>
        </w:rPr>
        <w:t>as made</w:t>
      </w:r>
      <w:r w:rsidRPr="00F47743">
        <w:rPr>
          <w:rFonts w:ascii="Times New Roman" w:eastAsia="Times New Roman" w:hAnsi="Times New Roman" w:cs="David"/>
          <w:sz w:val="26"/>
          <w:szCs w:val="26"/>
          <w:rtl/>
        </w:rPr>
        <w:t xml:space="preserve">. </w:t>
      </w:r>
    </w:p>
    <w:p w:rsidR="00894ECB" w:rsidRPr="00F47743" w:rsidRDefault="00894ECB" w:rsidP="00A51A29">
      <w:pPr>
        <w:tabs>
          <w:tab w:val="left" w:pos="2977"/>
          <w:tab w:val="left" w:pos="3261"/>
          <w:tab w:val="left" w:pos="3686"/>
          <w:tab w:val="left" w:pos="5670"/>
          <w:tab w:val="left" w:pos="11320"/>
        </w:tabs>
        <w:spacing w:after="0" w:line="360" w:lineRule="auto"/>
        <w:ind w:left="708" w:hanging="476"/>
        <w:jc w:val="both"/>
        <w:rPr>
          <w:rFonts w:ascii="Times New Roman" w:eastAsia="Times New Roman" w:hAnsi="Times New Roman" w:cs="David"/>
          <w:sz w:val="26"/>
          <w:szCs w:val="26"/>
          <w:rtl/>
        </w:rPr>
      </w:pPr>
      <w:r w:rsidRPr="00F47743">
        <w:rPr>
          <w:rFonts w:ascii="Times New Roman" w:eastAsia="Times New Roman" w:hAnsi="Times New Roman" w:cs="David" w:hint="eastAsia"/>
          <w:sz w:val="26"/>
          <w:szCs w:val="26"/>
          <w:rtl/>
        </w:rPr>
        <w:t>י</w:t>
      </w:r>
      <w:r w:rsidRPr="00F47743">
        <w:rPr>
          <w:rFonts w:ascii="Times New Roman" w:eastAsia="Times New Roman" w:hAnsi="Times New Roman" w:cs="David"/>
          <w:sz w:val="26"/>
          <w:szCs w:val="26"/>
          <w:rtl/>
        </w:rPr>
        <w:t xml:space="preserve">"ב. </w:t>
      </w:r>
      <w:r w:rsidRPr="00F47743">
        <w:rPr>
          <w:rFonts w:ascii="Times New Roman" w:eastAsia="Times New Roman" w:hAnsi="Times New Roman" w:cs="David"/>
          <w:sz w:val="26"/>
          <w:szCs w:val="26"/>
          <w:rtl/>
        </w:rPr>
        <w:tab/>
      </w:r>
      <w:r w:rsidRPr="00F47743">
        <w:rPr>
          <w:rFonts w:ascii="Times New Roman" w:eastAsia="Times New Roman" w:hAnsi="Times New Roman" w:cs="David" w:hint="eastAsia"/>
          <w:sz w:val="26"/>
          <w:szCs w:val="26"/>
          <w:rtl/>
        </w:rPr>
        <w:t>כל</w:t>
      </w:r>
      <w:r w:rsidRPr="00F47743">
        <w:rPr>
          <w:rFonts w:ascii="Times New Roman" w:eastAsia="Times New Roman" w:hAnsi="Times New Roman" w:cs="David"/>
          <w:sz w:val="26"/>
          <w:szCs w:val="26"/>
          <w:rtl/>
        </w:rPr>
        <w:t xml:space="preserve"> התיקונים הנדרשים בתקופת הבדק. </w:t>
      </w:r>
    </w:p>
    <w:p w:rsidR="00894ECB" w:rsidRPr="00F47743" w:rsidRDefault="00894ECB" w:rsidP="00A51A29">
      <w:pPr>
        <w:tabs>
          <w:tab w:val="left" w:pos="2977"/>
          <w:tab w:val="left" w:pos="3261"/>
          <w:tab w:val="left" w:pos="3686"/>
          <w:tab w:val="left" w:pos="5670"/>
          <w:tab w:val="left" w:pos="11320"/>
        </w:tabs>
        <w:spacing w:after="0" w:line="360" w:lineRule="auto"/>
        <w:ind w:left="708" w:hanging="476"/>
        <w:jc w:val="both"/>
        <w:rPr>
          <w:rFonts w:ascii="Times New Roman" w:eastAsia="Times New Roman" w:hAnsi="Times New Roman" w:cs="David"/>
          <w:sz w:val="26"/>
          <w:szCs w:val="26"/>
          <w:rtl/>
        </w:rPr>
      </w:pPr>
      <w:r w:rsidRPr="00F47743">
        <w:rPr>
          <w:rFonts w:ascii="Times New Roman" w:eastAsia="Times New Roman" w:hAnsi="Times New Roman" w:cs="David" w:hint="eastAsia"/>
          <w:sz w:val="26"/>
          <w:szCs w:val="26"/>
          <w:rtl/>
        </w:rPr>
        <w:t>י</w:t>
      </w:r>
      <w:r w:rsidRPr="00F47743">
        <w:rPr>
          <w:rFonts w:ascii="Times New Roman" w:eastAsia="Times New Roman" w:hAnsi="Times New Roman" w:cs="David"/>
          <w:sz w:val="26"/>
          <w:szCs w:val="26"/>
          <w:rtl/>
        </w:rPr>
        <w:t xml:space="preserve">"ג. </w:t>
      </w:r>
      <w:r w:rsidRPr="00F47743">
        <w:rPr>
          <w:rFonts w:ascii="Times New Roman" w:eastAsia="Times New Roman" w:hAnsi="Times New Roman" w:cs="David"/>
          <w:sz w:val="26"/>
          <w:szCs w:val="26"/>
          <w:rtl/>
        </w:rPr>
        <w:tab/>
      </w:r>
      <w:r w:rsidRPr="00F47743">
        <w:rPr>
          <w:rFonts w:ascii="Times New Roman" w:eastAsia="Times New Roman" w:hAnsi="Times New Roman" w:cs="David" w:hint="eastAsia"/>
          <w:sz w:val="26"/>
          <w:szCs w:val="26"/>
          <w:rtl/>
        </w:rPr>
        <w:t>כל</w:t>
      </w:r>
      <w:r w:rsidRPr="00F47743">
        <w:rPr>
          <w:rFonts w:ascii="Times New Roman" w:eastAsia="Times New Roman" w:hAnsi="Times New Roman" w:cs="David"/>
          <w:sz w:val="26"/>
          <w:szCs w:val="26"/>
          <w:rtl/>
        </w:rPr>
        <w:t xml:space="preserve"> חומרי העזר הנדרשים, לרבות חומרים אזילים ושאינם אזילים. </w:t>
      </w:r>
    </w:p>
    <w:p w:rsidR="00894ECB" w:rsidRPr="00F47743" w:rsidRDefault="00894ECB" w:rsidP="00A51A29">
      <w:pPr>
        <w:tabs>
          <w:tab w:val="left" w:pos="2977"/>
          <w:tab w:val="left" w:pos="3261"/>
          <w:tab w:val="left" w:pos="3686"/>
          <w:tab w:val="left" w:pos="5670"/>
          <w:tab w:val="left" w:pos="11320"/>
        </w:tabs>
        <w:spacing w:after="0" w:line="360" w:lineRule="auto"/>
        <w:ind w:left="708" w:hanging="476"/>
        <w:jc w:val="both"/>
        <w:rPr>
          <w:rFonts w:ascii="Times New Roman" w:eastAsia="Times New Roman" w:hAnsi="Times New Roman" w:cs="David"/>
          <w:sz w:val="26"/>
          <w:szCs w:val="26"/>
          <w:rtl/>
        </w:rPr>
      </w:pPr>
      <w:r w:rsidRPr="00F47743">
        <w:rPr>
          <w:rFonts w:ascii="Times New Roman" w:eastAsia="Times New Roman" w:hAnsi="Times New Roman" w:cs="David" w:hint="eastAsia"/>
          <w:sz w:val="26"/>
          <w:szCs w:val="26"/>
          <w:rtl/>
        </w:rPr>
        <w:t>י</w:t>
      </w:r>
      <w:r w:rsidRPr="00F47743">
        <w:rPr>
          <w:rFonts w:ascii="Times New Roman" w:eastAsia="Times New Roman" w:hAnsi="Times New Roman" w:cs="David"/>
          <w:sz w:val="26"/>
          <w:szCs w:val="26"/>
          <w:rtl/>
        </w:rPr>
        <w:t xml:space="preserve">"ד. </w:t>
      </w:r>
      <w:r w:rsidRPr="00F47743">
        <w:rPr>
          <w:rFonts w:ascii="Times New Roman" w:eastAsia="Times New Roman" w:hAnsi="Times New Roman" w:cs="David"/>
          <w:sz w:val="26"/>
          <w:szCs w:val="26"/>
          <w:rtl/>
        </w:rPr>
        <w:tab/>
      </w:r>
      <w:r w:rsidRPr="00F47743">
        <w:rPr>
          <w:rFonts w:ascii="Times New Roman" w:eastAsia="Times New Roman" w:hAnsi="Times New Roman" w:cs="David" w:hint="eastAsia"/>
          <w:sz w:val="26"/>
          <w:szCs w:val="26"/>
          <w:rtl/>
        </w:rPr>
        <w:t>כל</w:t>
      </w:r>
      <w:r w:rsidRPr="00F47743">
        <w:rPr>
          <w:rFonts w:ascii="Times New Roman" w:eastAsia="Times New Roman" w:hAnsi="Times New Roman" w:cs="David"/>
          <w:sz w:val="26"/>
          <w:szCs w:val="26"/>
          <w:rtl/>
        </w:rPr>
        <w:t xml:space="preserve"> האגרות הנדרשות לצרכי העבודה, לרבות פינוי פסולת. </w:t>
      </w:r>
    </w:p>
    <w:p w:rsidR="00894ECB" w:rsidRPr="00F47743" w:rsidRDefault="00894ECB" w:rsidP="00A51A29">
      <w:pPr>
        <w:tabs>
          <w:tab w:val="left" w:pos="2977"/>
          <w:tab w:val="left" w:pos="3261"/>
          <w:tab w:val="left" w:pos="3686"/>
          <w:tab w:val="left" w:pos="5670"/>
          <w:tab w:val="left" w:pos="11320"/>
        </w:tabs>
        <w:spacing w:after="0" w:line="360" w:lineRule="auto"/>
        <w:ind w:left="708" w:hanging="476"/>
        <w:jc w:val="both"/>
        <w:rPr>
          <w:rFonts w:ascii="Times New Roman" w:eastAsia="Times New Roman" w:hAnsi="Times New Roman" w:cs="David"/>
          <w:sz w:val="26"/>
          <w:szCs w:val="26"/>
          <w:rtl/>
        </w:rPr>
      </w:pPr>
      <w:r w:rsidRPr="00F47743">
        <w:rPr>
          <w:rFonts w:ascii="Times New Roman" w:eastAsia="Times New Roman" w:hAnsi="Times New Roman" w:cs="David" w:hint="eastAsia"/>
          <w:sz w:val="26"/>
          <w:szCs w:val="26"/>
          <w:rtl/>
        </w:rPr>
        <w:t>ט</w:t>
      </w:r>
      <w:r w:rsidRPr="00F47743">
        <w:rPr>
          <w:rFonts w:ascii="Times New Roman" w:eastAsia="Times New Roman" w:hAnsi="Times New Roman" w:cs="David"/>
          <w:sz w:val="26"/>
          <w:szCs w:val="26"/>
          <w:rtl/>
        </w:rPr>
        <w:t>"ו.</w:t>
      </w:r>
      <w:r w:rsidRPr="00F47743">
        <w:rPr>
          <w:rFonts w:ascii="Times New Roman" w:eastAsia="Times New Roman" w:hAnsi="Times New Roman" w:cs="David"/>
          <w:sz w:val="26"/>
          <w:szCs w:val="26"/>
          <w:rtl/>
        </w:rPr>
        <w:tab/>
      </w:r>
      <w:r w:rsidRPr="00F47743">
        <w:rPr>
          <w:rFonts w:ascii="Times New Roman" w:eastAsia="Times New Roman" w:hAnsi="Times New Roman" w:cs="David" w:hint="eastAsia"/>
          <w:sz w:val="26"/>
          <w:szCs w:val="26"/>
          <w:rtl/>
        </w:rPr>
        <w:t>כל</w:t>
      </w:r>
      <w:r w:rsidRPr="00F47743">
        <w:rPr>
          <w:rFonts w:ascii="Times New Roman" w:eastAsia="Times New Roman" w:hAnsi="Times New Roman" w:cs="David"/>
          <w:sz w:val="26"/>
          <w:szCs w:val="26"/>
          <w:rtl/>
        </w:rPr>
        <w:t xml:space="preserve"> בדיקות המעבדה הנדרשות, לרבות בדיקות חוזרות. </w:t>
      </w:r>
    </w:p>
    <w:p w:rsidR="00894ECB" w:rsidRPr="00F47743" w:rsidRDefault="00894ECB" w:rsidP="0095188A">
      <w:pPr>
        <w:tabs>
          <w:tab w:val="left" w:pos="2977"/>
          <w:tab w:val="left" w:pos="3261"/>
          <w:tab w:val="left" w:pos="3686"/>
          <w:tab w:val="left" w:pos="5670"/>
          <w:tab w:val="left" w:pos="11320"/>
        </w:tabs>
        <w:spacing w:after="0" w:line="360" w:lineRule="auto"/>
        <w:ind w:left="708" w:hanging="476"/>
        <w:jc w:val="both"/>
        <w:rPr>
          <w:rFonts w:ascii="Times New Roman" w:eastAsia="Times New Roman" w:hAnsi="Times New Roman" w:cs="David"/>
          <w:sz w:val="26"/>
          <w:szCs w:val="26"/>
          <w:rtl/>
        </w:rPr>
      </w:pPr>
      <w:r w:rsidRPr="00F47743">
        <w:rPr>
          <w:rFonts w:ascii="Times New Roman" w:eastAsia="Times New Roman" w:hAnsi="Times New Roman" w:cs="David" w:hint="eastAsia"/>
          <w:sz w:val="26"/>
          <w:szCs w:val="26"/>
          <w:rtl/>
        </w:rPr>
        <w:t>ט</w:t>
      </w:r>
      <w:r w:rsidRPr="00F47743">
        <w:rPr>
          <w:rFonts w:ascii="Times New Roman" w:eastAsia="Times New Roman" w:hAnsi="Times New Roman" w:cs="David"/>
          <w:sz w:val="26"/>
          <w:szCs w:val="26"/>
          <w:rtl/>
        </w:rPr>
        <w:t xml:space="preserve">"ז. </w:t>
      </w:r>
      <w:r w:rsidRPr="00F47743">
        <w:rPr>
          <w:rFonts w:ascii="Times New Roman" w:eastAsia="Times New Roman" w:hAnsi="Times New Roman" w:cs="David" w:hint="eastAsia"/>
          <w:sz w:val="26"/>
          <w:szCs w:val="26"/>
          <w:rtl/>
        </w:rPr>
        <w:t>כל</w:t>
      </w:r>
      <w:r w:rsidRPr="00F47743">
        <w:rPr>
          <w:rFonts w:ascii="Times New Roman" w:eastAsia="Times New Roman" w:hAnsi="Times New Roman" w:cs="David"/>
          <w:sz w:val="26"/>
          <w:szCs w:val="26"/>
          <w:rtl/>
        </w:rPr>
        <w:t xml:space="preserve"> הצוות הניהולי וההנדסי הנדרש. </w:t>
      </w:r>
    </w:p>
    <w:p w:rsidR="00894ECB" w:rsidRPr="00F47743" w:rsidRDefault="00894ECB" w:rsidP="00A51A29">
      <w:pPr>
        <w:tabs>
          <w:tab w:val="left" w:pos="2977"/>
          <w:tab w:val="left" w:pos="3261"/>
          <w:tab w:val="left" w:pos="3686"/>
          <w:tab w:val="left" w:pos="5670"/>
          <w:tab w:val="left" w:pos="11320"/>
        </w:tabs>
        <w:spacing w:after="0" w:line="360" w:lineRule="auto"/>
        <w:ind w:left="708" w:hanging="476"/>
        <w:jc w:val="both"/>
        <w:rPr>
          <w:rFonts w:ascii="Times New Roman" w:eastAsia="Times New Roman" w:hAnsi="Times New Roman" w:cs="David"/>
          <w:sz w:val="26"/>
          <w:szCs w:val="26"/>
          <w:rtl/>
        </w:rPr>
      </w:pPr>
      <w:r w:rsidRPr="00F47743">
        <w:rPr>
          <w:rFonts w:ascii="Times New Roman" w:eastAsia="Times New Roman" w:hAnsi="Times New Roman" w:cs="David" w:hint="eastAsia"/>
          <w:sz w:val="26"/>
          <w:szCs w:val="26"/>
          <w:rtl/>
        </w:rPr>
        <w:t>י</w:t>
      </w:r>
      <w:r w:rsidRPr="00F47743">
        <w:rPr>
          <w:rFonts w:ascii="Times New Roman" w:eastAsia="Times New Roman" w:hAnsi="Times New Roman" w:cs="David"/>
          <w:sz w:val="26"/>
          <w:szCs w:val="26"/>
          <w:rtl/>
        </w:rPr>
        <w:t xml:space="preserve">"ז. </w:t>
      </w:r>
      <w:r w:rsidRPr="00F47743">
        <w:rPr>
          <w:rFonts w:ascii="Times New Roman" w:eastAsia="Times New Roman" w:hAnsi="Times New Roman" w:cs="David"/>
          <w:sz w:val="26"/>
          <w:szCs w:val="26"/>
          <w:rtl/>
        </w:rPr>
        <w:tab/>
      </w:r>
      <w:r w:rsidRPr="00F47743">
        <w:rPr>
          <w:rFonts w:ascii="Times New Roman" w:eastAsia="Times New Roman" w:hAnsi="Times New Roman" w:cs="David" w:hint="eastAsia"/>
          <w:sz w:val="26"/>
          <w:szCs w:val="26"/>
          <w:rtl/>
        </w:rPr>
        <w:t>תקורה</w:t>
      </w:r>
      <w:r w:rsidRPr="00F47743">
        <w:rPr>
          <w:rFonts w:ascii="Times New Roman" w:eastAsia="Times New Roman" w:hAnsi="Times New Roman" w:cs="David"/>
          <w:sz w:val="26"/>
          <w:szCs w:val="26"/>
          <w:rtl/>
        </w:rPr>
        <w:t xml:space="preserve"> ורווח. </w:t>
      </w:r>
    </w:p>
    <w:p w:rsidR="00894ECB" w:rsidRPr="00F47743" w:rsidRDefault="00894ECB" w:rsidP="00A51A29">
      <w:pPr>
        <w:tabs>
          <w:tab w:val="left" w:pos="2977"/>
          <w:tab w:val="left" w:pos="3261"/>
          <w:tab w:val="left" w:pos="3686"/>
          <w:tab w:val="left" w:pos="5670"/>
          <w:tab w:val="left" w:pos="11320"/>
        </w:tabs>
        <w:spacing w:after="0" w:line="360" w:lineRule="auto"/>
        <w:ind w:left="708" w:hanging="476"/>
        <w:jc w:val="both"/>
        <w:rPr>
          <w:rFonts w:ascii="Times New Roman" w:eastAsia="Times New Roman" w:hAnsi="Times New Roman" w:cs="David"/>
          <w:sz w:val="26"/>
          <w:szCs w:val="26"/>
          <w:rtl/>
        </w:rPr>
      </w:pPr>
      <w:r w:rsidRPr="00F47743">
        <w:rPr>
          <w:rFonts w:ascii="Times New Roman" w:eastAsia="Times New Roman" w:hAnsi="Times New Roman" w:cs="David" w:hint="eastAsia"/>
          <w:sz w:val="26"/>
          <w:szCs w:val="26"/>
          <w:rtl/>
        </w:rPr>
        <w:t>י</w:t>
      </w:r>
      <w:r w:rsidRPr="00F47743">
        <w:rPr>
          <w:rFonts w:ascii="Times New Roman" w:eastAsia="Times New Roman" w:hAnsi="Times New Roman" w:cs="David"/>
          <w:sz w:val="26"/>
          <w:szCs w:val="26"/>
          <w:rtl/>
        </w:rPr>
        <w:t xml:space="preserve">"ח. </w:t>
      </w:r>
      <w:r w:rsidRPr="00F47743">
        <w:rPr>
          <w:rFonts w:ascii="Times New Roman" w:eastAsia="Times New Roman" w:hAnsi="Times New Roman" w:cs="David"/>
          <w:sz w:val="26"/>
          <w:szCs w:val="26"/>
          <w:rtl/>
        </w:rPr>
        <w:tab/>
      </w:r>
      <w:r w:rsidRPr="00F47743">
        <w:rPr>
          <w:rFonts w:ascii="Times New Roman" w:eastAsia="Times New Roman" w:hAnsi="Times New Roman" w:cs="David" w:hint="eastAsia"/>
          <w:sz w:val="26"/>
          <w:szCs w:val="26"/>
          <w:rtl/>
        </w:rPr>
        <w:t>ניקוי</w:t>
      </w:r>
      <w:r w:rsidRPr="00F47743">
        <w:rPr>
          <w:rFonts w:ascii="Times New Roman" w:eastAsia="Times New Roman" w:hAnsi="Times New Roman" w:cs="David"/>
          <w:sz w:val="26"/>
          <w:szCs w:val="26"/>
          <w:rtl/>
        </w:rPr>
        <w:t xml:space="preserve"> האתר במהלך העבודה ובגמר העבודה. </w:t>
      </w:r>
    </w:p>
    <w:p w:rsidR="00894ECB" w:rsidRPr="00F47743" w:rsidRDefault="00894ECB" w:rsidP="00A51A29">
      <w:pPr>
        <w:tabs>
          <w:tab w:val="left" w:pos="2977"/>
          <w:tab w:val="left" w:pos="3261"/>
          <w:tab w:val="left" w:pos="3686"/>
          <w:tab w:val="left" w:pos="5670"/>
          <w:tab w:val="left" w:pos="11320"/>
        </w:tabs>
        <w:spacing w:after="0" w:line="360" w:lineRule="auto"/>
        <w:ind w:left="708" w:hanging="476"/>
        <w:jc w:val="both"/>
        <w:rPr>
          <w:rFonts w:ascii="Times New Roman" w:eastAsia="Times New Roman" w:hAnsi="Times New Roman" w:cs="David"/>
          <w:sz w:val="26"/>
          <w:szCs w:val="26"/>
          <w:rtl/>
        </w:rPr>
      </w:pPr>
      <w:r w:rsidRPr="00F47743">
        <w:rPr>
          <w:rFonts w:ascii="Times New Roman" w:eastAsia="Times New Roman" w:hAnsi="Times New Roman" w:cs="David" w:hint="eastAsia"/>
          <w:sz w:val="26"/>
          <w:szCs w:val="26"/>
          <w:rtl/>
        </w:rPr>
        <w:t>י</w:t>
      </w:r>
      <w:r w:rsidRPr="00F47743">
        <w:rPr>
          <w:rFonts w:ascii="Times New Roman" w:eastAsia="Times New Roman" w:hAnsi="Times New Roman" w:cs="David"/>
          <w:sz w:val="26"/>
          <w:szCs w:val="26"/>
          <w:rtl/>
        </w:rPr>
        <w:t xml:space="preserve">"ט. </w:t>
      </w:r>
      <w:r w:rsidRPr="00F47743">
        <w:rPr>
          <w:rFonts w:ascii="Times New Roman" w:eastAsia="Times New Roman" w:hAnsi="Times New Roman" w:cs="David"/>
          <w:sz w:val="26"/>
          <w:szCs w:val="26"/>
          <w:rtl/>
        </w:rPr>
        <w:tab/>
      </w:r>
      <w:r w:rsidRPr="00F47743">
        <w:rPr>
          <w:rFonts w:ascii="Times New Roman" w:eastAsia="Times New Roman" w:hAnsi="Times New Roman" w:cs="David" w:hint="eastAsia"/>
          <w:sz w:val="26"/>
          <w:szCs w:val="26"/>
          <w:rtl/>
        </w:rPr>
        <w:t>תיקון</w:t>
      </w:r>
      <w:r w:rsidRPr="00F47743">
        <w:rPr>
          <w:rFonts w:ascii="Times New Roman" w:eastAsia="Times New Roman" w:hAnsi="Times New Roman" w:cs="David"/>
          <w:sz w:val="26"/>
          <w:szCs w:val="26"/>
          <w:rtl/>
        </w:rPr>
        <w:t xml:space="preserve"> קטעים בעבודה שנפסלו על ידי המפקח. </w:t>
      </w:r>
    </w:p>
    <w:p w:rsidR="00894ECB" w:rsidRPr="00F47743" w:rsidRDefault="00894ECB" w:rsidP="00A51A29">
      <w:pPr>
        <w:tabs>
          <w:tab w:val="left" w:pos="2977"/>
          <w:tab w:val="left" w:pos="3261"/>
          <w:tab w:val="left" w:pos="3686"/>
          <w:tab w:val="left" w:pos="5670"/>
          <w:tab w:val="left" w:pos="11320"/>
        </w:tabs>
        <w:spacing w:after="0" w:line="360" w:lineRule="auto"/>
        <w:ind w:left="708" w:hanging="476"/>
        <w:jc w:val="both"/>
        <w:rPr>
          <w:rFonts w:ascii="Times New Roman" w:eastAsia="Times New Roman" w:hAnsi="Times New Roman" w:cs="David"/>
          <w:sz w:val="26"/>
          <w:szCs w:val="26"/>
          <w:rtl/>
        </w:rPr>
      </w:pPr>
      <w:r w:rsidRPr="00F47743">
        <w:rPr>
          <w:rFonts w:ascii="Times New Roman" w:eastAsia="Times New Roman" w:hAnsi="Times New Roman" w:cs="David" w:hint="eastAsia"/>
          <w:sz w:val="26"/>
          <w:szCs w:val="26"/>
          <w:rtl/>
        </w:rPr>
        <w:t>כ</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sz w:val="26"/>
          <w:szCs w:val="26"/>
          <w:rtl/>
        </w:rPr>
        <w:tab/>
      </w:r>
      <w:r w:rsidRPr="00F47743">
        <w:rPr>
          <w:rFonts w:ascii="Times New Roman" w:eastAsia="Times New Roman" w:hAnsi="Times New Roman" w:cs="David" w:hint="eastAsia"/>
          <w:sz w:val="26"/>
          <w:szCs w:val="26"/>
          <w:rtl/>
        </w:rPr>
        <w:t>כל</w:t>
      </w:r>
      <w:r w:rsidRPr="00F47743">
        <w:rPr>
          <w:rFonts w:ascii="Times New Roman" w:eastAsia="Times New Roman" w:hAnsi="Times New Roman" w:cs="David"/>
          <w:sz w:val="26"/>
          <w:szCs w:val="26"/>
          <w:rtl/>
        </w:rPr>
        <w:t xml:space="preserve"> ההגנות הזמניות במהלך ביצוע העבודות, לרבות דרכים זמניות ופירוקם בגמר העבודה, אלא אם צוין תשלום במפורש עבור דרכים זמניות. </w:t>
      </w:r>
    </w:p>
    <w:p w:rsidR="00894ECB" w:rsidRPr="006C0773" w:rsidRDefault="00894ECB" w:rsidP="00A51A29">
      <w:pPr>
        <w:tabs>
          <w:tab w:val="left" w:pos="2977"/>
          <w:tab w:val="left" w:pos="3261"/>
          <w:tab w:val="left" w:pos="3686"/>
          <w:tab w:val="left" w:pos="5670"/>
          <w:tab w:val="left" w:pos="11320"/>
        </w:tabs>
        <w:spacing w:after="0" w:line="360" w:lineRule="auto"/>
        <w:ind w:left="708" w:hanging="476"/>
        <w:jc w:val="both"/>
        <w:rPr>
          <w:rFonts w:ascii="Times New Roman" w:eastAsia="Times New Roman" w:hAnsi="Times New Roman" w:cs="David"/>
          <w:sz w:val="26"/>
          <w:szCs w:val="26"/>
          <w:rtl/>
        </w:rPr>
      </w:pPr>
      <w:r w:rsidRPr="00F47743">
        <w:rPr>
          <w:rFonts w:ascii="Times New Roman" w:eastAsia="Times New Roman" w:hAnsi="Times New Roman" w:cs="David" w:hint="eastAsia"/>
          <w:sz w:val="26"/>
          <w:szCs w:val="26"/>
          <w:rtl/>
        </w:rPr>
        <w:t>כ</w:t>
      </w:r>
      <w:r w:rsidRPr="00F47743">
        <w:rPr>
          <w:rFonts w:ascii="Times New Roman" w:eastAsia="Times New Roman" w:hAnsi="Times New Roman" w:cs="David"/>
          <w:sz w:val="26"/>
          <w:szCs w:val="26"/>
          <w:rtl/>
        </w:rPr>
        <w:t>"א</w:t>
      </w:r>
      <w:r w:rsidR="006C0773">
        <w:rPr>
          <w:rFonts w:ascii="Times New Roman" w:eastAsia="Times New Roman" w:hAnsi="Times New Roman" w:cs="David" w:hint="cs"/>
          <w:sz w:val="26"/>
          <w:szCs w:val="26"/>
          <w:rtl/>
        </w:rPr>
        <w:t>.</w:t>
      </w:r>
      <w:r w:rsidRPr="006C0773">
        <w:rPr>
          <w:rFonts w:ascii="Times New Roman" w:eastAsia="Times New Roman" w:hAnsi="Times New Roman" w:cs="David"/>
          <w:sz w:val="26"/>
          <w:szCs w:val="26"/>
          <w:rtl/>
        </w:rPr>
        <w:tab/>
      </w:r>
      <w:r w:rsidRPr="006C0773">
        <w:rPr>
          <w:rFonts w:ascii="Times New Roman" w:eastAsia="Times New Roman" w:hAnsi="Times New Roman" w:cs="David" w:hint="eastAsia"/>
          <w:sz w:val="26"/>
          <w:szCs w:val="26"/>
          <w:rtl/>
        </w:rPr>
        <w:t>כל</w:t>
      </w:r>
      <w:r w:rsidRPr="006C0773">
        <w:rPr>
          <w:rFonts w:ascii="Times New Roman" w:eastAsia="Times New Roman" w:hAnsi="Times New Roman" w:cs="David"/>
          <w:sz w:val="26"/>
          <w:szCs w:val="26"/>
          <w:rtl/>
        </w:rPr>
        <w:t xml:space="preserve"> </w:t>
      </w:r>
      <w:r w:rsidRPr="006C0773">
        <w:rPr>
          <w:rFonts w:ascii="Times New Roman" w:eastAsia="Times New Roman" w:hAnsi="Times New Roman" w:cs="David" w:hint="eastAsia"/>
          <w:sz w:val="26"/>
          <w:szCs w:val="26"/>
          <w:rtl/>
        </w:rPr>
        <w:t>הפחת</w:t>
      </w:r>
      <w:r w:rsidRPr="006C0773">
        <w:rPr>
          <w:rFonts w:ascii="Times New Roman" w:eastAsia="Times New Roman" w:hAnsi="Times New Roman" w:cs="David"/>
          <w:sz w:val="26"/>
          <w:szCs w:val="26"/>
          <w:rtl/>
        </w:rPr>
        <w:t>.</w:t>
      </w:r>
    </w:p>
    <w:p w:rsidR="00894ECB" w:rsidRPr="006C0773" w:rsidRDefault="00894ECB" w:rsidP="00A51A29">
      <w:pPr>
        <w:tabs>
          <w:tab w:val="left" w:pos="2977"/>
          <w:tab w:val="left" w:pos="3261"/>
          <w:tab w:val="left" w:pos="3686"/>
          <w:tab w:val="left" w:pos="5670"/>
          <w:tab w:val="left" w:pos="11320"/>
        </w:tabs>
        <w:spacing w:after="0" w:line="360" w:lineRule="auto"/>
        <w:ind w:left="708" w:hanging="476"/>
        <w:jc w:val="both"/>
        <w:rPr>
          <w:rFonts w:ascii="Times New Roman" w:eastAsia="Times New Roman" w:hAnsi="Times New Roman" w:cs="David"/>
          <w:sz w:val="26"/>
          <w:szCs w:val="26"/>
          <w:rtl/>
        </w:rPr>
      </w:pPr>
      <w:r w:rsidRPr="006C0773">
        <w:rPr>
          <w:rFonts w:ascii="Times New Roman" w:eastAsia="Times New Roman" w:hAnsi="Times New Roman" w:cs="David" w:hint="eastAsia"/>
          <w:sz w:val="26"/>
          <w:szCs w:val="26"/>
          <w:rtl/>
        </w:rPr>
        <w:t>כ</w:t>
      </w:r>
      <w:r w:rsidRPr="006C0773">
        <w:rPr>
          <w:rFonts w:ascii="Times New Roman" w:eastAsia="Times New Roman" w:hAnsi="Times New Roman" w:cs="David"/>
          <w:sz w:val="26"/>
          <w:szCs w:val="26"/>
          <w:rtl/>
        </w:rPr>
        <w:t>"ב</w:t>
      </w:r>
      <w:r w:rsidR="006C0773">
        <w:rPr>
          <w:rFonts w:ascii="Times New Roman" w:eastAsia="Times New Roman" w:hAnsi="Times New Roman" w:cs="David" w:hint="cs"/>
          <w:sz w:val="26"/>
          <w:szCs w:val="26"/>
          <w:rtl/>
        </w:rPr>
        <w:t>.</w:t>
      </w:r>
      <w:r w:rsidRPr="006C0773">
        <w:rPr>
          <w:rFonts w:ascii="Times New Roman" w:eastAsia="Times New Roman" w:hAnsi="Times New Roman" w:cs="David"/>
          <w:sz w:val="26"/>
          <w:szCs w:val="26"/>
          <w:rtl/>
        </w:rPr>
        <w:tab/>
      </w:r>
      <w:r w:rsidRPr="006C0773">
        <w:rPr>
          <w:rFonts w:ascii="Times New Roman" w:eastAsia="Times New Roman" w:hAnsi="Times New Roman" w:cs="David" w:hint="eastAsia"/>
          <w:sz w:val="26"/>
          <w:szCs w:val="26"/>
          <w:rtl/>
        </w:rPr>
        <w:t>כל</w:t>
      </w:r>
      <w:r w:rsidRPr="006C0773">
        <w:rPr>
          <w:rFonts w:ascii="Times New Roman" w:eastAsia="Times New Roman" w:hAnsi="Times New Roman" w:cs="David"/>
          <w:sz w:val="26"/>
          <w:szCs w:val="26"/>
          <w:rtl/>
        </w:rPr>
        <w:t xml:space="preserve"> הבדיקות שייעשו לפני העבודות ובמהלכן, לרבות בדיקות מעבדה מוסמכת. </w:t>
      </w:r>
    </w:p>
    <w:p w:rsidR="00894ECB" w:rsidRPr="006C0773" w:rsidRDefault="00894ECB" w:rsidP="00A51A29">
      <w:pPr>
        <w:tabs>
          <w:tab w:val="left" w:pos="2977"/>
          <w:tab w:val="left" w:pos="3261"/>
          <w:tab w:val="left" w:pos="3686"/>
          <w:tab w:val="left" w:pos="5670"/>
          <w:tab w:val="left" w:pos="11320"/>
        </w:tabs>
        <w:spacing w:after="0" w:line="360" w:lineRule="auto"/>
        <w:ind w:left="708" w:hanging="476"/>
        <w:jc w:val="both"/>
        <w:rPr>
          <w:rFonts w:ascii="Times New Roman" w:eastAsia="Times New Roman" w:hAnsi="Times New Roman" w:cs="David"/>
          <w:sz w:val="26"/>
          <w:szCs w:val="26"/>
          <w:rtl/>
        </w:rPr>
      </w:pPr>
      <w:r w:rsidRPr="006C0773">
        <w:rPr>
          <w:rFonts w:ascii="Times New Roman" w:eastAsia="Times New Roman" w:hAnsi="Times New Roman" w:cs="David" w:hint="eastAsia"/>
          <w:sz w:val="26"/>
          <w:szCs w:val="26"/>
          <w:rtl/>
        </w:rPr>
        <w:t>כ</w:t>
      </w:r>
      <w:r w:rsidRPr="006C0773">
        <w:rPr>
          <w:rFonts w:ascii="Times New Roman" w:eastAsia="Times New Roman" w:hAnsi="Times New Roman" w:cs="David"/>
          <w:sz w:val="26"/>
          <w:szCs w:val="26"/>
          <w:rtl/>
        </w:rPr>
        <w:t>"ג</w:t>
      </w:r>
      <w:r w:rsidR="006C0773">
        <w:rPr>
          <w:rFonts w:ascii="Times New Roman" w:eastAsia="Times New Roman" w:hAnsi="Times New Roman" w:cs="David" w:hint="cs"/>
          <w:sz w:val="26"/>
          <w:szCs w:val="26"/>
          <w:rtl/>
        </w:rPr>
        <w:t>.</w:t>
      </w:r>
      <w:r w:rsidRPr="006C0773">
        <w:rPr>
          <w:rFonts w:ascii="Times New Roman" w:eastAsia="Times New Roman" w:hAnsi="Times New Roman" w:cs="David"/>
          <w:sz w:val="26"/>
          <w:szCs w:val="26"/>
          <w:rtl/>
        </w:rPr>
        <w:tab/>
      </w:r>
      <w:r w:rsidRPr="006C0773">
        <w:rPr>
          <w:rFonts w:ascii="Times New Roman" w:eastAsia="Times New Roman" w:hAnsi="Times New Roman" w:cs="David" w:hint="eastAsia"/>
          <w:sz w:val="26"/>
          <w:szCs w:val="26"/>
          <w:rtl/>
        </w:rPr>
        <w:t>קיום</w:t>
      </w:r>
      <w:r w:rsidRPr="006C0773">
        <w:rPr>
          <w:rFonts w:ascii="Times New Roman" w:eastAsia="Times New Roman" w:hAnsi="Times New Roman" w:cs="David"/>
          <w:sz w:val="26"/>
          <w:szCs w:val="26"/>
          <w:rtl/>
        </w:rPr>
        <w:t xml:space="preserve"> כל התנאים של המכרז מכל סוג שהוא. </w:t>
      </w:r>
    </w:p>
    <w:p w:rsidR="00894ECB" w:rsidRPr="006C0773" w:rsidRDefault="00894ECB" w:rsidP="00A51A29">
      <w:pPr>
        <w:tabs>
          <w:tab w:val="left" w:pos="2977"/>
          <w:tab w:val="left" w:pos="3261"/>
          <w:tab w:val="left" w:pos="3686"/>
          <w:tab w:val="left" w:pos="5670"/>
          <w:tab w:val="left" w:pos="11320"/>
        </w:tabs>
        <w:spacing w:after="0" w:line="360" w:lineRule="auto"/>
        <w:ind w:left="708" w:hanging="476"/>
        <w:jc w:val="both"/>
        <w:rPr>
          <w:rFonts w:ascii="Times New Roman" w:eastAsia="Times New Roman" w:hAnsi="Times New Roman" w:cs="David"/>
          <w:sz w:val="26"/>
          <w:szCs w:val="26"/>
          <w:rtl/>
        </w:rPr>
      </w:pPr>
      <w:r w:rsidRPr="006C0773">
        <w:rPr>
          <w:rFonts w:ascii="Times New Roman" w:eastAsia="Times New Roman" w:hAnsi="Times New Roman" w:cs="David" w:hint="eastAsia"/>
          <w:sz w:val="26"/>
          <w:szCs w:val="26"/>
          <w:rtl/>
        </w:rPr>
        <w:t>כ</w:t>
      </w:r>
      <w:r w:rsidRPr="006C0773">
        <w:rPr>
          <w:rFonts w:ascii="Times New Roman" w:eastAsia="Times New Roman" w:hAnsi="Times New Roman" w:cs="David"/>
          <w:sz w:val="26"/>
          <w:szCs w:val="26"/>
          <w:rtl/>
        </w:rPr>
        <w:t>"ד</w:t>
      </w:r>
      <w:r w:rsidR="006C0773">
        <w:rPr>
          <w:rFonts w:ascii="Times New Roman" w:eastAsia="Times New Roman" w:hAnsi="Times New Roman" w:cs="David" w:hint="cs"/>
          <w:sz w:val="26"/>
          <w:szCs w:val="26"/>
          <w:rtl/>
        </w:rPr>
        <w:t>.</w:t>
      </w:r>
      <w:r w:rsidRPr="006C0773">
        <w:rPr>
          <w:rFonts w:ascii="Times New Roman" w:eastAsia="Times New Roman" w:hAnsi="Times New Roman" w:cs="David"/>
          <w:sz w:val="26"/>
          <w:szCs w:val="26"/>
          <w:rtl/>
        </w:rPr>
        <w:t xml:space="preserve"> </w:t>
      </w:r>
      <w:r w:rsidRPr="006C0773">
        <w:rPr>
          <w:rFonts w:ascii="Times New Roman" w:eastAsia="Times New Roman" w:hAnsi="Times New Roman" w:cs="David" w:hint="eastAsia"/>
          <w:sz w:val="26"/>
          <w:szCs w:val="26"/>
          <w:rtl/>
        </w:rPr>
        <w:t>שינוי</w:t>
      </w:r>
      <w:r w:rsidRPr="006C0773">
        <w:rPr>
          <w:rFonts w:ascii="Times New Roman" w:eastAsia="Times New Roman" w:hAnsi="Times New Roman" w:cs="David"/>
          <w:sz w:val="26"/>
          <w:szCs w:val="26"/>
          <w:rtl/>
        </w:rPr>
        <w:t xml:space="preserve"> בכמויות בתחום של עד 25% כלפי מטה או מעלה לא ישנה את מחיר היחידה. </w:t>
      </w:r>
    </w:p>
    <w:p w:rsidR="00894ECB" w:rsidRPr="006C0773" w:rsidRDefault="00894ECB" w:rsidP="00A51A29">
      <w:pPr>
        <w:tabs>
          <w:tab w:val="left" w:pos="2977"/>
          <w:tab w:val="left" w:pos="3261"/>
          <w:tab w:val="left" w:pos="3686"/>
          <w:tab w:val="left" w:pos="5670"/>
          <w:tab w:val="left" w:pos="11320"/>
        </w:tabs>
        <w:spacing w:after="0" w:line="360" w:lineRule="auto"/>
        <w:ind w:left="708" w:hanging="476"/>
        <w:jc w:val="both"/>
        <w:rPr>
          <w:rFonts w:ascii="Times New Roman" w:eastAsia="Times New Roman" w:hAnsi="Times New Roman" w:cs="David"/>
          <w:sz w:val="26"/>
          <w:szCs w:val="26"/>
          <w:rtl/>
        </w:rPr>
      </w:pPr>
      <w:r w:rsidRPr="006C0773">
        <w:rPr>
          <w:rFonts w:ascii="Times New Roman" w:eastAsia="Times New Roman" w:hAnsi="Times New Roman" w:cs="David" w:hint="eastAsia"/>
          <w:sz w:val="26"/>
          <w:szCs w:val="26"/>
          <w:rtl/>
        </w:rPr>
        <w:t>כ</w:t>
      </w:r>
      <w:r w:rsidRPr="006C0773">
        <w:rPr>
          <w:rFonts w:ascii="Times New Roman" w:eastAsia="Times New Roman" w:hAnsi="Times New Roman" w:cs="David"/>
          <w:sz w:val="26"/>
          <w:szCs w:val="26"/>
          <w:rtl/>
        </w:rPr>
        <w:t>"ה</w:t>
      </w:r>
      <w:r w:rsidR="006C0773">
        <w:rPr>
          <w:rFonts w:ascii="Times New Roman" w:eastAsia="Times New Roman" w:hAnsi="Times New Roman" w:cs="David" w:hint="cs"/>
          <w:sz w:val="26"/>
          <w:szCs w:val="26"/>
          <w:rtl/>
        </w:rPr>
        <w:t>.</w:t>
      </w:r>
      <w:r w:rsidRPr="006C0773">
        <w:rPr>
          <w:rFonts w:ascii="Times New Roman" w:eastAsia="Times New Roman" w:hAnsi="Times New Roman" w:cs="David"/>
          <w:sz w:val="26"/>
          <w:szCs w:val="26"/>
          <w:rtl/>
        </w:rPr>
        <w:tab/>
      </w:r>
      <w:r w:rsidRPr="006C0773">
        <w:rPr>
          <w:rFonts w:ascii="Times New Roman" w:eastAsia="Times New Roman" w:hAnsi="Times New Roman" w:cs="David" w:hint="eastAsia"/>
          <w:sz w:val="26"/>
          <w:szCs w:val="26"/>
          <w:rtl/>
        </w:rPr>
        <w:t>כל</w:t>
      </w:r>
      <w:r w:rsidRPr="006C0773">
        <w:rPr>
          <w:rFonts w:ascii="Times New Roman" w:eastAsia="Times New Roman" w:hAnsi="Times New Roman" w:cs="David"/>
          <w:sz w:val="26"/>
          <w:szCs w:val="26"/>
          <w:rtl/>
        </w:rPr>
        <w:t xml:space="preserve"> הוצאה שתידרש להשלמת העבודה. </w:t>
      </w:r>
    </w:p>
    <w:p w:rsidR="00894ECB" w:rsidRPr="00F47743" w:rsidRDefault="00894ECB" w:rsidP="00A51A29">
      <w:pPr>
        <w:tabs>
          <w:tab w:val="left" w:pos="2977"/>
          <w:tab w:val="left" w:pos="3261"/>
          <w:tab w:val="left" w:pos="3686"/>
          <w:tab w:val="left" w:pos="5670"/>
          <w:tab w:val="left" w:pos="11320"/>
        </w:tabs>
        <w:spacing w:after="0" w:line="360" w:lineRule="auto"/>
        <w:ind w:left="708" w:hanging="708"/>
        <w:jc w:val="both"/>
        <w:rPr>
          <w:rFonts w:ascii="Times New Roman" w:eastAsia="Times New Roman" w:hAnsi="Times New Roman" w:cs="David"/>
          <w:sz w:val="26"/>
          <w:szCs w:val="26"/>
          <w:rtl/>
        </w:rPr>
      </w:pPr>
    </w:p>
    <w:p w:rsidR="00894ECB" w:rsidRPr="00F47743" w:rsidRDefault="00894ECB" w:rsidP="00A51A29">
      <w:pPr>
        <w:tabs>
          <w:tab w:val="left" w:pos="2977"/>
          <w:tab w:val="left" w:pos="3261"/>
          <w:tab w:val="left" w:pos="3686"/>
          <w:tab w:val="left" w:pos="5670"/>
          <w:tab w:val="left" w:pos="11320"/>
        </w:tabs>
        <w:spacing w:after="0" w:line="360" w:lineRule="auto"/>
        <w:ind w:left="708" w:hanging="708"/>
        <w:jc w:val="both"/>
        <w:rPr>
          <w:rFonts w:ascii="Times New Roman" w:eastAsia="Times New Roman" w:hAnsi="Times New Roman" w:cs="David"/>
          <w:sz w:val="26"/>
          <w:szCs w:val="26"/>
          <w:rtl/>
        </w:rPr>
      </w:pPr>
      <w:r w:rsidRPr="00F47743">
        <w:rPr>
          <w:rFonts w:ascii="Times New Roman" w:eastAsia="Times New Roman" w:hAnsi="Times New Roman" w:cs="David"/>
          <w:sz w:val="26"/>
          <w:szCs w:val="26"/>
          <w:u w:val="single"/>
          <w:rtl/>
        </w:rPr>
        <w:t xml:space="preserve">3.2 </w:t>
      </w:r>
      <w:r w:rsidRPr="00F47743">
        <w:rPr>
          <w:rFonts w:ascii="Times New Roman" w:eastAsia="Times New Roman" w:hAnsi="Times New Roman" w:cs="David"/>
          <w:sz w:val="26"/>
          <w:szCs w:val="26"/>
          <w:rtl/>
        </w:rPr>
        <w:tab/>
      </w:r>
      <w:r w:rsidRPr="00F47743">
        <w:rPr>
          <w:rFonts w:ascii="Times New Roman" w:eastAsia="Times New Roman" w:hAnsi="Times New Roman" w:cs="David" w:hint="eastAsia"/>
          <w:sz w:val="26"/>
          <w:szCs w:val="26"/>
          <w:rtl/>
        </w:rPr>
        <w:t>מחירי</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יחידה</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למדידה</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ולתשלום</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עבור</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סעיפים</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בכתב</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הכמויות</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כוללים</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את</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המופיע</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בסעיף</w:t>
      </w:r>
      <w:r w:rsidRPr="00F47743">
        <w:rPr>
          <w:rFonts w:ascii="Times New Roman" w:eastAsia="Times New Roman" w:hAnsi="Times New Roman" w:cs="David"/>
          <w:sz w:val="26"/>
          <w:szCs w:val="26"/>
          <w:rtl/>
        </w:rPr>
        <w:t xml:space="preserve"> 3.1 </w:t>
      </w:r>
      <w:r w:rsidRPr="00F47743">
        <w:rPr>
          <w:rFonts w:ascii="Times New Roman" w:eastAsia="Times New Roman" w:hAnsi="Times New Roman" w:cs="David" w:hint="eastAsia"/>
          <w:sz w:val="26"/>
          <w:szCs w:val="26"/>
          <w:rtl/>
        </w:rPr>
        <w:t>על</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כל</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סעיפיו</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בתוספת</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דרישות</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המתאימות</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לסעיפים</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הספציפיים</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המופיעים</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להלן</w:t>
      </w:r>
      <w:r w:rsidRPr="00F47743">
        <w:rPr>
          <w:rFonts w:ascii="Times New Roman" w:eastAsia="Times New Roman" w:hAnsi="Times New Roman" w:cs="David"/>
          <w:sz w:val="26"/>
          <w:szCs w:val="26"/>
          <w:rtl/>
        </w:rPr>
        <w:t>.</w:t>
      </w:r>
    </w:p>
    <w:p w:rsidR="00894ECB" w:rsidRPr="00F47743" w:rsidRDefault="00894ECB" w:rsidP="00A51A29">
      <w:pPr>
        <w:tabs>
          <w:tab w:val="left" w:pos="2977"/>
          <w:tab w:val="left" w:pos="3261"/>
          <w:tab w:val="left" w:pos="3686"/>
          <w:tab w:val="left" w:pos="5670"/>
          <w:tab w:val="left" w:pos="11320"/>
        </w:tabs>
        <w:spacing w:after="0" w:line="360" w:lineRule="auto"/>
        <w:ind w:left="708" w:hanging="708"/>
        <w:jc w:val="both"/>
        <w:rPr>
          <w:rFonts w:ascii="Times New Roman" w:eastAsia="Times New Roman" w:hAnsi="Times New Roman" w:cs="David"/>
          <w:sz w:val="26"/>
          <w:szCs w:val="26"/>
          <w:rtl/>
        </w:rPr>
      </w:pPr>
      <w:r w:rsidRPr="00F47743">
        <w:rPr>
          <w:rFonts w:ascii="Times New Roman" w:eastAsia="Times New Roman" w:hAnsi="Times New Roman" w:cs="David"/>
          <w:sz w:val="26"/>
          <w:szCs w:val="26"/>
          <w:rtl/>
        </w:rPr>
        <w:tab/>
      </w:r>
      <w:r w:rsidRPr="00F47743">
        <w:rPr>
          <w:rFonts w:ascii="Times New Roman" w:eastAsia="Times New Roman" w:hAnsi="Times New Roman" w:cs="David" w:hint="eastAsia"/>
          <w:sz w:val="26"/>
          <w:szCs w:val="26"/>
          <w:rtl/>
        </w:rPr>
        <w:t>בסעיפי</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הכמויות</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השונים</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מובהר</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בזאת</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ששינויים</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בתחום</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של</w:t>
      </w:r>
      <w:r w:rsidRPr="00F47743">
        <w:rPr>
          <w:rFonts w:ascii="Times New Roman" w:eastAsia="Times New Roman" w:hAnsi="Times New Roman" w:cs="David"/>
          <w:sz w:val="26"/>
          <w:szCs w:val="26"/>
          <w:rtl/>
        </w:rPr>
        <w:t xml:space="preserve"> </w:t>
      </w:r>
      <w:r w:rsidRPr="00830028">
        <w:rPr>
          <w:rFonts w:ascii="Times New Roman" w:eastAsia="Times New Roman" w:hAnsi="Times New Roman" w:cs="David"/>
          <w:sz w:val="26"/>
          <w:szCs w:val="26"/>
          <w:rtl/>
        </w:rPr>
        <w:t>25%</w:t>
      </w:r>
      <w:r w:rsidRPr="00830028">
        <w:rPr>
          <w:rFonts w:ascii="Arial" w:eastAsia="Times New Roman" w:hAnsi="Arial" w:cs="David" w:hint="eastAsia"/>
          <w:sz w:val="26"/>
          <w:szCs w:val="26"/>
          <w:rtl/>
        </w:rPr>
        <w:t>±</w:t>
      </w:r>
      <w:r w:rsidRPr="00F47743">
        <w:rPr>
          <w:rFonts w:ascii="Times New Roman" w:eastAsia="Times New Roman" w:hAnsi="Times New Roman" w:cs="David"/>
          <w:sz w:val="26"/>
          <w:szCs w:val="26"/>
          <w:rtl/>
        </w:rPr>
        <w:t xml:space="preserve"> לא ישנו את מחיר היחידה שבהצעת הקבלן. </w:t>
      </w:r>
    </w:p>
    <w:p w:rsidR="00894ECB" w:rsidRPr="00F47743" w:rsidRDefault="00894ECB" w:rsidP="00A51A29">
      <w:pPr>
        <w:tabs>
          <w:tab w:val="left" w:pos="2977"/>
          <w:tab w:val="left" w:pos="3261"/>
          <w:tab w:val="left" w:pos="3686"/>
          <w:tab w:val="left" w:pos="5670"/>
          <w:tab w:val="left" w:pos="11320"/>
        </w:tabs>
        <w:spacing w:after="0" w:line="360" w:lineRule="auto"/>
        <w:ind w:left="708" w:hanging="708"/>
        <w:jc w:val="both"/>
        <w:rPr>
          <w:rFonts w:ascii="Times New Roman" w:eastAsia="Times New Roman" w:hAnsi="Times New Roman" w:cs="David"/>
          <w:sz w:val="26"/>
          <w:szCs w:val="26"/>
          <w:rtl/>
        </w:rPr>
      </w:pPr>
      <w:r w:rsidRPr="00F47743">
        <w:rPr>
          <w:rFonts w:ascii="Times New Roman" w:eastAsia="Times New Roman" w:hAnsi="Times New Roman" w:cs="David"/>
          <w:sz w:val="26"/>
          <w:szCs w:val="26"/>
          <w:rtl/>
        </w:rPr>
        <w:t>3.3</w:t>
      </w:r>
      <w:r w:rsidRPr="00F47743">
        <w:rPr>
          <w:rFonts w:ascii="Times New Roman" w:eastAsia="Times New Roman" w:hAnsi="Times New Roman" w:cs="David"/>
          <w:sz w:val="26"/>
          <w:szCs w:val="26"/>
          <w:rtl/>
        </w:rPr>
        <w:tab/>
      </w:r>
      <w:r w:rsidRPr="00F47743">
        <w:rPr>
          <w:rFonts w:ascii="Times New Roman" w:eastAsia="Times New Roman" w:hAnsi="Times New Roman" w:cs="David" w:hint="eastAsia"/>
          <w:sz w:val="26"/>
          <w:szCs w:val="26"/>
          <w:rtl/>
        </w:rPr>
        <w:t>תכולת</w:t>
      </w:r>
      <w:r w:rsidRPr="00F47743">
        <w:rPr>
          <w:rFonts w:ascii="Times New Roman" w:eastAsia="Times New Roman" w:hAnsi="Times New Roman" w:cs="David"/>
          <w:sz w:val="26"/>
          <w:szCs w:val="26"/>
          <w:rtl/>
        </w:rPr>
        <w:t xml:space="preserve"> מחירי היחידה המופיעה 3.1 לעיל מצטרפת לתכולת מחירי היחידה השונים המופיעים להלן, בכל מקום בכתב הכמויות בו כתוב פירוק ואספקה המדידה לתשלום היא פעם אחת בלבד. </w:t>
      </w:r>
    </w:p>
    <w:p w:rsidR="00894ECB" w:rsidRPr="00F47743" w:rsidRDefault="00894ECB" w:rsidP="00A51A29">
      <w:pPr>
        <w:tabs>
          <w:tab w:val="left" w:pos="2977"/>
          <w:tab w:val="left" w:pos="3261"/>
          <w:tab w:val="left" w:pos="3686"/>
          <w:tab w:val="left" w:pos="5670"/>
          <w:tab w:val="left" w:pos="11320"/>
        </w:tabs>
        <w:spacing w:after="0" w:line="360" w:lineRule="auto"/>
        <w:ind w:left="708" w:hanging="708"/>
        <w:jc w:val="both"/>
        <w:rPr>
          <w:rFonts w:ascii="Times New Roman" w:eastAsia="Times New Roman" w:hAnsi="Times New Roman" w:cs="David"/>
          <w:sz w:val="26"/>
          <w:szCs w:val="26"/>
          <w:rtl/>
        </w:rPr>
      </w:pPr>
      <w:r w:rsidRPr="00F47743">
        <w:rPr>
          <w:rFonts w:ascii="Times New Roman" w:eastAsia="Times New Roman" w:hAnsi="Times New Roman" w:cs="David"/>
          <w:sz w:val="26"/>
          <w:szCs w:val="26"/>
          <w:rtl/>
        </w:rPr>
        <w:tab/>
      </w:r>
      <w:r w:rsidRPr="00F47743">
        <w:rPr>
          <w:rFonts w:ascii="Times New Roman" w:eastAsia="Times New Roman" w:hAnsi="Times New Roman" w:cs="David" w:hint="eastAsia"/>
          <w:sz w:val="26"/>
          <w:szCs w:val="26"/>
          <w:rtl/>
        </w:rPr>
        <w:t>פירוק</w:t>
      </w:r>
      <w:r w:rsidRPr="00F47743">
        <w:rPr>
          <w:rFonts w:ascii="Times New Roman" w:eastAsia="Times New Roman" w:hAnsi="Times New Roman" w:cs="David"/>
          <w:sz w:val="26"/>
          <w:szCs w:val="26"/>
          <w:rtl/>
        </w:rPr>
        <w:t xml:space="preserve"> מיסעה קיימת מעץ  והרכבת חדשה כוללת גם: </w:t>
      </w:r>
    </w:p>
    <w:p w:rsidR="00894ECB" w:rsidRPr="00F47743" w:rsidRDefault="00894ECB" w:rsidP="00E57353">
      <w:pPr>
        <w:tabs>
          <w:tab w:val="left" w:pos="2977"/>
          <w:tab w:val="left" w:pos="3261"/>
          <w:tab w:val="left" w:pos="3686"/>
          <w:tab w:val="left" w:pos="5670"/>
          <w:tab w:val="left" w:pos="11320"/>
        </w:tabs>
        <w:spacing w:after="0" w:line="360" w:lineRule="auto"/>
        <w:ind w:left="1134" w:hanging="426"/>
        <w:jc w:val="both"/>
        <w:rPr>
          <w:rFonts w:ascii="Times New Roman" w:eastAsia="Times New Roman" w:hAnsi="Times New Roman" w:cs="David"/>
          <w:sz w:val="26"/>
          <w:szCs w:val="26"/>
          <w:rtl/>
        </w:rPr>
      </w:pPr>
      <w:r w:rsidRPr="00F47743">
        <w:rPr>
          <w:rFonts w:ascii="Times New Roman" w:eastAsia="Times New Roman" w:hAnsi="Times New Roman" w:cs="David" w:hint="eastAsia"/>
          <w:sz w:val="26"/>
          <w:szCs w:val="26"/>
          <w:rtl/>
        </w:rPr>
        <w:t>א</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sz w:val="26"/>
          <w:szCs w:val="26"/>
          <w:rtl/>
        </w:rPr>
        <w:tab/>
      </w:r>
      <w:r w:rsidRPr="00F47743">
        <w:rPr>
          <w:rFonts w:ascii="Times New Roman" w:eastAsia="Times New Roman" w:hAnsi="Times New Roman" w:cs="David" w:hint="eastAsia"/>
          <w:sz w:val="26"/>
          <w:szCs w:val="26"/>
          <w:rtl/>
        </w:rPr>
        <w:t>אספקת</w:t>
      </w:r>
      <w:r w:rsidRPr="00F47743">
        <w:rPr>
          <w:rFonts w:ascii="Times New Roman" w:eastAsia="Times New Roman" w:hAnsi="Times New Roman" w:cs="David"/>
          <w:sz w:val="26"/>
          <w:szCs w:val="26"/>
          <w:rtl/>
        </w:rPr>
        <w:t xml:space="preserve"> עץ </w:t>
      </w:r>
      <w:r w:rsidR="00E57353">
        <w:rPr>
          <w:rFonts w:ascii="Times New Roman" w:eastAsia="Times New Roman" w:hAnsi="Times New Roman" w:cs="David" w:hint="cs"/>
          <w:sz w:val="26"/>
          <w:szCs w:val="26"/>
          <w:rtl/>
        </w:rPr>
        <w:t>אורן</w:t>
      </w:r>
      <w:r w:rsidRPr="00F47743">
        <w:rPr>
          <w:rFonts w:ascii="Times New Roman" w:eastAsia="Times New Roman" w:hAnsi="Times New Roman" w:cs="David"/>
          <w:sz w:val="26"/>
          <w:szCs w:val="26"/>
          <w:rtl/>
        </w:rPr>
        <w:t xml:space="preserve"> או שווה ערך מהוקצעים. </w:t>
      </w:r>
    </w:p>
    <w:p w:rsidR="00894ECB" w:rsidRPr="00F47743" w:rsidRDefault="00894ECB" w:rsidP="0043319A">
      <w:pPr>
        <w:tabs>
          <w:tab w:val="left" w:pos="2977"/>
          <w:tab w:val="left" w:pos="3261"/>
          <w:tab w:val="left" w:pos="3686"/>
          <w:tab w:val="left" w:pos="5670"/>
          <w:tab w:val="left" w:pos="11320"/>
        </w:tabs>
        <w:spacing w:after="0" w:line="360" w:lineRule="auto"/>
        <w:ind w:left="1134" w:hanging="426"/>
        <w:jc w:val="both"/>
        <w:rPr>
          <w:rFonts w:ascii="Times New Roman" w:eastAsia="Times New Roman" w:hAnsi="Times New Roman" w:cs="David"/>
          <w:sz w:val="26"/>
          <w:szCs w:val="26"/>
          <w:rtl/>
        </w:rPr>
      </w:pPr>
      <w:r w:rsidRPr="00F47743">
        <w:rPr>
          <w:rFonts w:ascii="Times New Roman" w:eastAsia="Times New Roman" w:hAnsi="Times New Roman" w:cs="David" w:hint="eastAsia"/>
          <w:sz w:val="26"/>
          <w:szCs w:val="26"/>
          <w:rtl/>
        </w:rPr>
        <w:t>ב</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sz w:val="26"/>
          <w:szCs w:val="26"/>
          <w:rtl/>
        </w:rPr>
        <w:tab/>
      </w:r>
      <w:r w:rsidRPr="00F47743">
        <w:rPr>
          <w:rFonts w:ascii="Times New Roman" w:eastAsia="Times New Roman" w:hAnsi="Times New Roman" w:cs="David" w:hint="eastAsia"/>
          <w:sz w:val="26"/>
          <w:szCs w:val="26"/>
          <w:rtl/>
        </w:rPr>
        <w:t>שימוש</w:t>
      </w:r>
      <w:r w:rsidRPr="00F47743">
        <w:rPr>
          <w:rFonts w:ascii="Times New Roman" w:eastAsia="Times New Roman" w:hAnsi="Times New Roman" w:cs="David"/>
          <w:sz w:val="26"/>
          <w:szCs w:val="26"/>
          <w:rtl/>
        </w:rPr>
        <w:t xml:space="preserve"> בברגים, ובכלי עבודה מתאימים. </w:t>
      </w:r>
    </w:p>
    <w:p w:rsidR="00894ECB" w:rsidRPr="00F47743" w:rsidRDefault="00894ECB" w:rsidP="008E3F8C">
      <w:pPr>
        <w:tabs>
          <w:tab w:val="left" w:pos="2977"/>
          <w:tab w:val="left" w:pos="3261"/>
          <w:tab w:val="left" w:pos="3686"/>
          <w:tab w:val="left" w:pos="5670"/>
          <w:tab w:val="left" w:pos="11320"/>
        </w:tabs>
        <w:spacing w:after="0" w:line="360" w:lineRule="auto"/>
        <w:ind w:left="1134" w:hanging="426"/>
        <w:jc w:val="both"/>
        <w:rPr>
          <w:rFonts w:ascii="Times New Roman" w:eastAsia="Times New Roman" w:hAnsi="Times New Roman" w:cs="David"/>
          <w:sz w:val="26"/>
          <w:szCs w:val="26"/>
          <w:rtl/>
        </w:rPr>
      </w:pPr>
      <w:r w:rsidRPr="00F47743">
        <w:rPr>
          <w:rFonts w:ascii="Times New Roman" w:eastAsia="Times New Roman" w:hAnsi="Times New Roman" w:cs="David" w:hint="eastAsia"/>
          <w:sz w:val="26"/>
          <w:szCs w:val="26"/>
          <w:rtl/>
        </w:rPr>
        <w:t>ג</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sz w:val="26"/>
          <w:szCs w:val="26"/>
          <w:rtl/>
        </w:rPr>
        <w:tab/>
      </w:r>
      <w:r w:rsidRPr="00F47743">
        <w:rPr>
          <w:rFonts w:ascii="Times New Roman" w:eastAsia="Times New Roman" w:hAnsi="Times New Roman" w:cs="David" w:hint="eastAsia"/>
          <w:sz w:val="26"/>
          <w:szCs w:val="26"/>
          <w:rtl/>
        </w:rPr>
        <w:t>פינוי</w:t>
      </w:r>
      <w:r w:rsidRPr="00F47743">
        <w:rPr>
          <w:rFonts w:ascii="Times New Roman" w:eastAsia="Times New Roman" w:hAnsi="Times New Roman" w:cs="David"/>
          <w:sz w:val="26"/>
          <w:szCs w:val="26"/>
          <w:rtl/>
        </w:rPr>
        <w:t xml:space="preserve"> פסולת מיסעה מעץ שפורקה לאתר </w:t>
      </w:r>
      <w:r w:rsidR="008E3F8C">
        <w:rPr>
          <w:rFonts w:ascii="Times New Roman" w:eastAsia="Times New Roman" w:hAnsi="Times New Roman" w:cs="David" w:hint="cs"/>
          <w:sz w:val="26"/>
          <w:szCs w:val="26"/>
          <w:rtl/>
        </w:rPr>
        <w:t>פינוי מורשה.</w:t>
      </w:r>
      <w:r w:rsidRPr="00F47743">
        <w:rPr>
          <w:rFonts w:ascii="Times New Roman" w:eastAsia="Times New Roman" w:hAnsi="Times New Roman" w:cs="David"/>
          <w:sz w:val="26"/>
          <w:szCs w:val="26"/>
          <w:rtl/>
        </w:rPr>
        <w:t xml:space="preserve"> </w:t>
      </w:r>
    </w:p>
    <w:p w:rsidR="00894ECB" w:rsidRPr="00F47743" w:rsidRDefault="00894ECB" w:rsidP="00340309">
      <w:pPr>
        <w:tabs>
          <w:tab w:val="left" w:pos="2977"/>
          <w:tab w:val="left" w:pos="3261"/>
          <w:tab w:val="left" w:pos="3686"/>
          <w:tab w:val="left" w:pos="5670"/>
          <w:tab w:val="left" w:pos="11320"/>
        </w:tabs>
        <w:spacing w:after="0" w:line="360" w:lineRule="auto"/>
        <w:ind w:left="1134" w:hanging="426"/>
        <w:jc w:val="both"/>
        <w:rPr>
          <w:rFonts w:ascii="Times New Roman" w:eastAsia="Times New Roman" w:hAnsi="Times New Roman" w:cs="David"/>
          <w:sz w:val="26"/>
          <w:szCs w:val="26"/>
          <w:rtl/>
        </w:rPr>
      </w:pPr>
      <w:r w:rsidRPr="00F47743">
        <w:rPr>
          <w:rFonts w:ascii="Times New Roman" w:eastAsia="Times New Roman" w:hAnsi="Times New Roman" w:cs="David" w:hint="eastAsia"/>
          <w:sz w:val="26"/>
          <w:szCs w:val="26"/>
          <w:rtl/>
        </w:rPr>
        <w:t>ד</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sz w:val="26"/>
          <w:szCs w:val="26"/>
          <w:rtl/>
        </w:rPr>
        <w:tab/>
      </w:r>
      <w:r w:rsidRPr="00F47743">
        <w:rPr>
          <w:rFonts w:ascii="Times New Roman" w:eastAsia="Times New Roman" w:hAnsi="Times New Roman" w:cs="David" w:hint="eastAsia"/>
          <w:sz w:val="26"/>
          <w:szCs w:val="26"/>
          <w:rtl/>
        </w:rPr>
        <w:t>תמיכות</w:t>
      </w:r>
      <w:r w:rsidRPr="00F47743">
        <w:rPr>
          <w:rFonts w:ascii="Times New Roman" w:eastAsia="Times New Roman" w:hAnsi="Times New Roman" w:cs="David"/>
          <w:sz w:val="26"/>
          <w:szCs w:val="26"/>
          <w:rtl/>
        </w:rPr>
        <w:t xml:space="preserve"> זמניות. </w:t>
      </w:r>
    </w:p>
    <w:p w:rsidR="00894ECB" w:rsidRPr="00F47743" w:rsidRDefault="00894ECB" w:rsidP="00340309">
      <w:pPr>
        <w:tabs>
          <w:tab w:val="left" w:pos="2977"/>
          <w:tab w:val="left" w:pos="3261"/>
          <w:tab w:val="left" w:pos="3686"/>
          <w:tab w:val="left" w:pos="5670"/>
          <w:tab w:val="left" w:pos="11320"/>
        </w:tabs>
        <w:spacing w:after="0" w:line="360" w:lineRule="auto"/>
        <w:ind w:left="1134" w:hanging="426"/>
        <w:jc w:val="both"/>
        <w:rPr>
          <w:rFonts w:ascii="Times New Roman" w:eastAsia="Times New Roman" w:hAnsi="Times New Roman" w:cs="David"/>
          <w:sz w:val="26"/>
          <w:szCs w:val="26"/>
          <w:rtl/>
        </w:rPr>
      </w:pPr>
      <w:r w:rsidRPr="00F47743">
        <w:rPr>
          <w:rFonts w:ascii="Times New Roman" w:eastAsia="Times New Roman" w:hAnsi="Times New Roman" w:cs="David" w:hint="eastAsia"/>
          <w:sz w:val="26"/>
          <w:szCs w:val="26"/>
          <w:rtl/>
        </w:rPr>
        <w:t>ה</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sz w:val="26"/>
          <w:szCs w:val="26"/>
          <w:rtl/>
        </w:rPr>
        <w:tab/>
      </w:r>
      <w:r w:rsidRPr="00F47743">
        <w:rPr>
          <w:rFonts w:ascii="Times New Roman" w:eastAsia="Times New Roman" w:hAnsi="Times New Roman" w:cs="David" w:hint="eastAsia"/>
          <w:sz w:val="26"/>
          <w:szCs w:val="26"/>
          <w:rtl/>
        </w:rPr>
        <w:t>שימוש</w:t>
      </w:r>
      <w:r w:rsidRPr="00F47743">
        <w:rPr>
          <w:rFonts w:ascii="Times New Roman" w:eastAsia="Times New Roman" w:hAnsi="Times New Roman" w:cs="David"/>
          <w:sz w:val="26"/>
          <w:szCs w:val="26"/>
          <w:rtl/>
        </w:rPr>
        <w:t xml:space="preserve"> בבעלי מקצוע לעבודות עץ. </w:t>
      </w:r>
    </w:p>
    <w:p w:rsidR="00894ECB" w:rsidRPr="00F47743" w:rsidRDefault="00894ECB" w:rsidP="00340309">
      <w:pPr>
        <w:tabs>
          <w:tab w:val="left" w:pos="2977"/>
          <w:tab w:val="left" w:pos="3261"/>
          <w:tab w:val="left" w:pos="3686"/>
          <w:tab w:val="left" w:pos="5670"/>
          <w:tab w:val="left" w:pos="11320"/>
        </w:tabs>
        <w:spacing w:after="0" w:line="360" w:lineRule="auto"/>
        <w:ind w:left="1134" w:hanging="426"/>
        <w:jc w:val="both"/>
        <w:rPr>
          <w:rFonts w:ascii="Times New Roman" w:eastAsia="Times New Roman" w:hAnsi="Times New Roman" w:cs="David"/>
          <w:sz w:val="26"/>
          <w:szCs w:val="26"/>
          <w:rtl/>
        </w:rPr>
      </w:pPr>
      <w:r w:rsidRPr="00F47743">
        <w:rPr>
          <w:rFonts w:ascii="Times New Roman" w:eastAsia="Times New Roman" w:hAnsi="Times New Roman" w:cs="David"/>
          <w:sz w:val="26"/>
          <w:szCs w:val="26"/>
          <w:rtl/>
        </w:rPr>
        <w:tab/>
      </w:r>
      <w:r w:rsidRPr="00F47743">
        <w:rPr>
          <w:rFonts w:ascii="Times New Roman" w:eastAsia="Times New Roman" w:hAnsi="Times New Roman" w:cs="David" w:hint="eastAsia"/>
          <w:sz w:val="26"/>
          <w:szCs w:val="26"/>
          <w:rtl/>
        </w:rPr>
        <w:t>המדידה</w:t>
      </w:r>
      <w:r w:rsidRPr="00F47743">
        <w:rPr>
          <w:rFonts w:ascii="Times New Roman" w:eastAsia="Times New Roman" w:hAnsi="Times New Roman" w:cs="David"/>
          <w:sz w:val="26"/>
          <w:szCs w:val="26"/>
          <w:rtl/>
        </w:rPr>
        <w:t xml:space="preserve"> לתשלום תהיה לפי מ"ר (מטר מרובע). </w:t>
      </w:r>
    </w:p>
    <w:p w:rsidR="00894ECB" w:rsidRPr="00F47743" w:rsidRDefault="00894ECB" w:rsidP="00741FEB">
      <w:pPr>
        <w:tabs>
          <w:tab w:val="left" w:pos="2977"/>
          <w:tab w:val="left" w:pos="3261"/>
          <w:tab w:val="left" w:pos="3686"/>
          <w:tab w:val="left" w:pos="5670"/>
          <w:tab w:val="left" w:pos="11320"/>
        </w:tabs>
        <w:spacing w:after="0" w:line="360" w:lineRule="auto"/>
        <w:ind w:left="708" w:hanging="708"/>
        <w:jc w:val="both"/>
        <w:rPr>
          <w:rFonts w:ascii="Times New Roman" w:eastAsia="Times New Roman" w:hAnsi="Times New Roman" w:cs="David"/>
          <w:sz w:val="26"/>
          <w:szCs w:val="26"/>
          <w:rtl/>
        </w:rPr>
      </w:pPr>
      <w:r w:rsidRPr="00F47743">
        <w:rPr>
          <w:rFonts w:ascii="Times New Roman" w:eastAsia="Times New Roman" w:hAnsi="Times New Roman" w:cs="David"/>
          <w:sz w:val="26"/>
          <w:szCs w:val="26"/>
          <w:rtl/>
        </w:rPr>
        <w:t>3.4</w:t>
      </w:r>
      <w:r w:rsidRPr="00F47743">
        <w:rPr>
          <w:rFonts w:ascii="Times New Roman" w:eastAsia="Times New Roman" w:hAnsi="Times New Roman" w:cs="David"/>
          <w:sz w:val="26"/>
          <w:szCs w:val="26"/>
          <w:rtl/>
        </w:rPr>
        <w:tab/>
      </w:r>
      <w:r w:rsidRPr="00F47743">
        <w:rPr>
          <w:rFonts w:ascii="Times New Roman" w:eastAsia="Times New Roman" w:hAnsi="Times New Roman" w:cs="David" w:hint="eastAsia"/>
          <w:sz w:val="26"/>
          <w:szCs w:val="26"/>
          <w:rtl/>
        </w:rPr>
        <w:t>פירוק</w:t>
      </w:r>
      <w:r w:rsidRPr="00F47743">
        <w:rPr>
          <w:rFonts w:ascii="Times New Roman" w:eastAsia="Times New Roman" w:hAnsi="Times New Roman" w:cs="David"/>
          <w:sz w:val="26"/>
          <w:szCs w:val="26"/>
          <w:rtl/>
        </w:rPr>
        <w:t xml:space="preserve"> זקפים וכלונסאות קיימים ואספקת זקפים וכלונסאות חדשים </w:t>
      </w:r>
    </w:p>
    <w:p w:rsidR="00894ECB" w:rsidRPr="00F47743" w:rsidRDefault="00894ECB" w:rsidP="00741FEB">
      <w:pPr>
        <w:tabs>
          <w:tab w:val="left" w:pos="2977"/>
          <w:tab w:val="left" w:pos="3261"/>
          <w:tab w:val="left" w:pos="3686"/>
          <w:tab w:val="left" w:pos="5670"/>
          <w:tab w:val="left" w:pos="11320"/>
        </w:tabs>
        <w:spacing w:after="0" w:line="360" w:lineRule="auto"/>
        <w:ind w:left="1134" w:hanging="426"/>
        <w:jc w:val="both"/>
        <w:rPr>
          <w:rFonts w:ascii="Times New Roman" w:eastAsia="Times New Roman" w:hAnsi="Times New Roman" w:cs="David"/>
          <w:sz w:val="26"/>
          <w:szCs w:val="26"/>
          <w:rtl/>
        </w:rPr>
      </w:pPr>
      <w:r w:rsidRPr="00F47743">
        <w:rPr>
          <w:rFonts w:ascii="Times New Roman" w:eastAsia="Times New Roman" w:hAnsi="Times New Roman" w:cs="David" w:hint="eastAsia"/>
          <w:sz w:val="26"/>
          <w:szCs w:val="26"/>
          <w:rtl/>
        </w:rPr>
        <w:t>א</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sz w:val="26"/>
          <w:szCs w:val="26"/>
          <w:rtl/>
        </w:rPr>
        <w:tab/>
      </w:r>
      <w:r w:rsidRPr="00F47743">
        <w:rPr>
          <w:rFonts w:ascii="Times New Roman" w:eastAsia="Times New Roman" w:hAnsi="Times New Roman" w:cs="David" w:hint="eastAsia"/>
          <w:sz w:val="26"/>
          <w:szCs w:val="26"/>
          <w:rtl/>
        </w:rPr>
        <w:t>חיתוך</w:t>
      </w:r>
      <w:r w:rsidRPr="00F47743">
        <w:rPr>
          <w:rFonts w:ascii="Times New Roman" w:eastAsia="Times New Roman" w:hAnsi="Times New Roman" w:cs="David"/>
          <w:sz w:val="26"/>
          <w:szCs w:val="26"/>
          <w:rtl/>
        </w:rPr>
        <w:t xml:space="preserve"> ושימוש בכלי עבודה מתאימים. </w:t>
      </w:r>
    </w:p>
    <w:p w:rsidR="00894ECB" w:rsidRPr="00F47743" w:rsidRDefault="00894ECB" w:rsidP="0043319A">
      <w:pPr>
        <w:tabs>
          <w:tab w:val="left" w:pos="2977"/>
          <w:tab w:val="left" w:pos="3261"/>
          <w:tab w:val="left" w:pos="3686"/>
          <w:tab w:val="left" w:pos="5670"/>
          <w:tab w:val="left" w:pos="11320"/>
        </w:tabs>
        <w:spacing w:after="0" w:line="360" w:lineRule="auto"/>
        <w:ind w:left="1134" w:hanging="426"/>
        <w:jc w:val="both"/>
        <w:rPr>
          <w:rFonts w:ascii="Times New Roman" w:eastAsia="Times New Roman" w:hAnsi="Times New Roman" w:cs="David"/>
          <w:sz w:val="26"/>
          <w:szCs w:val="26"/>
          <w:rtl/>
        </w:rPr>
      </w:pPr>
      <w:r w:rsidRPr="00F47743">
        <w:rPr>
          <w:rFonts w:ascii="Times New Roman" w:eastAsia="Times New Roman" w:hAnsi="Times New Roman" w:cs="David" w:hint="eastAsia"/>
          <w:sz w:val="26"/>
          <w:szCs w:val="26"/>
          <w:rtl/>
        </w:rPr>
        <w:t>ב</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sz w:val="26"/>
          <w:szCs w:val="26"/>
          <w:rtl/>
        </w:rPr>
        <w:tab/>
      </w:r>
      <w:r w:rsidRPr="00F47743">
        <w:rPr>
          <w:rFonts w:ascii="Times New Roman" w:eastAsia="Times New Roman" w:hAnsi="Times New Roman" w:cs="David" w:hint="eastAsia"/>
          <w:sz w:val="26"/>
          <w:szCs w:val="26"/>
          <w:rtl/>
        </w:rPr>
        <w:t>אספקת</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זקפים</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וכלונס</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פלדה</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ריתוכים</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צביעתם</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לפי</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מפרט</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לרבות</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הכלונס</w:t>
      </w:r>
    </w:p>
    <w:p w:rsidR="00894ECB" w:rsidRPr="00F47743" w:rsidRDefault="00894ECB" w:rsidP="0043319A">
      <w:pPr>
        <w:tabs>
          <w:tab w:val="left" w:pos="2977"/>
          <w:tab w:val="left" w:pos="3261"/>
          <w:tab w:val="left" w:pos="3686"/>
          <w:tab w:val="left" w:pos="5670"/>
          <w:tab w:val="left" w:pos="11320"/>
        </w:tabs>
        <w:spacing w:after="0" w:line="360" w:lineRule="auto"/>
        <w:ind w:left="1134" w:hanging="426"/>
        <w:jc w:val="both"/>
        <w:rPr>
          <w:rFonts w:ascii="Times New Roman" w:eastAsia="Times New Roman" w:hAnsi="Times New Roman" w:cs="David"/>
          <w:sz w:val="26"/>
          <w:szCs w:val="26"/>
          <w:rtl/>
        </w:rPr>
      </w:pPr>
      <w:r w:rsidRPr="00F47743">
        <w:rPr>
          <w:rFonts w:ascii="Times New Roman" w:eastAsia="Times New Roman" w:hAnsi="Times New Roman" w:cs="David"/>
          <w:sz w:val="26"/>
          <w:szCs w:val="26"/>
          <w:rtl/>
        </w:rPr>
        <w:tab/>
      </w:r>
      <w:r w:rsidRPr="00F47743">
        <w:rPr>
          <w:rFonts w:ascii="Times New Roman" w:eastAsia="Times New Roman" w:hAnsi="Times New Roman" w:cs="David" w:hint="eastAsia"/>
          <w:sz w:val="26"/>
          <w:szCs w:val="26"/>
          <w:rtl/>
        </w:rPr>
        <w:t>מובהר</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בזאת</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ששינוי</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של</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עד</w:t>
      </w:r>
      <w:r w:rsidRPr="00F47743">
        <w:rPr>
          <w:rFonts w:ascii="Times New Roman" w:eastAsia="Times New Roman" w:hAnsi="Times New Roman" w:cs="David"/>
          <w:sz w:val="26"/>
          <w:szCs w:val="26"/>
          <w:rtl/>
        </w:rPr>
        <w:t xml:space="preserve"> 15% </w:t>
      </w:r>
      <w:r w:rsidRPr="00F47743">
        <w:rPr>
          <w:rFonts w:ascii="Times New Roman" w:eastAsia="Times New Roman" w:hAnsi="Times New Roman" w:cs="David" w:hint="eastAsia"/>
          <w:sz w:val="26"/>
          <w:szCs w:val="26"/>
          <w:rtl/>
        </w:rPr>
        <w:t>מקוטר</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הכלונס</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לא</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ישנה</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את</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מחיר</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היחידה</w:t>
      </w:r>
      <w:r w:rsidRPr="00F47743">
        <w:rPr>
          <w:rFonts w:ascii="Times New Roman" w:eastAsia="Times New Roman" w:hAnsi="Times New Roman" w:cs="David"/>
          <w:sz w:val="26"/>
          <w:szCs w:val="26"/>
          <w:rtl/>
        </w:rPr>
        <w:t>.</w:t>
      </w:r>
    </w:p>
    <w:p w:rsidR="00894ECB" w:rsidRPr="00F47743" w:rsidRDefault="00894ECB" w:rsidP="00340309">
      <w:pPr>
        <w:tabs>
          <w:tab w:val="left" w:pos="2977"/>
          <w:tab w:val="left" w:pos="3261"/>
          <w:tab w:val="left" w:pos="3686"/>
          <w:tab w:val="left" w:pos="5670"/>
          <w:tab w:val="left" w:pos="11320"/>
        </w:tabs>
        <w:spacing w:after="0" w:line="360" w:lineRule="auto"/>
        <w:ind w:left="1134" w:hanging="426"/>
        <w:jc w:val="both"/>
        <w:rPr>
          <w:rFonts w:ascii="Times New Roman" w:eastAsia="Times New Roman" w:hAnsi="Times New Roman" w:cs="David"/>
          <w:sz w:val="26"/>
          <w:szCs w:val="26"/>
          <w:rtl/>
        </w:rPr>
      </w:pPr>
      <w:r w:rsidRPr="00F47743">
        <w:rPr>
          <w:rFonts w:ascii="Times New Roman" w:eastAsia="Times New Roman" w:hAnsi="Times New Roman" w:cs="David" w:hint="eastAsia"/>
          <w:sz w:val="26"/>
          <w:szCs w:val="26"/>
          <w:rtl/>
        </w:rPr>
        <w:t>ג</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sz w:val="26"/>
          <w:szCs w:val="26"/>
          <w:rtl/>
        </w:rPr>
        <w:tab/>
      </w:r>
      <w:r w:rsidRPr="00F47743">
        <w:rPr>
          <w:rFonts w:ascii="Times New Roman" w:eastAsia="Times New Roman" w:hAnsi="Times New Roman" w:cs="David" w:hint="eastAsia"/>
          <w:sz w:val="26"/>
          <w:szCs w:val="26"/>
          <w:rtl/>
        </w:rPr>
        <w:t>שימוש</w:t>
      </w:r>
      <w:r w:rsidRPr="00F47743">
        <w:rPr>
          <w:rFonts w:ascii="Times New Roman" w:eastAsia="Times New Roman" w:hAnsi="Times New Roman" w:cs="David"/>
          <w:sz w:val="26"/>
          <w:szCs w:val="26"/>
          <w:rtl/>
        </w:rPr>
        <w:t xml:space="preserve"> בצולל ובריתוך תת מימי בעומק מים 1.0- מ' </w:t>
      </w:r>
    </w:p>
    <w:p w:rsidR="00894ECB" w:rsidRPr="00F47743" w:rsidRDefault="00894ECB" w:rsidP="00340309">
      <w:pPr>
        <w:tabs>
          <w:tab w:val="left" w:pos="2977"/>
          <w:tab w:val="left" w:pos="3261"/>
          <w:tab w:val="left" w:pos="3686"/>
          <w:tab w:val="left" w:pos="5670"/>
          <w:tab w:val="left" w:pos="11320"/>
        </w:tabs>
        <w:spacing w:after="0" w:line="360" w:lineRule="auto"/>
        <w:ind w:left="1134" w:hanging="426"/>
        <w:jc w:val="both"/>
        <w:rPr>
          <w:rFonts w:ascii="Times New Roman" w:eastAsia="Times New Roman" w:hAnsi="Times New Roman" w:cs="David"/>
          <w:sz w:val="26"/>
          <w:szCs w:val="26"/>
          <w:rtl/>
        </w:rPr>
      </w:pPr>
      <w:r w:rsidRPr="00F47743">
        <w:rPr>
          <w:rFonts w:ascii="Times New Roman" w:eastAsia="Times New Roman" w:hAnsi="Times New Roman" w:cs="David" w:hint="eastAsia"/>
          <w:sz w:val="26"/>
          <w:szCs w:val="26"/>
          <w:rtl/>
        </w:rPr>
        <w:t>המדידה</w:t>
      </w:r>
      <w:r w:rsidRPr="00F47743">
        <w:rPr>
          <w:rFonts w:ascii="Times New Roman" w:eastAsia="Times New Roman" w:hAnsi="Times New Roman" w:cs="David"/>
          <w:sz w:val="26"/>
          <w:szCs w:val="26"/>
          <w:rtl/>
        </w:rPr>
        <w:t xml:space="preserve"> לתשלום תהיה לפי יח' (יחידה). </w:t>
      </w:r>
    </w:p>
    <w:p w:rsidR="00894ECB" w:rsidRPr="00F47743" w:rsidRDefault="00894ECB" w:rsidP="00E57353">
      <w:pPr>
        <w:tabs>
          <w:tab w:val="left" w:pos="2977"/>
          <w:tab w:val="left" w:pos="3261"/>
          <w:tab w:val="left" w:pos="3686"/>
          <w:tab w:val="left" w:pos="5670"/>
          <w:tab w:val="left" w:pos="11320"/>
        </w:tabs>
        <w:spacing w:after="0" w:line="360" w:lineRule="auto"/>
        <w:ind w:left="708" w:hanging="708"/>
        <w:jc w:val="both"/>
        <w:rPr>
          <w:rFonts w:ascii="Times New Roman" w:eastAsia="Times New Roman" w:hAnsi="Times New Roman" w:cs="David"/>
          <w:sz w:val="26"/>
          <w:szCs w:val="26"/>
          <w:rtl/>
        </w:rPr>
      </w:pPr>
      <w:r w:rsidRPr="00F47743">
        <w:rPr>
          <w:rFonts w:ascii="Times New Roman" w:eastAsia="Times New Roman" w:hAnsi="Times New Roman" w:cs="David"/>
          <w:sz w:val="26"/>
          <w:szCs w:val="26"/>
          <w:rtl/>
        </w:rPr>
        <w:t>3.5</w:t>
      </w:r>
      <w:r w:rsidRPr="00F47743">
        <w:rPr>
          <w:rFonts w:ascii="Times New Roman" w:eastAsia="Times New Roman" w:hAnsi="Times New Roman" w:cs="David"/>
          <w:sz w:val="26"/>
          <w:szCs w:val="26"/>
          <w:rtl/>
        </w:rPr>
        <w:tab/>
      </w:r>
      <w:r w:rsidRPr="00F47743">
        <w:rPr>
          <w:rFonts w:ascii="Times New Roman" w:eastAsia="Times New Roman" w:hAnsi="Times New Roman" w:cs="David" w:hint="eastAsia"/>
          <w:sz w:val="26"/>
          <w:szCs w:val="26"/>
          <w:rtl/>
        </w:rPr>
        <w:t>פירוק</w:t>
      </w:r>
      <w:r w:rsidRPr="00F47743">
        <w:rPr>
          <w:rFonts w:ascii="Times New Roman" w:eastAsia="Times New Roman" w:hAnsi="Times New Roman" w:cs="David"/>
          <w:sz w:val="26"/>
          <w:szCs w:val="26"/>
          <w:rtl/>
        </w:rPr>
        <w:t xml:space="preserve"> קור</w:t>
      </w:r>
      <w:r w:rsidR="00E57353">
        <w:rPr>
          <w:rFonts w:ascii="Times New Roman" w:eastAsia="Times New Roman" w:hAnsi="Times New Roman" w:cs="David" w:hint="cs"/>
          <w:sz w:val="26"/>
          <w:szCs w:val="26"/>
          <w:rtl/>
        </w:rPr>
        <w:t>ו</w:t>
      </w:r>
      <w:r w:rsidRPr="00F47743">
        <w:rPr>
          <w:rFonts w:ascii="Times New Roman" w:eastAsia="Times New Roman" w:hAnsi="Times New Roman" w:cs="David"/>
          <w:sz w:val="26"/>
          <w:szCs w:val="26"/>
          <w:rtl/>
        </w:rPr>
        <w:t>ת סף במיסעה עליונה  ואספקת והרכבת קור</w:t>
      </w:r>
      <w:r w:rsidR="00E57353">
        <w:rPr>
          <w:rFonts w:ascii="Times New Roman" w:eastAsia="Times New Roman" w:hAnsi="Times New Roman" w:cs="David" w:hint="cs"/>
          <w:sz w:val="26"/>
          <w:szCs w:val="26"/>
          <w:rtl/>
        </w:rPr>
        <w:t>ות</w:t>
      </w:r>
      <w:r w:rsidRPr="00F47743">
        <w:rPr>
          <w:rFonts w:ascii="Times New Roman" w:eastAsia="Times New Roman" w:hAnsi="Times New Roman" w:cs="David"/>
          <w:sz w:val="26"/>
          <w:szCs w:val="26"/>
          <w:rtl/>
        </w:rPr>
        <w:t xml:space="preserve"> חדש</w:t>
      </w:r>
      <w:r w:rsidR="00E57353">
        <w:rPr>
          <w:rFonts w:ascii="Times New Roman" w:eastAsia="Times New Roman" w:hAnsi="Times New Roman" w:cs="David" w:hint="cs"/>
          <w:sz w:val="26"/>
          <w:szCs w:val="26"/>
          <w:rtl/>
        </w:rPr>
        <w:t>ות</w:t>
      </w:r>
      <w:r w:rsidRPr="00F47743">
        <w:rPr>
          <w:rFonts w:ascii="Times New Roman" w:eastAsia="Times New Roman" w:hAnsi="Times New Roman" w:cs="David"/>
          <w:sz w:val="26"/>
          <w:szCs w:val="26"/>
          <w:rtl/>
        </w:rPr>
        <w:t xml:space="preserve"> כוללת גם: </w:t>
      </w:r>
    </w:p>
    <w:p w:rsidR="00894ECB" w:rsidRPr="00F47743" w:rsidRDefault="007A3291" w:rsidP="00741FEB">
      <w:pPr>
        <w:tabs>
          <w:tab w:val="left" w:pos="2977"/>
          <w:tab w:val="left" w:pos="3261"/>
          <w:tab w:val="left" w:pos="3686"/>
          <w:tab w:val="left" w:pos="5670"/>
          <w:tab w:val="left" w:pos="11320"/>
        </w:tabs>
        <w:spacing w:after="0" w:line="360" w:lineRule="auto"/>
        <w:ind w:left="1134" w:hanging="426"/>
        <w:jc w:val="both"/>
        <w:rPr>
          <w:rFonts w:ascii="Times New Roman" w:eastAsia="Times New Roman" w:hAnsi="Times New Roman" w:cs="David"/>
          <w:sz w:val="26"/>
          <w:szCs w:val="26"/>
          <w:rtl/>
        </w:rPr>
      </w:pPr>
      <w:r w:rsidRPr="00F47743">
        <w:rPr>
          <w:rFonts w:ascii="Times New Roman" w:eastAsia="Times New Roman" w:hAnsi="Times New Roman" w:cs="David" w:hint="eastAsia"/>
          <w:sz w:val="26"/>
          <w:szCs w:val="26"/>
          <w:rtl/>
        </w:rPr>
        <w:t>א</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sz w:val="26"/>
          <w:szCs w:val="26"/>
          <w:rtl/>
        </w:rPr>
        <w:tab/>
      </w:r>
      <w:r w:rsidRPr="00F47743">
        <w:rPr>
          <w:rFonts w:ascii="Times New Roman" w:eastAsia="Times New Roman" w:hAnsi="Times New Roman" w:cs="David" w:hint="eastAsia"/>
          <w:sz w:val="26"/>
          <w:szCs w:val="26"/>
          <w:rtl/>
        </w:rPr>
        <w:t>פירוק</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קורות</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קיימות</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ופינו</w:t>
      </w:r>
      <w:r w:rsidR="00894ECB" w:rsidRPr="00F47743">
        <w:rPr>
          <w:rFonts w:ascii="Times New Roman" w:eastAsia="Times New Roman" w:hAnsi="Times New Roman" w:cs="David" w:hint="eastAsia"/>
          <w:sz w:val="26"/>
          <w:szCs w:val="26"/>
          <w:rtl/>
        </w:rPr>
        <w:t>ין</w:t>
      </w:r>
      <w:r w:rsidR="008E3F8C">
        <w:rPr>
          <w:rFonts w:ascii="Times New Roman" w:eastAsia="Times New Roman" w:hAnsi="Times New Roman" w:cs="David"/>
          <w:sz w:val="26"/>
          <w:szCs w:val="26"/>
          <w:rtl/>
        </w:rPr>
        <w:t xml:space="preserve"> לאתר פסולת</w:t>
      </w:r>
      <w:r w:rsidR="008E3F8C">
        <w:rPr>
          <w:rFonts w:ascii="Times New Roman" w:eastAsia="Times New Roman" w:hAnsi="Times New Roman" w:cs="David" w:hint="cs"/>
          <w:sz w:val="26"/>
          <w:szCs w:val="26"/>
          <w:rtl/>
        </w:rPr>
        <w:t xml:space="preserve"> מורשה.</w:t>
      </w:r>
    </w:p>
    <w:p w:rsidR="00894ECB" w:rsidRPr="00F47743" w:rsidRDefault="00894ECB" w:rsidP="00E57353">
      <w:pPr>
        <w:tabs>
          <w:tab w:val="left" w:pos="2977"/>
          <w:tab w:val="left" w:pos="3261"/>
          <w:tab w:val="left" w:pos="3686"/>
          <w:tab w:val="left" w:pos="5670"/>
          <w:tab w:val="left" w:pos="11320"/>
        </w:tabs>
        <w:spacing w:after="0" w:line="360" w:lineRule="auto"/>
        <w:ind w:left="1134" w:hanging="426"/>
        <w:jc w:val="both"/>
        <w:rPr>
          <w:rFonts w:ascii="Times New Roman" w:eastAsia="Times New Roman" w:hAnsi="Times New Roman" w:cs="David"/>
          <w:sz w:val="26"/>
          <w:szCs w:val="26"/>
          <w:rtl/>
        </w:rPr>
      </w:pPr>
      <w:r w:rsidRPr="00F47743">
        <w:rPr>
          <w:rFonts w:ascii="Times New Roman" w:eastAsia="Times New Roman" w:hAnsi="Times New Roman" w:cs="David" w:hint="eastAsia"/>
          <w:sz w:val="26"/>
          <w:szCs w:val="26"/>
          <w:rtl/>
        </w:rPr>
        <w:t>ב</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sz w:val="26"/>
          <w:szCs w:val="26"/>
          <w:rtl/>
        </w:rPr>
        <w:tab/>
      </w:r>
      <w:r w:rsidRPr="00F47743">
        <w:rPr>
          <w:rFonts w:ascii="Times New Roman" w:eastAsia="Times New Roman" w:hAnsi="Times New Roman" w:cs="David" w:hint="eastAsia"/>
          <w:sz w:val="26"/>
          <w:szCs w:val="26"/>
          <w:rtl/>
        </w:rPr>
        <w:t>אספקת</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קורות</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חדשות</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מעץ</w:t>
      </w:r>
      <w:r w:rsidRPr="00F47743">
        <w:rPr>
          <w:rFonts w:ascii="Times New Roman" w:eastAsia="Times New Roman" w:hAnsi="Times New Roman" w:cs="David"/>
          <w:sz w:val="26"/>
          <w:szCs w:val="26"/>
          <w:rtl/>
        </w:rPr>
        <w:t xml:space="preserve"> </w:t>
      </w:r>
      <w:r w:rsidR="00E57353">
        <w:rPr>
          <w:rFonts w:ascii="Times New Roman" w:eastAsia="Times New Roman" w:hAnsi="Times New Roman" w:cs="David" w:hint="cs"/>
          <w:sz w:val="26"/>
          <w:szCs w:val="26"/>
          <w:rtl/>
        </w:rPr>
        <w:t>אורן</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או</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שווה</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ערך</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לרבות</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חיבורים</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בברגים</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והתאמתם</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לרבות</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קורות</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הפלדה</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ביצוע</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הריתוכים</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והחיתוכים</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לרבות</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ניקוי</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חול</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וצבע</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כולל</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כל</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הברגים</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והאומים</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הנדרשים</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והתמיכות</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למיניהם</w:t>
      </w:r>
      <w:r w:rsidRPr="00F47743">
        <w:rPr>
          <w:rFonts w:ascii="Times New Roman" w:eastAsia="Times New Roman" w:hAnsi="Times New Roman" w:cs="David"/>
          <w:sz w:val="26"/>
          <w:szCs w:val="26"/>
          <w:rtl/>
        </w:rPr>
        <w:t>.</w:t>
      </w:r>
    </w:p>
    <w:p w:rsidR="00894ECB" w:rsidRPr="00F47743" w:rsidRDefault="00894ECB" w:rsidP="0043319A">
      <w:pPr>
        <w:tabs>
          <w:tab w:val="left" w:pos="2977"/>
          <w:tab w:val="left" w:pos="3261"/>
          <w:tab w:val="left" w:pos="3686"/>
          <w:tab w:val="left" w:pos="5670"/>
          <w:tab w:val="left" w:pos="11320"/>
        </w:tabs>
        <w:spacing w:after="0" w:line="360" w:lineRule="auto"/>
        <w:ind w:left="1134" w:hanging="426"/>
        <w:jc w:val="both"/>
        <w:rPr>
          <w:rFonts w:ascii="Times New Roman" w:eastAsia="Times New Roman" w:hAnsi="Times New Roman" w:cs="David"/>
          <w:sz w:val="26"/>
          <w:szCs w:val="26"/>
          <w:rtl/>
        </w:rPr>
      </w:pPr>
      <w:r w:rsidRPr="00F47743">
        <w:rPr>
          <w:rFonts w:ascii="Times New Roman" w:eastAsia="Times New Roman" w:hAnsi="Times New Roman" w:cs="David" w:hint="eastAsia"/>
          <w:sz w:val="26"/>
          <w:szCs w:val="26"/>
          <w:rtl/>
        </w:rPr>
        <w:t>ג</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sz w:val="26"/>
          <w:szCs w:val="26"/>
          <w:rtl/>
        </w:rPr>
        <w:tab/>
      </w:r>
      <w:r w:rsidRPr="00F47743">
        <w:rPr>
          <w:rFonts w:ascii="Times New Roman" w:eastAsia="Times New Roman" w:hAnsi="Times New Roman" w:cs="David" w:hint="eastAsia"/>
          <w:sz w:val="26"/>
          <w:szCs w:val="26"/>
          <w:rtl/>
        </w:rPr>
        <w:t>שימוש</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בכלי</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עבודה</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מתאמים</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ובבעלי</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מקצוע</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לעבודות</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עץ</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ומתכת</w:t>
      </w:r>
      <w:r w:rsidR="004B502B" w:rsidRPr="00F47743">
        <w:rPr>
          <w:rFonts w:ascii="Times New Roman" w:eastAsia="Times New Roman" w:hAnsi="Times New Roman" w:cs="David"/>
          <w:sz w:val="26"/>
          <w:szCs w:val="26"/>
          <w:rtl/>
        </w:rPr>
        <w:t>.</w:t>
      </w:r>
    </w:p>
    <w:p w:rsidR="00894ECB" w:rsidRPr="00F47743" w:rsidRDefault="00894ECB" w:rsidP="0043319A">
      <w:pPr>
        <w:tabs>
          <w:tab w:val="left" w:pos="2977"/>
          <w:tab w:val="left" w:pos="3261"/>
          <w:tab w:val="left" w:pos="3686"/>
          <w:tab w:val="left" w:pos="5670"/>
          <w:tab w:val="left" w:pos="11320"/>
        </w:tabs>
        <w:spacing w:after="0" w:line="360" w:lineRule="auto"/>
        <w:ind w:left="1134" w:hanging="426"/>
        <w:jc w:val="both"/>
        <w:rPr>
          <w:rFonts w:ascii="Times New Roman" w:eastAsia="Times New Roman" w:hAnsi="Times New Roman" w:cs="David"/>
          <w:sz w:val="26"/>
          <w:szCs w:val="26"/>
          <w:rtl/>
        </w:rPr>
      </w:pPr>
      <w:r w:rsidRPr="00F47743">
        <w:rPr>
          <w:rFonts w:ascii="Times New Roman" w:eastAsia="Times New Roman" w:hAnsi="Times New Roman" w:cs="David"/>
          <w:sz w:val="26"/>
          <w:szCs w:val="26"/>
          <w:rtl/>
        </w:rPr>
        <w:tab/>
      </w:r>
      <w:r w:rsidRPr="00F47743">
        <w:rPr>
          <w:rFonts w:ascii="Times New Roman" w:eastAsia="Times New Roman" w:hAnsi="Times New Roman" w:cs="David" w:hint="eastAsia"/>
          <w:sz w:val="26"/>
          <w:szCs w:val="26"/>
          <w:rtl/>
        </w:rPr>
        <w:t>המדידה</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לתשלום</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תהיה</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לפי</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מ</w:t>
      </w:r>
      <w:r w:rsidRPr="00F47743">
        <w:rPr>
          <w:rFonts w:ascii="Times New Roman" w:eastAsia="Times New Roman" w:hAnsi="Times New Roman" w:cs="David"/>
          <w:sz w:val="26"/>
          <w:szCs w:val="26"/>
          <w:rtl/>
        </w:rPr>
        <w:t>"א.</w:t>
      </w:r>
    </w:p>
    <w:p w:rsidR="00894ECB" w:rsidRPr="00F47743" w:rsidRDefault="00894ECB" w:rsidP="00741FEB">
      <w:pPr>
        <w:tabs>
          <w:tab w:val="left" w:pos="2977"/>
          <w:tab w:val="left" w:pos="3261"/>
          <w:tab w:val="left" w:pos="3686"/>
          <w:tab w:val="left" w:pos="5670"/>
          <w:tab w:val="left" w:pos="11320"/>
        </w:tabs>
        <w:spacing w:after="0" w:line="360" w:lineRule="auto"/>
        <w:ind w:left="708" w:hanging="708"/>
        <w:jc w:val="both"/>
        <w:rPr>
          <w:rFonts w:ascii="Times New Roman" w:eastAsia="Times New Roman" w:hAnsi="Times New Roman" w:cs="David"/>
          <w:sz w:val="26"/>
          <w:szCs w:val="26"/>
          <w:rtl/>
        </w:rPr>
      </w:pPr>
      <w:r w:rsidRPr="00F47743">
        <w:rPr>
          <w:rFonts w:ascii="Times New Roman" w:eastAsia="Times New Roman" w:hAnsi="Times New Roman" w:cs="David"/>
          <w:sz w:val="26"/>
          <w:szCs w:val="26"/>
          <w:rtl/>
        </w:rPr>
        <w:t>3.6</w:t>
      </w:r>
      <w:r w:rsidRPr="00F47743">
        <w:rPr>
          <w:rFonts w:ascii="Times New Roman" w:eastAsia="Times New Roman" w:hAnsi="Times New Roman" w:cs="David"/>
          <w:sz w:val="26"/>
          <w:szCs w:val="26"/>
          <w:rtl/>
        </w:rPr>
        <w:tab/>
      </w:r>
      <w:r w:rsidRPr="00F47743">
        <w:rPr>
          <w:rFonts w:ascii="Times New Roman" w:eastAsia="Times New Roman" w:hAnsi="Times New Roman" w:cs="David" w:hint="eastAsia"/>
          <w:sz w:val="26"/>
          <w:szCs w:val="26"/>
          <w:rtl/>
        </w:rPr>
        <w:t>פירוק</w:t>
      </w:r>
      <w:r w:rsidRPr="00F47743">
        <w:rPr>
          <w:rFonts w:ascii="Times New Roman" w:eastAsia="Times New Roman" w:hAnsi="Times New Roman" w:cs="David"/>
          <w:sz w:val="26"/>
          <w:szCs w:val="26"/>
          <w:rtl/>
        </w:rPr>
        <w:t xml:space="preserve"> פרופילי אלכסון ממתכת בין כלונסאות המזח  ואספקת והרכבות פרופילים מפלדה חדשות כולל גם:  </w:t>
      </w:r>
    </w:p>
    <w:p w:rsidR="00894ECB" w:rsidRPr="00F47743" w:rsidRDefault="00894ECB" w:rsidP="00741FEB">
      <w:pPr>
        <w:tabs>
          <w:tab w:val="left" w:pos="2977"/>
          <w:tab w:val="left" w:pos="3261"/>
          <w:tab w:val="left" w:pos="3686"/>
          <w:tab w:val="left" w:pos="5670"/>
          <w:tab w:val="left" w:pos="11320"/>
        </w:tabs>
        <w:spacing w:after="0" w:line="360" w:lineRule="auto"/>
        <w:ind w:left="1134" w:hanging="426"/>
        <w:jc w:val="both"/>
        <w:rPr>
          <w:rFonts w:ascii="Times New Roman" w:eastAsia="Times New Roman" w:hAnsi="Times New Roman" w:cs="David"/>
          <w:sz w:val="26"/>
          <w:szCs w:val="26"/>
          <w:rtl/>
        </w:rPr>
      </w:pPr>
      <w:r w:rsidRPr="00F47743">
        <w:rPr>
          <w:rFonts w:ascii="Times New Roman" w:eastAsia="Times New Roman" w:hAnsi="Times New Roman" w:cs="David" w:hint="eastAsia"/>
          <w:sz w:val="26"/>
          <w:szCs w:val="26"/>
          <w:rtl/>
        </w:rPr>
        <w:t>א</w:t>
      </w:r>
      <w:r w:rsidRPr="00F47743">
        <w:rPr>
          <w:rFonts w:ascii="Times New Roman" w:eastAsia="Times New Roman" w:hAnsi="Times New Roman" w:cs="David"/>
          <w:sz w:val="26"/>
          <w:szCs w:val="26"/>
          <w:rtl/>
        </w:rPr>
        <w:t>.</w:t>
      </w:r>
      <w:r w:rsidRPr="00F47743">
        <w:rPr>
          <w:rFonts w:ascii="Times New Roman" w:eastAsia="Times New Roman" w:hAnsi="Times New Roman" w:cs="David"/>
          <w:sz w:val="26"/>
          <w:szCs w:val="26"/>
          <w:rtl/>
        </w:rPr>
        <w:tab/>
      </w:r>
      <w:r w:rsidRPr="00F47743">
        <w:rPr>
          <w:rFonts w:ascii="Times New Roman" w:eastAsia="Times New Roman" w:hAnsi="Times New Roman" w:cs="David" w:hint="eastAsia"/>
          <w:sz w:val="26"/>
          <w:szCs w:val="26"/>
          <w:rtl/>
        </w:rPr>
        <w:t>עבודות</w:t>
      </w:r>
      <w:r w:rsidRPr="00F47743">
        <w:rPr>
          <w:rFonts w:ascii="Times New Roman" w:eastAsia="Times New Roman" w:hAnsi="Times New Roman" w:cs="David"/>
          <w:sz w:val="26"/>
          <w:szCs w:val="26"/>
          <w:rtl/>
        </w:rPr>
        <w:t xml:space="preserve"> חיתוך, של פרופילים קיימים.  </w:t>
      </w:r>
    </w:p>
    <w:p w:rsidR="00894ECB" w:rsidRPr="00F47743" w:rsidRDefault="00894ECB" w:rsidP="0043319A">
      <w:pPr>
        <w:tabs>
          <w:tab w:val="left" w:pos="2977"/>
          <w:tab w:val="left" w:pos="3261"/>
          <w:tab w:val="left" w:pos="3686"/>
          <w:tab w:val="left" w:pos="5670"/>
          <w:tab w:val="left" w:pos="11320"/>
        </w:tabs>
        <w:spacing w:after="0" w:line="360" w:lineRule="auto"/>
        <w:ind w:left="1134" w:hanging="426"/>
        <w:jc w:val="both"/>
        <w:rPr>
          <w:rFonts w:ascii="Times New Roman" w:eastAsia="Times New Roman" w:hAnsi="Times New Roman" w:cs="David"/>
          <w:sz w:val="26"/>
          <w:szCs w:val="26"/>
          <w:rtl/>
        </w:rPr>
      </w:pPr>
      <w:r w:rsidRPr="00F47743">
        <w:rPr>
          <w:rFonts w:ascii="Times New Roman" w:eastAsia="Times New Roman" w:hAnsi="Times New Roman" w:cs="David" w:hint="eastAsia"/>
          <w:sz w:val="26"/>
          <w:szCs w:val="26"/>
          <w:rtl/>
        </w:rPr>
        <w:t>ב</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sz w:val="26"/>
          <w:szCs w:val="26"/>
          <w:rtl/>
        </w:rPr>
        <w:tab/>
      </w:r>
      <w:r w:rsidRPr="00F47743">
        <w:rPr>
          <w:rFonts w:ascii="Times New Roman" w:eastAsia="Times New Roman" w:hAnsi="Times New Roman" w:cs="David" w:hint="eastAsia"/>
          <w:sz w:val="26"/>
          <w:szCs w:val="26"/>
          <w:rtl/>
        </w:rPr>
        <w:t>תמיכות</w:t>
      </w:r>
      <w:r w:rsidRPr="00F47743">
        <w:rPr>
          <w:rFonts w:ascii="Times New Roman" w:eastAsia="Times New Roman" w:hAnsi="Times New Roman" w:cs="David"/>
          <w:sz w:val="26"/>
          <w:szCs w:val="26"/>
          <w:rtl/>
        </w:rPr>
        <w:t xml:space="preserve"> זמניות לזוג כלונסאות. </w:t>
      </w:r>
    </w:p>
    <w:p w:rsidR="00894ECB" w:rsidRPr="00F47743" w:rsidRDefault="00894ECB" w:rsidP="0043319A">
      <w:pPr>
        <w:tabs>
          <w:tab w:val="left" w:pos="2977"/>
          <w:tab w:val="left" w:pos="3261"/>
          <w:tab w:val="left" w:pos="3686"/>
          <w:tab w:val="left" w:pos="5670"/>
          <w:tab w:val="left" w:pos="11320"/>
        </w:tabs>
        <w:spacing w:after="0" w:line="360" w:lineRule="auto"/>
        <w:ind w:left="1134" w:hanging="426"/>
        <w:jc w:val="both"/>
        <w:rPr>
          <w:rFonts w:ascii="Times New Roman" w:eastAsia="Times New Roman" w:hAnsi="Times New Roman" w:cs="David"/>
          <w:sz w:val="26"/>
          <w:szCs w:val="26"/>
          <w:rtl/>
        </w:rPr>
      </w:pPr>
      <w:r w:rsidRPr="00F47743">
        <w:rPr>
          <w:rFonts w:ascii="Times New Roman" w:eastAsia="Times New Roman" w:hAnsi="Times New Roman" w:cs="David" w:hint="eastAsia"/>
          <w:sz w:val="26"/>
          <w:szCs w:val="26"/>
          <w:rtl/>
        </w:rPr>
        <w:t>ג</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sz w:val="26"/>
          <w:szCs w:val="26"/>
          <w:rtl/>
        </w:rPr>
        <w:tab/>
      </w:r>
      <w:r w:rsidRPr="00F47743">
        <w:rPr>
          <w:rFonts w:ascii="Times New Roman" w:eastAsia="Times New Roman" w:hAnsi="Times New Roman" w:cs="David" w:hint="eastAsia"/>
          <w:sz w:val="26"/>
          <w:szCs w:val="26"/>
          <w:rtl/>
        </w:rPr>
        <w:t>עבודות</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ריתוך</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ומסגרות</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באמצעות</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בעלי</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מקצוע</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מתאימים</w:t>
      </w:r>
      <w:r w:rsidRPr="00F47743">
        <w:rPr>
          <w:rFonts w:ascii="Times New Roman" w:eastAsia="Times New Roman" w:hAnsi="Times New Roman" w:cs="David"/>
          <w:sz w:val="26"/>
          <w:szCs w:val="26"/>
          <w:rtl/>
        </w:rPr>
        <w:t>,</w:t>
      </w:r>
      <w:r w:rsidR="004B502B"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לרבות</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צוללים</w:t>
      </w:r>
    </w:p>
    <w:p w:rsidR="00894ECB" w:rsidRPr="00F47743" w:rsidRDefault="00894ECB" w:rsidP="00340309">
      <w:pPr>
        <w:tabs>
          <w:tab w:val="left" w:pos="2977"/>
          <w:tab w:val="left" w:pos="3261"/>
          <w:tab w:val="left" w:pos="3686"/>
          <w:tab w:val="left" w:pos="5670"/>
          <w:tab w:val="left" w:pos="11320"/>
        </w:tabs>
        <w:spacing w:after="0" w:line="360" w:lineRule="auto"/>
        <w:ind w:left="1134" w:hanging="426"/>
        <w:jc w:val="both"/>
        <w:rPr>
          <w:rFonts w:ascii="Times New Roman" w:eastAsia="Times New Roman" w:hAnsi="Times New Roman" w:cs="David"/>
          <w:sz w:val="26"/>
          <w:szCs w:val="26"/>
          <w:rtl/>
        </w:rPr>
      </w:pPr>
      <w:r w:rsidRPr="00F47743">
        <w:rPr>
          <w:rFonts w:ascii="Times New Roman" w:eastAsia="Times New Roman" w:hAnsi="Times New Roman" w:cs="David" w:hint="eastAsia"/>
          <w:sz w:val="26"/>
          <w:szCs w:val="26"/>
          <w:rtl/>
        </w:rPr>
        <w:t>ד</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sz w:val="26"/>
          <w:szCs w:val="26"/>
          <w:rtl/>
        </w:rPr>
        <w:tab/>
      </w:r>
      <w:r w:rsidRPr="00F47743">
        <w:rPr>
          <w:rFonts w:ascii="Times New Roman" w:eastAsia="Times New Roman" w:hAnsi="Times New Roman" w:cs="David" w:hint="eastAsia"/>
          <w:sz w:val="26"/>
          <w:szCs w:val="26"/>
          <w:rtl/>
        </w:rPr>
        <w:t>אספקת</w:t>
      </w:r>
      <w:r w:rsidRPr="00F47743">
        <w:rPr>
          <w:rFonts w:ascii="Times New Roman" w:eastAsia="Times New Roman" w:hAnsi="Times New Roman" w:cs="David"/>
          <w:sz w:val="26"/>
          <w:szCs w:val="26"/>
          <w:rtl/>
        </w:rPr>
        <w:t xml:space="preserve"> הפרופילים, לרבות צביעתם כנדרש, לרבות ריתוכים כולל פחי העזר. </w:t>
      </w:r>
    </w:p>
    <w:p w:rsidR="00894ECB" w:rsidRPr="00F47743" w:rsidRDefault="00894ECB" w:rsidP="00340309">
      <w:pPr>
        <w:tabs>
          <w:tab w:val="left" w:pos="2977"/>
          <w:tab w:val="left" w:pos="3261"/>
          <w:tab w:val="left" w:pos="3686"/>
          <w:tab w:val="left" w:pos="5670"/>
          <w:tab w:val="left" w:pos="11320"/>
        </w:tabs>
        <w:spacing w:after="0" w:line="360" w:lineRule="auto"/>
        <w:ind w:left="1134" w:hanging="426"/>
        <w:jc w:val="both"/>
        <w:rPr>
          <w:rFonts w:ascii="Times New Roman" w:eastAsia="Times New Roman" w:hAnsi="Times New Roman" w:cs="David"/>
          <w:sz w:val="26"/>
          <w:szCs w:val="26"/>
          <w:rtl/>
        </w:rPr>
      </w:pPr>
      <w:r w:rsidRPr="00F47743">
        <w:rPr>
          <w:rFonts w:ascii="Times New Roman" w:eastAsia="Times New Roman" w:hAnsi="Times New Roman" w:cs="David" w:hint="eastAsia"/>
          <w:sz w:val="26"/>
          <w:szCs w:val="26"/>
          <w:rtl/>
        </w:rPr>
        <w:t>ה</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sz w:val="26"/>
          <w:szCs w:val="26"/>
          <w:rtl/>
        </w:rPr>
        <w:tab/>
      </w:r>
      <w:r w:rsidRPr="00F47743">
        <w:rPr>
          <w:rFonts w:ascii="Times New Roman" w:eastAsia="Times New Roman" w:hAnsi="Times New Roman" w:cs="David" w:hint="eastAsia"/>
          <w:sz w:val="26"/>
          <w:szCs w:val="26"/>
          <w:rtl/>
        </w:rPr>
        <w:t>פינוי</w:t>
      </w:r>
      <w:r w:rsidRPr="00F47743">
        <w:rPr>
          <w:rFonts w:ascii="Times New Roman" w:eastAsia="Times New Roman" w:hAnsi="Times New Roman" w:cs="David"/>
          <w:sz w:val="26"/>
          <w:szCs w:val="26"/>
          <w:rtl/>
        </w:rPr>
        <w:t xml:space="preserve"> פסולת. </w:t>
      </w:r>
    </w:p>
    <w:p w:rsidR="00894ECB" w:rsidRPr="00F47743" w:rsidRDefault="00894ECB" w:rsidP="00340309">
      <w:pPr>
        <w:tabs>
          <w:tab w:val="left" w:pos="2977"/>
          <w:tab w:val="left" w:pos="3261"/>
          <w:tab w:val="left" w:pos="3686"/>
          <w:tab w:val="left" w:pos="5670"/>
          <w:tab w:val="left" w:pos="11320"/>
        </w:tabs>
        <w:spacing w:after="0" w:line="360" w:lineRule="auto"/>
        <w:ind w:left="1134" w:hanging="426"/>
        <w:jc w:val="both"/>
        <w:rPr>
          <w:rFonts w:ascii="Times New Roman" w:eastAsia="Times New Roman" w:hAnsi="Times New Roman" w:cs="David"/>
          <w:sz w:val="26"/>
          <w:szCs w:val="26"/>
          <w:rtl/>
        </w:rPr>
      </w:pPr>
      <w:r w:rsidRPr="00F47743">
        <w:rPr>
          <w:rFonts w:ascii="Times New Roman" w:eastAsia="Times New Roman" w:hAnsi="Times New Roman" w:cs="David" w:hint="eastAsia"/>
          <w:sz w:val="26"/>
          <w:szCs w:val="26"/>
          <w:rtl/>
        </w:rPr>
        <w:t>המדידה</w:t>
      </w:r>
      <w:r w:rsidRPr="00F47743">
        <w:rPr>
          <w:rFonts w:ascii="Times New Roman" w:eastAsia="Times New Roman" w:hAnsi="Times New Roman" w:cs="David"/>
          <w:sz w:val="26"/>
          <w:szCs w:val="26"/>
          <w:rtl/>
        </w:rPr>
        <w:t xml:space="preserve"> לתשלום תהיה לפי טון. </w:t>
      </w:r>
    </w:p>
    <w:p w:rsidR="00894ECB" w:rsidRPr="00F47743" w:rsidRDefault="00894ECB" w:rsidP="00741FEB">
      <w:pPr>
        <w:tabs>
          <w:tab w:val="left" w:pos="2977"/>
          <w:tab w:val="left" w:pos="3261"/>
          <w:tab w:val="left" w:pos="3686"/>
          <w:tab w:val="left" w:pos="5670"/>
          <w:tab w:val="left" w:pos="11320"/>
        </w:tabs>
        <w:spacing w:after="0" w:line="360" w:lineRule="auto"/>
        <w:ind w:left="708" w:hanging="708"/>
        <w:jc w:val="both"/>
        <w:rPr>
          <w:rFonts w:ascii="Times New Roman" w:eastAsia="Times New Roman" w:hAnsi="Times New Roman" w:cs="David"/>
          <w:sz w:val="26"/>
          <w:szCs w:val="26"/>
          <w:rtl/>
        </w:rPr>
      </w:pPr>
      <w:r w:rsidRPr="00F47743">
        <w:rPr>
          <w:rFonts w:ascii="Times New Roman" w:eastAsia="Times New Roman" w:hAnsi="Times New Roman" w:cs="David"/>
          <w:sz w:val="26"/>
          <w:szCs w:val="26"/>
          <w:rtl/>
        </w:rPr>
        <w:t>3.7</w:t>
      </w:r>
      <w:r w:rsidRPr="00F47743">
        <w:rPr>
          <w:rFonts w:ascii="Times New Roman" w:eastAsia="Times New Roman" w:hAnsi="Times New Roman" w:cs="David"/>
          <w:sz w:val="26"/>
          <w:szCs w:val="26"/>
          <w:rtl/>
        </w:rPr>
        <w:tab/>
      </w:r>
      <w:r w:rsidRPr="00F47743">
        <w:rPr>
          <w:rFonts w:ascii="Times New Roman" w:eastAsia="Times New Roman" w:hAnsi="Times New Roman" w:cs="David" w:hint="eastAsia"/>
          <w:sz w:val="26"/>
          <w:szCs w:val="26"/>
          <w:rtl/>
        </w:rPr>
        <w:t>חיתוך</w:t>
      </w:r>
      <w:r w:rsidRPr="00F47743">
        <w:rPr>
          <w:rFonts w:ascii="Times New Roman" w:eastAsia="Times New Roman" w:hAnsi="Times New Roman" w:cs="David"/>
          <w:sz w:val="26"/>
          <w:szCs w:val="26"/>
          <w:rtl/>
        </w:rPr>
        <w:t xml:space="preserve"> כלונסאות (ודולפינים) קיימים בקצה המזח לעומק 1.00- מ' מתחת למפלס המים והרכבת חדשים לאחר ריתוכים לכלונסאות קיימים כולל גם: </w:t>
      </w:r>
    </w:p>
    <w:p w:rsidR="00894ECB" w:rsidRPr="00F47743" w:rsidRDefault="00894ECB" w:rsidP="00741FEB">
      <w:pPr>
        <w:tabs>
          <w:tab w:val="left" w:pos="2977"/>
          <w:tab w:val="left" w:pos="3261"/>
          <w:tab w:val="left" w:pos="3686"/>
          <w:tab w:val="left" w:pos="5670"/>
          <w:tab w:val="left" w:pos="11320"/>
        </w:tabs>
        <w:spacing w:after="0" w:line="360" w:lineRule="auto"/>
        <w:ind w:left="1134" w:hanging="426"/>
        <w:jc w:val="both"/>
        <w:rPr>
          <w:rFonts w:ascii="Times New Roman" w:eastAsia="Times New Roman" w:hAnsi="Times New Roman" w:cs="David"/>
          <w:sz w:val="26"/>
          <w:szCs w:val="26"/>
          <w:rtl/>
        </w:rPr>
      </w:pPr>
      <w:r w:rsidRPr="00F47743">
        <w:rPr>
          <w:rFonts w:ascii="Times New Roman" w:eastAsia="Times New Roman" w:hAnsi="Times New Roman" w:cs="David" w:hint="eastAsia"/>
          <w:sz w:val="26"/>
          <w:szCs w:val="26"/>
          <w:rtl/>
        </w:rPr>
        <w:t>א</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sz w:val="26"/>
          <w:szCs w:val="26"/>
          <w:rtl/>
        </w:rPr>
        <w:tab/>
      </w:r>
      <w:r w:rsidRPr="00F47743">
        <w:rPr>
          <w:rFonts w:ascii="Times New Roman" w:eastAsia="Times New Roman" w:hAnsi="Times New Roman" w:cs="David" w:hint="eastAsia"/>
          <w:sz w:val="26"/>
          <w:szCs w:val="26"/>
          <w:rtl/>
        </w:rPr>
        <w:t>שימוש</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בצוללים</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עם</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מיומנות</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לביצוע</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עבודות</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חיתוך</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מתחת</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למים</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כולל</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בציוד</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ריתוך</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לרבות</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שימוש</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בציוד</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ריתוך</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ואלקטרודות</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מתאימות</w:t>
      </w:r>
      <w:r w:rsidRPr="00F47743">
        <w:rPr>
          <w:rFonts w:ascii="Times New Roman" w:eastAsia="Times New Roman" w:hAnsi="Times New Roman" w:cs="David"/>
          <w:sz w:val="26"/>
          <w:szCs w:val="26"/>
          <w:rtl/>
        </w:rPr>
        <w:t>,</w:t>
      </w:r>
      <w:r w:rsidR="004B502B"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ושימוש</w:t>
      </w:r>
      <w:r w:rsidRPr="00F47743">
        <w:rPr>
          <w:rFonts w:ascii="Times New Roman" w:eastAsia="Times New Roman" w:hAnsi="Times New Roman" w:cs="David"/>
          <w:sz w:val="26"/>
          <w:szCs w:val="26"/>
          <w:rtl/>
        </w:rPr>
        <w:t xml:space="preserve"> בצוללים. </w:t>
      </w:r>
    </w:p>
    <w:p w:rsidR="00894ECB" w:rsidRPr="00F47743" w:rsidRDefault="00894ECB" w:rsidP="0043319A">
      <w:pPr>
        <w:tabs>
          <w:tab w:val="left" w:pos="2977"/>
          <w:tab w:val="left" w:pos="3261"/>
          <w:tab w:val="left" w:pos="3686"/>
          <w:tab w:val="left" w:pos="5670"/>
          <w:tab w:val="left" w:pos="11320"/>
        </w:tabs>
        <w:spacing w:after="0" w:line="360" w:lineRule="auto"/>
        <w:ind w:left="1134" w:hanging="426"/>
        <w:jc w:val="both"/>
        <w:rPr>
          <w:rFonts w:ascii="Times New Roman" w:eastAsia="Times New Roman" w:hAnsi="Times New Roman" w:cs="David"/>
          <w:sz w:val="26"/>
          <w:szCs w:val="26"/>
          <w:rtl/>
        </w:rPr>
      </w:pPr>
      <w:r w:rsidRPr="00F47743">
        <w:rPr>
          <w:rFonts w:ascii="Times New Roman" w:eastAsia="Times New Roman" w:hAnsi="Times New Roman" w:cs="David" w:hint="eastAsia"/>
          <w:sz w:val="26"/>
          <w:szCs w:val="26"/>
          <w:rtl/>
        </w:rPr>
        <w:t>ב</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sz w:val="26"/>
          <w:szCs w:val="26"/>
          <w:rtl/>
        </w:rPr>
        <w:tab/>
      </w:r>
      <w:r w:rsidRPr="00F47743">
        <w:rPr>
          <w:rFonts w:ascii="Times New Roman" w:eastAsia="Times New Roman" w:hAnsi="Times New Roman" w:cs="David" w:hint="eastAsia"/>
          <w:sz w:val="26"/>
          <w:szCs w:val="26"/>
          <w:rtl/>
        </w:rPr>
        <w:t>אספקת</w:t>
      </w:r>
      <w:r w:rsidRPr="00F47743">
        <w:rPr>
          <w:rFonts w:ascii="Times New Roman" w:eastAsia="Times New Roman" w:hAnsi="Times New Roman" w:cs="David"/>
          <w:sz w:val="26"/>
          <w:szCs w:val="26"/>
          <w:rtl/>
        </w:rPr>
        <w:t xml:space="preserve"> הכלונס מפלדת </w:t>
      </w:r>
      <w:r w:rsidRPr="00F47743">
        <w:rPr>
          <w:rFonts w:ascii="Times New Roman" w:eastAsia="Times New Roman" w:hAnsi="Times New Roman" w:cs="David"/>
          <w:sz w:val="26"/>
          <w:szCs w:val="26"/>
        </w:rPr>
        <w:t>St-37</w:t>
      </w:r>
      <w:r w:rsidRPr="00F47743">
        <w:rPr>
          <w:rFonts w:ascii="Times New Roman" w:eastAsia="Times New Roman" w:hAnsi="Times New Roman" w:cs="David"/>
          <w:sz w:val="26"/>
          <w:szCs w:val="26"/>
          <w:rtl/>
        </w:rPr>
        <w:t xml:space="preserve"> מיצרן מאושר בעובי דופן לא פחות מ-16 מ"מ ובקוטר 520 מ"מ לרבות הצביעה ותיקוני הצבע, מובהר שסט</w:t>
      </w:r>
      <w:r w:rsidR="004B502B" w:rsidRPr="00F47743">
        <w:rPr>
          <w:rFonts w:ascii="Times New Roman" w:eastAsia="Times New Roman" w:hAnsi="Times New Roman" w:cs="David" w:hint="eastAsia"/>
          <w:sz w:val="26"/>
          <w:szCs w:val="26"/>
          <w:rtl/>
        </w:rPr>
        <w:t>י</w:t>
      </w:r>
      <w:r w:rsidRPr="00F47743">
        <w:rPr>
          <w:rFonts w:ascii="Times New Roman" w:eastAsia="Times New Roman" w:hAnsi="Times New Roman" w:cs="David" w:hint="eastAsia"/>
          <w:sz w:val="26"/>
          <w:szCs w:val="26"/>
          <w:rtl/>
        </w:rPr>
        <w:t>יה</w:t>
      </w:r>
      <w:r w:rsidRPr="00F47743">
        <w:rPr>
          <w:rFonts w:ascii="Times New Roman" w:eastAsia="Times New Roman" w:hAnsi="Times New Roman" w:cs="David"/>
          <w:sz w:val="26"/>
          <w:szCs w:val="26"/>
          <w:rtl/>
        </w:rPr>
        <w:t xml:space="preserve"> בקוטר 15% מעל לקוטר המצוין בתכנית לא תזכה את הקבלן בתוספת מחיר עבור כמות נוספת. </w:t>
      </w:r>
    </w:p>
    <w:p w:rsidR="00894ECB" w:rsidRPr="00F47743" w:rsidRDefault="00894ECB" w:rsidP="0043319A">
      <w:pPr>
        <w:tabs>
          <w:tab w:val="left" w:pos="2977"/>
          <w:tab w:val="left" w:pos="3261"/>
          <w:tab w:val="left" w:pos="3686"/>
          <w:tab w:val="left" w:pos="5670"/>
          <w:tab w:val="left" w:pos="11320"/>
        </w:tabs>
        <w:spacing w:after="0" w:line="360" w:lineRule="auto"/>
        <w:ind w:left="1134" w:hanging="426"/>
        <w:jc w:val="both"/>
        <w:rPr>
          <w:rFonts w:ascii="Times New Roman" w:eastAsia="Times New Roman" w:hAnsi="Times New Roman" w:cs="David"/>
          <w:sz w:val="26"/>
          <w:szCs w:val="26"/>
          <w:rtl/>
        </w:rPr>
      </w:pPr>
      <w:r w:rsidRPr="00F47743">
        <w:rPr>
          <w:rFonts w:ascii="Times New Roman" w:eastAsia="Times New Roman" w:hAnsi="Times New Roman" w:cs="David" w:hint="eastAsia"/>
          <w:sz w:val="26"/>
          <w:szCs w:val="26"/>
          <w:rtl/>
        </w:rPr>
        <w:t>ג</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sz w:val="26"/>
          <w:szCs w:val="26"/>
          <w:rtl/>
        </w:rPr>
        <w:tab/>
      </w:r>
      <w:r w:rsidRPr="00F47743">
        <w:rPr>
          <w:rFonts w:ascii="Times New Roman" w:eastAsia="Times New Roman" w:hAnsi="Times New Roman" w:cs="David" w:hint="eastAsia"/>
          <w:sz w:val="26"/>
          <w:szCs w:val="26"/>
          <w:rtl/>
        </w:rPr>
        <w:t>בדיקות</w:t>
      </w:r>
      <w:r w:rsidRPr="00F47743">
        <w:rPr>
          <w:rFonts w:ascii="Times New Roman" w:eastAsia="Times New Roman" w:hAnsi="Times New Roman" w:cs="David"/>
          <w:sz w:val="26"/>
          <w:szCs w:val="26"/>
          <w:rtl/>
        </w:rPr>
        <w:t xml:space="preserve"> מעבדה. </w:t>
      </w:r>
    </w:p>
    <w:p w:rsidR="00894ECB" w:rsidRPr="00F47743" w:rsidRDefault="00894ECB" w:rsidP="00340309">
      <w:pPr>
        <w:tabs>
          <w:tab w:val="left" w:pos="2977"/>
          <w:tab w:val="left" w:pos="3261"/>
          <w:tab w:val="left" w:pos="3686"/>
          <w:tab w:val="left" w:pos="5670"/>
          <w:tab w:val="left" w:pos="11320"/>
        </w:tabs>
        <w:spacing w:after="0" w:line="360" w:lineRule="auto"/>
        <w:ind w:left="1134" w:hanging="426"/>
        <w:jc w:val="both"/>
        <w:rPr>
          <w:rFonts w:ascii="Times New Roman" w:eastAsia="Times New Roman" w:hAnsi="Times New Roman" w:cs="David"/>
          <w:sz w:val="26"/>
          <w:szCs w:val="26"/>
          <w:rtl/>
        </w:rPr>
      </w:pPr>
      <w:r w:rsidRPr="00F47743">
        <w:rPr>
          <w:rFonts w:ascii="Times New Roman" w:eastAsia="Times New Roman" w:hAnsi="Times New Roman" w:cs="David" w:hint="eastAsia"/>
          <w:sz w:val="26"/>
          <w:szCs w:val="26"/>
          <w:rtl/>
        </w:rPr>
        <w:t>המדידה</w:t>
      </w:r>
      <w:r w:rsidRPr="00F47743">
        <w:rPr>
          <w:rFonts w:ascii="Times New Roman" w:eastAsia="Times New Roman" w:hAnsi="Times New Roman" w:cs="David"/>
          <w:sz w:val="26"/>
          <w:szCs w:val="26"/>
          <w:rtl/>
        </w:rPr>
        <w:t xml:space="preserve"> לתשלום תהיה לפי יח' (יחידה). </w:t>
      </w:r>
    </w:p>
    <w:p w:rsidR="00894ECB" w:rsidRPr="00F47743" w:rsidRDefault="00894ECB" w:rsidP="00741FEB">
      <w:pPr>
        <w:tabs>
          <w:tab w:val="left" w:pos="2977"/>
          <w:tab w:val="left" w:pos="3261"/>
          <w:tab w:val="left" w:pos="3686"/>
          <w:tab w:val="left" w:pos="5670"/>
          <w:tab w:val="left" w:pos="11320"/>
        </w:tabs>
        <w:spacing w:after="0" w:line="360" w:lineRule="auto"/>
        <w:ind w:left="708" w:hanging="708"/>
        <w:jc w:val="both"/>
        <w:rPr>
          <w:rFonts w:ascii="Times New Roman" w:eastAsia="Times New Roman" w:hAnsi="Times New Roman" w:cs="David"/>
          <w:sz w:val="26"/>
          <w:szCs w:val="26"/>
          <w:rtl/>
        </w:rPr>
      </w:pPr>
      <w:r w:rsidRPr="00F47743">
        <w:rPr>
          <w:rFonts w:ascii="Times New Roman" w:eastAsia="Times New Roman" w:hAnsi="Times New Roman" w:cs="David"/>
          <w:sz w:val="26"/>
          <w:szCs w:val="26"/>
          <w:rtl/>
        </w:rPr>
        <w:t xml:space="preserve">3.8 </w:t>
      </w:r>
      <w:r w:rsidRPr="00F47743">
        <w:rPr>
          <w:rFonts w:ascii="Times New Roman" w:eastAsia="Times New Roman" w:hAnsi="Times New Roman" w:cs="David"/>
          <w:sz w:val="26"/>
          <w:szCs w:val="26"/>
          <w:rtl/>
        </w:rPr>
        <w:tab/>
      </w:r>
      <w:r w:rsidRPr="00F47743">
        <w:rPr>
          <w:rFonts w:ascii="Times New Roman" w:eastAsia="Times New Roman" w:hAnsi="Times New Roman" w:cs="David" w:hint="eastAsia"/>
          <w:sz w:val="26"/>
          <w:szCs w:val="26"/>
          <w:rtl/>
        </w:rPr>
        <w:t>פירוק</w:t>
      </w:r>
      <w:r w:rsidRPr="00F47743">
        <w:rPr>
          <w:rFonts w:ascii="Times New Roman" w:eastAsia="Times New Roman" w:hAnsi="Times New Roman" w:cs="David"/>
          <w:sz w:val="26"/>
          <w:szCs w:val="26"/>
          <w:rtl/>
        </w:rPr>
        <w:t xml:space="preserve"> קורות מרותכות בין כלונסאות  ואספקת חדשים והרכבתם מחדש כולל גם: </w:t>
      </w:r>
    </w:p>
    <w:p w:rsidR="00894ECB" w:rsidRPr="00F47743" w:rsidRDefault="00894ECB" w:rsidP="00741FEB">
      <w:pPr>
        <w:tabs>
          <w:tab w:val="left" w:pos="2977"/>
          <w:tab w:val="left" w:pos="3261"/>
          <w:tab w:val="left" w:pos="3686"/>
          <w:tab w:val="left" w:pos="5670"/>
          <w:tab w:val="left" w:pos="11320"/>
        </w:tabs>
        <w:spacing w:after="0" w:line="360" w:lineRule="auto"/>
        <w:ind w:left="1134" w:hanging="426"/>
        <w:jc w:val="both"/>
        <w:rPr>
          <w:rFonts w:ascii="Times New Roman" w:eastAsia="Times New Roman" w:hAnsi="Times New Roman" w:cs="David"/>
          <w:sz w:val="26"/>
          <w:szCs w:val="26"/>
          <w:rtl/>
        </w:rPr>
      </w:pPr>
      <w:r w:rsidRPr="00F47743">
        <w:rPr>
          <w:rFonts w:ascii="Times New Roman" w:eastAsia="Times New Roman" w:hAnsi="Times New Roman" w:cs="David" w:hint="eastAsia"/>
          <w:sz w:val="26"/>
          <w:szCs w:val="26"/>
          <w:rtl/>
        </w:rPr>
        <w:t>א</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sz w:val="26"/>
          <w:szCs w:val="26"/>
          <w:rtl/>
        </w:rPr>
        <w:tab/>
      </w:r>
      <w:r w:rsidRPr="00F47743">
        <w:rPr>
          <w:rFonts w:ascii="Times New Roman" w:eastAsia="Times New Roman" w:hAnsi="Times New Roman" w:cs="David" w:hint="eastAsia"/>
          <w:sz w:val="26"/>
          <w:szCs w:val="26"/>
          <w:rtl/>
        </w:rPr>
        <w:t>פירוק</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וחיתוך</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קורות</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קיימות</w:t>
      </w:r>
      <w:r w:rsidRPr="00F47743">
        <w:rPr>
          <w:rFonts w:ascii="Times New Roman" w:eastAsia="Times New Roman" w:hAnsi="Times New Roman" w:cs="David"/>
          <w:sz w:val="26"/>
          <w:szCs w:val="26"/>
          <w:rtl/>
        </w:rPr>
        <w:t>.</w:t>
      </w:r>
    </w:p>
    <w:p w:rsidR="00894ECB" w:rsidRPr="00F47743" w:rsidRDefault="00894ECB" w:rsidP="0043319A">
      <w:pPr>
        <w:tabs>
          <w:tab w:val="left" w:pos="2977"/>
          <w:tab w:val="left" w:pos="3261"/>
          <w:tab w:val="left" w:pos="3686"/>
          <w:tab w:val="left" w:pos="5670"/>
          <w:tab w:val="left" w:pos="11320"/>
        </w:tabs>
        <w:spacing w:after="0" w:line="360" w:lineRule="auto"/>
        <w:ind w:left="1134" w:hanging="426"/>
        <w:jc w:val="both"/>
        <w:rPr>
          <w:rFonts w:ascii="Times New Roman" w:eastAsia="Times New Roman" w:hAnsi="Times New Roman" w:cs="David"/>
          <w:sz w:val="26"/>
          <w:szCs w:val="26"/>
          <w:rtl/>
        </w:rPr>
      </w:pPr>
      <w:r w:rsidRPr="00F47743">
        <w:rPr>
          <w:rFonts w:ascii="Times New Roman" w:eastAsia="Times New Roman" w:hAnsi="Times New Roman" w:cs="David" w:hint="eastAsia"/>
          <w:sz w:val="26"/>
          <w:szCs w:val="26"/>
          <w:rtl/>
        </w:rPr>
        <w:t>ב</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sz w:val="26"/>
          <w:szCs w:val="26"/>
          <w:rtl/>
        </w:rPr>
        <w:tab/>
      </w:r>
      <w:r w:rsidRPr="00F47743">
        <w:rPr>
          <w:rFonts w:ascii="Times New Roman" w:eastAsia="Times New Roman" w:hAnsi="Times New Roman" w:cs="David" w:hint="eastAsia"/>
          <w:sz w:val="26"/>
          <w:szCs w:val="26"/>
          <w:rtl/>
        </w:rPr>
        <w:t>ביצוע</w:t>
      </w:r>
      <w:r w:rsidRPr="00F47743">
        <w:rPr>
          <w:rFonts w:ascii="Times New Roman" w:eastAsia="Times New Roman" w:hAnsi="Times New Roman" w:cs="David"/>
          <w:sz w:val="26"/>
          <w:szCs w:val="26"/>
          <w:rtl/>
        </w:rPr>
        <w:t xml:space="preserve"> תמיכות זמניות. </w:t>
      </w:r>
    </w:p>
    <w:p w:rsidR="00894ECB" w:rsidRPr="00F47743" w:rsidRDefault="00894ECB" w:rsidP="0043319A">
      <w:pPr>
        <w:tabs>
          <w:tab w:val="left" w:pos="2977"/>
          <w:tab w:val="left" w:pos="3261"/>
          <w:tab w:val="left" w:pos="3686"/>
          <w:tab w:val="left" w:pos="5670"/>
          <w:tab w:val="left" w:pos="11320"/>
        </w:tabs>
        <w:spacing w:after="0" w:line="360" w:lineRule="auto"/>
        <w:ind w:left="1134" w:hanging="426"/>
        <w:jc w:val="both"/>
        <w:rPr>
          <w:rFonts w:ascii="Times New Roman" w:eastAsia="Times New Roman" w:hAnsi="Times New Roman" w:cs="David"/>
          <w:sz w:val="26"/>
          <w:szCs w:val="26"/>
          <w:rtl/>
        </w:rPr>
      </w:pPr>
      <w:r w:rsidRPr="00F47743">
        <w:rPr>
          <w:rFonts w:ascii="Times New Roman" w:eastAsia="Times New Roman" w:hAnsi="Times New Roman" w:cs="David" w:hint="eastAsia"/>
          <w:sz w:val="26"/>
          <w:szCs w:val="26"/>
          <w:rtl/>
        </w:rPr>
        <w:t>ג</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sz w:val="26"/>
          <w:szCs w:val="26"/>
          <w:rtl/>
        </w:rPr>
        <w:tab/>
      </w:r>
      <w:r w:rsidRPr="00F47743">
        <w:rPr>
          <w:rFonts w:ascii="Times New Roman" w:eastAsia="Times New Roman" w:hAnsi="Times New Roman" w:cs="David" w:hint="eastAsia"/>
          <w:sz w:val="26"/>
          <w:szCs w:val="26"/>
          <w:rtl/>
        </w:rPr>
        <w:t>אספקת</w:t>
      </w:r>
      <w:r w:rsidRPr="00F47743">
        <w:rPr>
          <w:rFonts w:ascii="Times New Roman" w:eastAsia="Times New Roman" w:hAnsi="Times New Roman" w:cs="David"/>
          <w:sz w:val="26"/>
          <w:szCs w:val="26"/>
          <w:rtl/>
        </w:rPr>
        <w:t xml:space="preserve"> קורות חדשות צבועות לפי הנדרש בתוכנית לרבות ריתוכה וחיבורה לכלונסאות המזח. </w:t>
      </w:r>
    </w:p>
    <w:p w:rsidR="00894ECB" w:rsidRPr="00F47743" w:rsidRDefault="00894ECB" w:rsidP="00340309">
      <w:pPr>
        <w:tabs>
          <w:tab w:val="left" w:pos="2977"/>
          <w:tab w:val="left" w:pos="3261"/>
          <w:tab w:val="left" w:pos="3686"/>
          <w:tab w:val="left" w:pos="5670"/>
          <w:tab w:val="left" w:pos="11320"/>
        </w:tabs>
        <w:spacing w:after="0" w:line="360" w:lineRule="auto"/>
        <w:ind w:left="1134" w:hanging="426"/>
        <w:jc w:val="both"/>
        <w:rPr>
          <w:rFonts w:ascii="Times New Roman" w:eastAsia="Times New Roman" w:hAnsi="Times New Roman" w:cs="David"/>
          <w:sz w:val="26"/>
          <w:szCs w:val="26"/>
          <w:rtl/>
        </w:rPr>
      </w:pPr>
      <w:r w:rsidRPr="00F47743">
        <w:rPr>
          <w:rFonts w:ascii="Times New Roman" w:eastAsia="Times New Roman" w:hAnsi="Times New Roman" w:cs="David" w:hint="eastAsia"/>
          <w:sz w:val="26"/>
          <w:szCs w:val="26"/>
          <w:rtl/>
        </w:rPr>
        <w:t>ד</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sz w:val="26"/>
          <w:szCs w:val="26"/>
          <w:rtl/>
        </w:rPr>
        <w:tab/>
      </w:r>
      <w:r w:rsidRPr="00F47743">
        <w:rPr>
          <w:rFonts w:ascii="Times New Roman" w:eastAsia="Times New Roman" w:hAnsi="Times New Roman" w:cs="David" w:hint="eastAsia"/>
          <w:sz w:val="26"/>
          <w:szCs w:val="26"/>
          <w:rtl/>
        </w:rPr>
        <w:t>שימוש</w:t>
      </w:r>
      <w:r w:rsidRPr="00F47743">
        <w:rPr>
          <w:rFonts w:ascii="Times New Roman" w:eastAsia="Times New Roman" w:hAnsi="Times New Roman" w:cs="David"/>
          <w:sz w:val="26"/>
          <w:szCs w:val="26"/>
          <w:rtl/>
        </w:rPr>
        <w:t xml:space="preserve"> במסגרת וברתכת מקצועיים לרבות אלקטרודות. </w:t>
      </w:r>
    </w:p>
    <w:p w:rsidR="00894ECB" w:rsidRPr="00F47743" w:rsidRDefault="00894ECB" w:rsidP="00340309">
      <w:pPr>
        <w:tabs>
          <w:tab w:val="left" w:pos="2977"/>
          <w:tab w:val="left" w:pos="3261"/>
          <w:tab w:val="left" w:pos="3686"/>
          <w:tab w:val="left" w:pos="5670"/>
          <w:tab w:val="left" w:pos="11320"/>
        </w:tabs>
        <w:spacing w:after="0" w:line="360" w:lineRule="auto"/>
        <w:ind w:left="1134" w:hanging="426"/>
        <w:jc w:val="both"/>
        <w:rPr>
          <w:rFonts w:ascii="Times New Roman" w:eastAsia="Times New Roman" w:hAnsi="Times New Roman" w:cs="David"/>
          <w:sz w:val="26"/>
          <w:szCs w:val="26"/>
          <w:rtl/>
        </w:rPr>
      </w:pPr>
      <w:r w:rsidRPr="00F47743">
        <w:rPr>
          <w:rFonts w:ascii="Times New Roman" w:eastAsia="Times New Roman" w:hAnsi="Times New Roman" w:cs="David" w:hint="eastAsia"/>
          <w:sz w:val="26"/>
          <w:szCs w:val="26"/>
          <w:rtl/>
        </w:rPr>
        <w:t>ה</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sz w:val="26"/>
          <w:szCs w:val="26"/>
          <w:rtl/>
        </w:rPr>
        <w:tab/>
      </w:r>
      <w:r w:rsidRPr="00F47743">
        <w:rPr>
          <w:rFonts w:ascii="Times New Roman" w:eastAsia="Times New Roman" w:hAnsi="Times New Roman" w:cs="David" w:hint="eastAsia"/>
          <w:sz w:val="26"/>
          <w:szCs w:val="26"/>
          <w:rtl/>
        </w:rPr>
        <w:t>ביצוע</w:t>
      </w:r>
      <w:r w:rsidRPr="00F47743">
        <w:rPr>
          <w:rFonts w:ascii="Times New Roman" w:eastAsia="Times New Roman" w:hAnsi="Times New Roman" w:cs="David"/>
          <w:sz w:val="26"/>
          <w:szCs w:val="26"/>
          <w:rtl/>
        </w:rPr>
        <w:t xml:space="preserve"> בדיקות מעבדה לאיכות העבודה. </w:t>
      </w:r>
    </w:p>
    <w:p w:rsidR="00894ECB" w:rsidRPr="00F47743" w:rsidRDefault="00894ECB" w:rsidP="00340309">
      <w:pPr>
        <w:tabs>
          <w:tab w:val="left" w:pos="2977"/>
          <w:tab w:val="left" w:pos="3261"/>
          <w:tab w:val="left" w:pos="3686"/>
          <w:tab w:val="left" w:pos="5670"/>
          <w:tab w:val="left" w:pos="11320"/>
        </w:tabs>
        <w:spacing w:after="0" w:line="360" w:lineRule="auto"/>
        <w:ind w:left="1134" w:hanging="426"/>
        <w:jc w:val="both"/>
        <w:rPr>
          <w:rFonts w:ascii="Times New Roman" w:eastAsia="Times New Roman" w:hAnsi="Times New Roman" w:cs="David"/>
          <w:sz w:val="26"/>
          <w:szCs w:val="26"/>
          <w:rtl/>
        </w:rPr>
      </w:pPr>
      <w:r w:rsidRPr="00F47743">
        <w:rPr>
          <w:rFonts w:ascii="Times New Roman" w:eastAsia="Times New Roman" w:hAnsi="Times New Roman" w:cs="David" w:hint="eastAsia"/>
          <w:sz w:val="26"/>
          <w:szCs w:val="26"/>
          <w:rtl/>
        </w:rPr>
        <w:t>ו</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sz w:val="26"/>
          <w:szCs w:val="26"/>
          <w:rtl/>
        </w:rPr>
        <w:tab/>
      </w:r>
      <w:r w:rsidRPr="00F47743">
        <w:rPr>
          <w:rFonts w:ascii="Times New Roman" w:eastAsia="Times New Roman" w:hAnsi="Times New Roman" w:cs="David" w:hint="eastAsia"/>
          <w:sz w:val="26"/>
          <w:szCs w:val="26"/>
          <w:rtl/>
        </w:rPr>
        <w:t>השלמות</w:t>
      </w:r>
      <w:r w:rsidRPr="00F47743">
        <w:rPr>
          <w:rFonts w:ascii="Times New Roman" w:eastAsia="Times New Roman" w:hAnsi="Times New Roman" w:cs="David"/>
          <w:sz w:val="26"/>
          <w:szCs w:val="26"/>
          <w:rtl/>
        </w:rPr>
        <w:t xml:space="preserve"> ותיקוני צבע. </w:t>
      </w:r>
    </w:p>
    <w:p w:rsidR="00894ECB" w:rsidRPr="00F47743" w:rsidRDefault="00894ECB" w:rsidP="00340309">
      <w:pPr>
        <w:tabs>
          <w:tab w:val="left" w:pos="2977"/>
          <w:tab w:val="left" w:pos="3261"/>
          <w:tab w:val="left" w:pos="3686"/>
          <w:tab w:val="left" w:pos="5670"/>
          <w:tab w:val="left" w:pos="11320"/>
        </w:tabs>
        <w:spacing w:after="0" w:line="360" w:lineRule="auto"/>
        <w:ind w:left="1134" w:hanging="426"/>
        <w:jc w:val="both"/>
        <w:rPr>
          <w:rFonts w:ascii="Times New Roman" w:eastAsia="Times New Roman" w:hAnsi="Times New Roman" w:cs="David"/>
          <w:sz w:val="26"/>
          <w:szCs w:val="26"/>
          <w:rtl/>
        </w:rPr>
      </w:pPr>
      <w:r w:rsidRPr="00F47743">
        <w:rPr>
          <w:rFonts w:ascii="Times New Roman" w:eastAsia="Times New Roman" w:hAnsi="Times New Roman" w:cs="David" w:hint="eastAsia"/>
          <w:sz w:val="26"/>
          <w:szCs w:val="26"/>
          <w:rtl/>
        </w:rPr>
        <w:t>המדידה</w:t>
      </w:r>
      <w:r w:rsidRPr="00F47743">
        <w:rPr>
          <w:rFonts w:ascii="Times New Roman" w:eastAsia="Times New Roman" w:hAnsi="Times New Roman" w:cs="David"/>
          <w:sz w:val="26"/>
          <w:szCs w:val="26"/>
          <w:rtl/>
        </w:rPr>
        <w:t xml:space="preserve"> לתשלום תהיה לפי טון. </w:t>
      </w:r>
    </w:p>
    <w:p w:rsidR="00894ECB" w:rsidRPr="00F47743" w:rsidRDefault="00894ECB" w:rsidP="00741FEB">
      <w:pPr>
        <w:tabs>
          <w:tab w:val="left" w:pos="2977"/>
          <w:tab w:val="left" w:pos="3261"/>
          <w:tab w:val="left" w:pos="3686"/>
          <w:tab w:val="left" w:pos="5670"/>
          <w:tab w:val="left" w:pos="11320"/>
        </w:tabs>
        <w:spacing w:after="0" w:line="360" w:lineRule="auto"/>
        <w:ind w:left="708" w:right="-709" w:hanging="708"/>
        <w:jc w:val="both"/>
        <w:rPr>
          <w:rFonts w:ascii="Times New Roman" w:eastAsia="Times New Roman" w:hAnsi="Times New Roman" w:cs="David"/>
          <w:sz w:val="26"/>
          <w:szCs w:val="26"/>
          <w:rtl/>
        </w:rPr>
      </w:pPr>
      <w:r w:rsidRPr="00F47743">
        <w:rPr>
          <w:rFonts w:ascii="Times New Roman" w:eastAsia="Times New Roman" w:hAnsi="Times New Roman" w:cs="David"/>
          <w:sz w:val="26"/>
          <w:szCs w:val="26"/>
          <w:rtl/>
        </w:rPr>
        <w:t>3.9</w:t>
      </w:r>
      <w:r w:rsidRPr="00F47743">
        <w:rPr>
          <w:rFonts w:ascii="Times New Roman" w:eastAsia="Times New Roman" w:hAnsi="Times New Roman" w:cs="David"/>
          <w:sz w:val="26"/>
          <w:szCs w:val="26"/>
          <w:rtl/>
        </w:rPr>
        <w:tab/>
      </w:r>
      <w:r w:rsidRPr="00F47743">
        <w:rPr>
          <w:rFonts w:ascii="Times New Roman" w:eastAsia="Times New Roman" w:hAnsi="Times New Roman" w:cs="David" w:hint="eastAsia"/>
          <w:sz w:val="26"/>
          <w:szCs w:val="26"/>
          <w:rtl/>
        </w:rPr>
        <w:t>פירוק</w:t>
      </w:r>
      <w:r w:rsidRPr="00F47743">
        <w:rPr>
          <w:rFonts w:ascii="Times New Roman" w:eastAsia="Times New Roman" w:hAnsi="Times New Roman" w:cs="David"/>
          <w:sz w:val="26"/>
          <w:szCs w:val="26"/>
          <w:rtl/>
        </w:rPr>
        <w:t xml:space="preserve"> מגיני עמודונים ועמודונים והרכבת עמודונים חדשים לרבות מגיניהם כולל גם: </w:t>
      </w:r>
    </w:p>
    <w:p w:rsidR="00894ECB" w:rsidRPr="00F47743" w:rsidRDefault="00894ECB" w:rsidP="001D05DD">
      <w:pPr>
        <w:tabs>
          <w:tab w:val="left" w:pos="2977"/>
          <w:tab w:val="left" w:pos="3261"/>
          <w:tab w:val="left" w:pos="3686"/>
          <w:tab w:val="left" w:pos="5670"/>
          <w:tab w:val="left" w:pos="11320"/>
        </w:tabs>
        <w:spacing w:after="0" w:line="360" w:lineRule="auto"/>
        <w:ind w:left="1134" w:hanging="426"/>
        <w:jc w:val="both"/>
        <w:rPr>
          <w:rFonts w:ascii="Times New Roman" w:eastAsia="Times New Roman" w:hAnsi="Times New Roman" w:cs="David"/>
          <w:sz w:val="26"/>
          <w:szCs w:val="26"/>
          <w:rtl/>
        </w:rPr>
      </w:pPr>
      <w:r w:rsidRPr="00F47743">
        <w:rPr>
          <w:rFonts w:ascii="Times New Roman" w:eastAsia="Times New Roman" w:hAnsi="Times New Roman" w:cs="David" w:hint="eastAsia"/>
          <w:sz w:val="26"/>
          <w:szCs w:val="26"/>
          <w:rtl/>
        </w:rPr>
        <w:t>א</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sz w:val="26"/>
          <w:szCs w:val="26"/>
          <w:rtl/>
        </w:rPr>
        <w:tab/>
      </w:r>
      <w:r w:rsidRPr="00F47743">
        <w:rPr>
          <w:rFonts w:ascii="Times New Roman" w:eastAsia="Times New Roman" w:hAnsi="Times New Roman" w:cs="David" w:hint="eastAsia"/>
          <w:sz w:val="26"/>
          <w:szCs w:val="26"/>
          <w:rtl/>
        </w:rPr>
        <w:t>פירוק</w:t>
      </w:r>
      <w:r w:rsidRPr="00F47743">
        <w:rPr>
          <w:rFonts w:ascii="Times New Roman" w:eastAsia="Times New Roman" w:hAnsi="Times New Roman" w:cs="David"/>
          <w:sz w:val="26"/>
          <w:szCs w:val="26"/>
          <w:rtl/>
        </w:rPr>
        <w:t xml:space="preserve"> מגיני </w:t>
      </w:r>
      <w:r w:rsidR="001D05DD">
        <w:rPr>
          <w:rFonts w:ascii="Times New Roman" w:eastAsia="Times New Roman" w:hAnsi="Times New Roman" w:cs="David" w:hint="cs"/>
          <w:sz w:val="26"/>
          <w:szCs w:val="26"/>
          <w:rtl/>
        </w:rPr>
        <w:t>ה</w:t>
      </w:r>
      <w:r w:rsidRPr="00F47743">
        <w:rPr>
          <w:rFonts w:ascii="Times New Roman" w:eastAsia="Times New Roman" w:hAnsi="Times New Roman" w:cs="David"/>
          <w:sz w:val="26"/>
          <w:szCs w:val="26"/>
          <w:rtl/>
        </w:rPr>
        <w:t>עמודון ו</w:t>
      </w:r>
      <w:r w:rsidR="001D05DD">
        <w:rPr>
          <w:rFonts w:ascii="Times New Roman" w:eastAsia="Times New Roman" w:hAnsi="Times New Roman" w:cs="David" w:hint="cs"/>
          <w:sz w:val="26"/>
          <w:szCs w:val="26"/>
          <w:rtl/>
        </w:rPr>
        <w:t>ה</w:t>
      </w:r>
      <w:r w:rsidRPr="00F47743">
        <w:rPr>
          <w:rFonts w:ascii="Times New Roman" w:eastAsia="Times New Roman" w:hAnsi="Times New Roman" w:cs="David"/>
          <w:sz w:val="26"/>
          <w:szCs w:val="26"/>
          <w:rtl/>
        </w:rPr>
        <w:t xml:space="preserve">עמודון. </w:t>
      </w:r>
    </w:p>
    <w:p w:rsidR="00894ECB" w:rsidRPr="00F47743" w:rsidRDefault="00894ECB" w:rsidP="00741FEB">
      <w:pPr>
        <w:tabs>
          <w:tab w:val="left" w:pos="2977"/>
          <w:tab w:val="left" w:pos="3261"/>
          <w:tab w:val="left" w:pos="3686"/>
          <w:tab w:val="left" w:pos="5670"/>
          <w:tab w:val="left" w:pos="11320"/>
        </w:tabs>
        <w:spacing w:after="0" w:line="360" w:lineRule="auto"/>
        <w:ind w:left="1134" w:hanging="426"/>
        <w:jc w:val="both"/>
        <w:rPr>
          <w:rFonts w:ascii="Times New Roman" w:eastAsia="Times New Roman" w:hAnsi="Times New Roman" w:cs="David"/>
          <w:sz w:val="26"/>
          <w:szCs w:val="26"/>
          <w:rtl/>
        </w:rPr>
      </w:pPr>
      <w:r w:rsidRPr="00F47743">
        <w:rPr>
          <w:rFonts w:ascii="Times New Roman" w:eastAsia="Times New Roman" w:hAnsi="Times New Roman" w:cs="David" w:hint="eastAsia"/>
          <w:sz w:val="26"/>
          <w:szCs w:val="26"/>
          <w:rtl/>
        </w:rPr>
        <w:t>ב</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sz w:val="26"/>
          <w:szCs w:val="26"/>
          <w:rtl/>
        </w:rPr>
        <w:tab/>
      </w:r>
      <w:r w:rsidRPr="00F47743">
        <w:rPr>
          <w:rFonts w:ascii="Times New Roman" w:eastAsia="Times New Roman" w:hAnsi="Times New Roman" w:cs="David" w:hint="eastAsia"/>
          <w:sz w:val="26"/>
          <w:szCs w:val="26"/>
          <w:rtl/>
        </w:rPr>
        <w:t>אספקת</w:t>
      </w:r>
      <w:r w:rsidRPr="00F47743">
        <w:rPr>
          <w:rFonts w:ascii="Times New Roman" w:eastAsia="Times New Roman" w:hAnsi="Times New Roman" w:cs="David"/>
          <w:sz w:val="26"/>
          <w:szCs w:val="26"/>
          <w:rtl/>
        </w:rPr>
        <w:t xml:space="preserve"> עמודונים מיצרן מאושר לרבות הרכבתו – מסוג </w:t>
      </w:r>
      <w:r w:rsidRPr="00F47743">
        <w:rPr>
          <w:rFonts w:ascii="Times New Roman" w:eastAsia="Times New Roman" w:hAnsi="Times New Roman" w:cs="David"/>
          <w:sz w:val="26"/>
          <w:szCs w:val="26"/>
        </w:rPr>
        <w:t>Gewiss</w:t>
      </w:r>
      <w:r w:rsidRPr="00F47743">
        <w:rPr>
          <w:rFonts w:ascii="Times New Roman" w:eastAsia="Times New Roman" w:hAnsi="Times New Roman" w:cs="David"/>
          <w:sz w:val="26"/>
          <w:szCs w:val="26"/>
          <w:rtl/>
        </w:rPr>
        <w:t xml:space="preserve">  (32/16 אמפר) או שווה ערך</w:t>
      </w:r>
      <w:r w:rsidR="001D05DD">
        <w:rPr>
          <w:rFonts w:ascii="Times New Roman" w:eastAsia="Times New Roman" w:hAnsi="Times New Roman" w:cs="David" w:hint="cs"/>
          <w:sz w:val="26"/>
          <w:szCs w:val="26"/>
          <w:rtl/>
        </w:rPr>
        <w:t xml:space="preserve"> </w:t>
      </w:r>
      <w:r w:rsidR="004B502B" w:rsidRPr="00F47743">
        <w:rPr>
          <w:rFonts w:ascii="Times New Roman" w:eastAsia="Times New Roman" w:hAnsi="Times New Roman" w:cs="David" w:hint="eastAsia"/>
          <w:sz w:val="26"/>
          <w:szCs w:val="26"/>
          <w:rtl/>
        </w:rPr>
        <w:t>מאושר</w:t>
      </w:r>
      <w:r w:rsidR="004B502B" w:rsidRPr="00F47743">
        <w:rPr>
          <w:rFonts w:ascii="Times New Roman" w:eastAsia="Times New Roman" w:hAnsi="Times New Roman" w:cs="David"/>
          <w:sz w:val="26"/>
          <w:szCs w:val="26"/>
          <w:rtl/>
        </w:rPr>
        <w:t xml:space="preserve"> </w:t>
      </w:r>
      <w:r w:rsidR="004B502B" w:rsidRPr="00F47743">
        <w:rPr>
          <w:rFonts w:ascii="Times New Roman" w:eastAsia="Times New Roman" w:hAnsi="Times New Roman" w:cs="David" w:hint="eastAsia"/>
          <w:sz w:val="26"/>
          <w:szCs w:val="26"/>
          <w:rtl/>
        </w:rPr>
        <w:t>ע</w:t>
      </w:r>
      <w:r w:rsidR="004B502B" w:rsidRPr="00F47743">
        <w:rPr>
          <w:rFonts w:ascii="Times New Roman" w:eastAsia="Times New Roman" w:hAnsi="Times New Roman" w:cs="David"/>
          <w:sz w:val="26"/>
          <w:szCs w:val="26"/>
          <w:rtl/>
        </w:rPr>
        <w:t xml:space="preserve">"י </w:t>
      </w:r>
      <w:r w:rsidR="004B502B" w:rsidRPr="00F47743">
        <w:rPr>
          <w:rFonts w:ascii="Times New Roman" w:eastAsia="Times New Roman" w:hAnsi="Times New Roman" w:cs="David" w:hint="eastAsia"/>
          <w:sz w:val="26"/>
          <w:szCs w:val="26"/>
          <w:rtl/>
        </w:rPr>
        <w:t>המזמין</w:t>
      </w:r>
      <w:r w:rsidRPr="00F47743">
        <w:rPr>
          <w:rFonts w:ascii="Times New Roman" w:eastAsia="Times New Roman" w:hAnsi="Times New Roman" w:cs="David"/>
          <w:sz w:val="26"/>
          <w:szCs w:val="26"/>
          <w:rtl/>
        </w:rPr>
        <w:t xml:space="preserve">. </w:t>
      </w:r>
    </w:p>
    <w:p w:rsidR="00894ECB" w:rsidRPr="00F47743" w:rsidRDefault="00894ECB" w:rsidP="0043319A">
      <w:pPr>
        <w:tabs>
          <w:tab w:val="left" w:pos="2977"/>
          <w:tab w:val="left" w:pos="3261"/>
          <w:tab w:val="left" w:pos="3686"/>
          <w:tab w:val="left" w:pos="5670"/>
          <w:tab w:val="left" w:pos="11320"/>
        </w:tabs>
        <w:spacing w:after="0" w:line="360" w:lineRule="auto"/>
        <w:ind w:left="1134" w:hanging="426"/>
        <w:jc w:val="both"/>
        <w:rPr>
          <w:rFonts w:ascii="Times New Roman" w:eastAsia="Times New Roman" w:hAnsi="Times New Roman" w:cs="David"/>
          <w:sz w:val="26"/>
          <w:szCs w:val="26"/>
          <w:rtl/>
        </w:rPr>
      </w:pPr>
      <w:r w:rsidRPr="00F47743">
        <w:rPr>
          <w:rFonts w:ascii="Times New Roman" w:eastAsia="Times New Roman" w:hAnsi="Times New Roman" w:cs="David" w:hint="eastAsia"/>
          <w:sz w:val="26"/>
          <w:szCs w:val="26"/>
          <w:rtl/>
        </w:rPr>
        <w:t>ג</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sz w:val="26"/>
          <w:szCs w:val="26"/>
          <w:rtl/>
        </w:rPr>
        <w:tab/>
      </w:r>
      <w:r w:rsidRPr="00F47743">
        <w:rPr>
          <w:rFonts w:ascii="Times New Roman" w:eastAsia="Times New Roman" w:hAnsi="Times New Roman" w:cs="David" w:hint="eastAsia"/>
          <w:sz w:val="26"/>
          <w:szCs w:val="26"/>
          <w:rtl/>
        </w:rPr>
        <w:t>אספקת</w:t>
      </w:r>
      <w:r w:rsidRPr="00F47743">
        <w:rPr>
          <w:rFonts w:ascii="Times New Roman" w:eastAsia="Times New Roman" w:hAnsi="Times New Roman" w:cs="David"/>
          <w:sz w:val="26"/>
          <w:szCs w:val="26"/>
          <w:rtl/>
        </w:rPr>
        <w:t xml:space="preserve"> מגינים של עמודונים מפלדה </w:t>
      </w:r>
      <w:r w:rsidRPr="00F47743">
        <w:rPr>
          <w:rFonts w:ascii="Times New Roman" w:eastAsia="Times New Roman" w:hAnsi="Times New Roman" w:cs="David"/>
          <w:sz w:val="26"/>
          <w:szCs w:val="26"/>
        </w:rPr>
        <w:t>St-37</w:t>
      </w:r>
      <w:r w:rsidRPr="00F47743">
        <w:rPr>
          <w:rFonts w:ascii="Times New Roman" w:eastAsia="Times New Roman" w:hAnsi="Times New Roman" w:cs="David"/>
          <w:sz w:val="26"/>
          <w:szCs w:val="26"/>
          <w:rtl/>
        </w:rPr>
        <w:t xml:space="preserve"> לפי הפרט המופיע בתכנית כולל צביעה, לפי הפרט המופיע בתכנית ותיקוני צבע. </w:t>
      </w:r>
    </w:p>
    <w:p w:rsidR="00894ECB" w:rsidRPr="00F47743" w:rsidRDefault="00894ECB" w:rsidP="0043319A">
      <w:pPr>
        <w:tabs>
          <w:tab w:val="left" w:pos="2977"/>
          <w:tab w:val="left" w:pos="3261"/>
          <w:tab w:val="left" w:pos="3686"/>
          <w:tab w:val="left" w:pos="5670"/>
          <w:tab w:val="left" w:pos="11320"/>
        </w:tabs>
        <w:spacing w:after="0" w:line="360" w:lineRule="auto"/>
        <w:ind w:left="1134" w:hanging="426"/>
        <w:jc w:val="both"/>
        <w:rPr>
          <w:rFonts w:ascii="Times New Roman" w:eastAsia="Times New Roman" w:hAnsi="Times New Roman" w:cs="David"/>
          <w:sz w:val="26"/>
          <w:szCs w:val="26"/>
          <w:rtl/>
        </w:rPr>
      </w:pPr>
      <w:r w:rsidRPr="00F47743">
        <w:rPr>
          <w:rFonts w:ascii="Times New Roman" w:eastAsia="Times New Roman" w:hAnsi="Times New Roman" w:cs="David" w:hint="eastAsia"/>
          <w:sz w:val="26"/>
          <w:szCs w:val="26"/>
          <w:rtl/>
        </w:rPr>
        <w:t>ד</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sz w:val="26"/>
          <w:szCs w:val="26"/>
          <w:rtl/>
        </w:rPr>
        <w:tab/>
      </w:r>
      <w:r w:rsidRPr="00F47743">
        <w:rPr>
          <w:rFonts w:ascii="Times New Roman" w:eastAsia="Times New Roman" w:hAnsi="Times New Roman" w:cs="David" w:hint="eastAsia"/>
          <w:sz w:val="26"/>
          <w:szCs w:val="26"/>
          <w:rtl/>
        </w:rPr>
        <w:t>בדיקת</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תקינות</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אספקת</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המים</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והחשמל</w:t>
      </w:r>
    </w:p>
    <w:p w:rsidR="00894ECB" w:rsidRPr="00F47743" w:rsidRDefault="00894ECB" w:rsidP="00340309">
      <w:pPr>
        <w:tabs>
          <w:tab w:val="left" w:pos="2977"/>
          <w:tab w:val="left" w:pos="3261"/>
          <w:tab w:val="left" w:pos="3686"/>
          <w:tab w:val="left" w:pos="5670"/>
          <w:tab w:val="left" w:pos="11320"/>
        </w:tabs>
        <w:spacing w:after="0" w:line="360" w:lineRule="auto"/>
        <w:ind w:left="1134" w:hanging="426"/>
        <w:jc w:val="both"/>
        <w:rPr>
          <w:rFonts w:ascii="Times New Roman" w:eastAsia="Times New Roman" w:hAnsi="Times New Roman" w:cs="David"/>
          <w:sz w:val="26"/>
          <w:szCs w:val="26"/>
          <w:rtl/>
        </w:rPr>
      </w:pPr>
      <w:r w:rsidRPr="00F47743">
        <w:rPr>
          <w:rFonts w:ascii="Times New Roman" w:eastAsia="Times New Roman" w:hAnsi="Times New Roman" w:cs="David"/>
          <w:sz w:val="26"/>
          <w:szCs w:val="26"/>
          <w:rtl/>
        </w:rPr>
        <w:t xml:space="preserve">        המדידה לתשלום תהיה לפי יח'. </w:t>
      </w:r>
    </w:p>
    <w:p w:rsidR="00894ECB" w:rsidRPr="00F47743" w:rsidRDefault="00894ECB" w:rsidP="00741FEB">
      <w:pPr>
        <w:tabs>
          <w:tab w:val="left" w:pos="2977"/>
          <w:tab w:val="left" w:pos="3261"/>
          <w:tab w:val="left" w:pos="3686"/>
          <w:tab w:val="left" w:pos="5670"/>
          <w:tab w:val="left" w:pos="11320"/>
        </w:tabs>
        <w:spacing w:after="0" w:line="360" w:lineRule="auto"/>
        <w:ind w:left="708" w:hanging="708"/>
        <w:jc w:val="both"/>
        <w:rPr>
          <w:rFonts w:ascii="Times New Roman" w:eastAsia="Times New Roman" w:hAnsi="Times New Roman" w:cs="David"/>
          <w:sz w:val="26"/>
          <w:szCs w:val="26"/>
          <w:rtl/>
        </w:rPr>
      </w:pPr>
    </w:p>
    <w:p w:rsidR="00894ECB" w:rsidRPr="00F47743" w:rsidRDefault="00894ECB" w:rsidP="0043319A">
      <w:pPr>
        <w:tabs>
          <w:tab w:val="left" w:pos="2977"/>
          <w:tab w:val="left" w:pos="3261"/>
          <w:tab w:val="left" w:pos="3686"/>
          <w:tab w:val="left" w:pos="5670"/>
          <w:tab w:val="left" w:pos="11320"/>
        </w:tabs>
        <w:spacing w:after="0" w:line="360" w:lineRule="auto"/>
        <w:ind w:left="708" w:hanging="708"/>
        <w:jc w:val="both"/>
        <w:rPr>
          <w:rFonts w:ascii="Times New Roman" w:eastAsia="Times New Roman" w:hAnsi="Times New Roman" w:cs="David"/>
          <w:sz w:val="26"/>
          <w:szCs w:val="26"/>
          <w:rtl/>
        </w:rPr>
      </w:pPr>
      <w:r w:rsidRPr="00F47743">
        <w:rPr>
          <w:rFonts w:ascii="Times New Roman" w:eastAsia="Times New Roman" w:hAnsi="Times New Roman" w:cs="David"/>
          <w:sz w:val="26"/>
          <w:szCs w:val="26"/>
          <w:rtl/>
        </w:rPr>
        <w:t>3.10</w:t>
      </w:r>
      <w:r w:rsidRPr="00F47743">
        <w:rPr>
          <w:rFonts w:ascii="Times New Roman" w:eastAsia="Times New Roman" w:hAnsi="Times New Roman" w:cs="David"/>
          <w:sz w:val="26"/>
          <w:szCs w:val="26"/>
          <w:rtl/>
        </w:rPr>
        <w:tab/>
      </w:r>
      <w:r w:rsidRPr="00F47743">
        <w:rPr>
          <w:rFonts w:ascii="Times New Roman" w:eastAsia="Times New Roman" w:hAnsi="Times New Roman" w:cs="David" w:hint="eastAsia"/>
          <w:sz w:val="26"/>
          <w:szCs w:val="26"/>
          <w:rtl/>
        </w:rPr>
        <w:t>הארכת</w:t>
      </w:r>
      <w:r w:rsidRPr="00F47743">
        <w:rPr>
          <w:rFonts w:ascii="Times New Roman" w:eastAsia="Times New Roman" w:hAnsi="Times New Roman" w:cs="David"/>
          <w:sz w:val="26"/>
          <w:szCs w:val="26"/>
          <w:rtl/>
        </w:rPr>
        <w:t xml:space="preserve"> תעלת מים וחשמל, הקבלן יבצע הארכת תעלת מים וחשמל כוללת: </w:t>
      </w:r>
    </w:p>
    <w:p w:rsidR="00894ECB" w:rsidRPr="00F47743" w:rsidRDefault="00894ECB" w:rsidP="00741FEB">
      <w:pPr>
        <w:tabs>
          <w:tab w:val="left" w:pos="2977"/>
          <w:tab w:val="left" w:pos="3261"/>
          <w:tab w:val="left" w:pos="3686"/>
          <w:tab w:val="left" w:pos="5670"/>
          <w:tab w:val="left" w:pos="11320"/>
        </w:tabs>
        <w:spacing w:after="0" w:line="360" w:lineRule="auto"/>
        <w:ind w:left="1134" w:hanging="426"/>
        <w:jc w:val="both"/>
        <w:rPr>
          <w:rFonts w:ascii="Times New Roman" w:eastAsia="Times New Roman" w:hAnsi="Times New Roman" w:cs="David"/>
          <w:sz w:val="26"/>
          <w:szCs w:val="26"/>
          <w:rtl/>
        </w:rPr>
      </w:pPr>
      <w:r w:rsidRPr="00F47743">
        <w:rPr>
          <w:rFonts w:ascii="Times New Roman" w:eastAsia="Times New Roman" w:hAnsi="Times New Roman" w:cs="David" w:hint="eastAsia"/>
          <w:sz w:val="26"/>
          <w:szCs w:val="26"/>
          <w:rtl/>
        </w:rPr>
        <w:t>א</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sz w:val="26"/>
          <w:szCs w:val="26"/>
          <w:rtl/>
        </w:rPr>
        <w:tab/>
      </w:r>
      <w:r w:rsidRPr="00F47743">
        <w:rPr>
          <w:rFonts w:ascii="Times New Roman" w:eastAsia="Times New Roman" w:hAnsi="Times New Roman" w:cs="David" w:hint="eastAsia"/>
          <w:sz w:val="26"/>
          <w:szCs w:val="26"/>
          <w:rtl/>
        </w:rPr>
        <w:t>ניתוק</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מים</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זמני</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במזח</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וחשמל</w:t>
      </w:r>
      <w:r w:rsidRPr="00F47743">
        <w:rPr>
          <w:rFonts w:ascii="Times New Roman" w:eastAsia="Times New Roman" w:hAnsi="Times New Roman" w:cs="David"/>
          <w:sz w:val="26"/>
          <w:szCs w:val="26"/>
          <w:rtl/>
        </w:rPr>
        <w:t>.</w:t>
      </w:r>
    </w:p>
    <w:p w:rsidR="00894ECB" w:rsidRPr="00F47743" w:rsidRDefault="00894ECB" w:rsidP="0043319A">
      <w:pPr>
        <w:tabs>
          <w:tab w:val="left" w:pos="2977"/>
          <w:tab w:val="left" w:pos="3261"/>
          <w:tab w:val="left" w:pos="3686"/>
          <w:tab w:val="left" w:pos="5670"/>
          <w:tab w:val="left" w:pos="11320"/>
        </w:tabs>
        <w:spacing w:after="0" w:line="360" w:lineRule="auto"/>
        <w:ind w:left="1134" w:hanging="426"/>
        <w:jc w:val="both"/>
        <w:rPr>
          <w:rFonts w:ascii="Times New Roman" w:eastAsia="Times New Roman" w:hAnsi="Times New Roman" w:cs="David"/>
          <w:sz w:val="26"/>
          <w:szCs w:val="26"/>
          <w:rtl/>
        </w:rPr>
      </w:pPr>
      <w:r w:rsidRPr="00F47743">
        <w:rPr>
          <w:rFonts w:ascii="Times New Roman" w:eastAsia="Times New Roman" w:hAnsi="Times New Roman" w:cs="David" w:hint="eastAsia"/>
          <w:sz w:val="26"/>
          <w:szCs w:val="26"/>
          <w:rtl/>
        </w:rPr>
        <w:t>ב</w:t>
      </w:r>
      <w:r w:rsidRPr="00F47743">
        <w:rPr>
          <w:rFonts w:ascii="Times New Roman" w:eastAsia="Times New Roman" w:hAnsi="Times New Roman" w:cs="David"/>
          <w:sz w:val="26"/>
          <w:szCs w:val="26"/>
          <w:rtl/>
        </w:rPr>
        <w:tab/>
      </w:r>
      <w:r w:rsidRPr="00F47743">
        <w:rPr>
          <w:rFonts w:ascii="Times New Roman" w:eastAsia="Times New Roman" w:hAnsi="Times New Roman" w:cs="David" w:hint="eastAsia"/>
          <w:sz w:val="26"/>
          <w:szCs w:val="26"/>
          <w:rtl/>
        </w:rPr>
        <w:t>אספקת</w:t>
      </w:r>
      <w:r w:rsidRPr="00F47743">
        <w:rPr>
          <w:rFonts w:ascii="Times New Roman" w:eastAsia="Times New Roman" w:hAnsi="Times New Roman" w:cs="David"/>
          <w:sz w:val="26"/>
          <w:szCs w:val="26"/>
          <w:rtl/>
        </w:rPr>
        <w:t xml:space="preserve"> תעלה חדשה מפלדה והרכבתם. התעלה תהיה מגולוונת באבץ חם 80 מיקרון וצבועה בצבע קולטר אפוקסי. </w:t>
      </w:r>
    </w:p>
    <w:p w:rsidR="00894ECB" w:rsidRPr="00F47743" w:rsidRDefault="00894ECB" w:rsidP="0043319A">
      <w:pPr>
        <w:tabs>
          <w:tab w:val="left" w:pos="2977"/>
          <w:tab w:val="left" w:pos="3261"/>
          <w:tab w:val="left" w:pos="3686"/>
          <w:tab w:val="left" w:pos="5670"/>
          <w:tab w:val="left" w:pos="11320"/>
        </w:tabs>
        <w:spacing w:after="0" w:line="360" w:lineRule="auto"/>
        <w:ind w:left="1134" w:hanging="426"/>
        <w:jc w:val="both"/>
        <w:rPr>
          <w:rFonts w:ascii="Times New Roman" w:eastAsia="Times New Roman" w:hAnsi="Times New Roman" w:cs="David"/>
          <w:sz w:val="26"/>
          <w:szCs w:val="26"/>
          <w:rtl/>
        </w:rPr>
      </w:pPr>
      <w:r w:rsidRPr="00F47743">
        <w:rPr>
          <w:rFonts w:ascii="Times New Roman" w:eastAsia="Times New Roman" w:hAnsi="Times New Roman" w:cs="David" w:hint="eastAsia"/>
          <w:sz w:val="26"/>
          <w:szCs w:val="26"/>
          <w:rtl/>
        </w:rPr>
        <w:t>ג</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sz w:val="26"/>
          <w:szCs w:val="26"/>
          <w:rtl/>
        </w:rPr>
        <w:tab/>
      </w:r>
      <w:r w:rsidRPr="00F47743">
        <w:rPr>
          <w:rFonts w:ascii="Times New Roman" w:eastAsia="Times New Roman" w:hAnsi="Times New Roman" w:cs="David" w:hint="eastAsia"/>
          <w:sz w:val="26"/>
          <w:szCs w:val="26"/>
          <w:rtl/>
        </w:rPr>
        <w:t>חיבור</w:t>
      </w:r>
      <w:r w:rsidRPr="00F47743">
        <w:rPr>
          <w:rFonts w:ascii="Times New Roman" w:eastAsia="Times New Roman" w:hAnsi="Times New Roman" w:cs="David"/>
          <w:sz w:val="26"/>
          <w:szCs w:val="26"/>
          <w:rtl/>
        </w:rPr>
        <w:t xml:space="preserve"> המים והחשמל כולל אספקת צנרת מים, וכבל חשמל מבודד לרבות הפרדה בין צנרת מים לחשמל בפרופיל פלסטיק פנימי. </w:t>
      </w:r>
    </w:p>
    <w:p w:rsidR="00894ECB" w:rsidRPr="00F47743" w:rsidRDefault="00894ECB" w:rsidP="00340309">
      <w:pPr>
        <w:tabs>
          <w:tab w:val="left" w:pos="2977"/>
          <w:tab w:val="left" w:pos="3261"/>
          <w:tab w:val="left" w:pos="3686"/>
          <w:tab w:val="left" w:pos="5670"/>
          <w:tab w:val="left" w:pos="11320"/>
        </w:tabs>
        <w:spacing w:after="0" w:line="360" w:lineRule="auto"/>
        <w:ind w:left="1134" w:hanging="426"/>
        <w:jc w:val="both"/>
        <w:rPr>
          <w:rFonts w:ascii="Times New Roman" w:eastAsia="Times New Roman" w:hAnsi="Times New Roman" w:cs="David"/>
          <w:sz w:val="26"/>
          <w:szCs w:val="26"/>
          <w:rtl/>
        </w:rPr>
      </w:pPr>
      <w:r w:rsidRPr="00F47743">
        <w:rPr>
          <w:rFonts w:ascii="Times New Roman" w:eastAsia="Times New Roman" w:hAnsi="Times New Roman" w:cs="David" w:hint="eastAsia"/>
          <w:sz w:val="26"/>
          <w:szCs w:val="26"/>
          <w:rtl/>
        </w:rPr>
        <w:t>ד</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sz w:val="26"/>
          <w:szCs w:val="26"/>
          <w:rtl/>
        </w:rPr>
        <w:tab/>
      </w:r>
      <w:r w:rsidRPr="00F47743">
        <w:rPr>
          <w:rFonts w:ascii="Times New Roman" w:eastAsia="Times New Roman" w:hAnsi="Times New Roman" w:cs="David" w:hint="eastAsia"/>
          <w:sz w:val="26"/>
          <w:szCs w:val="26"/>
          <w:rtl/>
        </w:rPr>
        <w:t>שימוש</w:t>
      </w:r>
      <w:r w:rsidRPr="00F47743">
        <w:rPr>
          <w:rFonts w:ascii="Times New Roman" w:eastAsia="Times New Roman" w:hAnsi="Times New Roman" w:cs="David"/>
          <w:sz w:val="26"/>
          <w:szCs w:val="26"/>
          <w:rtl/>
        </w:rPr>
        <w:t xml:space="preserve"> בבעלי מקצוע מתאימים – חשמלאי מוסמך, ואיש צנרת, ובדיקת החיבור ותקינות המערכת לרבות כל האישורים הנדרשים על פי דין. </w:t>
      </w:r>
    </w:p>
    <w:p w:rsidR="00894ECB" w:rsidRPr="00F47743" w:rsidRDefault="00894ECB" w:rsidP="00340309">
      <w:pPr>
        <w:tabs>
          <w:tab w:val="left" w:pos="2977"/>
          <w:tab w:val="left" w:pos="3261"/>
          <w:tab w:val="left" w:pos="3686"/>
          <w:tab w:val="left" w:pos="5670"/>
          <w:tab w:val="left" w:pos="11320"/>
        </w:tabs>
        <w:spacing w:after="0" w:line="360" w:lineRule="auto"/>
        <w:ind w:left="1134" w:hanging="426"/>
        <w:jc w:val="both"/>
        <w:rPr>
          <w:rFonts w:ascii="Times New Roman" w:eastAsia="Times New Roman" w:hAnsi="Times New Roman" w:cs="David"/>
          <w:sz w:val="26"/>
          <w:szCs w:val="26"/>
          <w:rtl/>
        </w:rPr>
      </w:pPr>
      <w:r w:rsidRPr="00F47743">
        <w:rPr>
          <w:rFonts w:ascii="Times New Roman" w:eastAsia="Times New Roman" w:hAnsi="Times New Roman" w:cs="David"/>
          <w:sz w:val="26"/>
          <w:szCs w:val="26"/>
          <w:rtl/>
        </w:rPr>
        <w:tab/>
      </w:r>
      <w:r w:rsidRPr="00F47743">
        <w:rPr>
          <w:rFonts w:ascii="Times New Roman" w:eastAsia="Times New Roman" w:hAnsi="Times New Roman" w:cs="David" w:hint="eastAsia"/>
          <w:sz w:val="26"/>
          <w:szCs w:val="26"/>
          <w:rtl/>
        </w:rPr>
        <w:t>המדידה</w:t>
      </w:r>
      <w:r w:rsidRPr="00F47743">
        <w:rPr>
          <w:rFonts w:ascii="Times New Roman" w:eastAsia="Times New Roman" w:hAnsi="Times New Roman" w:cs="David"/>
          <w:sz w:val="26"/>
          <w:szCs w:val="26"/>
          <w:rtl/>
        </w:rPr>
        <w:t xml:space="preserve"> לתשלום תהיה לפי מ"א. </w:t>
      </w:r>
    </w:p>
    <w:p w:rsidR="00894ECB" w:rsidRPr="00F47743" w:rsidRDefault="00894ECB" w:rsidP="00340309">
      <w:pPr>
        <w:tabs>
          <w:tab w:val="left" w:pos="2977"/>
          <w:tab w:val="left" w:pos="3261"/>
          <w:tab w:val="left" w:pos="3686"/>
          <w:tab w:val="left" w:pos="5670"/>
          <w:tab w:val="left" w:pos="11320"/>
        </w:tabs>
        <w:spacing w:after="0" w:line="360" w:lineRule="auto"/>
        <w:ind w:left="1134" w:hanging="426"/>
        <w:jc w:val="both"/>
        <w:rPr>
          <w:rFonts w:ascii="Times New Roman" w:eastAsia="Times New Roman" w:hAnsi="Times New Roman" w:cs="David"/>
          <w:sz w:val="26"/>
          <w:szCs w:val="26"/>
          <w:rtl/>
        </w:rPr>
      </w:pPr>
    </w:p>
    <w:p w:rsidR="00894ECB" w:rsidRPr="00F47743" w:rsidRDefault="00894ECB" w:rsidP="00E57353">
      <w:pPr>
        <w:tabs>
          <w:tab w:val="left" w:pos="515"/>
          <w:tab w:val="left" w:pos="2977"/>
          <w:tab w:val="left" w:pos="3261"/>
          <w:tab w:val="left" w:pos="3686"/>
          <w:tab w:val="left" w:pos="5670"/>
          <w:tab w:val="left" w:pos="11320"/>
        </w:tabs>
        <w:spacing w:after="0" w:line="360" w:lineRule="auto"/>
        <w:ind w:left="657" w:hanging="709"/>
        <w:jc w:val="both"/>
        <w:rPr>
          <w:rFonts w:ascii="Times New Roman" w:eastAsia="Times New Roman" w:hAnsi="Times New Roman" w:cs="David"/>
          <w:sz w:val="26"/>
          <w:szCs w:val="26"/>
          <w:rtl/>
        </w:rPr>
      </w:pPr>
      <w:r w:rsidRPr="00F47743">
        <w:rPr>
          <w:rFonts w:ascii="Times New Roman" w:eastAsia="Times New Roman" w:hAnsi="Times New Roman" w:cs="David"/>
          <w:sz w:val="26"/>
          <w:szCs w:val="26"/>
          <w:rtl/>
        </w:rPr>
        <w:t xml:space="preserve">3.11  </w:t>
      </w:r>
      <w:r w:rsidR="00830028">
        <w:rPr>
          <w:rFonts w:ascii="Times New Roman" w:eastAsia="Times New Roman" w:hAnsi="Times New Roman" w:cs="David" w:hint="cs"/>
          <w:sz w:val="26"/>
          <w:szCs w:val="26"/>
          <w:rtl/>
        </w:rPr>
        <w:t xml:space="preserve">  </w:t>
      </w:r>
      <w:r w:rsidRPr="00F47743">
        <w:rPr>
          <w:rFonts w:ascii="Times New Roman" w:eastAsia="Times New Roman" w:hAnsi="Times New Roman" w:cs="David" w:hint="eastAsia"/>
          <w:sz w:val="26"/>
          <w:szCs w:val="26"/>
          <w:rtl/>
        </w:rPr>
        <w:t>פירוק</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קור</w:t>
      </w:r>
      <w:r w:rsidR="00E57353">
        <w:rPr>
          <w:rFonts w:ascii="Times New Roman" w:eastAsia="Times New Roman" w:hAnsi="Times New Roman" w:cs="David" w:hint="cs"/>
          <w:sz w:val="26"/>
          <w:szCs w:val="26"/>
          <w:rtl/>
        </w:rPr>
        <w:t>ו</w:t>
      </w:r>
      <w:r w:rsidRPr="00F47743">
        <w:rPr>
          <w:rFonts w:ascii="Times New Roman" w:eastAsia="Times New Roman" w:hAnsi="Times New Roman" w:cs="David" w:hint="eastAsia"/>
          <w:sz w:val="26"/>
          <w:szCs w:val="26"/>
          <w:rtl/>
        </w:rPr>
        <w:t>ת</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מינגש</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מפלדה</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עם</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עץ</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בשני</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מפלסים</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אספקת</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קור</w:t>
      </w:r>
      <w:r w:rsidR="00E57353">
        <w:rPr>
          <w:rFonts w:ascii="Times New Roman" w:eastAsia="Times New Roman" w:hAnsi="Times New Roman" w:cs="David" w:hint="cs"/>
          <w:sz w:val="26"/>
          <w:szCs w:val="26"/>
          <w:rtl/>
        </w:rPr>
        <w:t>ו</w:t>
      </w:r>
      <w:r w:rsidRPr="00F47743">
        <w:rPr>
          <w:rFonts w:ascii="Times New Roman" w:eastAsia="Times New Roman" w:hAnsi="Times New Roman" w:cs="David" w:hint="eastAsia"/>
          <w:sz w:val="26"/>
          <w:szCs w:val="26"/>
          <w:rtl/>
        </w:rPr>
        <w:t>ת</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עץ</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חדש</w:t>
      </w:r>
      <w:r w:rsidR="00E57353">
        <w:rPr>
          <w:rFonts w:ascii="Times New Roman" w:eastAsia="Times New Roman" w:hAnsi="Times New Roman" w:cs="David" w:hint="cs"/>
          <w:sz w:val="26"/>
          <w:szCs w:val="26"/>
          <w:rtl/>
        </w:rPr>
        <w:t>ות</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ופרופיל</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פלדה</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והרכבה</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כולל</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גם</w:t>
      </w:r>
      <w:r w:rsidRPr="00F47743">
        <w:rPr>
          <w:rFonts w:ascii="Times New Roman" w:eastAsia="Times New Roman" w:hAnsi="Times New Roman" w:cs="David"/>
          <w:sz w:val="26"/>
          <w:szCs w:val="26"/>
          <w:rtl/>
        </w:rPr>
        <w:t>:</w:t>
      </w:r>
    </w:p>
    <w:p w:rsidR="00894ECB" w:rsidRPr="00F47743" w:rsidRDefault="00894ECB" w:rsidP="00741FEB">
      <w:pPr>
        <w:tabs>
          <w:tab w:val="left" w:pos="2977"/>
          <w:tab w:val="left" w:pos="3261"/>
          <w:tab w:val="left" w:pos="3686"/>
          <w:tab w:val="left" w:pos="5670"/>
          <w:tab w:val="left" w:pos="11320"/>
        </w:tabs>
        <w:spacing w:after="0" w:line="360" w:lineRule="auto"/>
        <w:ind w:left="1134" w:hanging="426"/>
        <w:jc w:val="both"/>
        <w:rPr>
          <w:rFonts w:ascii="Times New Roman" w:eastAsia="Times New Roman" w:hAnsi="Times New Roman" w:cs="David"/>
          <w:sz w:val="26"/>
          <w:szCs w:val="26"/>
          <w:rtl/>
        </w:rPr>
      </w:pPr>
      <w:r w:rsidRPr="00F47743">
        <w:rPr>
          <w:rFonts w:ascii="Times New Roman" w:eastAsia="Times New Roman" w:hAnsi="Times New Roman" w:cs="David" w:hint="eastAsia"/>
          <w:sz w:val="26"/>
          <w:szCs w:val="26"/>
          <w:rtl/>
        </w:rPr>
        <w:t>א</w:t>
      </w:r>
      <w:r w:rsidRPr="00F47743">
        <w:rPr>
          <w:rFonts w:ascii="Times New Roman" w:eastAsia="Times New Roman" w:hAnsi="Times New Roman" w:cs="David"/>
          <w:sz w:val="26"/>
          <w:szCs w:val="26"/>
          <w:rtl/>
        </w:rPr>
        <w:t>.</w:t>
      </w:r>
      <w:r w:rsidRPr="00F47743">
        <w:rPr>
          <w:rFonts w:ascii="Times New Roman" w:eastAsia="Times New Roman" w:hAnsi="Times New Roman" w:cs="David"/>
          <w:sz w:val="26"/>
          <w:szCs w:val="26"/>
          <w:rtl/>
        </w:rPr>
        <w:tab/>
      </w:r>
      <w:r w:rsidRPr="00F47743">
        <w:rPr>
          <w:rFonts w:ascii="Times New Roman" w:eastAsia="Times New Roman" w:hAnsi="Times New Roman" w:cs="David" w:hint="eastAsia"/>
          <w:sz w:val="26"/>
          <w:szCs w:val="26"/>
          <w:rtl/>
        </w:rPr>
        <w:t>שימוש</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בסירה</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או</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ציוד</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ימי</w:t>
      </w:r>
      <w:r w:rsidRPr="00F47743">
        <w:rPr>
          <w:rFonts w:ascii="Times New Roman" w:eastAsia="Times New Roman" w:hAnsi="Times New Roman" w:cs="David"/>
          <w:sz w:val="26"/>
          <w:szCs w:val="26"/>
          <w:rtl/>
        </w:rPr>
        <w:t>.</w:t>
      </w:r>
    </w:p>
    <w:p w:rsidR="00894ECB" w:rsidRPr="00F47743" w:rsidRDefault="00894ECB" w:rsidP="0043319A">
      <w:pPr>
        <w:tabs>
          <w:tab w:val="left" w:pos="2977"/>
          <w:tab w:val="left" w:pos="3261"/>
          <w:tab w:val="left" w:pos="3686"/>
          <w:tab w:val="left" w:pos="5670"/>
          <w:tab w:val="left" w:pos="11320"/>
        </w:tabs>
        <w:spacing w:after="0" w:line="360" w:lineRule="auto"/>
        <w:ind w:left="1134" w:hanging="426"/>
        <w:jc w:val="both"/>
        <w:rPr>
          <w:rFonts w:ascii="Times New Roman" w:eastAsia="Times New Roman" w:hAnsi="Times New Roman" w:cs="David"/>
          <w:sz w:val="26"/>
          <w:szCs w:val="26"/>
          <w:rtl/>
        </w:rPr>
      </w:pPr>
      <w:r w:rsidRPr="00F47743">
        <w:rPr>
          <w:rFonts w:ascii="Times New Roman" w:eastAsia="Times New Roman" w:hAnsi="Times New Roman" w:cs="David" w:hint="eastAsia"/>
          <w:sz w:val="26"/>
          <w:szCs w:val="26"/>
          <w:rtl/>
        </w:rPr>
        <w:t>ב</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sz w:val="26"/>
          <w:szCs w:val="26"/>
          <w:rtl/>
        </w:rPr>
        <w:tab/>
      </w:r>
      <w:r w:rsidRPr="00F47743">
        <w:rPr>
          <w:rFonts w:ascii="Times New Roman" w:eastAsia="Times New Roman" w:hAnsi="Times New Roman" w:cs="David" w:hint="eastAsia"/>
          <w:sz w:val="26"/>
          <w:szCs w:val="26"/>
          <w:rtl/>
        </w:rPr>
        <w:t>עבודות</w:t>
      </w:r>
      <w:r w:rsidRPr="00F47743">
        <w:rPr>
          <w:rFonts w:ascii="Times New Roman" w:eastAsia="Times New Roman" w:hAnsi="Times New Roman" w:cs="David"/>
          <w:sz w:val="26"/>
          <w:szCs w:val="26"/>
          <w:rtl/>
        </w:rPr>
        <w:t xml:space="preserve"> חיתוך של אלמנטים מעץ וממתכת, ופינויים. </w:t>
      </w:r>
    </w:p>
    <w:p w:rsidR="00894ECB" w:rsidRPr="00F47743" w:rsidRDefault="00894ECB" w:rsidP="0043319A">
      <w:pPr>
        <w:tabs>
          <w:tab w:val="left" w:pos="2977"/>
          <w:tab w:val="left" w:pos="3261"/>
          <w:tab w:val="left" w:pos="3686"/>
          <w:tab w:val="left" w:pos="5670"/>
          <w:tab w:val="left" w:pos="11320"/>
        </w:tabs>
        <w:spacing w:after="0" w:line="360" w:lineRule="auto"/>
        <w:ind w:left="1134" w:hanging="426"/>
        <w:jc w:val="both"/>
        <w:rPr>
          <w:rFonts w:ascii="Times New Roman" w:eastAsia="Times New Roman" w:hAnsi="Times New Roman" w:cs="David"/>
          <w:sz w:val="26"/>
          <w:szCs w:val="26"/>
          <w:rtl/>
        </w:rPr>
      </w:pPr>
      <w:r w:rsidRPr="00F47743">
        <w:rPr>
          <w:rFonts w:ascii="Times New Roman" w:eastAsia="Times New Roman" w:hAnsi="Times New Roman" w:cs="David" w:hint="eastAsia"/>
          <w:sz w:val="26"/>
          <w:szCs w:val="26"/>
          <w:rtl/>
        </w:rPr>
        <w:t>ג</w:t>
      </w:r>
      <w:r w:rsidRPr="00F47743">
        <w:rPr>
          <w:rFonts w:ascii="Times New Roman" w:eastAsia="Times New Roman" w:hAnsi="Times New Roman" w:cs="David"/>
          <w:sz w:val="26"/>
          <w:szCs w:val="26"/>
          <w:rtl/>
        </w:rPr>
        <w:t>.</w:t>
      </w:r>
      <w:r w:rsidRPr="00F47743">
        <w:rPr>
          <w:rFonts w:ascii="Times New Roman" w:eastAsia="Times New Roman" w:hAnsi="Times New Roman" w:cs="David"/>
          <w:sz w:val="26"/>
          <w:szCs w:val="26"/>
          <w:rtl/>
        </w:rPr>
        <w:tab/>
      </w:r>
      <w:r w:rsidRPr="00F47743">
        <w:rPr>
          <w:rFonts w:ascii="Times New Roman" w:eastAsia="Times New Roman" w:hAnsi="Times New Roman" w:cs="David" w:hint="eastAsia"/>
          <w:sz w:val="26"/>
          <w:szCs w:val="26"/>
          <w:rtl/>
        </w:rPr>
        <w:t>אספקת</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פרופילים</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חדשים</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וצבועים</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מפלדה</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לרבות</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חיבורם</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לכלונס</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המזח</w:t>
      </w:r>
      <w:r w:rsidRPr="00F47743">
        <w:rPr>
          <w:rFonts w:ascii="Times New Roman" w:eastAsia="Times New Roman" w:hAnsi="Times New Roman" w:cs="David"/>
          <w:sz w:val="26"/>
          <w:szCs w:val="26"/>
          <w:rtl/>
        </w:rPr>
        <w:t>.</w:t>
      </w:r>
    </w:p>
    <w:p w:rsidR="00894ECB" w:rsidRPr="00F47743" w:rsidRDefault="00894ECB" w:rsidP="00E57353">
      <w:pPr>
        <w:tabs>
          <w:tab w:val="left" w:pos="2977"/>
          <w:tab w:val="left" w:pos="3261"/>
          <w:tab w:val="left" w:pos="3686"/>
          <w:tab w:val="left" w:pos="5670"/>
          <w:tab w:val="left" w:pos="11320"/>
        </w:tabs>
        <w:spacing w:after="0" w:line="360" w:lineRule="auto"/>
        <w:ind w:left="1134" w:hanging="426"/>
        <w:jc w:val="both"/>
        <w:rPr>
          <w:rFonts w:ascii="Times New Roman" w:eastAsia="Times New Roman" w:hAnsi="Times New Roman" w:cs="David"/>
          <w:sz w:val="26"/>
          <w:szCs w:val="26"/>
          <w:rtl/>
        </w:rPr>
      </w:pPr>
      <w:r w:rsidRPr="00F47743">
        <w:rPr>
          <w:rFonts w:ascii="Times New Roman" w:eastAsia="Times New Roman" w:hAnsi="Times New Roman" w:cs="David" w:hint="eastAsia"/>
          <w:sz w:val="26"/>
          <w:szCs w:val="26"/>
          <w:rtl/>
        </w:rPr>
        <w:t>ד</w:t>
      </w:r>
      <w:r w:rsidRPr="00F47743">
        <w:rPr>
          <w:rFonts w:ascii="Times New Roman" w:eastAsia="Times New Roman" w:hAnsi="Times New Roman" w:cs="David"/>
          <w:sz w:val="26"/>
          <w:szCs w:val="26"/>
          <w:rtl/>
        </w:rPr>
        <w:t>.</w:t>
      </w:r>
      <w:r w:rsidRPr="00F47743">
        <w:rPr>
          <w:rFonts w:ascii="Times New Roman" w:eastAsia="Times New Roman" w:hAnsi="Times New Roman" w:cs="David"/>
          <w:sz w:val="26"/>
          <w:szCs w:val="26"/>
          <w:rtl/>
        </w:rPr>
        <w:tab/>
      </w:r>
      <w:r w:rsidRPr="00F47743">
        <w:rPr>
          <w:rFonts w:ascii="Times New Roman" w:eastAsia="Times New Roman" w:hAnsi="Times New Roman" w:cs="David" w:hint="eastAsia"/>
          <w:sz w:val="26"/>
          <w:szCs w:val="26"/>
          <w:rtl/>
        </w:rPr>
        <w:t>אספקת</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קורות</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עץ</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מסוג</w:t>
      </w:r>
      <w:r w:rsidRPr="00F47743">
        <w:rPr>
          <w:rFonts w:ascii="Times New Roman" w:eastAsia="Times New Roman" w:hAnsi="Times New Roman" w:cs="David"/>
          <w:sz w:val="26"/>
          <w:szCs w:val="26"/>
          <w:rtl/>
        </w:rPr>
        <w:t xml:space="preserve"> </w:t>
      </w:r>
      <w:r w:rsidR="00E57353">
        <w:rPr>
          <w:rFonts w:ascii="Times New Roman" w:eastAsia="Times New Roman" w:hAnsi="Times New Roman" w:cs="David" w:hint="cs"/>
          <w:sz w:val="26"/>
          <w:szCs w:val="26"/>
          <w:rtl/>
        </w:rPr>
        <w:t>אורן</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או</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שווה</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ערך</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וחיבורה</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לפרופיל</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פלדה</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כולל</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כל</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הברגים</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והאומים</w:t>
      </w:r>
      <w:r w:rsidRPr="00F47743">
        <w:rPr>
          <w:rFonts w:ascii="Times New Roman" w:eastAsia="Times New Roman" w:hAnsi="Times New Roman" w:cs="David"/>
          <w:sz w:val="26"/>
          <w:szCs w:val="26"/>
          <w:rtl/>
        </w:rPr>
        <w:t>.</w:t>
      </w:r>
    </w:p>
    <w:p w:rsidR="00894ECB" w:rsidRPr="00F47743" w:rsidRDefault="00894ECB" w:rsidP="00340309">
      <w:pPr>
        <w:tabs>
          <w:tab w:val="left" w:pos="2977"/>
          <w:tab w:val="left" w:pos="3261"/>
          <w:tab w:val="left" w:pos="3686"/>
          <w:tab w:val="left" w:pos="5670"/>
          <w:tab w:val="left" w:pos="11320"/>
        </w:tabs>
        <w:spacing w:after="0" w:line="360" w:lineRule="auto"/>
        <w:ind w:left="1134" w:hanging="426"/>
        <w:jc w:val="both"/>
        <w:rPr>
          <w:rFonts w:ascii="Times New Roman" w:eastAsia="Times New Roman" w:hAnsi="Times New Roman" w:cs="David"/>
          <w:sz w:val="26"/>
          <w:szCs w:val="26"/>
          <w:rtl/>
        </w:rPr>
      </w:pPr>
      <w:r w:rsidRPr="00F47743">
        <w:rPr>
          <w:rFonts w:ascii="Times New Roman" w:eastAsia="Times New Roman" w:hAnsi="Times New Roman" w:cs="David" w:hint="eastAsia"/>
          <w:sz w:val="26"/>
          <w:szCs w:val="26"/>
          <w:rtl/>
        </w:rPr>
        <w:t>ה</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sz w:val="26"/>
          <w:szCs w:val="26"/>
          <w:rtl/>
        </w:rPr>
        <w:tab/>
      </w:r>
      <w:r w:rsidRPr="00F47743">
        <w:rPr>
          <w:rFonts w:ascii="Times New Roman" w:eastAsia="Times New Roman" w:hAnsi="Times New Roman" w:cs="David" w:hint="eastAsia"/>
          <w:sz w:val="26"/>
          <w:szCs w:val="26"/>
          <w:rtl/>
        </w:rPr>
        <w:t>כולל</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כל</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בעלי</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המקצוע</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הנדרשים</w:t>
      </w:r>
      <w:r w:rsidRPr="00F47743">
        <w:rPr>
          <w:rFonts w:ascii="Times New Roman" w:eastAsia="Times New Roman" w:hAnsi="Times New Roman" w:cs="David"/>
          <w:sz w:val="26"/>
          <w:szCs w:val="26"/>
          <w:rtl/>
        </w:rPr>
        <w:t>.</w:t>
      </w:r>
    </w:p>
    <w:p w:rsidR="00894ECB" w:rsidRPr="00F47743" w:rsidRDefault="00894ECB" w:rsidP="00340309">
      <w:pPr>
        <w:tabs>
          <w:tab w:val="left" w:pos="2977"/>
          <w:tab w:val="left" w:pos="3261"/>
          <w:tab w:val="left" w:pos="3686"/>
          <w:tab w:val="left" w:pos="5670"/>
          <w:tab w:val="left" w:pos="11320"/>
        </w:tabs>
        <w:spacing w:after="0" w:line="360" w:lineRule="auto"/>
        <w:ind w:left="1134" w:hanging="426"/>
        <w:jc w:val="both"/>
        <w:rPr>
          <w:rFonts w:ascii="Times New Roman" w:eastAsia="Times New Roman" w:hAnsi="Times New Roman" w:cs="David"/>
          <w:sz w:val="26"/>
          <w:szCs w:val="26"/>
          <w:rtl/>
        </w:rPr>
      </w:pPr>
      <w:r w:rsidRPr="00F47743">
        <w:rPr>
          <w:rFonts w:ascii="Times New Roman" w:eastAsia="Times New Roman" w:hAnsi="Times New Roman" w:cs="David"/>
          <w:sz w:val="26"/>
          <w:szCs w:val="26"/>
          <w:rtl/>
        </w:rPr>
        <w:tab/>
      </w:r>
      <w:r w:rsidRPr="00F47743">
        <w:rPr>
          <w:rFonts w:ascii="Times New Roman" w:eastAsia="Times New Roman" w:hAnsi="Times New Roman" w:cs="David" w:hint="eastAsia"/>
          <w:sz w:val="26"/>
          <w:szCs w:val="26"/>
          <w:rtl/>
        </w:rPr>
        <w:t>המדידה</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לתשלום</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תהיה</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לפי</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מ</w:t>
      </w:r>
      <w:r w:rsidRPr="00F47743">
        <w:rPr>
          <w:rFonts w:ascii="Times New Roman" w:eastAsia="Times New Roman" w:hAnsi="Times New Roman" w:cs="David"/>
          <w:sz w:val="26"/>
          <w:szCs w:val="26"/>
          <w:rtl/>
        </w:rPr>
        <w:t>"א</w:t>
      </w:r>
    </w:p>
    <w:p w:rsidR="00894ECB" w:rsidRPr="00F47743" w:rsidRDefault="00894ECB" w:rsidP="00741FEB">
      <w:pPr>
        <w:tabs>
          <w:tab w:val="left" w:pos="2977"/>
          <w:tab w:val="left" w:pos="3261"/>
          <w:tab w:val="left" w:pos="3686"/>
          <w:tab w:val="left" w:pos="5670"/>
          <w:tab w:val="left" w:pos="11320"/>
        </w:tabs>
        <w:spacing w:after="0" w:line="360" w:lineRule="auto"/>
        <w:ind w:left="850" w:hanging="425"/>
        <w:jc w:val="both"/>
        <w:rPr>
          <w:rFonts w:ascii="Times New Roman" w:eastAsia="Times New Roman" w:hAnsi="Times New Roman" w:cs="David"/>
          <w:sz w:val="26"/>
          <w:szCs w:val="26"/>
          <w:rtl/>
        </w:rPr>
      </w:pPr>
    </w:p>
    <w:p w:rsidR="00894ECB" w:rsidRPr="00F47743" w:rsidRDefault="00894ECB" w:rsidP="00E57353">
      <w:pPr>
        <w:tabs>
          <w:tab w:val="left" w:pos="657"/>
          <w:tab w:val="left" w:pos="2977"/>
          <w:tab w:val="left" w:pos="3261"/>
          <w:tab w:val="left" w:pos="3686"/>
          <w:tab w:val="left" w:pos="5670"/>
          <w:tab w:val="left" w:pos="11320"/>
        </w:tabs>
        <w:spacing w:after="0" w:line="360" w:lineRule="auto"/>
        <w:ind w:left="850" w:hanging="902"/>
        <w:jc w:val="both"/>
        <w:rPr>
          <w:rFonts w:ascii="Times New Roman" w:eastAsia="Times New Roman" w:hAnsi="Times New Roman" w:cs="David"/>
          <w:sz w:val="26"/>
          <w:szCs w:val="26"/>
          <w:rtl/>
        </w:rPr>
      </w:pPr>
      <w:r w:rsidRPr="00F47743">
        <w:rPr>
          <w:rFonts w:ascii="Times New Roman" w:eastAsia="Times New Roman" w:hAnsi="Times New Roman" w:cs="David"/>
          <w:sz w:val="26"/>
          <w:szCs w:val="26"/>
          <w:rtl/>
        </w:rPr>
        <w:t xml:space="preserve"> 3.12 </w:t>
      </w:r>
      <w:r w:rsidR="00830028">
        <w:rPr>
          <w:rFonts w:ascii="Times New Roman" w:eastAsia="Times New Roman" w:hAnsi="Times New Roman" w:cs="David" w:hint="cs"/>
          <w:sz w:val="26"/>
          <w:szCs w:val="26"/>
          <w:rtl/>
        </w:rPr>
        <w:t xml:space="preserve">   </w:t>
      </w:r>
      <w:r w:rsidRPr="00F47743">
        <w:rPr>
          <w:rFonts w:ascii="Times New Roman" w:eastAsia="Times New Roman" w:hAnsi="Times New Roman" w:cs="David"/>
          <w:sz w:val="26"/>
          <w:szCs w:val="26"/>
          <w:rtl/>
        </w:rPr>
        <w:t>פירוק קור</w:t>
      </w:r>
      <w:r w:rsidR="00E57353">
        <w:rPr>
          <w:rFonts w:ascii="Times New Roman" w:eastAsia="Times New Roman" w:hAnsi="Times New Roman" w:cs="David" w:hint="cs"/>
          <w:sz w:val="26"/>
          <w:szCs w:val="26"/>
          <w:rtl/>
        </w:rPr>
        <w:t>ות</w:t>
      </w:r>
      <w:r w:rsidRPr="00F47743">
        <w:rPr>
          <w:rFonts w:ascii="Times New Roman" w:eastAsia="Times New Roman" w:hAnsi="Times New Roman" w:cs="David"/>
          <w:sz w:val="26"/>
          <w:szCs w:val="26"/>
          <w:rtl/>
        </w:rPr>
        <w:t xml:space="preserve"> אורכי</w:t>
      </w:r>
      <w:r w:rsidR="00E57353">
        <w:rPr>
          <w:rFonts w:ascii="Times New Roman" w:eastAsia="Times New Roman" w:hAnsi="Times New Roman" w:cs="David" w:hint="cs"/>
          <w:sz w:val="26"/>
          <w:szCs w:val="26"/>
          <w:rtl/>
        </w:rPr>
        <w:t>ו</w:t>
      </w:r>
      <w:r w:rsidRPr="00F47743">
        <w:rPr>
          <w:rFonts w:ascii="Times New Roman" w:eastAsia="Times New Roman" w:hAnsi="Times New Roman" w:cs="David"/>
          <w:sz w:val="26"/>
          <w:szCs w:val="26"/>
          <w:rtl/>
        </w:rPr>
        <w:t>ת מפלדה במרכז המזח ואספקת חדש</w:t>
      </w:r>
      <w:r w:rsidR="00E57353">
        <w:rPr>
          <w:rFonts w:ascii="Times New Roman" w:eastAsia="Times New Roman" w:hAnsi="Times New Roman" w:cs="David" w:hint="cs"/>
          <w:sz w:val="26"/>
          <w:szCs w:val="26"/>
          <w:rtl/>
        </w:rPr>
        <w:t>ות</w:t>
      </w:r>
      <w:r w:rsidRPr="00F47743">
        <w:rPr>
          <w:rFonts w:ascii="Times New Roman" w:eastAsia="Times New Roman" w:hAnsi="Times New Roman" w:cs="David"/>
          <w:sz w:val="26"/>
          <w:szCs w:val="26"/>
          <w:rtl/>
        </w:rPr>
        <w:t xml:space="preserve"> והרכבת</w:t>
      </w:r>
      <w:r w:rsidR="00E57353">
        <w:rPr>
          <w:rFonts w:ascii="Times New Roman" w:eastAsia="Times New Roman" w:hAnsi="Times New Roman" w:cs="David" w:hint="cs"/>
          <w:sz w:val="26"/>
          <w:szCs w:val="26"/>
          <w:rtl/>
        </w:rPr>
        <w:t>ן</w:t>
      </w:r>
      <w:r w:rsidRPr="00F47743">
        <w:rPr>
          <w:rFonts w:ascii="Times New Roman" w:eastAsia="Times New Roman" w:hAnsi="Times New Roman" w:cs="David"/>
          <w:sz w:val="26"/>
          <w:szCs w:val="26"/>
          <w:rtl/>
        </w:rPr>
        <w:t>. כולל גם:</w:t>
      </w:r>
    </w:p>
    <w:p w:rsidR="00894ECB" w:rsidRPr="00F47743" w:rsidRDefault="00894ECB" w:rsidP="00741FEB">
      <w:pPr>
        <w:tabs>
          <w:tab w:val="left" w:pos="2977"/>
          <w:tab w:val="left" w:pos="3261"/>
          <w:tab w:val="left" w:pos="3686"/>
          <w:tab w:val="left" w:pos="5670"/>
          <w:tab w:val="left" w:pos="11320"/>
        </w:tabs>
        <w:spacing w:after="0" w:line="360" w:lineRule="auto"/>
        <w:ind w:left="1134" w:hanging="426"/>
        <w:jc w:val="both"/>
        <w:rPr>
          <w:rFonts w:ascii="Times New Roman" w:eastAsia="Times New Roman" w:hAnsi="Times New Roman" w:cs="David"/>
          <w:sz w:val="26"/>
          <w:szCs w:val="26"/>
          <w:rtl/>
        </w:rPr>
      </w:pPr>
      <w:r w:rsidRPr="00F47743">
        <w:rPr>
          <w:rFonts w:ascii="Times New Roman" w:eastAsia="Times New Roman" w:hAnsi="Times New Roman" w:cs="David" w:hint="eastAsia"/>
          <w:sz w:val="26"/>
          <w:szCs w:val="26"/>
          <w:rtl/>
        </w:rPr>
        <w:t>א</w:t>
      </w:r>
      <w:r w:rsidRPr="00F47743">
        <w:rPr>
          <w:rFonts w:ascii="Times New Roman" w:eastAsia="Times New Roman" w:hAnsi="Times New Roman" w:cs="David"/>
          <w:sz w:val="26"/>
          <w:szCs w:val="26"/>
          <w:rtl/>
        </w:rPr>
        <w:t>.</w:t>
      </w:r>
      <w:r w:rsidRPr="00F47743">
        <w:rPr>
          <w:rFonts w:ascii="Times New Roman" w:eastAsia="Times New Roman" w:hAnsi="Times New Roman" w:cs="David"/>
          <w:sz w:val="26"/>
          <w:szCs w:val="26"/>
          <w:rtl/>
        </w:rPr>
        <w:tab/>
      </w:r>
      <w:r w:rsidRPr="00F47743">
        <w:rPr>
          <w:rFonts w:ascii="Times New Roman" w:eastAsia="Times New Roman" w:hAnsi="Times New Roman" w:cs="David" w:hint="eastAsia"/>
          <w:sz w:val="26"/>
          <w:szCs w:val="26"/>
          <w:rtl/>
        </w:rPr>
        <w:t>שימוש</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בסירה</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ובציוד</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ימי</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ושימוש</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בבעלי</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מקצוע</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מתאימים</w:t>
      </w:r>
      <w:r w:rsidRPr="00F47743">
        <w:rPr>
          <w:rFonts w:ascii="Times New Roman" w:eastAsia="Times New Roman" w:hAnsi="Times New Roman" w:cs="David"/>
          <w:sz w:val="26"/>
          <w:szCs w:val="26"/>
          <w:rtl/>
        </w:rPr>
        <w:t>.</w:t>
      </w:r>
    </w:p>
    <w:p w:rsidR="00894ECB" w:rsidRPr="00F47743" w:rsidRDefault="00894ECB" w:rsidP="00E57353">
      <w:pPr>
        <w:tabs>
          <w:tab w:val="left" w:pos="2977"/>
          <w:tab w:val="left" w:pos="3261"/>
          <w:tab w:val="left" w:pos="3686"/>
          <w:tab w:val="left" w:pos="5670"/>
          <w:tab w:val="left" w:pos="11320"/>
        </w:tabs>
        <w:spacing w:after="0" w:line="360" w:lineRule="auto"/>
        <w:ind w:left="1134" w:hanging="426"/>
        <w:jc w:val="both"/>
        <w:rPr>
          <w:rFonts w:ascii="Times New Roman" w:eastAsia="Times New Roman" w:hAnsi="Times New Roman" w:cs="David"/>
          <w:sz w:val="26"/>
          <w:szCs w:val="26"/>
          <w:rtl/>
        </w:rPr>
      </w:pPr>
      <w:r w:rsidRPr="00F47743">
        <w:rPr>
          <w:rFonts w:ascii="Times New Roman" w:eastAsia="Times New Roman" w:hAnsi="Times New Roman" w:cs="David" w:hint="eastAsia"/>
          <w:sz w:val="26"/>
          <w:szCs w:val="26"/>
          <w:rtl/>
        </w:rPr>
        <w:t>ב</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sz w:val="26"/>
          <w:szCs w:val="26"/>
          <w:rtl/>
        </w:rPr>
        <w:tab/>
      </w:r>
      <w:r w:rsidRPr="00F47743">
        <w:rPr>
          <w:rFonts w:ascii="Times New Roman" w:eastAsia="Times New Roman" w:hAnsi="Times New Roman" w:cs="David" w:hint="eastAsia"/>
          <w:sz w:val="26"/>
          <w:szCs w:val="26"/>
          <w:rtl/>
        </w:rPr>
        <w:t>חיתוך</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קור</w:t>
      </w:r>
      <w:r w:rsidR="00E57353">
        <w:rPr>
          <w:rFonts w:ascii="Times New Roman" w:eastAsia="Times New Roman" w:hAnsi="Times New Roman" w:cs="David" w:hint="cs"/>
          <w:sz w:val="26"/>
          <w:szCs w:val="26"/>
          <w:rtl/>
        </w:rPr>
        <w:t>ות</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קיימ</w:t>
      </w:r>
      <w:r w:rsidR="00E57353">
        <w:rPr>
          <w:rFonts w:ascii="Times New Roman" w:eastAsia="Times New Roman" w:hAnsi="Times New Roman" w:cs="David" w:hint="cs"/>
          <w:sz w:val="26"/>
          <w:szCs w:val="26"/>
          <w:rtl/>
        </w:rPr>
        <w:t>ו</w:t>
      </w:r>
      <w:r w:rsidRPr="00F47743">
        <w:rPr>
          <w:rFonts w:ascii="Times New Roman" w:eastAsia="Times New Roman" w:hAnsi="Times New Roman" w:cs="David" w:hint="eastAsia"/>
          <w:sz w:val="26"/>
          <w:szCs w:val="26"/>
          <w:rtl/>
        </w:rPr>
        <w:t>ת</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ופינוי</w:t>
      </w:r>
      <w:r w:rsidR="00E57353">
        <w:rPr>
          <w:rFonts w:ascii="Times New Roman" w:eastAsia="Times New Roman" w:hAnsi="Times New Roman" w:cs="David" w:hint="cs"/>
          <w:sz w:val="26"/>
          <w:szCs w:val="26"/>
          <w:rtl/>
        </w:rPr>
        <w:t>ין</w:t>
      </w:r>
      <w:r w:rsidRPr="00F47743">
        <w:rPr>
          <w:rFonts w:ascii="Times New Roman" w:eastAsia="Times New Roman" w:hAnsi="Times New Roman" w:cs="David"/>
          <w:sz w:val="26"/>
          <w:szCs w:val="26"/>
          <w:rtl/>
        </w:rPr>
        <w:t>.</w:t>
      </w:r>
    </w:p>
    <w:p w:rsidR="00894ECB" w:rsidRPr="00F47743" w:rsidRDefault="00894ECB" w:rsidP="00E57353">
      <w:pPr>
        <w:tabs>
          <w:tab w:val="left" w:pos="2977"/>
          <w:tab w:val="left" w:pos="3261"/>
          <w:tab w:val="left" w:pos="3686"/>
          <w:tab w:val="left" w:pos="5670"/>
          <w:tab w:val="left" w:pos="11320"/>
        </w:tabs>
        <w:spacing w:after="0" w:line="360" w:lineRule="auto"/>
        <w:ind w:left="1134" w:hanging="426"/>
        <w:jc w:val="both"/>
        <w:rPr>
          <w:rFonts w:ascii="Times New Roman" w:eastAsia="Times New Roman" w:hAnsi="Times New Roman" w:cs="David"/>
          <w:sz w:val="26"/>
          <w:szCs w:val="26"/>
          <w:rtl/>
        </w:rPr>
      </w:pPr>
      <w:r w:rsidRPr="00F47743">
        <w:rPr>
          <w:rFonts w:ascii="Times New Roman" w:eastAsia="Times New Roman" w:hAnsi="Times New Roman" w:cs="David" w:hint="eastAsia"/>
          <w:sz w:val="26"/>
          <w:szCs w:val="26"/>
          <w:rtl/>
        </w:rPr>
        <w:t>ג</w:t>
      </w:r>
      <w:r w:rsidRPr="00F47743">
        <w:rPr>
          <w:rFonts w:ascii="Times New Roman" w:eastAsia="Times New Roman" w:hAnsi="Times New Roman" w:cs="David"/>
          <w:sz w:val="26"/>
          <w:szCs w:val="26"/>
          <w:rtl/>
        </w:rPr>
        <w:t>.</w:t>
      </w:r>
      <w:r w:rsidRPr="00F47743">
        <w:rPr>
          <w:rFonts w:ascii="Times New Roman" w:eastAsia="Times New Roman" w:hAnsi="Times New Roman" w:cs="David"/>
          <w:sz w:val="26"/>
          <w:szCs w:val="26"/>
          <w:rtl/>
        </w:rPr>
        <w:tab/>
      </w:r>
      <w:r w:rsidRPr="00F47743">
        <w:rPr>
          <w:rFonts w:ascii="Times New Roman" w:eastAsia="Times New Roman" w:hAnsi="Times New Roman" w:cs="David" w:hint="eastAsia"/>
          <w:sz w:val="26"/>
          <w:szCs w:val="26"/>
          <w:rtl/>
        </w:rPr>
        <w:t>אספקת</w:t>
      </w:r>
      <w:r w:rsidRPr="00F47743">
        <w:rPr>
          <w:rFonts w:ascii="Times New Roman" w:eastAsia="Times New Roman" w:hAnsi="Times New Roman" w:cs="David"/>
          <w:sz w:val="26"/>
          <w:szCs w:val="26"/>
          <w:rtl/>
        </w:rPr>
        <w:t xml:space="preserve"> קור</w:t>
      </w:r>
      <w:r w:rsidR="00E57353">
        <w:rPr>
          <w:rFonts w:ascii="Times New Roman" w:eastAsia="Times New Roman" w:hAnsi="Times New Roman" w:cs="David" w:hint="cs"/>
          <w:sz w:val="26"/>
          <w:szCs w:val="26"/>
          <w:rtl/>
        </w:rPr>
        <w:t>ות</w:t>
      </w:r>
      <w:r w:rsidRPr="00F47743">
        <w:rPr>
          <w:rFonts w:ascii="Times New Roman" w:eastAsia="Times New Roman" w:hAnsi="Times New Roman" w:cs="David"/>
          <w:sz w:val="26"/>
          <w:szCs w:val="26"/>
          <w:rtl/>
        </w:rPr>
        <w:t xml:space="preserve"> חדש</w:t>
      </w:r>
      <w:r w:rsidR="00E57353">
        <w:rPr>
          <w:rFonts w:ascii="Times New Roman" w:eastAsia="Times New Roman" w:hAnsi="Times New Roman" w:cs="David" w:hint="cs"/>
          <w:sz w:val="26"/>
          <w:szCs w:val="26"/>
          <w:rtl/>
        </w:rPr>
        <w:t>ות</w:t>
      </w:r>
      <w:r w:rsidRPr="00F47743">
        <w:rPr>
          <w:rFonts w:ascii="Times New Roman" w:eastAsia="Times New Roman" w:hAnsi="Times New Roman" w:cs="David"/>
          <w:sz w:val="26"/>
          <w:szCs w:val="26"/>
          <w:rtl/>
        </w:rPr>
        <w:t xml:space="preserve"> מפלדה צבועה  לרבות חיבור</w:t>
      </w:r>
      <w:r w:rsidR="00E57353">
        <w:rPr>
          <w:rFonts w:ascii="Times New Roman" w:eastAsia="Times New Roman" w:hAnsi="Times New Roman" w:cs="David" w:hint="cs"/>
          <w:sz w:val="26"/>
          <w:szCs w:val="26"/>
          <w:rtl/>
        </w:rPr>
        <w:t>ן</w:t>
      </w:r>
      <w:r w:rsidRPr="00F47743">
        <w:rPr>
          <w:rFonts w:ascii="Times New Roman" w:eastAsia="Times New Roman" w:hAnsi="Times New Roman" w:cs="David"/>
          <w:sz w:val="26"/>
          <w:szCs w:val="26"/>
          <w:rtl/>
        </w:rPr>
        <w:t xml:space="preserve">, וביצוע תיקוני צבע.    </w:t>
      </w:r>
    </w:p>
    <w:p w:rsidR="00894ECB" w:rsidRPr="00F47743" w:rsidRDefault="00894ECB" w:rsidP="00340309">
      <w:pPr>
        <w:tabs>
          <w:tab w:val="left" w:pos="2977"/>
          <w:tab w:val="left" w:pos="3261"/>
          <w:tab w:val="left" w:pos="3686"/>
          <w:tab w:val="left" w:pos="5670"/>
          <w:tab w:val="left" w:pos="11320"/>
        </w:tabs>
        <w:spacing w:after="0" w:line="360" w:lineRule="auto"/>
        <w:ind w:left="1134" w:hanging="426"/>
        <w:jc w:val="both"/>
        <w:rPr>
          <w:rFonts w:ascii="Times New Roman" w:eastAsia="Times New Roman" w:hAnsi="Times New Roman" w:cs="David"/>
          <w:sz w:val="26"/>
          <w:szCs w:val="26"/>
          <w:rtl/>
        </w:rPr>
      </w:pP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sz w:val="26"/>
          <w:szCs w:val="26"/>
          <w:rtl/>
        </w:rPr>
        <w:tab/>
      </w:r>
      <w:r w:rsidRPr="00F47743">
        <w:rPr>
          <w:rFonts w:ascii="Times New Roman" w:eastAsia="Times New Roman" w:hAnsi="Times New Roman" w:cs="David" w:hint="eastAsia"/>
          <w:sz w:val="26"/>
          <w:szCs w:val="26"/>
          <w:rtl/>
        </w:rPr>
        <w:t>המדידה</w:t>
      </w:r>
      <w:r w:rsidRPr="00F47743">
        <w:rPr>
          <w:rFonts w:ascii="Times New Roman" w:eastAsia="Times New Roman" w:hAnsi="Times New Roman" w:cs="David"/>
          <w:sz w:val="26"/>
          <w:szCs w:val="26"/>
          <w:rtl/>
        </w:rPr>
        <w:t xml:space="preserve"> לתשלום תהיה לפי טון. </w:t>
      </w:r>
    </w:p>
    <w:p w:rsidR="00894ECB" w:rsidRPr="00F47743" w:rsidRDefault="00894ECB" w:rsidP="00741FEB">
      <w:pPr>
        <w:tabs>
          <w:tab w:val="left" w:pos="2977"/>
          <w:tab w:val="left" w:pos="3261"/>
          <w:tab w:val="left" w:pos="3686"/>
          <w:tab w:val="left" w:pos="5670"/>
          <w:tab w:val="left" w:pos="11320"/>
        </w:tabs>
        <w:spacing w:after="0" w:line="360" w:lineRule="auto"/>
        <w:ind w:left="850" w:hanging="425"/>
        <w:jc w:val="both"/>
        <w:rPr>
          <w:rFonts w:ascii="Times New Roman" w:eastAsia="Times New Roman" w:hAnsi="Times New Roman" w:cs="David"/>
          <w:sz w:val="26"/>
          <w:szCs w:val="26"/>
          <w:rtl/>
        </w:rPr>
      </w:pPr>
    </w:p>
    <w:p w:rsidR="00894ECB" w:rsidRPr="00F47743" w:rsidRDefault="00894ECB" w:rsidP="00830028">
      <w:pPr>
        <w:tabs>
          <w:tab w:val="left" w:pos="657"/>
          <w:tab w:val="left" w:pos="2977"/>
          <w:tab w:val="left" w:pos="3261"/>
          <w:tab w:val="left" w:pos="3686"/>
          <w:tab w:val="left" w:pos="5670"/>
          <w:tab w:val="left" w:pos="11320"/>
        </w:tabs>
        <w:spacing w:after="0" w:line="360" w:lineRule="auto"/>
        <w:ind w:left="850" w:hanging="902"/>
        <w:jc w:val="both"/>
        <w:rPr>
          <w:rFonts w:ascii="Times New Roman" w:eastAsia="Times New Roman" w:hAnsi="Times New Roman" w:cs="David"/>
          <w:sz w:val="26"/>
          <w:szCs w:val="26"/>
          <w:rtl/>
        </w:rPr>
      </w:pPr>
      <w:r w:rsidRPr="00F47743">
        <w:rPr>
          <w:rFonts w:ascii="Times New Roman" w:eastAsia="Times New Roman" w:hAnsi="Times New Roman" w:cs="David"/>
          <w:sz w:val="26"/>
          <w:szCs w:val="26"/>
          <w:rtl/>
        </w:rPr>
        <w:t xml:space="preserve">3.13  </w:t>
      </w:r>
      <w:r w:rsidR="00830028">
        <w:rPr>
          <w:rFonts w:ascii="Times New Roman" w:eastAsia="Times New Roman" w:hAnsi="Times New Roman" w:cs="David" w:hint="cs"/>
          <w:sz w:val="26"/>
          <w:szCs w:val="26"/>
          <w:rtl/>
        </w:rPr>
        <w:t xml:space="preserve">   </w:t>
      </w:r>
      <w:r w:rsidRPr="00F47743">
        <w:rPr>
          <w:rFonts w:ascii="Times New Roman" w:eastAsia="Times New Roman" w:hAnsi="Times New Roman" w:cs="David" w:hint="eastAsia"/>
          <w:sz w:val="26"/>
          <w:szCs w:val="26"/>
          <w:rtl/>
        </w:rPr>
        <w:t>פירוק</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חלקי</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מתכת</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במידות</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שונות</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ואספקת</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חדשים</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כולל</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גם</w:t>
      </w:r>
      <w:r w:rsidRPr="00F47743">
        <w:rPr>
          <w:rFonts w:ascii="Times New Roman" w:eastAsia="Times New Roman" w:hAnsi="Times New Roman" w:cs="David"/>
          <w:sz w:val="26"/>
          <w:szCs w:val="26"/>
          <w:rtl/>
        </w:rPr>
        <w:t>:</w:t>
      </w:r>
    </w:p>
    <w:p w:rsidR="00894ECB" w:rsidRPr="00F47743" w:rsidRDefault="00894ECB" w:rsidP="00741FEB">
      <w:pPr>
        <w:tabs>
          <w:tab w:val="left" w:pos="2977"/>
          <w:tab w:val="left" w:pos="3261"/>
          <w:tab w:val="left" w:pos="3686"/>
          <w:tab w:val="left" w:pos="5670"/>
          <w:tab w:val="left" w:pos="11320"/>
        </w:tabs>
        <w:spacing w:after="0" w:line="360" w:lineRule="auto"/>
        <w:ind w:left="1134" w:hanging="426"/>
        <w:jc w:val="both"/>
        <w:rPr>
          <w:rFonts w:ascii="Times New Roman" w:eastAsia="Times New Roman" w:hAnsi="Times New Roman" w:cs="David"/>
          <w:sz w:val="26"/>
          <w:szCs w:val="26"/>
          <w:rtl/>
        </w:rPr>
      </w:pPr>
      <w:r w:rsidRPr="00F47743">
        <w:rPr>
          <w:rFonts w:ascii="Times New Roman" w:eastAsia="Times New Roman" w:hAnsi="Times New Roman" w:cs="David" w:hint="eastAsia"/>
          <w:sz w:val="26"/>
          <w:szCs w:val="26"/>
          <w:rtl/>
        </w:rPr>
        <w:t>א</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sz w:val="26"/>
          <w:szCs w:val="26"/>
          <w:rtl/>
        </w:rPr>
        <w:tab/>
      </w:r>
      <w:r w:rsidRPr="00F47743">
        <w:rPr>
          <w:rFonts w:ascii="Times New Roman" w:eastAsia="Times New Roman" w:hAnsi="Times New Roman" w:cs="David" w:hint="eastAsia"/>
          <w:sz w:val="26"/>
          <w:szCs w:val="26"/>
          <w:rtl/>
        </w:rPr>
        <w:t>שימוש</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בציוד</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ימי</w:t>
      </w:r>
      <w:r w:rsidRPr="00F47743">
        <w:rPr>
          <w:rFonts w:ascii="Times New Roman" w:eastAsia="Times New Roman" w:hAnsi="Times New Roman" w:cs="David"/>
          <w:sz w:val="26"/>
          <w:szCs w:val="26"/>
          <w:rtl/>
        </w:rPr>
        <w:t>.</w:t>
      </w:r>
    </w:p>
    <w:p w:rsidR="00894ECB" w:rsidRPr="00F47743" w:rsidRDefault="00894ECB" w:rsidP="00741FEB">
      <w:pPr>
        <w:tabs>
          <w:tab w:val="left" w:pos="2977"/>
          <w:tab w:val="left" w:pos="3261"/>
          <w:tab w:val="left" w:pos="3686"/>
          <w:tab w:val="left" w:pos="5670"/>
          <w:tab w:val="left" w:pos="11320"/>
        </w:tabs>
        <w:spacing w:after="0" w:line="360" w:lineRule="auto"/>
        <w:ind w:left="1134" w:hanging="426"/>
        <w:jc w:val="both"/>
        <w:rPr>
          <w:rFonts w:ascii="Times New Roman" w:eastAsia="Times New Roman" w:hAnsi="Times New Roman" w:cs="David"/>
          <w:sz w:val="26"/>
          <w:szCs w:val="26"/>
          <w:rtl/>
        </w:rPr>
      </w:pPr>
      <w:r w:rsidRPr="00F47743">
        <w:rPr>
          <w:rFonts w:ascii="Times New Roman" w:eastAsia="Times New Roman" w:hAnsi="Times New Roman" w:cs="David" w:hint="eastAsia"/>
          <w:sz w:val="26"/>
          <w:szCs w:val="26"/>
          <w:rtl/>
        </w:rPr>
        <w:t>ב</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sz w:val="26"/>
          <w:szCs w:val="26"/>
          <w:rtl/>
        </w:rPr>
        <w:tab/>
      </w:r>
      <w:r w:rsidRPr="00F47743">
        <w:rPr>
          <w:rFonts w:ascii="Times New Roman" w:eastAsia="Times New Roman" w:hAnsi="Times New Roman" w:cs="David" w:hint="eastAsia"/>
          <w:sz w:val="26"/>
          <w:szCs w:val="26"/>
          <w:rtl/>
        </w:rPr>
        <w:t>חיתוך</w:t>
      </w:r>
      <w:r w:rsidRPr="00F47743">
        <w:rPr>
          <w:rFonts w:ascii="Times New Roman" w:eastAsia="Times New Roman" w:hAnsi="Times New Roman" w:cs="David"/>
          <w:sz w:val="26"/>
          <w:szCs w:val="26"/>
          <w:rtl/>
        </w:rPr>
        <w:t xml:space="preserve"> אלמנטים קיימים ופינויים לאתר פסולת. </w:t>
      </w:r>
    </w:p>
    <w:p w:rsidR="00894ECB" w:rsidRPr="00F47743" w:rsidRDefault="00894ECB" w:rsidP="0043319A">
      <w:pPr>
        <w:tabs>
          <w:tab w:val="left" w:pos="2977"/>
          <w:tab w:val="left" w:pos="3261"/>
          <w:tab w:val="left" w:pos="3686"/>
          <w:tab w:val="left" w:pos="5670"/>
          <w:tab w:val="left" w:pos="11320"/>
        </w:tabs>
        <w:spacing w:after="0" w:line="360" w:lineRule="auto"/>
        <w:ind w:left="1134" w:hanging="426"/>
        <w:jc w:val="both"/>
        <w:rPr>
          <w:rFonts w:ascii="Times New Roman" w:eastAsia="Times New Roman" w:hAnsi="Times New Roman" w:cs="David"/>
          <w:sz w:val="26"/>
          <w:szCs w:val="26"/>
          <w:rtl/>
        </w:rPr>
      </w:pPr>
      <w:r w:rsidRPr="00F47743">
        <w:rPr>
          <w:rFonts w:ascii="Times New Roman" w:eastAsia="Times New Roman" w:hAnsi="Times New Roman" w:cs="David" w:hint="eastAsia"/>
          <w:sz w:val="26"/>
          <w:szCs w:val="26"/>
          <w:rtl/>
        </w:rPr>
        <w:t>ג</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sz w:val="26"/>
          <w:szCs w:val="26"/>
          <w:rtl/>
        </w:rPr>
        <w:tab/>
      </w:r>
      <w:r w:rsidRPr="00F47743">
        <w:rPr>
          <w:rFonts w:ascii="Times New Roman" w:eastAsia="Times New Roman" w:hAnsi="Times New Roman" w:cs="David" w:hint="eastAsia"/>
          <w:sz w:val="26"/>
          <w:szCs w:val="26"/>
          <w:rtl/>
        </w:rPr>
        <w:t>אספקת</w:t>
      </w:r>
      <w:r w:rsidRPr="00F47743">
        <w:rPr>
          <w:rFonts w:ascii="Times New Roman" w:eastAsia="Times New Roman" w:hAnsi="Times New Roman" w:cs="David"/>
          <w:sz w:val="26"/>
          <w:szCs w:val="26"/>
          <w:rtl/>
        </w:rPr>
        <w:t xml:space="preserve"> אלמנטים חדשים מפלדה כולל צבע והרכבתם וריתוכם. </w:t>
      </w:r>
    </w:p>
    <w:p w:rsidR="00894ECB" w:rsidRPr="00F47743" w:rsidRDefault="00894ECB" w:rsidP="0043319A">
      <w:pPr>
        <w:tabs>
          <w:tab w:val="left" w:pos="2977"/>
          <w:tab w:val="left" w:pos="3261"/>
          <w:tab w:val="left" w:pos="3686"/>
          <w:tab w:val="left" w:pos="5670"/>
          <w:tab w:val="left" w:pos="11320"/>
        </w:tabs>
        <w:spacing w:after="0" w:line="360" w:lineRule="auto"/>
        <w:ind w:left="1134" w:hanging="426"/>
        <w:jc w:val="both"/>
        <w:rPr>
          <w:rFonts w:ascii="Times New Roman" w:eastAsia="Times New Roman" w:hAnsi="Times New Roman" w:cs="David"/>
          <w:sz w:val="26"/>
          <w:szCs w:val="26"/>
          <w:rtl/>
        </w:rPr>
      </w:pPr>
      <w:r w:rsidRPr="00F47743">
        <w:rPr>
          <w:rFonts w:ascii="Times New Roman" w:eastAsia="Times New Roman" w:hAnsi="Times New Roman" w:cs="David"/>
          <w:sz w:val="26"/>
          <w:szCs w:val="26"/>
          <w:rtl/>
        </w:rPr>
        <w:tab/>
      </w:r>
      <w:r w:rsidRPr="00F47743">
        <w:rPr>
          <w:rFonts w:ascii="Times New Roman" w:eastAsia="Times New Roman" w:hAnsi="Times New Roman" w:cs="David" w:hint="eastAsia"/>
          <w:sz w:val="26"/>
          <w:szCs w:val="26"/>
          <w:rtl/>
        </w:rPr>
        <w:t>המדידה</w:t>
      </w:r>
      <w:r w:rsidRPr="00F47743">
        <w:rPr>
          <w:rFonts w:ascii="Times New Roman" w:eastAsia="Times New Roman" w:hAnsi="Times New Roman" w:cs="David"/>
          <w:sz w:val="26"/>
          <w:szCs w:val="26"/>
          <w:rtl/>
        </w:rPr>
        <w:t xml:space="preserve"> לתשלום תהייה לפי טון .        </w:t>
      </w:r>
    </w:p>
    <w:p w:rsidR="00894ECB" w:rsidRPr="00F47743" w:rsidRDefault="00894ECB" w:rsidP="00340309">
      <w:pPr>
        <w:tabs>
          <w:tab w:val="left" w:pos="2977"/>
          <w:tab w:val="left" w:pos="3261"/>
          <w:tab w:val="left" w:pos="3686"/>
          <w:tab w:val="left" w:pos="5670"/>
          <w:tab w:val="left" w:pos="11320"/>
        </w:tabs>
        <w:spacing w:after="0" w:line="360" w:lineRule="auto"/>
        <w:ind w:left="1134" w:hanging="426"/>
        <w:jc w:val="both"/>
        <w:rPr>
          <w:rFonts w:ascii="Times New Roman" w:eastAsia="Times New Roman" w:hAnsi="Times New Roman" w:cs="David"/>
          <w:sz w:val="26"/>
          <w:szCs w:val="26"/>
          <w:rtl/>
        </w:rPr>
      </w:pPr>
    </w:p>
    <w:p w:rsidR="00894ECB" w:rsidRPr="00F47743" w:rsidRDefault="00894ECB" w:rsidP="00830028">
      <w:pPr>
        <w:tabs>
          <w:tab w:val="left" w:pos="515"/>
          <w:tab w:val="left" w:pos="657"/>
          <w:tab w:val="left" w:pos="2977"/>
          <w:tab w:val="left" w:pos="3261"/>
          <w:tab w:val="left" w:pos="3686"/>
          <w:tab w:val="left" w:pos="5670"/>
          <w:tab w:val="left" w:pos="11320"/>
        </w:tabs>
        <w:spacing w:after="0" w:line="360" w:lineRule="auto"/>
        <w:ind w:left="850" w:hanging="760"/>
        <w:jc w:val="both"/>
        <w:rPr>
          <w:rFonts w:ascii="Times New Roman" w:eastAsia="Times New Roman" w:hAnsi="Times New Roman" w:cs="David"/>
          <w:sz w:val="26"/>
          <w:szCs w:val="26"/>
          <w:rtl/>
        </w:rPr>
      </w:pPr>
      <w:r w:rsidRPr="00F47743">
        <w:rPr>
          <w:rFonts w:ascii="Times New Roman" w:eastAsia="Times New Roman" w:hAnsi="Times New Roman" w:cs="David"/>
          <w:sz w:val="26"/>
          <w:szCs w:val="26"/>
          <w:rtl/>
        </w:rPr>
        <w:t xml:space="preserve">3.14  </w:t>
      </w:r>
      <w:r w:rsidRPr="00F47743">
        <w:rPr>
          <w:rFonts w:ascii="Times New Roman" w:eastAsia="Times New Roman" w:hAnsi="Times New Roman" w:cs="David" w:hint="eastAsia"/>
          <w:sz w:val="26"/>
          <w:szCs w:val="26"/>
          <w:rtl/>
        </w:rPr>
        <w:t>מילוי</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כלונסאות</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בבטון</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ב</w:t>
      </w:r>
      <w:r w:rsidRPr="00F47743">
        <w:rPr>
          <w:rFonts w:ascii="Times New Roman" w:eastAsia="Times New Roman" w:hAnsi="Times New Roman" w:cs="David"/>
          <w:sz w:val="26"/>
          <w:szCs w:val="26"/>
          <w:rtl/>
        </w:rPr>
        <w:t xml:space="preserve">-40, </w:t>
      </w:r>
      <w:r w:rsidRPr="00F47743">
        <w:rPr>
          <w:rFonts w:ascii="Times New Roman" w:eastAsia="Times New Roman" w:hAnsi="Times New Roman" w:cs="David" w:hint="eastAsia"/>
          <w:sz w:val="26"/>
          <w:szCs w:val="26"/>
          <w:rtl/>
        </w:rPr>
        <w:t>כולל</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גם</w:t>
      </w:r>
      <w:r w:rsidRPr="00F47743">
        <w:rPr>
          <w:rFonts w:ascii="Times New Roman" w:eastAsia="Times New Roman" w:hAnsi="Times New Roman" w:cs="David"/>
          <w:sz w:val="26"/>
          <w:szCs w:val="26"/>
          <w:rtl/>
        </w:rPr>
        <w:t>:</w:t>
      </w:r>
    </w:p>
    <w:p w:rsidR="00894ECB" w:rsidRDefault="00894ECB" w:rsidP="00741FEB">
      <w:pPr>
        <w:tabs>
          <w:tab w:val="left" w:pos="2977"/>
          <w:tab w:val="left" w:pos="3261"/>
          <w:tab w:val="left" w:pos="3686"/>
          <w:tab w:val="left" w:pos="5670"/>
          <w:tab w:val="left" w:pos="11320"/>
        </w:tabs>
        <w:spacing w:after="0" w:line="360" w:lineRule="auto"/>
        <w:ind w:left="1134" w:hanging="426"/>
        <w:jc w:val="both"/>
        <w:rPr>
          <w:rFonts w:ascii="Times New Roman" w:eastAsia="Times New Roman" w:hAnsi="Times New Roman" w:cs="David"/>
          <w:sz w:val="26"/>
          <w:szCs w:val="26"/>
          <w:rtl/>
        </w:rPr>
      </w:pPr>
      <w:r w:rsidRPr="00F47743">
        <w:rPr>
          <w:rFonts w:ascii="Times New Roman" w:eastAsia="Times New Roman" w:hAnsi="Times New Roman" w:cs="David" w:hint="eastAsia"/>
          <w:sz w:val="26"/>
          <w:szCs w:val="26"/>
          <w:rtl/>
        </w:rPr>
        <w:t>א</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sz w:val="26"/>
          <w:szCs w:val="26"/>
          <w:rtl/>
        </w:rPr>
        <w:tab/>
      </w:r>
      <w:r w:rsidRPr="00F47743">
        <w:rPr>
          <w:rFonts w:ascii="Times New Roman" w:eastAsia="Times New Roman" w:hAnsi="Times New Roman" w:cs="David" w:hint="eastAsia"/>
          <w:sz w:val="26"/>
          <w:szCs w:val="26"/>
          <w:rtl/>
        </w:rPr>
        <w:t>אספקת</w:t>
      </w:r>
      <w:r w:rsidRPr="00F47743">
        <w:rPr>
          <w:rFonts w:ascii="Times New Roman" w:eastAsia="Times New Roman" w:hAnsi="Times New Roman" w:cs="David"/>
          <w:sz w:val="26"/>
          <w:szCs w:val="26"/>
          <w:rtl/>
        </w:rPr>
        <w:t xml:space="preserve"> בטון ב-40 לאתר העבודה </w:t>
      </w:r>
      <w:r w:rsidR="00E57353">
        <w:rPr>
          <w:rFonts w:ascii="Times New Roman" w:eastAsia="Times New Roman" w:hAnsi="Times New Roman" w:cs="David" w:hint="cs"/>
          <w:sz w:val="26"/>
          <w:szCs w:val="26"/>
          <w:rtl/>
        </w:rPr>
        <w:t>.</w:t>
      </w:r>
    </w:p>
    <w:p w:rsidR="00E57353" w:rsidRPr="00F47743" w:rsidRDefault="00E57353" w:rsidP="00E57353">
      <w:pPr>
        <w:tabs>
          <w:tab w:val="left" w:pos="2977"/>
          <w:tab w:val="left" w:pos="3261"/>
          <w:tab w:val="left" w:pos="3686"/>
          <w:tab w:val="left" w:pos="5670"/>
          <w:tab w:val="left" w:pos="11320"/>
        </w:tabs>
        <w:spacing w:after="0" w:line="360" w:lineRule="auto"/>
        <w:ind w:left="1134" w:hanging="426"/>
        <w:jc w:val="both"/>
        <w:rPr>
          <w:rFonts w:ascii="Times New Roman" w:eastAsia="Times New Roman" w:hAnsi="Times New Roman" w:cs="David"/>
          <w:sz w:val="26"/>
          <w:szCs w:val="26"/>
          <w:rtl/>
        </w:rPr>
      </w:pPr>
      <w:r>
        <w:rPr>
          <w:rFonts w:ascii="Times New Roman" w:eastAsia="Times New Roman" w:hAnsi="Times New Roman" w:cs="David" w:hint="cs"/>
          <w:sz w:val="26"/>
          <w:szCs w:val="26"/>
          <w:rtl/>
        </w:rPr>
        <w:t>ב.    שאיבת המים מתוך הכלונסאות בטרם יציקת הבטון.</w:t>
      </w:r>
    </w:p>
    <w:p w:rsidR="00894ECB" w:rsidRPr="00F47743" w:rsidRDefault="00E57353" w:rsidP="0043319A">
      <w:pPr>
        <w:tabs>
          <w:tab w:val="left" w:pos="2977"/>
          <w:tab w:val="left" w:pos="3261"/>
          <w:tab w:val="left" w:pos="3686"/>
          <w:tab w:val="left" w:pos="5670"/>
          <w:tab w:val="left" w:pos="11320"/>
        </w:tabs>
        <w:spacing w:after="0" w:line="360" w:lineRule="auto"/>
        <w:ind w:left="1134" w:hanging="426"/>
        <w:jc w:val="both"/>
        <w:rPr>
          <w:rFonts w:ascii="Times New Roman" w:eastAsia="Times New Roman" w:hAnsi="Times New Roman" w:cs="David"/>
          <w:sz w:val="26"/>
          <w:szCs w:val="26"/>
          <w:rtl/>
        </w:rPr>
      </w:pPr>
      <w:r>
        <w:rPr>
          <w:rFonts w:ascii="Times New Roman" w:eastAsia="Times New Roman" w:hAnsi="Times New Roman" w:cs="David" w:hint="cs"/>
          <w:sz w:val="26"/>
          <w:szCs w:val="26"/>
          <w:rtl/>
        </w:rPr>
        <w:t>ג</w:t>
      </w:r>
      <w:r w:rsidR="00894ECB" w:rsidRPr="00F47743">
        <w:rPr>
          <w:rFonts w:ascii="Times New Roman" w:eastAsia="Times New Roman" w:hAnsi="Times New Roman" w:cs="David"/>
          <w:sz w:val="26"/>
          <w:szCs w:val="26"/>
          <w:rtl/>
        </w:rPr>
        <w:t xml:space="preserve">. </w:t>
      </w:r>
      <w:r w:rsidR="00894ECB" w:rsidRPr="00F47743">
        <w:rPr>
          <w:rFonts w:ascii="Times New Roman" w:eastAsia="Times New Roman" w:hAnsi="Times New Roman" w:cs="David"/>
          <w:sz w:val="26"/>
          <w:szCs w:val="26"/>
          <w:rtl/>
        </w:rPr>
        <w:tab/>
      </w:r>
      <w:r w:rsidR="00894ECB" w:rsidRPr="00F47743">
        <w:rPr>
          <w:rFonts w:ascii="Times New Roman" w:eastAsia="Times New Roman" w:hAnsi="Times New Roman" w:cs="David" w:hint="eastAsia"/>
          <w:sz w:val="26"/>
          <w:szCs w:val="26"/>
          <w:rtl/>
        </w:rPr>
        <w:t>שימוש</w:t>
      </w:r>
      <w:r w:rsidR="00894ECB" w:rsidRPr="00F47743">
        <w:rPr>
          <w:rFonts w:ascii="Times New Roman" w:eastAsia="Times New Roman" w:hAnsi="Times New Roman" w:cs="David"/>
          <w:sz w:val="26"/>
          <w:szCs w:val="26"/>
          <w:rtl/>
        </w:rPr>
        <w:t xml:space="preserve"> במשאבה ליציקת הבטון. </w:t>
      </w:r>
    </w:p>
    <w:p w:rsidR="00894ECB" w:rsidRPr="00F47743" w:rsidRDefault="00E57353" w:rsidP="0043319A">
      <w:pPr>
        <w:tabs>
          <w:tab w:val="left" w:pos="2977"/>
          <w:tab w:val="left" w:pos="3261"/>
          <w:tab w:val="left" w:pos="3686"/>
          <w:tab w:val="left" w:pos="5670"/>
          <w:tab w:val="left" w:pos="11320"/>
        </w:tabs>
        <w:spacing w:after="0" w:line="360" w:lineRule="auto"/>
        <w:ind w:left="1134" w:hanging="426"/>
        <w:jc w:val="both"/>
        <w:rPr>
          <w:rFonts w:ascii="Times New Roman" w:eastAsia="Times New Roman" w:hAnsi="Times New Roman" w:cs="David"/>
          <w:sz w:val="26"/>
          <w:szCs w:val="26"/>
          <w:rtl/>
        </w:rPr>
      </w:pPr>
      <w:r>
        <w:rPr>
          <w:rFonts w:ascii="Times New Roman" w:eastAsia="Times New Roman" w:hAnsi="Times New Roman" w:cs="David" w:hint="cs"/>
          <w:sz w:val="26"/>
          <w:szCs w:val="26"/>
          <w:rtl/>
        </w:rPr>
        <w:t>ד</w:t>
      </w:r>
      <w:r w:rsidR="00894ECB" w:rsidRPr="00F47743">
        <w:rPr>
          <w:rFonts w:ascii="Times New Roman" w:eastAsia="Times New Roman" w:hAnsi="Times New Roman" w:cs="David"/>
          <w:sz w:val="26"/>
          <w:szCs w:val="26"/>
          <w:rtl/>
        </w:rPr>
        <w:t xml:space="preserve">. </w:t>
      </w:r>
      <w:r w:rsidR="00894ECB" w:rsidRPr="00F47743">
        <w:rPr>
          <w:rFonts w:ascii="Times New Roman" w:eastAsia="Times New Roman" w:hAnsi="Times New Roman" w:cs="David"/>
          <w:sz w:val="26"/>
          <w:szCs w:val="26"/>
          <w:rtl/>
        </w:rPr>
        <w:tab/>
      </w:r>
      <w:r w:rsidR="00894ECB" w:rsidRPr="00F47743">
        <w:rPr>
          <w:rFonts w:ascii="Times New Roman" w:eastAsia="Times New Roman" w:hAnsi="Times New Roman" w:cs="David" w:hint="eastAsia"/>
          <w:sz w:val="26"/>
          <w:szCs w:val="26"/>
          <w:rtl/>
        </w:rPr>
        <w:t>מילוי</w:t>
      </w:r>
      <w:r w:rsidR="00894ECB" w:rsidRPr="00F47743">
        <w:rPr>
          <w:rFonts w:ascii="Times New Roman" w:eastAsia="Times New Roman" w:hAnsi="Times New Roman" w:cs="David"/>
          <w:sz w:val="26"/>
          <w:szCs w:val="26"/>
          <w:rtl/>
        </w:rPr>
        <w:t xml:space="preserve"> הכלונס בבטון, לרבות ריטוט. </w:t>
      </w:r>
    </w:p>
    <w:p w:rsidR="00894ECB" w:rsidRPr="00F47743" w:rsidRDefault="00E57353" w:rsidP="00340309">
      <w:pPr>
        <w:tabs>
          <w:tab w:val="left" w:pos="2977"/>
          <w:tab w:val="left" w:pos="3261"/>
          <w:tab w:val="left" w:pos="3686"/>
          <w:tab w:val="left" w:pos="5670"/>
          <w:tab w:val="left" w:pos="11320"/>
        </w:tabs>
        <w:spacing w:after="0" w:line="360" w:lineRule="auto"/>
        <w:ind w:left="1134" w:hanging="426"/>
        <w:jc w:val="both"/>
        <w:rPr>
          <w:rFonts w:ascii="Times New Roman" w:eastAsia="Times New Roman" w:hAnsi="Times New Roman" w:cs="David"/>
          <w:sz w:val="26"/>
          <w:szCs w:val="26"/>
          <w:rtl/>
        </w:rPr>
      </w:pPr>
      <w:r>
        <w:rPr>
          <w:rFonts w:ascii="Times New Roman" w:eastAsia="Times New Roman" w:hAnsi="Times New Roman" w:cs="David" w:hint="cs"/>
          <w:sz w:val="26"/>
          <w:szCs w:val="26"/>
          <w:rtl/>
        </w:rPr>
        <w:t>ה</w:t>
      </w:r>
      <w:r w:rsidR="00894ECB" w:rsidRPr="00F47743">
        <w:rPr>
          <w:rFonts w:ascii="Times New Roman" w:eastAsia="Times New Roman" w:hAnsi="Times New Roman" w:cs="David"/>
          <w:sz w:val="26"/>
          <w:szCs w:val="26"/>
          <w:rtl/>
        </w:rPr>
        <w:t xml:space="preserve">. </w:t>
      </w:r>
      <w:r w:rsidR="00894ECB" w:rsidRPr="00F47743">
        <w:rPr>
          <w:rFonts w:ascii="Times New Roman" w:eastAsia="Times New Roman" w:hAnsi="Times New Roman" w:cs="David"/>
          <w:sz w:val="26"/>
          <w:szCs w:val="26"/>
          <w:rtl/>
        </w:rPr>
        <w:tab/>
      </w:r>
      <w:r w:rsidR="00894ECB" w:rsidRPr="00F47743">
        <w:rPr>
          <w:rFonts w:ascii="Times New Roman" w:eastAsia="Times New Roman" w:hAnsi="Times New Roman" w:cs="David" w:hint="eastAsia"/>
          <w:sz w:val="26"/>
          <w:szCs w:val="26"/>
          <w:rtl/>
        </w:rPr>
        <w:t>שימוש</w:t>
      </w:r>
      <w:r w:rsidR="00894ECB" w:rsidRPr="00F47743">
        <w:rPr>
          <w:rFonts w:ascii="Times New Roman" w:eastAsia="Times New Roman" w:hAnsi="Times New Roman" w:cs="David"/>
          <w:sz w:val="26"/>
          <w:szCs w:val="26"/>
          <w:rtl/>
        </w:rPr>
        <w:t xml:space="preserve"> בכוח אדם. </w:t>
      </w:r>
    </w:p>
    <w:p w:rsidR="00894ECB" w:rsidRPr="00F47743" w:rsidRDefault="00E57353" w:rsidP="00340309">
      <w:pPr>
        <w:tabs>
          <w:tab w:val="left" w:pos="2977"/>
          <w:tab w:val="left" w:pos="3261"/>
          <w:tab w:val="left" w:pos="3686"/>
          <w:tab w:val="left" w:pos="5670"/>
          <w:tab w:val="left" w:pos="11320"/>
        </w:tabs>
        <w:spacing w:after="0" w:line="360" w:lineRule="auto"/>
        <w:ind w:left="1134" w:hanging="426"/>
        <w:jc w:val="both"/>
        <w:rPr>
          <w:rFonts w:ascii="Times New Roman" w:eastAsia="Times New Roman" w:hAnsi="Times New Roman" w:cs="David"/>
          <w:sz w:val="26"/>
          <w:szCs w:val="26"/>
          <w:rtl/>
        </w:rPr>
      </w:pPr>
      <w:r>
        <w:rPr>
          <w:rFonts w:ascii="Times New Roman" w:eastAsia="Times New Roman" w:hAnsi="Times New Roman" w:cs="David" w:hint="cs"/>
          <w:sz w:val="26"/>
          <w:szCs w:val="26"/>
          <w:rtl/>
        </w:rPr>
        <w:t>ו</w:t>
      </w:r>
      <w:r w:rsidR="00894ECB" w:rsidRPr="00F47743">
        <w:rPr>
          <w:rFonts w:ascii="Times New Roman" w:eastAsia="Times New Roman" w:hAnsi="Times New Roman" w:cs="David"/>
          <w:sz w:val="26"/>
          <w:szCs w:val="26"/>
          <w:rtl/>
        </w:rPr>
        <w:t xml:space="preserve">. </w:t>
      </w:r>
      <w:r w:rsidR="00894ECB" w:rsidRPr="00F47743">
        <w:rPr>
          <w:rFonts w:ascii="Times New Roman" w:eastAsia="Times New Roman" w:hAnsi="Times New Roman" w:cs="David"/>
          <w:sz w:val="26"/>
          <w:szCs w:val="26"/>
          <w:rtl/>
        </w:rPr>
        <w:tab/>
      </w:r>
      <w:r w:rsidR="00894ECB" w:rsidRPr="00F47743">
        <w:rPr>
          <w:rFonts w:ascii="Times New Roman" w:eastAsia="Times New Roman" w:hAnsi="Times New Roman" w:cs="David" w:hint="eastAsia"/>
          <w:sz w:val="26"/>
          <w:szCs w:val="26"/>
          <w:rtl/>
        </w:rPr>
        <w:t>בדיקות</w:t>
      </w:r>
      <w:r w:rsidR="00894ECB" w:rsidRPr="00F47743">
        <w:rPr>
          <w:rFonts w:ascii="Times New Roman" w:eastAsia="Times New Roman" w:hAnsi="Times New Roman" w:cs="David"/>
          <w:sz w:val="26"/>
          <w:szCs w:val="26"/>
          <w:rtl/>
        </w:rPr>
        <w:t xml:space="preserve"> מעבדות לאיכות הבטון כולל דוח. </w:t>
      </w:r>
    </w:p>
    <w:p w:rsidR="00894ECB" w:rsidRPr="00F47743" w:rsidRDefault="00894ECB" w:rsidP="00340309">
      <w:pPr>
        <w:tabs>
          <w:tab w:val="left" w:pos="2977"/>
          <w:tab w:val="left" w:pos="3261"/>
          <w:tab w:val="left" w:pos="3686"/>
          <w:tab w:val="left" w:pos="5670"/>
          <w:tab w:val="left" w:pos="11320"/>
        </w:tabs>
        <w:spacing w:after="0" w:line="360" w:lineRule="auto"/>
        <w:ind w:left="1134" w:hanging="426"/>
        <w:jc w:val="both"/>
        <w:rPr>
          <w:rFonts w:ascii="Times New Roman" w:eastAsia="Times New Roman" w:hAnsi="Times New Roman" w:cs="David"/>
          <w:sz w:val="26"/>
          <w:szCs w:val="26"/>
          <w:rtl/>
        </w:rPr>
      </w:pPr>
      <w:r w:rsidRPr="00F47743">
        <w:rPr>
          <w:rFonts w:ascii="Times New Roman" w:eastAsia="Times New Roman" w:hAnsi="Times New Roman" w:cs="David"/>
          <w:sz w:val="26"/>
          <w:szCs w:val="26"/>
          <w:rtl/>
        </w:rPr>
        <w:tab/>
      </w:r>
      <w:r w:rsidRPr="00F47743">
        <w:rPr>
          <w:rFonts w:ascii="Times New Roman" w:eastAsia="Times New Roman" w:hAnsi="Times New Roman" w:cs="David" w:hint="eastAsia"/>
          <w:sz w:val="26"/>
          <w:szCs w:val="26"/>
          <w:rtl/>
        </w:rPr>
        <w:t>המדידה</w:t>
      </w:r>
      <w:r w:rsidRPr="00F47743">
        <w:rPr>
          <w:rFonts w:ascii="Times New Roman" w:eastAsia="Times New Roman" w:hAnsi="Times New Roman" w:cs="David"/>
          <w:sz w:val="26"/>
          <w:szCs w:val="26"/>
          <w:rtl/>
        </w:rPr>
        <w:t xml:space="preserve"> לתשלום תהייה לפי מ"ק (מטר מעוקב).        </w:t>
      </w:r>
    </w:p>
    <w:p w:rsidR="00CF787B" w:rsidRPr="00F47743" w:rsidRDefault="00894ECB" w:rsidP="00741FEB">
      <w:pPr>
        <w:spacing w:after="0" w:line="360" w:lineRule="auto"/>
        <w:jc w:val="center"/>
        <w:rPr>
          <w:rFonts w:ascii="Times New Roman" w:eastAsia="Times New Roman" w:hAnsi="Times New Roman" w:cs="David"/>
          <w:b/>
          <w:bCs/>
          <w:i/>
          <w:iCs/>
          <w:sz w:val="26"/>
          <w:szCs w:val="26"/>
          <w:rtl/>
          <w:lang w:eastAsia="he-IL"/>
        </w:rPr>
      </w:pPr>
      <w:r w:rsidRPr="00F47743">
        <w:rPr>
          <w:rFonts w:ascii="Times New Roman" w:eastAsia="Times New Roman" w:hAnsi="Times New Roman" w:cs="David"/>
          <w:b/>
          <w:bCs/>
          <w:i/>
          <w:iCs/>
          <w:sz w:val="26"/>
          <w:szCs w:val="26"/>
          <w:rtl/>
          <w:lang w:eastAsia="he-IL"/>
        </w:rPr>
        <w:br w:type="page"/>
      </w:r>
    </w:p>
    <w:p w:rsidR="0043319A" w:rsidRPr="00F47743" w:rsidRDefault="0043319A">
      <w:pPr>
        <w:bidi w:val="0"/>
        <w:spacing w:after="0" w:line="360" w:lineRule="auto"/>
        <w:rPr>
          <w:rFonts w:ascii="Times New Roman" w:eastAsia="Times New Roman" w:hAnsi="Times New Roman" w:cs="David"/>
          <w:b/>
          <w:bCs/>
          <w:sz w:val="26"/>
          <w:szCs w:val="26"/>
          <w:lang w:eastAsia="he-IL"/>
        </w:rPr>
        <w:sectPr w:rsidR="0043319A" w:rsidRPr="00F47743" w:rsidSect="00894ECB">
          <w:headerReference w:type="default" r:id="rId10"/>
          <w:pgSz w:w="11906" w:h="16838"/>
          <w:pgMar w:top="1440" w:right="1797" w:bottom="1440" w:left="1797" w:header="709" w:footer="709" w:gutter="0"/>
          <w:cols w:space="720"/>
          <w:bidi/>
          <w:rtlGutter/>
          <w:docGrid w:linePitch="299"/>
        </w:sectPr>
      </w:pPr>
    </w:p>
    <w:p w:rsidR="0006618B" w:rsidRPr="00F47743" w:rsidRDefault="0006618B" w:rsidP="0006618B">
      <w:pPr>
        <w:spacing w:after="0" w:line="360" w:lineRule="auto"/>
        <w:ind w:left="567" w:right="-142" w:hanging="567"/>
        <w:jc w:val="right"/>
        <w:rPr>
          <w:rFonts w:ascii="Times New Roman" w:eastAsia="Times New Roman" w:hAnsi="Times New Roman" w:cs="David"/>
          <w:b/>
          <w:bCs/>
          <w:sz w:val="26"/>
          <w:szCs w:val="26"/>
          <w:rtl/>
          <w:lang w:eastAsia="he-IL"/>
        </w:rPr>
      </w:pPr>
    </w:p>
    <w:p w:rsidR="0006618B" w:rsidRPr="0057775A" w:rsidRDefault="00C114F0" w:rsidP="005475AE">
      <w:pPr>
        <w:spacing w:after="0" w:line="360" w:lineRule="auto"/>
        <w:ind w:left="567" w:right="-142" w:hanging="567"/>
        <w:jc w:val="right"/>
        <w:rPr>
          <w:rFonts w:ascii="Times New Roman" w:eastAsia="Times New Roman" w:hAnsi="Times New Roman" w:cs="David"/>
          <w:b/>
          <w:bCs/>
          <w:sz w:val="26"/>
          <w:szCs w:val="26"/>
          <w:rtl/>
          <w:lang w:eastAsia="he-IL"/>
        </w:rPr>
      </w:pPr>
      <w:r w:rsidRPr="00CB57BB">
        <w:rPr>
          <w:rFonts w:cs="David"/>
          <w:noProof/>
          <w:sz w:val="26"/>
          <w:szCs w:val="26"/>
        </w:rPr>
        <mc:AlternateContent>
          <mc:Choice Requires="wps">
            <w:drawing>
              <wp:anchor distT="0" distB="0" distL="114300" distR="114300" simplePos="0" relativeHeight="251669504" behindDoc="0" locked="0" layoutInCell="1" allowOverlap="1" wp14:anchorId="6E82E5C1" wp14:editId="2EB51CF1">
                <wp:simplePos x="0" y="0"/>
                <wp:positionH relativeFrom="column">
                  <wp:posOffset>647700</wp:posOffset>
                </wp:positionH>
                <wp:positionV relativeFrom="paragraph">
                  <wp:posOffset>152400</wp:posOffset>
                </wp:positionV>
                <wp:extent cx="4700270" cy="638175"/>
                <wp:effectExtent l="0" t="0" r="0" b="9525"/>
                <wp:wrapNone/>
                <wp:docPr id="2052" name="כותרת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4700270" cy="638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4265" w:rsidRDefault="00614265" w:rsidP="0006618B">
                            <w:pPr>
                              <w:pStyle w:val="NormalWeb"/>
                              <w:bidi/>
                              <w:spacing w:before="0" w:beforeAutospacing="0" w:after="0" w:afterAutospacing="0"/>
                              <w:jc w:val="center"/>
                              <w:textAlignment w:val="baseline"/>
                            </w:pPr>
                            <w:r>
                              <w:rPr>
                                <w:rFonts w:asciiTheme="majorHAnsi" w:eastAsiaTheme="majorEastAsia" w:cstheme="majorBidi"/>
                                <w:color w:val="000000" w:themeColor="text1"/>
                                <w:kern w:val="24"/>
                                <w:sz w:val="88"/>
                                <w:szCs w:val="88"/>
                                <w:rtl/>
                              </w:rPr>
                              <w:t>מזח ג'- נמל עכו</w:t>
                            </w:r>
                          </w:p>
                        </w:txbxContent>
                      </wps:txbx>
                      <wps:bodyPr vert="horz" wrap="square" lIns="91440" tIns="45720" rIns="91440" bIns="45720" numCol="1" anchor="ctr"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כותרת 1" o:spid="_x0000_s1026" style="position:absolute;left:0;text-align:left;margin-left:51pt;margin-top:12pt;width:370.1pt;height:50.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" filled="f" stroked="f">
                <v:path arrowok="t"/>
                <o:lock v:ext="edit" grouping="t"/>
                <v:textbox>
                  <w:txbxContent>
                    <w:p w:rsidR="00614265" w:rsidRDefault="00614265" w:rsidP="0006618B">
                      <w:pPr>
                        <w:pStyle w:val="NormalWeb"/>
                        <w:bidi/>
                        <w:spacing w:before="0" w:beforeAutospacing="0" w:after="0" w:afterAutospacing="0"/>
                        <w:jc w:val="center"/>
                        <w:textAlignment w:val="baseline"/>
                      </w:pPr>
                      <w:r>
                        <w:rPr>
                          <w:rFonts w:asciiTheme="majorHAnsi" w:eastAsiaTheme="majorEastAsia" w:cstheme="majorBidi"/>
                          <w:color w:val="000000" w:themeColor="text1"/>
                          <w:kern w:val="24"/>
                          <w:sz w:val="88"/>
                          <w:szCs w:val="88"/>
                          <w:rtl/>
                        </w:rPr>
                        <w:t>מזח ג'- נמל עכו</w:t>
                      </w:r>
                    </w:p>
                  </w:txbxContent>
                </v:textbox>
              </v:rect>
            </w:pict>
          </mc:Fallback>
        </mc:AlternateContent>
      </w:r>
      <w:r w:rsidR="0006618B" w:rsidRPr="00F47743">
        <w:rPr>
          <w:rFonts w:ascii="Times New Roman" w:eastAsia="Times New Roman" w:hAnsi="Times New Roman" w:cs="David" w:hint="cs"/>
          <w:b/>
          <w:bCs/>
          <w:sz w:val="26"/>
          <w:szCs w:val="26"/>
          <w:rtl/>
          <w:lang w:eastAsia="he-IL"/>
        </w:rPr>
        <w:t xml:space="preserve">נספח </w:t>
      </w:r>
      <w:r w:rsidR="005475AE" w:rsidRPr="00EC2BEA">
        <w:rPr>
          <w:rFonts w:ascii="Times New Roman" w:eastAsia="Times New Roman" w:hAnsi="Times New Roman" w:cs="David" w:hint="cs"/>
          <w:b/>
          <w:bCs/>
          <w:sz w:val="26"/>
          <w:szCs w:val="26"/>
          <w:rtl/>
          <w:lang w:eastAsia="he-IL"/>
        </w:rPr>
        <w:t>ב</w:t>
      </w:r>
      <w:r w:rsidR="0006618B" w:rsidRPr="00EC2BEA">
        <w:rPr>
          <w:rFonts w:ascii="Times New Roman" w:eastAsia="Times New Roman" w:hAnsi="Times New Roman" w:cs="David" w:hint="cs"/>
          <w:b/>
          <w:bCs/>
          <w:sz w:val="26"/>
          <w:szCs w:val="26"/>
          <w:rtl/>
          <w:lang w:eastAsia="he-IL"/>
        </w:rPr>
        <w:t>'- צ</w:t>
      </w:r>
      <w:r w:rsidR="0006618B" w:rsidRPr="0057775A">
        <w:rPr>
          <w:rFonts w:ascii="Times New Roman" w:eastAsia="Times New Roman" w:hAnsi="Times New Roman" w:cs="David" w:hint="cs"/>
          <w:b/>
          <w:bCs/>
          <w:sz w:val="26"/>
          <w:szCs w:val="26"/>
          <w:rtl/>
          <w:lang w:eastAsia="he-IL"/>
        </w:rPr>
        <w:t>ילום האתר</w:t>
      </w:r>
    </w:p>
    <w:p w:rsidR="00CF787B" w:rsidRPr="00F47743" w:rsidRDefault="00CF787B" w:rsidP="0006618B">
      <w:pPr>
        <w:spacing w:after="0" w:line="360" w:lineRule="auto"/>
        <w:rPr>
          <w:rFonts w:ascii="Times New Roman" w:eastAsia="Times New Roman" w:hAnsi="Times New Roman" w:cs="David"/>
          <w:sz w:val="26"/>
          <w:szCs w:val="26"/>
          <w:rtl/>
          <w:lang w:eastAsia="he-IL"/>
        </w:rPr>
      </w:pPr>
    </w:p>
    <w:p w:rsidR="00CF787B" w:rsidRPr="00F47743" w:rsidRDefault="00CF787B" w:rsidP="00CF787B">
      <w:pPr>
        <w:spacing w:after="0" w:line="360" w:lineRule="auto"/>
        <w:rPr>
          <w:rFonts w:ascii="Times New Roman" w:eastAsia="Times New Roman" w:hAnsi="Times New Roman" w:cs="David"/>
          <w:sz w:val="26"/>
          <w:szCs w:val="26"/>
          <w:rtl/>
          <w:lang w:eastAsia="he-IL"/>
        </w:rPr>
      </w:pPr>
    </w:p>
    <w:p w:rsidR="00CF787B" w:rsidRPr="00F47743" w:rsidRDefault="0006618B" w:rsidP="00CF787B">
      <w:pPr>
        <w:spacing w:after="0" w:line="360" w:lineRule="auto"/>
        <w:rPr>
          <w:rFonts w:ascii="Times New Roman" w:eastAsia="Times New Roman" w:hAnsi="Times New Roman" w:cs="David"/>
          <w:sz w:val="26"/>
          <w:szCs w:val="26"/>
          <w:rtl/>
          <w:lang w:eastAsia="he-IL"/>
        </w:rPr>
      </w:pPr>
      <w:r w:rsidRPr="00CB57BB">
        <w:rPr>
          <w:rFonts w:cs="David"/>
          <w:noProof/>
          <w:sz w:val="26"/>
          <w:szCs w:val="26"/>
        </w:rPr>
        <mc:AlternateContent>
          <mc:Choice Requires="wpg">
            <w:drawing>
              <wp:anchor distT="0" distB="0" distL="114300" distR="114300" simplePos="0" relativeHeight="251668480" behindDoc="0" locked="0" layoutInCell="1" allowOverlap="1" wp14:anchorId="6A789FFB" wp14:editId="309E4676">
                <wp:simplePos x="0" y="0"/>
                <wp:positionH relativeFrom="column">
                  <wp:posOffset>523240</wp:posOffset>
                </wp:positionH>
                <wp:positionV relativeFrom="paragraph">
                  <wp:posOffset>104775</wp:posOffset>
                </wp:positionV>
                <wp:extent cx="4824095" cy="8153400"/>
                <wp:effectExtent l="0" t="0" r="0" b="0"/>
                <wp:wrapNone/>
                <wp:docPr id="4" name="קבוצה 5"/>
                <wp:cNvGraphicFramePr/>
                <a:graphic xmlns:a="http://schemas.openxmlformats.org/drawingml/2006/main">
                  <a:graphicData uri="http://schemas.microsoft.com/office/word/2010/wordprocessingGroup">
                    <wpg:wgp>
                      <wpg:cNvGrpSpPr/>
                      <wpg:grpSpPr bwMode="auto">
                        <a:xfrm>
                          <a:off x="0" y="0"/>
                          <a:ext cx="4824095" cy="8153400"/>
                          <a:chOff x="1457846" y="785813"/>
                          <a:chExt cx="4929223" cy="8450097"/>
                        </a:xfrm>
                      </wpg:grpSpPr>
                      <pic:pic xmlns:pic="http://schemas.openxmlformats.org/drawingml/2006/picture">
                        <pic:nvPicPr>
                          <pic:cNvPr id="5"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1457846" y="785813"/>
                            <a:ext cx="4929223" cy="84500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 name="אליפסה 6"/>
                        <wps:cNvSpPr/>
                        <wps:spPr>
                          <a:xfrm>
                            <a:off x="2457978" y="4215605"/>
                            <a:ext cx="1143008" cy="784824"/>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14265" w:rsidRDefault="00614265" w:rsidP="0006618B">
                              <w:pPr>
                                <w:bidi w:val="0"/>
                                <w:rPr>
                                  <w:rFonts w:eastAsia="Times New Roman"/>
                                </w:rPr>
                              </w:pPr>
                            </w:p>
                          </w:txbxContent>
                        </wps:txbx>
                        <wps:bodyPr rtlCol="1" anchor="ctr"/>
                      </wps:wsp>
                    </wpg:wgp>
                  </a:graphicData>
                </a:graphic>
                <wp14:sizeRelH relativeFrom="margin">
                  <wp14:pctWidth>0</wp14:pctWidth>
                </wp14:sizeRelH>
                <wp14:sizeRelV relativeFrom="margin">
                  <wp14:pctHeight>0</wp14:pctHeight>
                </wp14:sizeRelV>
              </wp:anchor>
            </w:drawing>
          </mc:Choice>
          <mc:Fallback>
            <w:pict>
              <v:group id="קבוצה 5" o:spid="_x0000_s1027" style="position:absolute;left:0;text-align:left;margin-left:41.2pt;margin-top:8.25pt;width:379.85pt;height:642pt;z-index:251668480;mso-width-relative:margin;mso-height-relative:margin" coordorigin="14578,7858" coordsize="49292,845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HkXgv//976P0RVkIQAACEIAABCAAAQhAAAIQgAAEIAABCEAAAhCAAAQgAAEIQAACEIAA&#10;BCAAAQhA4P4E6Eu6v4/QE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8" type="#_x0000_t75" style="position:absolute;left:14578;top:7858;width:49292;height:845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zJsiDDAAAA2gAAAA8AAABkcnMvZG93bnJldi54bWxEj0FrwkAUhO9C/8PyCt50UzEi0VWkImih&#10;BWPr+Zl9JsHdtyG7avrvuwXB4zAz3zDzZWeNuFHra8cK3oYJCOLC6ZpLBd+HzWAKwgdkjcYxKfgl&#10;D8vFS2+OmXZ33tMtD6WIEPYZKqhCaDIpfVGRRT90DXH0zq61GKJsS6lbvEe4NXKUJBNpsea4UGFD&#10;7xUVl/xqFbj0a2e2H4fmeKqn489R+pOvvVGq/9qtZiACdeEZfrS3WkEK/1fiDZCL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MmyIMMAAADaAAAADwAAAAAAAAAAAAAAAACf&#10;AgAAZHJzL2Rvd25yZXYueG1sUEsFBgAAAAAEAAQA9wAAAI8DAAAAAA==&#10;">
                  <v:imagedata r:id="rId12" o:title=""/>
                </v:shape>
                <v:oval id="אליפסה 6" o:spid="_x0000_s1029" style="position:absolute;left:24579;top:42156;width:11430;height:78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mhe8EA&#10;AADaAAAADwAAAGRycy9kb3ducmV2LnhtbESPS4vCMBSF94L/IdwBd5rOCDJUUxHBUYQRtG7cXZvb&#10;hzY3pYla//1EGHB5OI+PM5t3phZ3al1lWcHnKAJBnFldcaHgmK6G3yCcR9ZYWyYFT3IwT/q9Gcba&#10;PnhP94MvRBhhF6OC0vsmltJlJRl0I9sQBy+3rUEfZFtI3eIjjJtafkXRRBqsOBBKbGhZUnY93Ezg&#10;5j/rE253l9QgXs6/frxPj2ulBh/dYgrCU+ff4f/2RiuYwOtKuAEy+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05oXvBAAAA2gAAAA8AAAAAAAAAAAAAAAAAmAIAAGRycy9kb3du&#10;cmV2LnhtbFBLBQYAAAAABAAEAPUAAACGAwAAAAA=&#10;" filled="f" strokecolor="red" strokeweight="2.25pt">
                  <v:textbox>
                    <w:txbxContent>
                      <w:p w:rsidR="00614265" w:rsidRDefault="00614265" w:rsidP="0006618B">
                        <w:pPr>
                          <w:bidi w:val="0"/>
                          <w:rPr>
                            <w:rFonts w:eastAsia="Times New Roman"/>
                          </w:rPr>
                        </w:pPr>
                      </w:p>
                    </w:txbxContent>
                  </v:textbox>
                </v:oval>
              </v:group>
            </w:pict>
          </mc:Fallback>
        </mc:AlternateContent>
      </w:r>
    </w:p>
    <w:p w:rsidR="00CF787B" w:rsidRPr="00F47743" w:rsidRDefault="00CF787B" w:rsidP="00CF787B">
      <w:pPr>
        <w:spacing w:after="0" w:line="360" w:lineRule="auto"/>
        <w:rPr>
          <w:rFonts w:ascii="Times New Roman" w:eastAsia="Times New Roman" w:hAnsi="Times New Roman" w:cs="David"/>
          <w:sz w:val="26"/>
          <w:szCs w:val="26"/>
          <w:rtl/>
          <w:lang w:eastAsia="he-IL"/>
        </w:rPr>
      </w:pPr>
    </w:p>
    <w:p w:rsidR="00CF787B" w:rsidRPr="00F47743" w:rsidRDefault="00CF787B" w:rsidP="00CF787B">
      <w:pPr>
        <w:spacing w:after="0" w:line="360" w:lineRule="auto"/>
        <w:rPr>
          <w:rFonts w:ascii="Times New Roman" w:eastAsia="Times New Roman" w:hAnsi="Times New Roman" w:cs="David"/>
          <w:sz w:val="26"/>
          <w:szCs w:val="26"/>
          <w:rtl/>
          <w:lang w:eastAsia="he-IL"/>
        </w:rPr>
      </w:pPr>
    </w:p>
    <w:p w:rsidR="00CF787B" w:rsidRPr="00F47743" w:rsidRDefault="00CF787B" w:rsidP="00CF787B">
      <w:pPr>
        <w:spacing w:after="0" w:line="360" w:lineRule="auto"/>
        <w:rPr>
          <w:rFonts w:ascii="Times New Roman" w:eastAsia="Times New Roman" w:hAnsi="Times New Roman" w:cs="David"/>
          <w:sz w:val="26"/>
          <w:szCs w:val="26"/>
          <w:rtl/>
          <w:lang w:eastAsia="he-IL"/>
        </w:rPr>
      </w:pPr>
      <w:r w:rsidRPr="00CB57BB">
        <w:rPr>
          <w:rFonts w:ascii="Times New Roman" w:eastAsia="Times New Roman" w:hAnsi="Times New Roman" w:cs="David"/>
          <w:noProof/>
          <w:sz w:val="26"/>
          <w:szCs w:val="26"/>
          <w:rtl/>
        </w:rPr>
        <mc:AlternateContent>
          <mc:Choice Requires="wps">
            <w:drawing>
              <wp:anchor distT="0" distB="0" distL="114300" distR="114300" simplePos="0" relativeHeight="251659264" behindDoc="0" locked="0" layoutInCell="1" allowOverlap="1" wp14:anchorId="1AE5BEDA" wp14:editId="7AD77706">
                <wp:simplePos x="0" y="0"/>
                <wp:positionH relativeFrom="column">
                  <wp:posOffset>567055</wp:posOffset>
                </wp:positionH>
                <wp:positionV relativeFrom="paragraph">
                  <wp:posOffset>-5715</wp:posOffset>
                </wp:positionV>
                <wp:extent cx="4025900" cy="432435"/>
                <wp:effectExtent l="0" t="0" r="0" b="5715"/>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5900" cy="4324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14265" w:rsidRDefault="00614265" w:rsidP="00CF787B">
                            <w:pPr>
                              <w:rPr>
                                <w:b/>
                                <w:bCs/>
                                <w:sz w:val="32"/>
                                <w:szCs w:val="32"/>
                                <w:u w:val="single"/>
                              </w:rPr>
                            </w:pPr>
                            <w:r>
                              <w:rPr>
                                <w:rFonts w:hint="cs"/>
                                <w:b/>
                                <w:bCs/>
                                <w:sz w:val="32"/>
                                <w:szCs w:val="32"/>
                                <w:u w:val="single"/>
                                <w:rtl/>
                              </w:rPr>
                              <w:t>נספח ג-1 מצוף סימון עם מוט כדורים- נמל טבריה</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30" type="#_x0000_t202" style="position:absolute;left:0;text-align:left;margin-left:44.65pt;margin-top:-.45pt;width:317pt;height:34.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" stroked="f">
                <v:textbox>
                  <w:txbxContent>
                    <w:p w:rsidR="00614265" w:rsidRDefault="00614265" w:rsidP="00CF787B">
                      <w:pPr>
                        <w:rPr>
                          <w:b/>
                          <w:bCs/>
                          <w:sz w:val="32"/>
                          <w:szCs w:val="32"/>
                          <w:u w:val="single"/>
                        </w:rPr>
                      </w:pPr>
                      <w:r>
                        <w:rPr>
                          <w:rFonts w:hint="cs"/>
                          <w:b/>
                          <w:bCs/>
                          <w:sz w:val="32"/>
                          <w:szCs w:val="32"/>
                          <w:u w:val="single"/>
                          <w:rtl/>
                        </w:rPr>
                        <w:t>נספח ג-1 מצוף סימון עם מוט כדורים- נמל טבריה</w:t>
                      </w:r>
                    </w:p>
                  </w:txbxContent>
                </v:textbox>
              </v:shape>
            </w:pict>
          </mc:Fallback>
        </mc:AlternateContent>
      </w:r>
    </w:p>
    <w:p w:rsidR="00CF787B" w:rsidRPr="00F47743" w:rsidRDefault="0006618B" w:rsidP="00CF787B">
      <w:pPr>
        <w:spacing w:after="0" w:line="360" w:lineRule="auto"/>
        <w:rPr>
          <w:rFonts w:ascii="Times New Roman" w:eastAsia="Times New Roman" w:hAnsi="Times New Roman" w:cs="David"/>
          <w:sz w:val="26"/>
          <w:szCs w:val="26"/>
          <w:rtl/>
          <w:lang w:eastAsia="he-IL"/>
        </w:rPr>
      </w:pPr>
      <w:r w:rsidRPr="00CB57BB">
        <w:rPr>
          <w:rFonts w:cs="David"/>
          <w:noProof/>
          <w:sz w:val="26"/>
          <w:szCs w:val="26"/>
        </w:rPr>
        <mc:AlternateContent>
          <mc:Choice Requires="wps">
            <w:drawing>
              <wp:anchor distT="0" distB="0" distL="114300" distR="114300" simplePos="0" relativeHeight="251670528" behindDoc="0" locked="0" layoutInCell="1" allowOverlap="1" wp14:anchorId="65633A6A" wp14:editId="2AC4D085">
                <wp:simplePos x="0" y="0"/>
                <wp:positionH relativeFrom="column">
                  <wp:posOffset>-762000</wp:posOffset>
                </wp:positionH>
                <wp:positionV relativeFrom="paragraph">
                  <wp:posOffset>2109470</wp:posOffset>
                </wp:positionV>
                <wp:extent cx="1071245" cy="645795"/>
                <wp:effectExtent l="0" t="0" r="0" b="0"/>
                <wp:wrapNone/>
                <wp:docPr id="2053"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1245" cy="645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4265" w:rsidRDefault="00614265" w:rsidP="0006618B">
                            <w:pPr>
                              <w:pStyle w:val="NormalWeb"/>
                              <w:bidi/>
                              <w:spacing w:before="0" w:beforeAutospacing="0" w:after="0" w:afterAutospacing="0"/>
                              <w:textAlignment w:val="baseline"/>
                            </w:pPr>
                            <w:r>
                              <w:rPr>
                                <w:rFonts w:ascii="Arial" w:hAnsi="Arial" w:cs="Arial"/>
                                <w:color w:val="000000" w:themeColor="text1"/>
                                <w:kern w:val="24"/>
                                <w:rtl/>
                              </w:rPr>
                              <w:t>הקטע לשיקום</w:t>
                            </w:r>
                          </w:p>
                        </w:txbxContent>
                      </wps:txbx>
                      <wps:bodyPr>
                        <a:spAutoFit/>
                      </wps:bodyPr>
                    </wps:wsp>
                  </a:graphicData>
                </a:graphic>
              </wp:anchor>
            </w:drawing>
          </mc:Choice>
          <mc:Fallback>
            <w:pict>
              <v:shape id="TextBox 6" o:spid="_x0000_s1031" type="#_x0000_t202" style="position:absolute;left:0;text-align:left;margin-left:-60pt;margin-top:166.1pt;width:84.35pt;height:50.8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" filled="f" stroked="f">
                <v:textbox style="mso-fit-shape-to-text:t">
                  <w:txbxContent>
                    <w:p w:rsidR="00614265" w:rsidRDefault="00614265" w:rsidP="0006618B">
                      <w:pPr>
                        <w:pStyle w:val="NormalWeb"/>
                        <w:bidi/>
                        <w:spacing w:before="0" w:beforeAutospacing="0" w:after="0" w:afterAutospacing="0"/>
                        <w:textAlignment w:val="baseline"/>
                      </w:pPr>
                      <w:r>
                        <w:rPr>
                          <w:rFonts w:ascii="Arial" w:hAnsi="Arial" w:cs="Arial"/>
                          <w:color w:val="000000" w:themeColor="text1"/>
                          <w:kern w:val="24"/>
                          <w:rtl/>
                        </w:rPr>
                        <w:t>הקטע לשיקום</w:t>
                      </w:r>
                    </w:p>
                  </w:txbxContent>
                </v:textbox>
              </v:shape>
            </w:pict>
          </mc:Fallback>
        </mc:AlternateContent>
      </w:r>
      <w:r w:rsidRPr="00CB57BB">
        <w:rPr>
          <w:rFonts w:cs="David"/>
          <w:noProof/>
          <w:sz w:val="26"/>
          <w:szCs w:val="26"/>
        </w:rPr>
        <mc:AlternateContent>
          <mc:Choice Requires="wps">
            <w:drawing>
              <wp:anchor distT="0" distB="0" distL="114300" distR="114300" simplePos="0" relativeHeight="251671552" behindDoc="0" locked="0" layoutInCell="1" allowOverlap="1" wp14:anchorId="66134494" wp14:editId="0C3AE139">
                <wp:simplePos x="0" y="0"/>
                <wp:positionH relativeFrom="column">
                  <wp:posOffset>314325</wp:posOffset>
                </wp:positionH>
                <wp:positionV relativeFrom="paragraph">
                  <wp:posOffset>2200275</wp:posOffset>
                </wp:positionV>
                <wp:extent cx="1214120" cy="356870"/>
                <wp:effectExtent l="0" t="0" r="43180" b="81280"/>
                <wp:wrapNone/>
                <wp:docPr id="9" name="מחבר חץ ישר 8"/>
                <wp:cNvGraphicFramePr/>
                <a:graphic xmlns:a="http://schemas.openxmlformats.org/drawingml/2006/main">
                  <a:graphicData uri="http://schemas.microsoft.com/office/word/2010/wordprocessingShape">
                    <wps:wsp>
                      <wps:cNvCnPr/>
                      <wps:spPr>
                        <a:xfrm>
                          <a:off x="0" y="0"/>
                          <a:ext cx="1214120" cy="356870"/>
                        </a:xfrm>
                        <a:prstGeom prst="straightConnector1">
                          <a:avLst/>
                        </a:prstGeom>
                        <a:ln w="15875" cmpd="sng">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מחבר חץ ישר 8" o:spid="_x0000_s1026" type="#_x0000_t32" style="position:absolute;left:0;text-align:left;margin-left:24.75pt;margin-top:173.25pt;width:95.6pt;height:28.1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" strokecolor="red" strokeweight="1.25pt">
                <v:stroke endarrow="open"/>
              </v:shape>
            </w:pict>
          </mc:Fallback>
        </mc:AlternateContent>
      </w:r>
      <w:r w:rsidR="00CF787B" w:rsidRPr="00CB57BB">
        <w:rPr>
          <w:rFonts w:ascii="Times New Roman" w:eastAsia="Times New Roman" w:hAnsi="Times New Roman" w:cs="David"/>
          <w:noProof/>
          <w:sz w:val="26"/>
          <w:szCs w:val="26"/>
          <w:rtl/>
        </w:rPr>
        <mc:AlternateContent>
          <mc:Choice Requires="wps">
            <w:drawing>
              <wp:anchor distT="0" distB="0" distL="114300" distR="114300" simplePos="0" relativeHeight="251662336" behindDoc="0" locked="0" layoutInCell="1" allowOverlap="1" wp14:anchorId="0A2BEDB1" wp14:editId="524A436A">
                <wp:simplePos x="0" y="0"/>
                <wp:positionH relativeFrom="column">
                  <wp:posOffset>1424305</wp:posOffset>
                </wp:positionH>
                <wp:positionV relativeFrom="paragraph">
                  <wp:posOffset>5520690</wp:posOffset>
                </wp:positionV>
                <wp:extent cx="3543300" cy="342900"/>
                <wp:effectExtent l="0" t="0" r="0" b="0"/>
                <wp:wrapNone/>
                <wp:docPr id="2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433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left:0;text-align:left;margin-left:112.15pt;margin-top:434.7pt;width:279pt;height:2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" stroked="f"/>
            </w:pict>
          </mc:Fallback>
        </mc:AlternateContent>
      </w:r>
      <w:r w:rsidR="00CF787B" w:rsidRPr="00CB57BB">
        <w:rPr>
          <w:rFonts w:ascii="Times New Roman" w:eastAsia="Times New Roman" w:hAnsi="Times New Roman" w:cs="David"/>
          <w:noProof/>
          <w:sz w:val="26"/>
          <w:szCs w:val="26"/>
          <w:rtl/>
        </w:rPr>
        <mc:AlternateContent>
          <mc:Choice Requires="wps">
            <w:drawing>
              <wp:anchor distT="0" distB="0" distL="114300" distR="114300" simplePos="0" relativeHeight="251661312" behindDoc="0" locked="0" layoutInCell="1" allowOverlap="1" wp14:anchorId="4BE37D85" wp14:editId="71532769">
                <wp:simplePos x="0" y="0"/>
                <wp:positionH relativeFrom="column">
                  <wp:posOffset>2910205</wp:posOffset>
                </wp:positionH>
                <wp:positionV relativeFrom="paragraph">
                  <wp:posOffset>1291590</wp:posOffset>
                </wp:positionV>
                <wp:extent cx="1257300" cy="457200"/>
                <wp:effectExtent l="0" t="0" r="0" b="0"/>
                <wp:wrapNone/>
                <wp:docPr id="2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14265" w:rsidRDefault="00614265" w:rsidP="00CF787B">
                            <w:r>
                              <w:rPr>
                                <w:rFonts w:hint="cs"/>
                                <w:rtl/>
                              </w:rPr>
                              <w:t>2 כדורים שחורים קוטר 20 ס"מ</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32" style="position:absolute;left:0;text-align:left;margin-left:229.15pt;margin-top:101.7pt;width:99pt;height: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" stroked="f">
                <v:textbox>
                  <w:txbxContent>
                    <w:p w:rsidR="00614265" w:rsidRDefault="00614265" w:rsidP="00CF787B">
                      <w:r>
                        <w:rPr>
                          <w:rFonts w:hint="cs"/>
                          <w:rtl/>
                        </w:rPr>
                        <w:t>2 כדורים שחורים קוטר 20 ס"מ</w:t>
                      </w:r>
                    </w:p>
                  </w:txbxContent>
                </v:textbox>
              </v:rect>
            </w:pict>
          </mc:Fallback>
        </mc:AlternateContent>
      </w:r>
      <w:r w:rsidR="00CF787B" w:rsidRPr="00CB57BB">
        <w:rPr>
          <w:rFonts w:ascii="Times New Roman" w:eastAsia="Times New Roman" w:hAnsi="Times New Roman" w:cs="David"/>
          <w:noProof/>
          <w:sz w:val="26"/>
          <w:szCs w:val="26"/>
        </w:rPr>
        <w:drawing>
          <wp:inline distT="0" distB="0" distL="0" distR="0" wp14:anchorId="3086E77F" wp14:editId="426BB706">
            <wp:extent cx="5276850" cy="5819775"/>
            <wp:effectExtent l="0" t="0" r="0" b="9525"/>
            <wp:docPr id="2" name="תמונה 2" descr="תיאור: BC739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2" descr="תיאור: BC73942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6850" cy="5819775"/>
                    </a:xfrm>
                    <a:prstGeom prst="rect">
                      <a:avLst/>
                    </a:prstGeom>
                    <a:noFill/>
                    <a:ln>
                      <a:noFill/>
                    </a:ln>
                  </pic:spPr>
                </pic:pic>
              </a:graphicData>
            </a:graphic>
          </wp:inline>
        </w:drawing>
      </w:r>
    </w:p>
    <w:p w:rsidR="00CF787B" w:rsidRPr="00F47743" w:rsidRDefault="00CF787B" w:rsidP="00CF787B">
      <w:pPr>
        <w:spacing w:after="0" w:line="360" w:lineRule="auto"/>
        <w:rPr>
          <w:rFonts w:ascii="Times New Roman" w:eastAsia="Times New Roman" w:hAnsi="Times New Roman" w:cs="David"/>
          <w:sz w:val="26"/>
          <w:szCs w:val="26"/>
          <w:rtl/>
          <w:lang w:eastAsia="he-IL"/>
        </w:rPr>
      </w:pPr>
    </w:p>
    <w:p w:rsidR="00CF787B" w:rsidRPr="00F47743" w:rsidRDefault="00CF787B" w:rsidP="00CF787B">
      <w:pPr>
        <w:spacing w:after="0" w:line="360" w:lineRule="auto"/>
        <w:rPr>
          <w:rFonts w:ascii="Times New Roman" w:eastAsia="Times New Roman" w:hAnsi="Times New Roman" w:cs="David"/>
          <w:sz w:val="26"/>
          <w:szCs w:val="26"/>
          <w:rtl/>
          <w:lang w:eastAsia="he-IL"/>
        </w:rPr>
      </w:pPr>
      <w:r w:rsidRPr="00CB57BB">
        <w:rPr>
          <w:rFonts w:ascii="Times New Roman" w:eastAsia="Times New Roman" w:hAnsi="Times New Roman" w:cs="David"/>
          <w:noProof/>
          <w:sz w:val="26"/>
          <w:szCs w:val="26"/>
          <w:rtl/>
        </w:rPr>
        <mc:AlternateContent>
          <mc:Choice Requires="wps">
            <w:drawing>
              <wp:anchor distT="0" distB="0" distL="114300" distR="114300" simplePos="0" relativeHeight="251666432" behindDoc="0" locked="0" layoutInCell="1" allowOverlap="1" wp14:anchorId="0776394C" wp14:editId="5D80BFF2">
                <wp:simplePos x="0" y="0"/>
                <wp:positionH relativeFrom="column">
                  <wp:posOffset>4053205</wp:posOffset>
                </wp:positionH>
                <wp:positionV relativeFrom="paragraph">
                  <wp:posOffset>4773930</wp:posOffset>
                </wp:positionV>
                <wp:extent cx="914400" cy="2514600"/>
                <wp:effectExtent l="0" t="0" r="0" b="0"/>
                <wp:wrapNone/>
                <wp:docPr id="20"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2514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style="position:absolute;left:0;text-align:left;margin-left:319.15pt;margin-top:375.9pt;width:1in;height:19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" stroked="f"/>
            </w:pict>
          </mc:Fallback>
        </mc:AlternateContent>
      </w:r>
      <w:r w:rsidRPr="00CB57BB">
        <w:rPr>
          <w:rFonts w:ascii="Times New Roman" w:eastAsia="Times New Roman" w:hAnsi="Times New Roman" w:cs="David"/>
          <w:noProof/>
          <w:sz w:val="26"/>
          <w:szCs w:val="26"/>
          <w:rtl/>
        </w:rPr>
        <mc:AlternateContent>
          <mc:Choice Requires="wps">
            <w:drawing>
              <wp:anchor distT="0" distB="0" distL="114300" distR="114300" simplePos="0" relativeHeight="251665408" behindDoc="0" locked="0" layoutInCell="1" allowOverlap="1" wp14:anchorId="1F881D3F" wp14:editId="43D6B18F">
                <wp:simplePos x="0" y="0"/>
                <wp:positionH relativeFrom="column">
                  <wp:posOffset>3138805</wp:posOffset>
                </wp:positionH>
                <wp:positionV relativeFrom="paragraph">
                  <wp:posOffset>3747135</wp:posOffset>
                </wp:positionV>
                <wp:extent cx="1257300" cy="1028700"/>
                <wp:effectExtent l="0" t="0" r="0" b="0"/>
                <wp:wrapNone/>
                <wp:docPr id="19"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102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14265" w:rsidRDefault="00614265" w:rsidP="00CF787B"/>
                          <w:p w:rsidR="00614265" w:rsidRDefault="00614265" w:rsidP="00CF787B">
                            <w:pPr>
                              <w:spacing w:line="360" w:lineRule="auto"/>
                            </w:pPr>
                            <w:r>
                              <w:rPr>
                                <w:rFonts w:hint="cs"/>
                                <w:rtl/>
                              </w:rPr>
                              <w:t>משקולת ברזל</w:t>
                            </w:r>
                          </w:p>
                          <w:p w:rsidR="00614265" w:rsidRDefault="00614265" w:rsidP="00CF787B">
                            <w:pPr>
                              <w:spacing w:line="360" w:lineRule="auto"/>
                              <w:rPr>
                                <w:rtl/>
                              </w:rPr>
                            </w:pPr>
                            <w:r>
                              <w:rPr>
                                <w:rFonts w:hint="cs"/>
                                <w:rtl/>
                              </w:rPr>
                              <w:t>25 ק"ג עם טבעות קשירה</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33" style="position:absolute;left:0;text-align:left;margin-left:247.15pt;margin-top:295.05pt;width:99pt;height:8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" stroked="f">
                <v:textbox>
                  <w:txbxContent>
                    <w:p w:rsidR="00614265" w:rsidRDefault="00614265" w:rsidP="00CF787B"/>
                    <w:p w:rsidR="00614265" w:rsidRDefault="00614265" w:rsidP="00CF787B">
                      <w:pPr>
                        <w:spacing w:line="360" w:lineRule="auto"/>
                      </w:pPr>
                      <w:r>
                        <w:rPr>
                          <w:rFonts w:hint="cs"/>
                          <w:rtl/>
                        </w:rPr>
                        <w:t>משקולת ברזל</w:t>
                      </w:r>
                    </w:p>
                    <w:p w:rsidR="00614265" w:rsidRDefault="00614265" w:rsidP="00CF787B">
                      <w:pPr>
                        <w:spacing w:line="360" w:lineRule="auto"/>
                        <w:rPr>
                          <w:rtl/>
                        </w:rPr>
                      </w:pPr>
                      <w:r>
                        <w:rPr>
                          <w:rFonts w:hint="cs"/>
                          <w:rtl/>
                        </w:rPr>
                        <w:t>25 ק"ג עם טבעות קשירה</w:t>
                      </w:r>
                    </w:p>
                  </w:txbxContent>
                </v:textbox>
              </v:rect>
            </w:pict>
          </mc:Fallback>
        </mc:AlternateContent>
      </w:r>
      <w:r w:rsidRPr="00CB57BB">
        <w:rPr>
          <w:rFonts w:ascii="Times New Roman" w:eastAsia="Times New Roman" w:hAnsi="Times New Roman" w:cs="David"/>
          <w:noProof/>
          <w:sz w:val="26"/>
          <w:szCs w:val="26"/>
          <w:rtl/>
        </w:rPr>
        <mc:AlternateContent>
          <mc:Choice Requires="wps">
            <w:drawing>
              <wp:anchor distT="0" distB="0" distL="114300" distR="114300" simplePos="0" relativeHeight="251664384" behindDoc="0" locked="0" layoutInCell="1" allowOverlap="1" wp14:anchorId="67A75F49" wp14:editId="1AFF62DE">
                <wp:simplePos x="0" y="0"/>
                <wp:positionH relativeFrom="column">
                  <wp:posOffset>2910205</wp:posOffset>
                </wp:positionH>
                <wp:positionV relativeFrom="paragraph">
                  <wp:posOffset>3402330</wp:posOffset>
                </wp:positionV>
                <wp:extent cx="1943100" cy="342900"/>
                <wp:effectExtent l="0" t="0" r="0" b="0"/>
                <wp:wrapNone/>
                <wp:docPr id="18"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14265" w:rsidRDefault="00614265" w:rsidP="00CF787B">
                            <w:r>
                              <w:rPr>
                                <w:rFonts w:hint="cs"/>
                                <w:rtl/>
                              </w:rPr>
                              <w:t>שקל 7/8 עם אום אבטחה ופין</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34" style="position:absolute;left:0;text-align:left;margin-left:229.15pt;margin-top:267.9pt;width:153pt;height:2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" stroked="f">
                <v:textbox>
                  <w:txbxContent>
                    <w:p w:rsidR="00614265" w:rsidRDefault="00614265" w:rsidP="00CF787B">
                      <w:r>
                        <w:rPr>
                          <w:rFonts w:hint="cs"/>
                          <w:rtl/>
                        </w:rPr>
                        <w:t>שקל 7/8 עם אום אבטחה ופין</w:t>
                      </w:r>
                    </w:p>
                  </w:txbxContent>
                </v:textbox>
              </v:rect>
            </w:pict>
          </mc:Fallback>
        </mc:AlternateContent>
      </w:r>
      <w:r w:rsidRPr="00CB57BB">
        <w:rPr>
          <w:rFonts w:ascii="Times New Roman" w:eastAsia="Times New Roman" w:hAnsi="Times New Roman" w:cs="David"/>
          <w:noProof/>
          <w:sz w:val="26"/>
          <w:szCs w:val="26"/>
          <w:rtl/>
        </w:rPr>
        <mc:AlternateContent>
          <mc:Choice Requires="wps">
            <w:drawing>
              <wp:anchor distT="0" distB="0" distL="114300" distR="114300" simplePos="0" relativeHeight="251663360" behindDoc="0" locked="0" layoutInCell="1" allowOverlap="1" wp14:anchorId="3AABC28F" wp14:editId="6A53C6E2">
                <wp:simplePos x="0" y="0"/>
                <wp:positionH relativeFrom="column">
                  <wp:posOffset>3255010</wp:posOffset>
                </wp:positionH>
                <wp:positionV relativeFrom="paragraph">
                  <wp:posOffset>1804035</wp:posOffset>
                </wp:positionV>
                <wp:extent cx="685800" cy="1028700"/>
                <wp:effectExtent l="0" t="0" r="0" b="0"/>
                <wp:wrapNone/>
                <wp:docPr id="17"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102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14265" w:rsidRDefault="00614265" w:rsidP="00CF787B"/>
                          <w:p w:rsidR="00614265" w:rsidRDefault="00614265" w:rsidP="00CF787B">
                            <w:pPr>
                              <w:rPr>
                                <w:rtl/>
                              </w:rPr>
                            </w:pPr>
                          </w:p>
                          <w:p w:rsidR="00614265" w:rsidRDefault="00614265" w:rsidP="00CF787B">
                            <w:pPr>
                              <w:rPr>
                                <w:rtl/>
                              </w:rPr>
                            </w:pPr>
                            <w:r>
                              <w:rPr>
                                <w:rFonts w:hint="cs"/>
                                <w:rtl/>
                              </w:rPr>
                              <w:t>מצוף</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35" style="position:absolute;left:0;text-align:left;margin-left:256.3pt;margin-top:142.05pt;width:54pt;height:8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" stroked="f">
                <v:textbox>
                  <w:txbxContent>
                    <w:p w:rsidR="00614265" w:rsidRDefault="00614265" w:rsidP="00CF787B"/>
                    <w:p w:rsidR="00614265" w:rsidRDefault="00614265" w:rsidP="00CF787B">
                      <w:pPr>
                        <w:rPr>
                          <w:rtl/>
                        </w:rPr>
                      </w:pPr>
                    </w:p>
                    <w:p w:rsidR="00614265" w:rsidRDefault="00614265" w:rsidP="00CF787B">
                      <w:pPr>
                        <w:rPr>
                          <w:rtl/>
                        </w:rPr>
                      </w:pPr>
                      <w:r>
                        <w:rPr>
                          <w:rFonts w:hint="cs"/>
                          <w:rtl/>
                        </w:rPr>
                        <w:t>מצוף</w:t>
                      </w:r>
                    </w:p>
                  </w:txbxContent>
                </v:textbox>
              </v:rect>
            </w:pict>
          </mc:Fallback>
        </mc:AlternateContent>
      </w:r>
    </w:p>
    <w:p w:rsidR="00CF787B" w:rsidRPr="00F47743" w:rsidRDefault="00CF787B" w:rsidP="00CF787B">
      <w:pPr>
        <w:spacing w:after="0" w:line="360" w:lineRule="auto"/>
        <w:rPr>
          <w:rFonts w:ascii="Times New Roman" w:eastAsia="Times New Roman" w:hAnsi="Times New Roman" w:cs="David"/>
          <w:sz w:val="26"/>
          <w:szCs w:val="26"/>
          <w:rtl/>
          <w:lang w:eastAsia="he-IL"/>
        </w:rPr>
      </w:pPr>
    </w:p>
    <w:p w:rsidR="00CF787B" w:rsidRPr="00F47743" w:rsidRDefault="00CF787B" w:rsidP="00CF787B">
      <w:pPr>
        <w:spacing w:after="0" w:line="360" w:lineRule="auto"/>
        <w:ind w:left="567" w:right="-142" w:hanging="567"/>
        <w:jc w:val="right"/>
        <w:rPr>
          <w:rFonts w:ascii="Times New Roman" w:eastAsia="Times New Roman" w:hAnsi="Times New Roman" w:cs="David"/>
          <w:b/>
          <w:bCs/>
          <w:sz w:val="26"/>
          <w:szCs w:val="26"/>
          <w:rtl/>
          <w:lang w:eastAsia="he-IL"/>
        </w:rPr>
      </w:pPr>
    </w:p>
    <w:p w:rsidR="00CF787B" w:rsidRPr="00F47743" w:rsidRDefault="00CF787B" w:rsidP="00830028">
      <w:pPr>
        <w:spacing w:after="0" w:line="360" w:lineRule="auto"/>
        <w:ind w:left="567" w:right="-142" w:hanging="567"/>
        <w:jc w:val="center"/>
        <w:rPr>
          <w:rFonts w:ascii="Times New Roman" w:eastAsia="Times New Roman" w:hAnsi="Times New Roman" w:cs="David"/>
          <w:b/>
          <w:bCs/>
          <w:sz w:val="26"/>
          <w:szCs w:val="26"/>
          <w:rtl/>
          <w:lang w:eastAsia="he-IL"/>
        </w:rPr>
      </w:pPr>
      <w:r w:rsidRPr="00F47743">
        <w:rPr>
          <w:rFonts w:ascii="Times New Roman" w:eastAsia="Times New Roman" w:hAnsi="Times New Roman" w:cs="David" w:hint="eastAsia"/>
          <w:b/>
          <w:bCs/>
          <w:sz w:val="26"/>
          <w:szCs w:val="26"/>
          <w:rtl/>
          <w:lang w:eastAsia="he-IL"/>
        </w:rPr>
        <w:t>נספח</w:t>
      </w:r>
      <w:r w:rsidRPr="00F47743">
        <w:rPr>
          <w:rFonts w:ascii="Times New Roman" w:eastAsia="Times New Roman" w:hAnsi="Times New Roman" w:cs="David"/>
          <w:b/>
          <w:bCs/>
          <w:sz w:val="26"/>
          <w:szCs w:val="26"/>
          <w:rtl/>
          <w:lang w:eastAsia="he-IL"/>
        </w:rPr>
        <w:t xml:space="preserve"> </w:t>
      </w:r>
      <w:r w:rsidR="005475AE" w:rsidRPr="00F47743">
        <w:rPr>
          <w:rFonts w:ascii="Times New Roman" w:eastAsia="Times New Roman" w:hAnsi="Times New Roman" w:cs="David" w:hint="eastAsia"/>
          <w:b/>
          <w:bCs/>
          <w:sz w:val="26"/>
          <w:szCs w:val="26"/>
          <w:rtl/>
          <w:lang w:eastAsia="he-IL"/>
        </w:rPr>
        <w:t>ג</w:t>
      </w:r>
      <w:r w:rsidRPr="00F47743">
        <w:rPr>
          <w:rFonts w:ascii="Times New Roman" w:eastAsia="Times New Roman" w:hAnsi="Times New Roman" w:cs="David"/>
          <w:b/>
          <w:bCs/>
          <w:sz w:val="26"/>
          <w:szCs w:val="26"/>
          <w:rtl/>
          <w:lang w:eastAsia="he-IL"/>
        </w:rPr>
        <w:t>'</w:t>
      </w:r>
    </w:p>
    <w:p w:rsidR="00CF787B" w:rsidRPr="00F47743" w:rsidRDefault="00CF787B" w:rsidP="00CF787B">
      <w:pPr>
        <w:spacing w:after="0" w:line="360" w:lineRule="auto"/>
        <w:ind w:left="567" w:right="-142" w:hanging="567"/>
        <w:jc w:val="center"/>
        <w:rPr>
          <w:rFonts w:ascii="Times New Roman" w:eastAsia="Times New Roman" w:hAnsi="Times New Roman" w:cs="David"/>
          <w:b/>
          <w:bCs/>
          <w:sz w:val="26"/>
          <w:szCs w:val="26"/>
          <w:u w:val="single"/>
          <w:lang w:eastAsia="he-IL"/>
        </w:rPr>
      </w:pPr>
      <w:r w:rsidRPr="00F47743">
        <w:rPr>
          <w:rFonts w:ascii="Times New Roman" w:eastAsia="Times New Roman" w:hAnsi="Times New Roman" w:cs="David" w:hint="eastAsia"/>
          <w:b/>
          <w:bCs/>
          <w:sz w:val="26"/>
          <w:szCs w:val="26"/>
          <w:u w:val="single"/>
          <w:rtl/>
          <w:lang w:eastAsia="he-IL"/>
        </w:rPr>
        <w:t>תצהיר</w:t>
      </w:r>
      <w:r w:rsidRPr="00F47743">
        <w:rPr>
          <w:rFonts w:ascii="Times New Roman" w:eastAsia="Times New Roman" w:hAnsi="Times New Roman" w:cs="David"/>
          <w:b/>
          <w:bCs/>
          <w:sz w:val="26"/>
          <w:szCs w:val="26"/>
          <w:u w:val="single"/>
          <w:rtl/>
          <w:lang w:eastAsia="he-IL"/>
        </w:rPr>
        <w:t xml:space="preserve"> לפי חוק עסקאות גופים ציבוריים, </w:t>
      </w:r>
      <w:r w:rsidRPr="00F47743">
        <w:rPr>
          <w:rFonts w:ascii="Times New Roman" w:eastAsia="Times New Roman" w:hAnsi="Times New Roman" w:cs="David" w:hint="eastAsia"/>
          <w:b/>
          <w:bCs/>
          <w:sz w:val="26"/>
          <w:szCs w:val="26"/>
          <w:u w:val="single"/>
          <w:rtl/>
          <w:lang w:eastAsia="he-IL"/>
        </w:rPr>
        <w:t>התשל</w:t>
      </w:r>
      <w:r w:rsidRPr="00F47743">
        <w:rPr>
          <w:rFonts w:ascii="Times New Roman" w:eastAsia="Times New Roman" w:hAnsi="Times New Roman" w:cs="David"/>
          <w:b/>
          <w:bCs/>
          <w:sz w:val="26"/>
          <w:szCs w:val="26"/>
          <w:u w:val="single"/>
          <w:rtl/>
          <w:lang w:eastAsia="he-IL"/>
        </w:rPr>
        <w:t>"ו – 1976</w:t>
      </w:r>
    </w:p>
    <w:p w:rsidR="00CF787B" w:rsidRPr="00CB57BB" w:rsidRDefault="00CF787B" w:rsidP="00CF787B">
      <w:pPr>
        <w:spacing w:after="0" w:line="360" w:lineRule="auto"/>
        <w:ind w:left="567" w:right="-142" w:hanging="567"/>
        <w:jc w:val="both"/>
        <w:rPr>
          <w:rFonts w:ascii="Times New Roman" w:eastAsia="Times New Roman" w:hAnsi="Times New Roman" w:cs="David"/>
          <w:sz w:val="26"/>
          <w:szCs w:val="26"/>
          <w:rtl/>
          <w:lang w:eastAsia="he-IL"/>
        </w:rPr>
      </w:pPr>
      <w:r w:rsidRPr="00F47743">
        <w:rPr>
          <w:rFonts w:ascii="Times New Roman" w:eastAsia="Times New Roman" w:hAnsi="Times New Roman" w:cs="David"/>
          <w:sz w:val="26"/>
          <w:szCs w:val="26"/>
          <w:rtl/>
          <w:lang w:eastAsia="he-IL"/>
        </w:rPr>
        <w:t xml:space="preserve">      </w:t>
      </w:r>
    </w:p>
    <w:p w:rsidR="00CF787B" w:rsidRPr="00F47743" w:rsidRDefault="00CF787B" w:rsidP="00CF787B">
      <w:pPr>
        <w:spacing w:after="0" w:line="360" w:lineRule="auto"/>
        <w:ind w:left="32" w:right="-142"/>
        <w:jc w:val="both"/>
        <w:rPr>
          <w:rFonts w:ascii="Times New Roman" w:eastAsia="Times New Roman" w:hAnsi="Times New Roman" w:cs="David"/>
          <w:sz w:val="26"/>
          <w:szCs w:val="26"/>
          <w:rtl/>
          <w:lang w:eastAsia="he-IL"/>
        </w:rPr>
      </w:pPr>
      <w:r w:rsidRPr="00F47743">
        <w:rPr>
          <w:rFonts w:ascii="Times New Roman" w:eastAsia="Times New Roman" w:hAnsi="Times New Roman" w:cs="David" w:hint="cs"/>
          <w:sz w:val="26"/>
          <w:szCs w:val="26"/>
          <w:rtl/>
          <w:lang w:eastAsia="he-IL"/>
        </w:rPr>
        <w:t>אני החתום מטה, מר ____________, נושא תעודת זהות שמספרה _________, לאחר שהוזהרתי כי עלי לומר את האמת וכי אהיה צפוי לעונשים הקבועים בחוק אם לא אעשה כן, מצהיר בכ</w:t>
      </w:r>
      <w:r w:rsidRPr="00F47743">
        <w:rPr>
          <w:rFonts w:ascii="Times New Roman" w:eastAsia="Times New Roman" w:hAnsi="Times New Roman" w:cs="David" w:hint="eastAsia"/>
          <w:sz w:val="26"/>
          <w:szCs w:val="26"/>
          <w:rtl/>
          <w:lang w:eastAsia="he-IL"/>
        </w:rPr>
        <w:t>תב</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כדלקמן</w:t>
      </w:r>
      <w:r w:rsidRPr="00F47743">
        <w:rPr>
          <w:rFonts w:ascii="Times New Roman" w:eastAsia="Times New Roman" w:hAnsi="Times New Roman" w:cs="David"/>
          <w:sz w:val="26"/>
          <w:szCs w:val="26"/>
          <w:rtl/>
          <w:lang w:eastAsia="he-IL"/>
        </w:rPr>
        <w:t>:</w:t>
      </w:r>
    </w:p>
    <w:p w:rsidR="00CF787B" w:rsidRPr="00CB57BB" w:rsidRDefault="00CF787B" w:rsidP="00CF787B">
      <w:pPr>
        <w:spacing w:after="0" w:line="360" w:lineRule="auto"/>
        <w:ind w:left="32" w:right="-142"/>
        <w:jc w:val="both"/>
        <w:rPr>
          <w:rFonts w:ascii="Times New Roman" w:eastAsia="Times New Roman" w:hAnsi="Times New Roman" w:cs="David"/>
          <w:sz w:val="26"/>
          <w:szCs w:val="26"/>
          <w:rtl/>
          <w:lang w:eastAsia="he-IL"/>
        </w:rPr>
      </w:pPr>
    </w:p>
    <w:p w:rsidR="00CF787B" w:rsidRPr="00F47743" w:rsidRDefault="00CF787B" w:rsidP="00EE233F">
      <w:pPr>
        <w:keepNext/>
        <w:numPr>
          <w:ilvl w:val="0"/>
          <w:numId w:val="13"/>
        </w:numPr>
        <w:spacing w:after="0" w:line="360" w:lineRule="auto"/>
        <w:jc w:val="both"/>
        <w:outlineLvl w:val="0"/>
        <w:rPr>
          <w:rFonts w:ascii="Times New Roman" w:eastAsia="Times New Roman" w:hAnsi="Times New Roman" w:cs="David"/>
          <w:sz w:val="26"/>
          <w:szCs w:val="26"/>
          <w:rtl/>
          <w:lang w:eastAsia="he-IL"/>
        </w:rPr>
      </w:pPr>
      <w:r w:rsidRPr="00F47743">
        <w:rPr>
          <w:rFonts w:ascii="Times New Roman" w:eastAsia="Times New Roman" w:hAnsi="Times New Roman" w:cs="David" w:hint="cs"/>
          <w:sz w:val="26"/>
          <w:szCs w:val="26"/>
          <w:rtl/>
          <w:lang w:eastAsia="he-IL"/>
        </w:rPr>
        <w:t xml:space="preserve">אני הוסמכתי כדין על ידי ______________________________ (להלן: </w:t>
      </w:r>
      <w:r w:rsidRPr="00F47743">
        <w:rPr>
          <w:rFonts w:ascii="Times New Roman" w:eastAsia="Times New Roman" w:hAnsi="Times New Roman" w:cs="David" w:hint="cs"/>
          <w:sz w:val="26"/>
          <w:szCs w:val="26"/>
          <w:rtl/>
          <w:lang w:eastAsia="he-IL"/>
        </w:rPr>
        <w:br/>
        <w:t xml:space="preserve"> "המציע") לחתום על תצהיר זה בתמיכה להצעה למכרז מספר</w:t>
      </w:r>
      <w:r w:rsidR="00EE233F">
        <w:rPr>
          <w:rFonts w:ascii="Times New Roman" w:eastAsia="Times New Roman" w:hAnsi="Times New Roman" w:cs="David" w:hint="cs"/>
          <w:sz w:val="26"/>
          <w:szCs w:val="26"/>
          <w:rtl/>
          <w:lang w:eastAsia="he-IL"/>
        </w:rPr>
        <w:t xml:space="preserve">13/16 </w:t>
      </w:r>
      <w:r w:rsidR="00C52DFE" w:rsidRPr="00F47743">
        <w:rPr>
          <w:rFonts w:ascii="Times New Roman" w:eastAsia="Times New Roman" w:hAnsi="Times New Roman" w:cs="David" w:hint="eastAsia"/>
          <w:sz w:val="26"/>
          <w:szCs w:val="26"/>
          <w:rtl/>
          <w:lang w:eastAsia="he-IL"/>
        </w:rPr>
        <w:t>לביצוע</w:t>
      </w:r>
      <w:r w:rsidR="00C52DFE" w:rsidRPr="00F47743">
        <w:rPr>
          <w:rFonts w:ascii="Times New Roman" w:eastAsia="Times New Roman" w:hAnsi="Times New Roman" w:cs="David"/>
          <w:sz w:val="26"/>
          <w:szCs w:val="26"/>
          <w:rtl/>
          <w:lang w:eastAsia="he-IL"/>
        </w:rPr>
        <w:t xml:space="preserve"> שיקום </w:t>
      </w:r>
      <w:r w:rsidR="00C52DFE" w:rsidRPr="00F47743">
        <w:rPr>
          <w:rFonts w:ascii="Times New Roman" w:eastAsia="Times New Roman" w:hAnsi="Times New Roman" w:cs="David" w:hint="eastAsia"/>
          <w:sz w:val="26"/>
          <w:szCs w:val="26"/>
          <w:rtl/>
          <w:lang w:eastAsia="he-IL"/>
        </w:rPr>
        <w:t>והחלפת</w:t>
      </w:r>
      <w:r w:rsidR="00C52DFE" w:rsidRPr="00F47743">
        <w:rPr>
          <w:rFonts w:ascii="Times New Roman" w:eastAsia="Times New Roman" w:hAnsi="Times New Roman" w:cs="David"/>
          <w:sz w:val="26"/>
          <w:szCs w:val="26"/>
          <w:rtl/>
          <w:lang w:eastAsia="he-IL"/>
        </w:rPr>
        <w:t xml:space="preserve"> קטע מרציף ג' בנמל עכו</w:t>
      </w:r>
      <w:r w:rsidRPr="00F47743">
        <w:rPr>
          <w:rFonts w:ascii="Times New Roman" w:eastAsia="Times New Roman" w:hAnsi="Times New Roman" w:cs="David"/>
          <w:sz w:val="26"/>
          <w:szCs w:val="26"/>
          <w:rtl/>
          <w:lang w:eastAsia="he-IL"/>
        </w:rPr>
        <w:t xml:space="preserve"> שפרסם משרד התחבורה (להלן: "המכרז"). </w:t>
      </w:r>
    </w:p>
    <w:p w:rsidR="00CF787B" w:rsidRPr="00F47743" w:rsidRDefault="00CF787B" w:rsidP="009743D7">
      <w:pPr>
        <w:numPr>
          <w:ilvl w:val="0"/>
          <w:numId w:val="13"/>
        </w:numPr>
        <w:spacing w:after="0" w:line="360" w:lineRule="auto"/>
        <w:ind w:right="-142"/>
        <w:jc w:val="both"/>
        <w:rPr>
          <w:rFonts w:ascii="Times New Roman" w:eastAsia="Times New Roman" w:hAnsi="Times New Roman" w:cs="David"/>
          <w:sz w:val="26"/>
          <w:szCs w:val="26"/>
          <w:rtl/>
          <w:lang w:eastAsia="he-IL"/>
        </w:rPr>
      </w:pPr>
      <w:r w:rsidRPr="00F47743">
        <w:rPr>
          <w:rFonts w:ascii="Times New Roman" w:eastAsia="Times New Roman" w:hAnsi="Times New Roman" w:cs="David" w:hint="eastAsia"/>
          <w:sz w:val="26"/>
          <w:szCs w:val="26"/>
          <w:rtl/>
          <w:lang w:eastAsia="he-IL"/>
        </w:rPr>
        <w:t>המציע</w:t>
      </w:r>
      <w:r w:rsidR="009743D7" w:rsidRPr="00F47743">
        <w:rPr>
          <w:rFonts w:ascii="Times New Roman" w:eastAsia="Times New Roman" w:hAnsi="Times New Roman" w:cs="David"/>
          <w:sz w:val="26"/>
          <w:szCs w:val="26"/>
          <w:rtl/>
          <w:lang w:eastAsia="he-IL"/>
        </w:rPr>
        <w:t>,</w:t>
      </w:r>
      <w:r w:rsidRPr="00F47743">
        <w:rPr>
          <w:rFonts w:ascii="Times New Roman" w:eastAsia="Times New Roman" w:hAnsi="Times New Roman" w:cs="David"/>
          <w:sz w:val="26"/>
          <w:szCs w:val="26"/>
          <w:rtl/>
          <w:lang w:eastAsia="he-IL"/>
        </w:rPr>
        <w:t xml:space="preserve"> לרבות חבר בני אדם שנשלט על – ידו, ואם המציע הוא חבר בני אדם – גם בעל השליטה בו או חבר בני אדם שהרכב בעלי מניותיו או שותפיו, לפי העניין, דומה במהותו להרכב כאמור של המציע, ותחומי פעילותו של חבר בני האדם דומים במהותם לתחומי פעילותו של המציע, וכן מי שאחראי מטעם המציע על תשלום שכר עבודה, ואם המציע הוא חבר בני אדם שנשלט שליטה מהותית – גם חבר בני אדם אחר, שנשלט שליטה מהותית בידי מי ששולט במתקשר (שליטה – כמשמעותה בחוק הבנקאות (רישוי), </w:t>
      </w:r>
      <w:r w:rsidRPr="00F47743">
        <w:rPr>
          <w:rFonts w:ascii="Times New Roman" w:eastAsia="Times New Roman" w:hAnsi="Times New Roman" w:cs="David" w:hint="eastAsia"/>
          <w:sz w:val="26"/>
          <w:szCs w:val="26"/>
          <w:rtl/>
          <w:lang w:eastAsia="he-IL"/>
        </w:rPr>
        <w:t>התשמ</w:t>
      </w:r>
      <w:r w:rsidRPr="00F47743">
        <w:rPr>
          <w:rFonts w:ascii="Times New Roman" w:eastAsia="Times New Roman" w:hAnsi="Times New Roman" w:cs="David"/>
          <w:sz w:val="26"/>
          <w:szCs w:val="26"/>
          <w:rtl/>
          <w:lang w:eastAsia="he-IL"/>
        </w:rPr>
        <w:t xml:space="preserve">"א – 1981), לא הורשע ביותר משתי עבירות  לפי חוק עובדים זרים (איסור העסקה שלא כדין והבטחת תנאים הוגנים), </w:t>
      </w:r>
      <w:r w:rsidRPr="00F47743">
        <w:rPr>
          <w:rFonts w:ascii="Times New Roman" w:eastAsia="Times New Roman" w:hAnsi="Times New Roman" w:cs="David" w:hint="eastAsia"/>
          <w:sz w:val="26"/>
          <w:szCs w:val="26"/>
          <w:rtl/>
          <w:lang w:eastAsia="he-IL"/>
        </w:rPr>
        <w:t>התשנ</w:t>
      </w:r>
      <w:r w:rsidRPr="00F47743">
        <w:rPr>
          <w:rFonts w:ascii="Times New Roman" w:eastAsia="Times New Roman" w:hAnsi="Times New Roman" w:cs="David"/>
          <w:sz w:val="26"/>
          <w:szCs w:val="26"/>
          <w:rtl/>
          <w:lang w:eastAsia="he-IL"/>
        </w:rPr>
        <w:t xml:space="preserve">"א – 1991 או לפי חוק שכר מינימום, </w:t>
      </w:r>
      <w:r w:rsidRPr="00F47743">
        <w:rPr>
          <w:rFonts w:ascii="Times New Roman" w:eastAsia="Times New Roman" w:hAnsi="Times New Roman" w:cs="David" w:hint="eastAsia"/>
          <w:sz w:val="26"/>
          <w:szCs w:val="26"/>
          <w:rtl/>
          <w:lang w:eastAsia="he-IL"/>
        </w:rPr>
        <w:t>התשמ</w:t>
      </w:r>
      <w:r w:rsidRPr="00F47743">
        <w:rPr>
          <w:rFonts w:ascii="Times New Roman" w:eastAsia="Times New Roman" w:hAnsi="Times New Roman" w:cs="David"/>
          <w:sz w:val="26"/>
          <w:szCs w:val="26"/>
          <w:rtl/>
          <w:lang w:eastAsia="he-IL"/>
        </w:rPr>
        <w:t>"ז – 1987 במועד הגשת ההצעה למכרז ואם הורשע ביותר משתי עבירות – במועד הגשת ההצעה חלפו שלוש שנים לפחות ממועד ההרשעה האחרונה.</w:t>
      </w:r>
    </w:p>
    <w:p w:rsidR="00CF787B" w:rsidRPr="00F47743" w:rsidRDefault="00CF787B" w:rsidP="00D1199F">
      <w:pPr>
        <w:numPr>
          <w:ilvl w:val="0"/>
          <w:numId w:val="13"/>
        </w:numPr>
        <w:spacing w:after="0" w:line="360" w:lineRule="auto"/>
        <w:ind w:right="-142"/>
        <w:jc w:val="both"/>
        <w:rPr>
          <w:rFonts w:ascii="Times New Roman" w:eastAsia="Times New Roman" w:hAnsi="Times New Roman" w:cs="David"/>
          <w:sz w:val="26"/>
          <w:szCs w:val="26"/>
          <w:rtl/>
          <w:lang w:eastAsia="he-IL"/>
        </w:rPr>
      </w:pPr>
      <w:r w:rsidRPr="00F47743">
        <w:rPr>
          <w:rFonts w:ascii="Times New Roman" w:eastAsia="Times New Roman" w:hAnsi="Times New Roman" w:cs="David" w:hint="eastAsia"/>
          <w:sz w:val="26"/>
          <w:szCs w:val="26"/>
          <w:rtl/>
          <w:lang w:eastAsia="he-IL"/>
        </w:rPr>
        <w:t>זה</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שמי</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זו</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חתימתי</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ותוכן</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תצהירי</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דלעיל</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אמת</w:t>
      </w:r>
      <w:r w:rsidRPr="00F47743">
        <w:rPr>
          <w:rFonts w:ascii="Times New Roman" w:eastAsia="Times New Roman" w:hAnsi="Times New Roman" w:cs="David"/>
          <w:sz w:val="26"/>
          <w:szCs w:val="26"/>
          <w:rtl/>
          <w:lang w:eastAsia="he-IL"/>
        </w:rPr>
        <w:t>.</w:t>
      </w:r>
    </w:p>
    <w:p w:rsidR="00CF787B" w:rsidRPr="00F47743" w:rsidRDefault="00CF787B" w:rsidP="00CF787B">
      <w:pPr>
        <w:spacing w:after="0" w:line="360" w:lineRule="auto"/>
        <w:ind w:left="567" w:right="-142" w:hanging="567"/>
        <w:jc w:val="both"/>
        <w:rPr>
          <w:rFonts w:ascii="Times New Roman" w:eastAsia="Times New Roman" w:hAnsi="Times New Roman" w:cs="David"/>
          <w:sz w:val="26"/>
          <w:szCs w:val="26"/>
          <w:rtl/>
          <w:lang w:eastAsia="he-IL"/>
        </w:rPr>
      </w:pPr>
      <w:r w:rsidRPr="00F47743">
        <w:rPr>
          <w:rFonts w:ascii="Times New Roman" w:eastAsia="Times New Roman" w:hAnsi="Times New Roman" w:cs="David"/>
          <w:sz w:val="26"/>
          <w:szCs w:val="26"/>
          <w:rtl/>
          <w:lang w:eastAsia="he-IL"/>
        </w:rPr>
        <w:tab/>
      </w:r>
      <w:r w:rsidRPr="00F47743">
        <w:rPr>
          <w:rFonts w:ascii="Times New Roman" w:eastAsia="Times New Roman" w:hAnsi="Times New Roman" w:cs="David"/>
          <w:sz w:val="26"/>
          <w:szCs w:val="26"/>
          <w:rtl/>
          <w:lang w:eastAsia="he-IL"/>
        </w:rPr>
        <w:tab/>
      </w:r>
      <w:r w:rsidRPr="00F47743">
        <w:rPr>
          <w:rFonts w:ascii="Times New Roman" w:eastAsia="Times New Roman" w:hAnsi="Times New Roman" w:cs="David"/>
          <w:sz w:val="26"/>
          <w:szCs w:val="26"/>
          <w:rtl/>
          <w:lang w:eastAsia="he-IL"/>
        </w:rPr>
        <w:tab/>
      </w:r>
      <w:r w:rsidRPr="00F47743">
        <w:rPr>
          <w:rFonts w:ascii="Times New Roman" w:eastAsia="Times New Roman" w:hAnsi="Times New Roman" w:cs="David"/>
          <w:sz w:val="26"/>
          <w:szCs w:val="26"/>
          <w:rtl/>
          <w:lang w:eastAsia="he-IL"/>
        </w:rPr>
        <w:tab/>
      </w:r>
      <w:r w:rsidRPr="00F47743">
        <w:rPr>
          <w:rFonts w:ascii="Times New Roman" w:eastAsia="Times New Roman" w:hAnsi="Times New Roman" w:cs="David"/>
          <w:sz w:val="26"/>
          <w:szCs w:val="26"/>
          <w:rtl/>
          <w:lang w:eastAsia="he-IL"/>
        </w:rPr>
        <w:tab/>
      </w:r>
      <w:r w:rsidRPr="00F47743">
        <w:rPr>
          <w:rFonts w:ascii="Times New Roman" w:eastAsia="Times New Roman" w:hAnsi="Times New Roman" w:cs="David"/>
          <w:sz w:val="26"/>
          <w:szCs w:val="26"/>
          <w:rtl/>
          <w:lang w:eastAsia="he-IL"/>
        </w:rPr>
        <w:tab/>
      </w:r>
      <w:r w:rsidRPr="00F47743">
        <w:rPr>
          <w:rFonts w:ascii="Times New Roman" w:eastAsia="Times New Roman" w:hAnsi="Times New Roman" w:cs="David"/>
          <w:sz w:val="26"/>
          <w:szCs w:val="26"/>
          <w:rtl/>
          <w:lang w:eastAsia="he-IL"/>
        </w:rPr>
        <w:tab/>
      </w:r>
      <w:r w:rsidRPr="00F47743">
        <w:rPr>
          <w:rFonts w:ascii="Times New Roman" w:eastAsia="Times New Roman" w:hAnsi="Times New Roman" w:cs="David"/>
          <w:sz w:val="26"/>
          <w:szCs w:val="26"/>
          <w:rtl/>
          <w:lang w:eastAsia="he-IL"/>
        </w:rPr>
        <w:tab/>
      </w:r>
      <w:r w:rsidRPr="00F47743">
        <w:rPr>
          <w:rFonts w:ascii="Times New Roman" w:eastAsia="Times New Roman" w:hAnsi="Times New Roman" w:cs="David"/>
          <w:sz w:val="26"/>
          <w:szCs w:val="26"/>
          <w:rtl/>
          <w:lang w:eastAsia="he-IL"/>
        </w:rPr>
        <w:tab/>
      </w:r>
      <w:r w:rsidRPr="00F47743">
        <w:rPr>
          <w:rFonts w:ascii="Times New Roman" w:eastAsia="Times New Roman" w:hAnsi="Times New Roman" w:cs="David"/>
          <w:sz w:val="26"/>
          <w:szCs w:val="26"/>
          <w:rtl/>
          <w:lang w:eastAsia="he-IL"/>
        </w:rPr>
        <w:tab/>
        <w:t>_______________</w:t>
      </w:r>
    </w:p>
    <w:p w:rsidR="00CF787B" w:rsidRPr="00F47743" w:rsidRDefault="00CF787B" w:rsidP="00CF787B">
      <w:pPr>
        <w:spacing w:after="0" w:line="360" w:lineRule="auto"/>
        <w:ind w:left="567" w:right="-142" w:hanging="567"/>
        <w:jc w:val="both"/>
        <w:rPr>
          <w:rFonts w:ascii="Times New Roman" w:eastAsia="Times New Roman" w:hAnsi="Times New Roman" w:cs="David"/>
          <w:sz w:val="26"/>
          <w:szCs w:val="26"/>
          <w:rtl/>
          <w:lang w:eastAsia="he-IL"/>
        </w:rPr>
      </w:pPr>
      <w:r w:rsidRPr="00F47743">
        <w:rPr>
          <w:rFonts w:ascii="Times New Roman" w:eastAsia="Times New Roman" w:hAnsi="Times New Roman" w:cs="David"/>
          <w:sz w:val="26"/>
          <w:szCs w:val="26"/>
          <w:rtl/>
          <w:lang w:eastAsia="he-IL"/>
        </w:rPr>
        <w:tab/>
      </w:r>
      <w:r w:rsidRPr="00F47743">
        <w:rPr>
          <w:rFonts w:ascii="Times New Roman" w:eastAsia="Times New Roman" w:hAnsi="Times New Roman" w:cs="David"/>
          <w:sz w:val="26"/>
          <w:szCs w:val="26"/>
          <w:rtl/>
          <w:lang w:eastAsia="he-IL"/>
        </w:rPr>
        <w:tab/>
      </w:r>
      <w:r w:rsidRPr="00F47743">
        <w:rPr>
          <w:rFonts w:ascii="Times New Roman" w:eastAsia="Times New Roman" w:hAnsi="Times New Roman" w:cs="David"/>
          <w:sz w:val="26"/>
          <w:szCs w:val="26"/>
          <w:rtl/>
          <w:lang w:eastAsia="he-IL"/>
        </w:rPr>
        <w:tab/>
      </w:r>
      <w:r w:rsidRPr="00F47743">
        <w:rPr>
          <w:rFonts w:ascii="Times New Roman" w:eastAsia="Times New Roman" w:hAnsi="Times New Roman" w:cs="David"/>
          <w:sz w:val="26"/>
          <w:szCs w:val="26"/>
          <w:rtl/>
          <w:lang w:eastAsia="he-IL"/>
        </w:rPr>
        <w:tab/>
      </w:r>
      <w:r w:rsidRPr="00F47743">
        <w:rPr>
          <w:rFonts w:ascii="Times New Roman" w:eastAsia="Times New Roman" w:hAnsi="Times New Roman" w:cs="David"/>
          <w:sz w:val="26"/>
          <w:szCs w:val="26"/>
          <w:rtl/>
          <w:lang w:eastAsia="he-IL"/>
        </w:rPr>
        <w:tab/>
      </w:r>
      <w:r w:rsidRPr="00F47743">
        <w:rPr>
          <w:rFonts w:ascii="Times New Roman" w:eastAsia="Times New Roman" w:hAnsi="Times New Roman" w:cs="David"/>
          <w:sz w:val="26"/>
          <w:szCs w:val="26"/>
          <w:rtl/>
          <w:lang w:eastAsia="he-IL"/>
        </w:rPr>
        <w:tab/>
      </w:r>
      <w:r w:rsidRPr="00F47743">
        <w:rPr>
          <w:rFonts w:ascii="Times New Roman" w:eastAsia="Times New Roman" w:hAnsi="Times New Roman" w:cs="David"/>
          <w:sz w:val="26"/>
          <w:szCs w:val="26"/>
          <w:rtl/>
          <w:lang w:eastAsia="he-IL"/>
        </w:rPr>
        <w:tab/>
      </w:r>
      <w:r w:rsidRPr="00F47743">
        <w:rPr>
          <w:rFonts w:ascii="Times New Roman" w:eastAsia="Times New Roman" w:hAnsi="Times New Roman" w:cs="David"/>
          <w:sz w:val="26"/>
          <w:szCs w:val="26"/>
          <w:rtl/>
          <w:lang w:eastAsia="he-IL"/>
        </w:rPr>
        <w:tab/>
      </w:r>
      <w:r w:rsidRPr="00F47743">
        <w:rPr>
          <w:rFonts w:ascii="Times New Roman" w:eastAsia="Times New Roman" w:hAnsi="Times New Roman" w:cs="David"/>
          <w:sz w:val="26"/>
          <w:szCs w:val="26"/>
          <w:rtl/>
          <w:lang w:eastAsia="he-IL"/>
        </w:rPr>
        <w:tab/>
      </w:r>
      <w:r w:rsidRPr="00F47743">
        <w:rPr>
          <w:rFonts w:ascii="Times New Roman" w:eastAsia="Times New Roman" w:hAnsi="Times New Roman" w:cs="David"/>
          <w:sz w:val="26"/>
          <w:szCs w:val="26"/>
          <w:rtl/>
          <w:lang w:eastAsia="he-IL"/>
        </w:rPr>
        <w:tab/>
      </w:r>
      <w:r w:rsidRPr="00F47743">
        <w:rPr>
          <w:rFonts w:ascii="Times New Roman" w:eastAsia="Times New Roman" w:hAnsi="Times New Roman" w:cs="David" w:hint="eastAsia"/>
          <w:sz w:val="26"/>
          <w:szCs w:val="26"/>
          <w:rtl/>
          <w:lang w:eastAsia="he-IL"/>
        </w:rPr>
        <w:t>חתימת</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המצהיר</w:t>
      </w:r>
    </w:p>
    <w:p w:rsidR="00CF787B" w:rsidRPr="00F47743" w:rsidRDefault="00CF787B" w:rsidP="00CF787B">
      <w:pPr>
        <w:spacing w:after="0" w:line="360" w:lineRule="auto"/>
        <w:ind w:left="567" w:right="-142" w:hanging="1"/>
        <w:jc w:val="center"/>
        <w:rPr>
          <w:rFonts w:ascii="Times New Roman" w:eastAsia="Times New Roman" w:hAnsi="Times New Roman" w:cs="David"/>
          <w:b/>
          <w:bCs/>
          <w:sz w:val="26"/>
          <w:szCs w:val="26"/>
          <w:u w:val="single"/>
          <w:rtl/>
          <w:lang w:eastAsia="he-IL"/>
        </w:rPr>
      </w:pPr>
      <w:r w:rsidRPr="00F47743">
        <w:rPr>
          <w:rFonts w:ascii="Times New Roman" w:eastAsia="Times New Roman" w:hAnsi="Times New Roman" w:cs="David" w:hint="eastAsia"/>
          <w:b/>
          <w:bCs/>
          <w:sz w:val="26"/>
          <w:szCs w:val="26"/>
          <w:u w:val="single"/>
          <w:rtl/>
          <w:lang w:eastAsia="he-IL"/>
        </w:rPr>
        <w:t>אישור</w:t>
      </w:r>
    </w:p>
    <w:p w:rsidR="00CF787B" w:rsidRPr="00F47743" w:rsidRDefault="00CF787B" w:rsidP="00CF787B">
      <w:pPr>
        <w:spacing w:after="0" w:line="360" w:lineRule="auto"/>
        <w:ind w:left="567" w:right="-142"/>
        <w:jc w:val="both"/>
        <w:rPr>
          <w:rFonts w:ascii="Times New Roman" w:eastAsia="Times New Roman" w:hAnsi="Times New Roman" w:cs="David"/>
          <w:sz w:val="26"/>
          <w:szCs w:val="26"/>
          <w:rtl/>
          <w:lang w:eastAsia="he-IL"/>
        </w:rPr>
      </w:pPr>
      <w:r w:rsidRPr="00F47743">
        <w:rPr>
          <w:rFonts w:ascii="Times New Roman" w:eastAsia="Times New Roman" w:hAnsi="Times New Roman" w:cs="David" w:hint="eastAsia"/>
          <w:sz w:val="26"/>
          <w:szCs w:val="26"/>
          <w:rtl/>
          <w:lang w:eastAsia="he-IL"/>
        </w:rPr>
        <w:t>הנני</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מאשר</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בזה</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כי</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ביום</w:t>
      </w:r>
      <w:r w:rsidRPr="00F47743">
        <w:rPr>
          <w:rFonts w:ascii="Times New Roman" w:eastAsia="Times New Roman" w:hAnsi="Times New Roman" w:cs="David"/>
          <w:sz w:val="26"/>
          <w:szCs w:val="26"/>
          <w:rtl/>
          <w:lang w:eastAsia="he-IL"/>
        </w:rPr>
        <w:t xml:space="preserve"> ______________ </w:t>
      </w:r>
      <w:r w:rsidRPr="00F47743">
        <w:rPr>
          <w:rFonts w:ascii="Times New Roman" w:eastAsia="Times New Roman" w:hAnsi="Times New Roman" w:cs="David" w:hint="eastAsia"/>
          <w:sz w:val="26"/>
          <w:szCs w:val="26"/>
          <w:rtl/>
          <w:lang w:eastAsia="he-IL"/>
        </w:rPr>
        <w:t>הופיע</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בפני</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עו</w:t>
      </w:r>
      <w:r w:rsidRPr="00F47743">
        <w:rPr>
          <w:rFonts w:ascii="Times New Roman" w:eastAsia="Times New Roman" w:hAnsi="Times New Roman" w:cs="David"/>
          <w:sz w:val="26"/>
          <w:szCs w:val="26"/>
          <w:rtl/>
          <w:lang w:eastAsia="he-IL"/>
        </w:rPr>
        <w:t xml:space="preserve">"ד _____________במשרדי </w:t>
      </w:r>
      <w:r w:rsidRPr="00F47743">
        <w:rPr>
          <w:rFonts w:ascii="Times New Roman" w:eastAsia="Times New Roman" w:hAnsi="Times New Roman" w:cs="David" w:hint="eastAsia"/>
          <w:sz w:val="26"/>
          <w:szCs w:val="26"/>
          <w:rtl/>
          <w:lang w:eastAsia="he-IL"/>
        </w:rPr>
        <w:t>ברחוב</w:t>
      </w:r>
      <w:r w:rsidRPr="00F47743">
        <w:rPr>
          <w:rFonts w:ascii="Times New Roman" w:eastAsia="Times New Roman" w:hAnsi="Times New Roman" w:cs="David"/>
          <w:sz w:val="26"/>
          <w:szCs w:val="26"/>
          <w:rtl/>
          <w:lang w:eastAsia="he-IL"/>
        </w:rPr>
        <w:t xml:space="preserve"> __________________, </w:t>
      </w:r>
      <w:r w:rsidRPr="00F47743">
        <w:rPr>
          <w:rFonts w:ascii="Times New Roman" w:eastAsia="Times New Roman" w:hAnsi="Times New Roman" w:cs="David" w:hint="eastAsia"/>
          <w:sz w:val="26"/>
          <w:szCs w:val="26"/>
          <w:rtl/>
          <w:lang w:eastAsia="he-IL"/>
        </w:rPr>
        <w:t>מר</w:t>
      </w:r>
      <w:r w:rsidRPr="00F47743">
        <w:rPr>
          <w:rFonts w:ascii="Times New Roman" w:eastAsia="Times New Roman" w:hAnsi="Times New Roman" w:cs="David"/>
          <w:sz w:val="26"/>
          <w:szCs w:val="26"/>
          <w:rtl/>
          <w:lang w:eastAsia="he-IL"/>
        </w:rPr>
        <w:t xml:space="preserve"> _____________ , </w:t>
      </w:r>
      <w:r w:rsidRPr="00F47743">
        <w:rPr>
          <w:rFonts w:ascii="Times New Roman" w:eastAsia="Times New Roman" w:hAnsi="Times New Roman" w:cs="David" w:hint="eastAsia"/>
          <w:sz w:val="26"/>
          <w:szCs w:val="26"/>
          <w:rtl/>
          <w:lang w:eastAsia="he-IL"/>
        </w:rPr>
        <w:t>שזיהה</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עצמו</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על</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ידי</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תעודת</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זהות</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מספר</w:t>
      </w:r>
      <w:r w:rsidRPr="00F47743">
        <w:rPr>
          <w:rFonts w:ascii="Times New Roman" w:eastAsia="Times New Roman" w:hAnsi="Times New Roman" w:cs="David"/>
          <w:sz w:val="26"/>
          <w:szCs w:val="26"/>
          <w:rtl/>
          <w:lang w:eastAsia="he-IL"/>
        </w:rPr>
        <w:t xml:space="preserve"> _____________ , </w:t>
      </w:r>
      <w:r w:rsidRPr="00F47743">
        <w:rPr>
          <w:rFonts w:ascii="Times New Roman" w:eastAsia="Times New Roman" w:hAnsi="Times New Roman" w:cs="David" w:hint="eastAsia"/>
          <w:sz w:val="26"/>
          <w:szCs w:val="26"/>
          <w:rtl/>
          <w:lang w:eastAsia="he-IL"/>
        </w:rPr>
        <w:t>המוסמך</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לחתום</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על</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ההצעה</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למכרז</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ועל</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תצהיר</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זה</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בשם</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המציע</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על</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פי</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מסמכי</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ההתאגדות</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של</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המציע</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ו</w:t>
      </w:r>
      <w:r w:rsidRPr="00F47743">
        <w:rPr>
          <w:rFonts w:ascii="Times New Roman" w:eastAsia="Times New Roman" w:hAnsi="Times New Roman" w:cs="David"/>
          <w:sz w:val="26"/>
          <w:szCs w:val="26"/>
          <w:rtl/>
          <w:lang w:eastAsia="he-IL"/>
        </w:rPr>
        <w:t xml:space="preserve">/או </w:t>
      </w:r>
      <w:r w:rsidRPr="00F47743">
        <w:rPr>
          <w:rFonts w:ascii="Times New Roman" w:eastAsia="Times New Roman" w:hAnsi="Times New Roman" w:cs="David" w:hint="eastAsia"/>
          <w:sz w:val="26"/>
          <w:szCs w:val="26"/>
          <w:rtl/>
          <w:lang w:eastAsia="he-IL"/>
        </w:rPr>
        <w:t>על</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פי</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מסמך</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הכוונת</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או</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הסכם</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שיתוף</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הפעולה</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בין</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השותפים</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במציע</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ואחרי</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שהזהרתיו</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כי</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עליו</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להצהיר</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את</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האמת</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וכי</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יהיה</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צפוי</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לעונשים</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הקבועים</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בחוק</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אם</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לא</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יעשה</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כן</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אישר</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את</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נכונות</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הצהרתו</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דלעיל</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וחתם</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עליה</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בפני</w:t>
      </w:r>
      <w:r w:rsidRPr="00F47743">
        <w:rPr>
          <w:rFonts w:ascii="Times New Roman" w:eastAsia="Times New Roman" w:hAnsi="Times New Roman" w:cs="David"/>
          <w:sz w:val="26"/>
          <w:szCs w:val="26"/>
          <w:rtl/>
          <w:lang w:eastAsia="he-IL"/>
        </w:rPr>
        <w:t>.</w:t>
      </w:r>
    </w:p>
    <w:p w:rsidR="00CF787B" w:rsidRPr="00CB57BB" w:rsidRDefault="00CF787B" w:rsidP="00CF787B">
      <w:pPr>
        <w:spacing w:after="0" w:line="360" w:lineRule="auto"/>
        <w:ind w:left="5760" w:right="-142"/>
        <w:jc w:val="center"/>
        <w:rPr>
          <w:rFonts w:ascii="QDavid" w:eastAsia="Times New Roman" w:hAnsi="QDavid" w:cs="David"/>
          <w:bCs/>
          <w:sz w:val="26"/>
          <w:szCs w:val="26"/>
          <w:u w:val="single"/>
          <w:rtl/>
          <w:lang w:eastAsia="he-IL"/>
        </w:rPr>
      </w:pPr>
      <w:r w:rsidRPr="00CB57BB">
        <w:rPr>
          <w:rFonts w:ascii="Times New Roman" w:eastAsia="Times New Roman" w:hAnsi="Times New Roman" w:cs="David"/>
          <w:sz w:val="26"/>
          <w:szCs w:val="26"/>
          <w:rtl/>
          <w:lang w:eastAsia="he-IL"/>
        </w:rPr>
        <w:t>_______________</w:t>
      </w:r>
    </w:p>
    <w:p w:rsidR="00CF787B" w:rsidRPr="00CB57BB" w:rsidRDefault="00CF787B" w:rsidP="00CF787B">
      <w:pPr>
        <w:spacing w:after="0" w:line="360" w:lineRule="auto"/>
        <w:ind w:left="5760" w:right="-142"/>
        <w:jc w:val="center"/>
        <w:rPr>
          <w:rFonts w:ascii="QDavid" w:eastAsia="Times New Roman" w:hAnsi="QDavid" w:cs="David"/>
          <w:b/>
          <w:sz w:val="26"/>
          <w:szCs w:val="26"/>
          <w:rtl/>
          <w:lang w:eastAsia="he-IL"/>
        </w:rPr>
      </w:pPr>
      <w:r w:rsidRPr="00CB57BB">
        <w:rPr>
          <w:rFonts w:ascii="QDavid" w:eastAsia="Times New Roman" w:hAnsi="QDavid" w:cs="David" w:hint="eastAsia"/>
          <w:b/>
          <w:sz w:val="26"/>
          <w:szCs w:val="26"/>
          <w:rtl/>
          <w:lang w:eastAsia="he-IL"/>
        </w:rPr>
        <w:t>עורך</w:t>
      </w:r>
      <w:r w:rsidRPr="00CB57BB">
        <w:rPr>
          <w:rFonts w:ascii="QDavid" w:eastAsia="Times New Roman" w:hAnsi="QDavid" w:cs="David"/>
          <w:b/>
          <w:sz w:val="26"/>
          <w:szCs w:val="26"/>
          <w:rtl/>
          <w:lang w:eastAsia="he-IL"/>
        </w:rPr>
        <w:t xml:space="preserve"> </w:t>
      </w:r>
      <w:r w:rsidRPr="00CB57BB">
        <w:rPr>
          <w:rFonts w:ascii="QDavid" w:eastAsia="Times New Roman" w:hAnsi="QDavid" w:cs="David" w:hint="eastAsia"/>
          <w:b/>
          <w:sz w:val="26"/>
          <w:szCs w:val="26"/>
          <w:rtl/>
          <w:lang w:eastAsia="he-IL"/>
        </w:rPr>
        <w:t>דין</w:t>
      </w:r>
    </w:p>
    <w:p w:rsidR="00CF787B" w:rsidRPr="00CB57BB" w:rsidRDefault="00CF787B" w:rsidP="005475AE">
      <w:pPr>
        <w:spacing w:after="0" w:line="360" w:lineRule="auto"/>
        <w:ind w:left="32" w:right="-142"/>
        <w:jc w:val="center"/>
        <w:rPr>
          <w:rFonts w:ascii="Times New Roman" w:eastAsia="Times New Roman" w:hAnsi="Times New Roman" w:cs="David"/>
          <w:bCs/>
          <w:sz w:val="26"/>
          <w:szCs w:val="26"/>
          <w:rtl/>
          <w:lang w:eastAsia="he-IL"/>
        </w:rPr>
      </w:pPr>
      <w:r w:rsidRPr="00CB57BB">
        <w:rPr>
          <w:rFonts w:ascii="QDavid" w:eastAsia="Times New Roman" w:hAnsi="QDavid" w:cs="David" w:hint="eastAsia"/>
          <w:bCs/>
          <w:sz w:val="26"/>
          <w:szCs w:val="26"/>
          <w:u w:val="single"/>
          <w:rtl/>
          <w:lang w:eastAsia="he-IL"/>
        </w:rPr>
        <w:t>נספח</w:t>
      </w:r>
      <w:r w:rsidRPr="00CB57BB">
        <w:rPr>
          <w:rFonts w:ascii="QDavid" w:eastAsia="Times New Roman" w:hAnsi="QDavid" w:cs="David"/>
          <w:bCs/>
          <w:sz w:val="26"/>
          <w:szCs w:val="26"/>
          <w:u w:val="single"/>
          <w:rtl/>
          <w:lang w:eastAsia="he-IL"/>
        </w:rPr>
        <w:t xml:space="preserve"> </w:t>
      </w:r>
      <w:r w:rsidR="005475AE" w:rsidRPr="00CB57BB">
        <w:rPr>
          <w:rFonts w:ascii="QDavid" w:eastAsia="Times New Roman" w:hAnsi="QDavid" w:cs="David" w:hint="eastAsia"/>
          <w:bCs/>
          <w:sz w:val="26"/>
          <w:szCs w:val="26"/>
          <w:u w:val="single"/>
          <w:rtl/>
          <w:lang w:eastAsia="he-IL"/>
        </w:rPr>
        <w:t>ד</w:t>
      </w:r>
      <w:r w:rsidRPr="00CB57BB">
        <w:rPr>
          <w:rFonts w:ascii="QDavid" w:eastAsia="Times New Roman" w:hAnsi="QDavid" w:cs="David"/>
          <w:bCs/>
          <w:sz w:val="26"/>
          <w:szCs w:val="26"/>
          <w:u w:val="single"/>
          <w:rtl/>
          <w:lang w:eastAsia="he-IL"/>
        </w:rPr>
        <w:t xml:space="preserve">' - </w:t>
      </w:r>
      <w:r w:rsidRPr="00CB57BB">
        <w:rPr>
          <w:rFonts w:ascii="QDavid" w:eastAsia="Times New Roman" w:hAnsi="QDavid" w:cs="David" w:hint="eastAsia"/>
          <w:bCs/>
          <w:sz w:val="26"/>
          <w:szCs w:val="26"/>
          <w:u w:val="single"/>
          <w:rtl/>
          <w:lang w:eastAsia="he-IL"/>
        </w:rPr>
        <w:t>דוגמת</w:t>
      </w:r>
      <w:r w:rsidRPr="00CB57BB">
        <w:rPr>
          <w:rFonts w:ascii="QDavid" w:eastAsia="Times New Roman" w:hAnsi="QDavid" w:cs="David"/>
          <w:bCs/>
          <w:sz w:val="26"/>
          <w:szCs w:val="26"/>
          <w:u w:val="single"/>
          <w:rtl/>
          <w:lang w:eastAsia="he-IL"/>
        </w:rPr>
        <w:t xml:space="preserve"> </w:t>
      </w:r>
      <w:r w:rsidRPr="00CB57BB">
        <w:rPr>
          <w:rFonts w:ascii="QDavid" w:eastAsia="Times New Roman" w:hAnsi="QDavid" w:cs="David" w:hint="eastAsia"/>
          <w:bCs/>
          <w:sz w:val="26"/>
          <w:szCs w:val="26"/>
          <w:u w:val="single"/>
          <w:rtl/>
          <w:lang w:eastAsia="he-IL"/>
        </w:rPr>
        <w:t>חוזה</w:t>
      </w:r>
    </w:p>
    <w:p w:rsidR="00CF787B" w:rsidRPr="00F47743" w:rsidRDefault="00CF787B" w:rsidP="00CF787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napToGrid w:val="0"/>
        <w:spacing w:after="0" w:line="360" w:lineRule="auto"/>
        <w:jc w:val="both"/>
        <w:rPr>
          <w:rFonts w:ascii="Arial" w:eastAsia="Times New Roman" w:hAnsi="Akhbar Simplified MT" w:cs="David"/>
          <w:sz w:val="26"/>
          <w:szCs w:val="26"/>
          <w:rtl/>
          <w:lang w:eastAsia="he-IL"/>
        </w:rPr>
      </w:pPr>
    </w:p>
    <w:p w:rsidR="00CF787B" w:rsidRPr="00F47743" w:rsidRDefault="00CF787B" w:rsidP="00CF787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napToGrid w:val="0"/>
        <w:spacing w:after="0" w:line="360" w:lineRule="auto"/>
        <w:jc w:val="both"/>
        <w:rPr>
          <w:rFonts w:ascii="Arial" w:eastAsia="Times New Roman" w:hAnsi="Akhbar Simplified MT" w:cs="David"/>
          <w:sz w:val="26"/>
          <w:szCs w:val="26"/>
          <w:rtl/>
          <w:lang w:eastAsia="he-IL"/>
        </w:rPr>
      </w:pPr>
    </w:p>
    <w:p w:rsidR="00CF787B" w:rsidRPr="00F47743" w:rsidRDefault="00CF787B" w:rsidP="001D05D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napToGrid w:val="0"/>
        <w:spacing w:after="0" w:line="360" w:lineRule="auto"/>
        <w:jc w:val="center"/>
        <w:rPr>
          <w:rFonts w:ascii="Arial" w:eastAsia="Times New Roman" w:hAnsi="Akhbar Simplified MT" w:cs="David"/>
          <w:sz w:val="26"/>
          <w:szCs w:val="26"/>
          <w:rtl/>
          <w:lang w:eastAsia="he-IL"/>
        </w:rPr>
      </w:pPr>
      <w:r w:rsidRPr="00F47743">
        <w:rPr>
          <w:rFonts w:ascii="QDavid" w:eastAsia="Times New Roman" w:hAnsi="QDavid" w:cs="David" w:hint="eastAsia"/>
          <w:sz w:val="26"/>
          <w:szCs w:val="26"/>
          <w:rtl/>
          <w:lang w:eastAsia="he-IL"/>
        </w:rPr>
        <w:t>שנערך</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ונחתם</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ב</w:t>
      </w:r>
      <w:r w:rsidRPr="00F47743">
        <w:rPr>
          <w:rFonts w:ascii="QDavid" w:eastAsia="Times New Roman" w:hAnsi="QDavid" w:cs="David"/>
          <w:sz w:val="26"/>
          <w:szCs w:val="26"/>
          <w:rtl/>
          <w:lang w:eastAsia="he-IL"/>
        </w:rPr>
        <w:t xml:space="preserve">___________ </w:t>
      </w:r>
      <w:r w:rsidRPr="00F47743">
        <w:rPr>
          <w:rFonts w:ascii="QDavid" w:eastAsia="Times New Roman" w:hAnsi="QDavid" w:cs="David" w:hint="eastAsia"/>
          <w:sz w:val="26"/>
          <w:szCs w:val="26"/>
          <w:rtl/>
          <w:lang w:eastAsia="he-IL"/>
        </w:rPr>
        <w:t>ביום</w:t>
      </w:r>
      <w:r w:rsidRPr="00F47743">
        <w:rPr>
          <w:rFonts w:ascii="QDavid" w:eastAsia="Times New Roman" w:hAnsi="QDavid" w:cs="David"/>
          <w:sz w:val="26"/>
          <w:szCs w:val="26"/>
          <w:rtl/>
          <w:lang w:eastAsia="he-IL"/>
        </w:rPr>
        <w:t xml:space="preserve">______ </w:t>
      </w:r>
      <w:r w:rsidRPr="00F47743">
        <w:rPr>
          <w:rFonts w:ascii="QDavid" w:eastAsia="Times New Roman" w:hAnsi="QDavid" w:cs="David" w:hint="eastAsia"/>
          <w:sz w:val="26"/>
          <w:szCs w:val="26"/>
          <w:rtl/>
          <w:lang w:eastAsia="he-IL"/>
        </w:rPr>
        <w:t>בחודש</w:t>
      </w:r>
      <w:r w:rsidRPr="00F47743">
        <w:rPr>
          <w:rFonts w:ascii="QDavid" w:eastAsia="Times New Roman" w:hAnsi="QDavid" w:cs="David"/>
          <w:sz w:val="26"/>
          <w:szCs w:val="26"/>
          <w:rtl/>
          <w:lang w:eastAsia="he-IL"/>
        </w:rPr>
        <w:t xml:space="preserve">____________ </w:t>
      </w:r>
      <w:r w:rsidRPr="00F47743">
        <w:rPr>
          <w:rFonts w:ascii="QDavid" w:eastAsia="Times New Roman" w:hAnsi="QDavid" w:cs="David" w:hint="eastAsia"/>
          <w:sz w:val="26"/>
          <w:szCs w:val="26"/>
          <w:rtl/>
          <w:lang w:eastAsia="he-IL"/>
        </w:rPr>
        <w:t>שנת</w:t>
      </w:r>
      <w:r w:rsidRPr="00F47743">
        <w:rPr>
          <w:rFonts w:ascii="QDavid" w:eastAsia="Times New Roman" w:hAnsi="QDavid" w:cs="David"/>
          <w:sz w:val="26"/>
          <w:szCs w:val="26"/>
          <w:rtl/>
          <w:lang w:eastAsia="he-IL"/>
        </w:rPr>
        <w:t xml:space="preserve"> 201</w:t>
      </w:r>
      <w:r w:rsidR="001D05DD">
        <w:rPr>
          <w:rFonts w:ascii="QDavid" w:eastAsia="Times New Roman" w:hAnsi="QDavid" w:cs="David" w:hint="cs"/>
          <w:sz w:val="26"/>
          <w:szCs w:val="26"/>
          <w:rtl/>
          <w:lang w:eastAsia="he-IL"/>
        </w:rPr>
        <w:t>6</w:t>
      </w:r>
    </w:p>
    <w:p w:rsidR="00CF787B" w:rsidRPr="00F47743" w:rsidRDefault="00CF787B" w:rsidP="00CF787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napToGrid w:val="0"/>
        <w:spacing w:after="0" w:line="360" w:lineRule="auto"/>
        <w:jc w:val="center"/>
        <w:rPr>
          <w:rFonts w:ascii="Arial" w:eastAsia="Times New Roman" w:hAnsi="Akhbar Simplified MT" w:cs="David"/>
          <w:sz w:val="26"/>
          <w:szCs w:val="26"/>
          <w:rtl/>
          <w:lang w:eastAsia="he-IL"/>
        </w:rPr>
      </w:pPr>
    </w:p>
    <w:p w:rsidR="00CF787B" w:rsidRPr="00F47743" w:rsidRDefault="00CF787B" w:rsidP="00CF787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napToGrid w:val="0"/>
        <w:spacing w:after="0" w:line="360" w:lineRule="auto"/>
        <w:jc w:val="both"/>
        <w:rPr>
          <w:rFonts w:ascii="Arial" w:eastAsia="Times New Roman" w:hAnsi="Akhbar Simplified MT" w:cs="David"/>
          <w:sz w:val="26"/>
          <w:szCs w:val="26"/>
          <w:rtl/>
          <w:lang w:eastAsia="he-IL"/>
        </w:rPr>
      </w:pPr>
    </w:p>
    <w:p w:rsidR="00CF787B" w:rsidRPr="00F47743" w:rsidRDefault="00CF787B" w:rsidP="00CF787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napToGrid w:val="0"/>
        <w:spacing w:after="0" w:line="360" w:lineRule="auto"/>
        <w:jc w:val="center"/>
        <w:rPr>
          <w:rFonts w:ascii="Arial" w:eastAsia="Times New Roman" w:hAnsi="Akhbar Simplified MT" w:cs="David"/>
          <w:b/>
          <w:bCs/>
          <w:sz w:val="26"/>
          <w:szCs w:val="26"/>
          <w:rtl/>
          <w:lang w:eastAsia="he-IL"/>
        </w:rPr>
      </w:pPr>
      <w:r w:rsidRPr="00F47743">
        <w:rPr>
          <w:rFonts w:ascii="QDavid" w:eastAsia="Times New Roman" w:hAnsi="QDavid" w:cs="David" w:hint="eastAsia"/>
          <w:b/>
          <w:bCs/>
          <w:sz w:val="26"/>
          <w:szCs w:val="26"/>
          <w:u w:val="single"/>
          <w:rtl/>
          <w:lang w:eastAsia="he-IL"/>
        </w:rPr>
        <w:t>ב</w:t>
      </w:r>
      <w:r w:rsidRPr="00F47743">
        <w:rPr>
          <w:rFonts w:ascii="QDavid" w:eastAsia="Times New Roman" w:hAnsi="QDavid" w:cs="David"/>
          <w:b/>
          <w:bCs/>
          <w:sz w:val="26"/>
          <w:szCs w:val="26"/>
          <w:u w:val="single"/>
          <w:rtl/>
          <w:lang w:eastAsia="he-IL"/>
        </w:rPr>
        <w:t xml:space="preserve">   </w:t>
      </w:r>
      <w:r w:rsidRPr="00F47743">
        <w:rPr>
          <w:rFonts w:ascii="QDavid" w:eastAsia="Times New Roman" w:hAnsi="QDavid" w:cs="David" w:hint="eastAsia"/>
          <w:b/>
          <w:bCs/>
          <w:sz w:val="26"/>
          <w:szCs w:val="26"/>
          <w:u w:val="single"/>
          <w:rtl/>
          <w:lang w:eastAsia="he-IL"/>
        </w:rPr>
        <w:t>י</w:t>
      </w:r>
      <w:r w:rsidRPr="00F47743">
        <w:rPr>
          <w:rFonts w:ascii="QDavid" w:eastAsia="Times New Roman" w:hAnsi="QDavid" w:cs="David"/>
          <w:b/>
          <w:bCs/>
          <w:sz w:val="26"/>
          <w:szCs w:val="26"/>
          <w:u w:val="single"/>
          <w:rtl/>
          <w:lang w:eastAsia="he-IL"/>
        </w:rPr>
        <w:t xml:space="preserve">   </w:t>
      </w:r>
      <w:r w:rsidRPr="00F47743">
        <w:rPr>
          <w:rFonts w:ascii="QDavid" w:eastAsia="Times New Roman" w:hAnsi="QDavid" w:cs="David" w:hint="eastAsia"/>
          <w:b/>
          <w:bCs/>
          <w:sz w:val="26"/>
          <w:szCs w:val="26"/>
          <w:u w:val="single"/>
          <w:rtl/>
          <w:lang w:eastAsia="he-IL"/>
        </w:rPr>
        <w:t>ן</w:t>
      </w:r>
      <w:r w:rsidRPr="00F47743">
        <w:rPr>
          <w:rFonts w:ascii="QDavid" w:eastAsia="Times New Roman" w:hAnsi="QDavid" w:cs="David"/>
          <w:b/>
          <w:bCs/>
          <w:sz w:val="26"/>
          <w:szCs w:val="26"/>
          <w:u w:val="single"/>
          <w:rtl/>
          <w:lang w:eastAsia="he-IL"/>
        </w:rPr>
        <w:t xml:space="preserve"> </w:t>
      </w:r>
    </w:p>
    <w:p w:rsidR="00CF787B" w:rsidRPr="00CB57BB" w:rsidRDefault="00CF787B" w:rsidP="00C52DFE">
      <w:pPr>
        <w:rPr>
          <w:rFonts w:cs="David"/>
          <w:sz w:val="26"/>
          <w:szCs w:val="26"/>
          <w:rtl/>
          <w:lang w:eastAsia="he-IL"/>
        </w:rPr>
      </w:pPr>
    </w:p>
    <w:p w:rsidR="00CF787B" w:rsidRPr="0057775A" w:rsidRDefault="00CF787B" w:rsidP="00C52DF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napToGrid w:val="0"/>
        <w:spacing w:after="0" w:line="360" w:lineRule="auto"/>
        <w:jc w:val="both"/>
        <w:rPr>
          <w:rFonts w:ascii="Arial" w:eastAsia="Times New Roman" w:hAnsi="Akhbar Simplified MT" w:cs="David"/>
          <w:sz w:val="26"/>
          <w:szCs w:val="26"/>
          <w:rtl/>
          <w:lang w:eastAsia="he-IL"/>
        </w:rPr>
      </w:pPr>
      <w:r w:rsidRPr="00F47743">
        <w:rPr>
          <w:rFonts w:ascii="QDavid" w:eastAsia="Times New Roman" w:hAnsi="QDavid" w:cs="David" w:hint="cs"/>
          <w:b/>
          <w:bCs/>
          <w:sz w:val="26"/>
          <w:szCs w:val="26"/>
          <w:rtl/>
          <w:lang w:eastAsia="he-IL"/>
        </w:rPr>
        <w:t>ממשלת ישראל, בשם מדינת ישראל</w:t>
      </w:r>
      <w:r w:rsidR="00C52DFE" w:rsidRPr="00EC2BEA">
        <w:rPr>
          <w:rFonts w:ascii="QDavid" w:eastAsia="Times New Roman" w:hAnsi="QDavid" w:cs="David" w:hint="cs"/>
          <w:sz w:val="26"/>
          <w:szCs w:val="26"/>
          <w:rtl/>
          <w:lang w:eastAsia="he-IL"/>
        </w:rPr>
        <w:t xml:space="preserve"> </w:t>
      </w:r>
      <w:r w:rsidRPr="00EC2BEA">
        <w:rPr>
          <w:rFonts w:ascii="QDavid" w:eastAsia="Times New Roman" w:hAnsi="QDavid" w:cs="David" w:hint="cs"/>
          <w:sz w:val="26"/>
          <w:szCs w:val="26"/>
          <w:rtl/>
          <w:lang w:eastAsia="he-IL"/>
        </w:rPr>
        <w:t xml:space="preserve">המיוצגת על-ידי: </w:t>
      </w:r>
    </w:p>
    <w:p w:rsidR="00CF787B" w:rsidRPr="00F47743" w:rsidRDefault="00CF787B" w:rsidP="00CF787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napToGrid w:val="0"/>
        <w:spacing w:after="0" w:line="360" w:lineRule="auto"/>
        <w:jc w:val="both"/>
        <w:rPr>
          <w:rFonts w:ascii="Arial" w:eastAsia="Times New Roman" w:hAnsi="Akhbar Simplified MT" w:cs="David"/>
          <w:sz w:val="26"/>
          <w:szCs w:val="26"/>
          <w:rtl/>
          <w:lang w:eastAsia="he-IL"/>
        </w:rPr>
      </w:pPr>
    </w:p>
    <w:p w:rsidR="00CF787B" w:rsidRPr="00F47743" w:rsidRDefault="00C52DFE" w:rsidP="00C52DF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napToGrid w:val="0"/>
        <w:spacing w:after="0" w:line="360" w:lineRule="auto"/>
        <w:rPr>
          <w:rFonts w:ascii="Arial" w:eastAsia="Times New Roman" w:hAnsi="Akhbar Simplified MT" w:cs="David"/>
          <w:sz w:val="26"/>
          <w:szCs w:val="26"/>
          <w:rtl/>
          <w:lang w:eastAsia="he-IL"/>
        </w:rPr>
      </w:pPr>
      <w:r w:rsidRPr="00F47743">
        <w:rPr>
          <w:rFonts w:ascii="Arial" w:eastAsia="Times New Roman" w:hAnsi="Akhbar Simplified MT" w:cs="David"/>
          <w:sz w:val="26"/>
          <w:szCs w:val="26"/>
          <w:lang w:eastAsia="he-IL"/>
        </w:rPr>
        <w:t>1</w:t>
      </w:r>
      <w:r w:rsidR="00CF787B" w:rsidRPr="00F47743">
        <w:rPr>
          <w:rFonts w:ascii="Arial" w:eastAsia="Times New Roman" w:hAnsi="Akhbar Simplified MT" w:cs="David"/>
          <w:sz w:val="26"/>
          <w:szCs w:val="26"/>
          <w:lang w:eastAsia="he-IL"/>
        </w:rPr>
        <w:tab/>
      </w:r>
      <w:r w:rsidR="00CF787B" w:rsidRPr="00F47743">
        <w:rPr>
          <w:rFonts w:ascii="Arial" w:eastAsia="Times New Roman" w:hAnsi="Akhbar Simplified MT" w:cs="David" w:hint="eastAsia"/>
          <w:sz w:val="26"/>
          <w:szCs w:val="26"/>
          <w:rtl/>
          <w:lang w:eastAsia="he-IL"/>
        </w:rPr>
        <w:t>מנהל</w:t>
      </w:r>
      <w:r w:rsidR="00CF787B" w:rsidRPr="00F47743">
        <w:rPr>
          <w:rFonts w:ascii="Arial" w:eastAsia="Times New Roman" w:hAnsi="Akhbar Simplified MT" w:cs="David"/>
          <w:sz w:val="26"/>
          <w:szCs w:val="26"/>
          <w:rtl/>
          <w:lang w:eastAsia="he-IL"/>
        </w:rPr>
        <w:t xml:space="preserve"> </w:t>
      </w:r>
      <w:r w:rsidR="00CF787B" w:rsidRPr="00F47743">
        <w:rPr>
          <w:rFonts w:ascii="QDavid" w:eastAsia="Times New Roman" w:hAnsi="QDavid" w:cs="David" w:hint="eastAsia"/>
          <w:sz w:val="26"/>
          <w:szCs w:val="26"/>
          <w:rtl/>
          <w:lang w:eastAsia="he-IL"/>
        </w:rPr>
        <w:t>רשות</w:t>
      </w:r>
      <w:r w:rsidR="00CF787B" w:rsidRPr="00F47743">
        <w:rPr>
          <w:rFonts w:ascii="QDavid" w:eastAsia="Times New Roman" w:hAnsi="QDavid" w:cs="David"/>
          <w:sz w:val="26"/>
          <w:szCs w:val="26"/>
          <w:rtl/>
          <w:lang w:eastAsia="he-IL"/>
        </w:rPr>
        <w:t xml:space="preserve"> </w:t>
      </w:r>
      <w:r w:rsidR="00CF787B" w:rsidRPr="00F47743">
        <w:rPr>
          <w:rFonts w:ascii="QDavid" w:eastAsia="Times New Roman" w:hAnsi="QDavid" w:cs="David" w:hint="eastAsia"/>
          <w:sz w:val="26"/>
          <w:szCs w:val="26"/>
          <w:rtl/>
          <w:lang w:eastAsia="he-IL"/>
        </w:rPr>
        <w:t>הספנות</w:t>
      </w:r>
      <w:r w:rsidR="00CF787B" w:rsidRPr="00F47743">
        <w:rPr>
          <w:rFonts w:ascii="QDavid" w:eastAsia="Times New Roman" w:hAnsi="QDavid" w:cs="David"/>
          <w:sz w:val="26"/>
          <w:szCs w:val="26"/>
          <w:rtl/>
          <w:lang w:eastAsia="he-IL"/>
        </w:rPr>
        <w:t xml:space="preserve"> </w:t>
      </w:r>
      <w:r w:rsidR="00CF787B" w:rsidRPr="00F47743">
        <w:rPr>
          <w:rFonts w:ascii="QDavid" w:eastAsia="Times New Roman" w:hAnsi="QDavid" w:cs="David" w:hint="eastAsia"/>
          <w:sz w:val="26"/>
          <w:szCs w:val="26"/>
          <w:rtl/>
          <w:lang w:eastAsia="he-IL"/>
        </w:rPr>
        <w:t>והנמלים</w:t>
      </w:r>
      <w:r w:rsidR="00CF787B" w:rsidRPr="00F47743">
        <w:rPr>
          <w:rFonts w:ascii="QDavid" w:eastAsia="Times New Roman" w:hAnsi="QDavid" w:cs="David"/>
          <w:sz w:val="26"/>
          <w:szCs w:val="26"/>
          <w:rtl/>
          <w:lang w:eastAsia="he-IL"/>
        </w:rPr>
        <w:t xml:space="preserve">, </w:t>
      </w:r>
      <w:r w:rsidR="00CF787B" w:rsidRPr="00F47743">
        <w:rPr>
          <w:rFonts w:ascii="QDavid" w:eastAsia="Times New Roman" w:hAnsi="QDavid" w:cs="David" w:hint="eastAsia"/>
          <w:sz w:val="26"/>
          <w:szCs w:val="26"/>
          <w:rtl/>
          <w:lang w:eastAsia="he-IL"/>
        </w:rPr>
        <w:t>במשרד</w:t>
      </w:r>
      <w:r w:rsidR="00CF787B" w:rsidRPr="00F47743">
        <w:rPr>
          <w:rFonts w:ascii="QDavid" w:eastAsia="Times New Roman" w:hAnsi="QDavid" w:cs="David"/>
          <w:sz w:val="26"/>
          <w:szCs w:val="26"/>
          <w:rtl/>
          <w:lang w:eastAsia="he-IL"/>
        </w:rPr>
        <w:t xml:space="preserve"> </w:t>
      </w:r>
      <w:r w:rsidR="00CF787B" w:rsidRPr="00F47743">
        <w:rPr>
          <w:rFonts w:ascii="QDavid" w:eastAsia="Times New Roman" w:hAnsi="QDavid" w:cs="David" w:hint="eastAsia"/>
          <w:sz w:val="26"/>
          <w:szCs w:val="26"/>
          <w:rtl/>
          <w:lang w:eastAsia="he-IL"/>
        </w:rPr>
        <w:t>התחבורה</w:t>
      </w:r>
      <w:r w:rsidR="00CF787B" w:rsidRPr="00F47743">
        <w:rPr>
          <w:rFonts w:ascii="QDavid" w:eastAsia="Times New Roman" w:hAnsi="QDavid" w:cs="David"/>
          <w:sz w:val="26"/>
          <w:szCs w:val="26"/>
          <w:rtl/>
          <w:lang w:eastAsia="he-IL"/>
        </w:rPr>
        <w:t xml:space="preserve"> </w:t>
      </w:r>
      <w:r w:rsidR="00CF787B" w:rsidRPr="00F47743">
        <w:rPr>
          <w:rFonts w:ascii="Arial" w:eastAsia="Times New Roman" w:hAnsi="Akhbar Simplified MT" w:cs="David" w:hint="eastAsia"/>
          <w:sz w:val="26"/>
          <w:szCs w:val="26"/>
          <w:rtl/>
          <w:lang w:eastAsia="he-IL"/>
        </w:rPr>
        <w:t>והבטיחות</w:t>
      </w:r>
      <w:r w:rsidR="00CF787B" w:rsidRPr="00F47743">
        <w:rPr>
          <w:rFonts w:ascii="Arial" w:eastAsia="Times New Roman" w:hAnsi="Akhbar Simplified MT" w:cs="David"/>
          <w:sz w:val="26"/>
          <w:szCs w:val="26"/>
          <w:rtl/>
          <w:lang w:eastAsia="he-IL"/>
        </w:rPr>
        <w:t xml:space="preserve"> </w:t>
      </w:r>
      <w:r w:rsidR="00CF787B" w:rsidRPr="00F47743">
        <w:rPr>
          <w:rFonts w:ascii="Arial" w:eastAsia="Times New Roman" w:hAnsi="Akhbar Simplified MT" w:cs="David" w:hint="eastAsia"/>
          <w:sz w:val="26"/>
          <w:szCs w:val="26"/>
          <w:rtl/>
          <w:lang w:eastAsia="he-IL"/>
        </w:rPr>
        <w:t>בדרכים</w:t>
      </w:r>
    </w:p>
    <w:p w:rsidR="00C52DFE" w:rsidRPr="00F47743" w:rsidRDefault="00C52DFE" w:rsidP="00CF787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napToGrid w:val="0"/>
        <w:spacing w:after="0" w:line="360" w:lineRule="auto"/>
        <w:jc w:val="both"/>
        <w:rPr>
          <w:rFonts w:ascii="Arial" w:eastAsia="Times New Roman" w:hAnsi="Akhbar Simplified MT" w:cs="David"/>
          <w:sz w:val="26"/>
          <w:szCs w:val="26"/>
          <w:rtl/>
          <w:lang w:eastAsia="he-IL"/>
        </w:rPr>
      </w:pPr>
    </w:p>
    <w:p w:rsidR="00CF787B" w:rsidRPr="00F47743" w:rsidRDefault="00C52DFE" w:rsidP="00CF787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napToGrid w:val="0"/>
        <w:spacing w:after="0" w:line="360" w:lineRule="auto"/>
        <w:jc w:val="both"/>
        <w:rPr>
          <w:rFonts w:ascii="Arial" w:eastAsia="Times New Roman" w:hAnsi="Akhbar Simplified MT" w:cs="David"/>
          <w:sz w:val="26"/>
          <w:szCs w:val="26"/>
          <w:rtl/>
          <w:lang w:eastAsia="he-IL"/>
        </w:rPr>
      </w:pPr>
      <w:r w:rsidRPr="00F47743">
        <w:rPr>
          <w:rFonts w:ascii="Arial" w:eastAsia="Times New Roman" w:hAnsi="Akhbar Simplified MT" w:cs="David"/>
          <w:sz w:val="26"/>
          <w:szCs w:val="26"/>
          <w:lang w:eastAsia="he-IL"/>
        </w:rPr>
        <w:t>2</w:t>
      </w:r>
      <w:r w:rsidR="00CF787B" w:rsidRPr="00F47743">
        <w:rPr>
          <w:rFonts w:ascii="Arial" w:eastAsia="Times New Roman" w:hAnsi="Akhbar Simplified MT" w:cs="David"/>
          <w:sz w:val="26"/>
          <w:szCs w:val="26"/>
          <w:lang w:eastAsia="he-IL"/>
        </w:rPr>
        <w:tab/>
      </w:r>
      <w:r w:rsidR="00CF787B" w:rsidRPr="00F47743">
        <w:rPr>
          <w:rFonts w:ascii="QDavid" w:eastAsia="Times New Roman" w:hAnsi="QDavid" w:cs="David" w:hint="eastAsia"/>
          <w:sz w:val="26"/>
          <w:szCs w:val="26"/>
          <w:rtl/>
          <w:lang w:eastAsia="he-IL"/>
        </w:rPr>
        <w:t>חשב</w:t>
      </w:r>
      <w:r w:rsidR="00CF787B" w:rsidRPr="00F47743">
        <w:rPr>
          <w:rFonts w:ascii="QDavid" w:eastAsia="Times New Roman" w:hAnsi="QDavid" w:cs="David"/>
          <w:sz w:val="26"/>
          <w:szCs w:val="26"/>
          <w:rtl/>
          <w:lang w:eastAsia="he-IL"/>
        </w:rPr>
        <w:t xml:space="preserve"> </w:t>
      </w:r>
      <w:r w:rsidR="00CF787B" w:rsidRPr="00F47743">
        <w:rPr>
          <w:rFonts w:ascii="QDavid" w:eastAsia="Times New Roman" w:hAnsi="QDavid" w:cs="David" w:hint="eastAsia"/>
          <w:sz w:val="26"/>
          <w:szCs w:val="26"/>
          <w:rtl/>
          <w:lang w:eastAsia="he-IL"/>
        </w:rPr>
        <w:t>משרד</w:t>
      </w:r>
      <w:r w:rsidR="00CF787B" w:rsidRPr="00F47743">
        <w:rPr>
          <w:rFonts w:ascii="QDavid" w:eastAsia="Times New Roman" w:hAnsi="QDavid" w:cs="David"/>
          <w:sz w:val="26"/>
          <w:szCs w:val="26"/>
          <w:rtl/>
          <w:lang w:eastAsia="he-IL"/>
        </w:rPr>
        <w:t xml:space="preserve"> </w:t>
      </w:r>
      <w:r w:rsidR="00CF787B" w:rsidRPr="00F47743">
        <w:rPr>
          <w:rFonts w:ascii="QDavid" w:eastAsia="Times New Roman" w:hAnsi="QDavid" w:cs="David" w:hint="eastAsia"/>
          <w:sz w:val="26"/>
          <w:szCs w:val="26"/>
          <w:rtl/>
          <w:lang w:eastAsia="he-IL"/>
        </w:rPr>
        <w:t>התחבורה</w:t>
      </w:r>
      <w:r w:rsidR="00CF787B" w:rsidRPr="00F47743">
        <w:rPr>
          <w:rFonts w:ascii="QDavid" w:eastAsia="Times New Roman" w:hAnsi="QDavid" w:cs="David"/>
          <w:sz w:val="26"/>
          <w:szCs w:val="26"/>
          <w:rtl/>
          <w:lang w:eastAsia="he-IL"/>
        </w:rPr>
        <w:t xml:space="preserve"> </w:t>
      </w:r>
      <w:r w:rsidR="00CF787B" w:rsidRPr="00F47743">
        <w:rPr>
          <w:rFonts w:ascii="Arial" w:eastAsia="Times New Roman" w:hAnsi="Akhbar Simplified MT" w:cs="David" w:hint="eastAsia"/>
          <w:sz w:val="26"/>
          <w:szCs w:val="26"/>
          <w:rtl/>
          <w:lang w:eastAsia="he-IL"/>
        </w:rPr>
        <w:t>והבטיחות</w:t>
      </w:r>
      <w:r w:rsidR="00CF787B" w:rsidRPr="00F47743">
        <w:rPr>
          <w:rFonts w:ascii="Arial" w:eastAsia="Times New Roman" w:hAnsi="Akhbar Simplified MT" w:cs="David"/>
          <w:sz w:val="26"/>
          <w:szCs w:val="26"/>
          <w:rtl/>
          <w:lang w:eastAsia="he-IL"/>
        </w:rPr>
        <w:t xml:space="preserve"> </w:t>
      </w:r>
      <w:r w:rsidR="00CF787B" w:rsidRPr="00F47743">
        <w:rPr>
          <w:rFonts w:ascii="Arial" w:eastAsia="Times New Roman" w:hAnsi="Akhbar Simplified MT" w:cs="David" w:hint="eastAsia"/>
          <w:sz w:val="26"/>
          <w:szCs w:val="26"/>
          <w:rtl/>
          <w:lang w:eastAsia="he-IL"/>
        </w:rPr>
        <w:t>בדרכים</w:t>
      </w:r>
    </w:p>
    <w:p w:rsidR="00CF787B" w:rsidRPr="00F47743" w:rsidRDefault="00CF787B" w:rsidP="00CF787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napToGrid w:val="0"/>
        <w:spacing w:after="0" w:line="360" w:lineRule="auto"/>
        <w:jc w:val="both"/>
        <w:rPr>
          <w:rFonts w:ascii="Arial" w:eastAsia="Times New Roman" w:hAnsi="Akhbar Simplified MT" w:cs="David"/>
          <w:sz w:val="26"/>
          <w:szCs w:val="26"/>
          <w:rtl/>
          <w:lang w:eastAsia="he-IL"/>
        </w:rPr>
      </w:pPr>
    </w:p>
    <w:p w:rsidR="00CF787B" w:rsidRPr="00F47743" w:rsidRDefault="00CF787B" w:rsidP="00CF787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napToGrid w:val="0"/>
        <w:spacing w:after="0" w:line="360" w:lineRule="auto"/>
        <w:jc w:val="both"/>
        <w:rPr>
          <w:rFonts w:ascii="Arial" w:eastAsia="Times New Roman" w:hAnsi="Akhbar Simplified MT" w:cs="David"/>
          <w:sz w:val="26"/>
          <w:szCs w:val="26"/>
          <w:rtl/>
          <w:lang w:eastAsia="he-IL"/>
        </w:rPr>
      </w:pPr>
      <w:r w:rsidRPr="00F47743">
        <w:rPr>
          <w:rFonts w:ascii="QDavid" w:eastAsia="Times New Roman" w:hAnsi="QDavid" w:cs="David" w:hint="eastAsia"/>
          <w:sz w:val="26"/>
          <w:szCs w:val="26"/>
          <w:rtl/>
          <w:lang w:eastAsia="he-IL"/>
        </w:rPr>
        <w:t>המורשים</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לחתום</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בשם</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המדינה</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להלן</w:t>
      </w:r>
      <w:r w:rsidRPr="00F47743">
        <w:rPr>
          <w:rFonts w:ascii="QDavid" w:eastAsia="Times New Roman" w:hAnsi="QDavid" w:cs="David"/>
          <w:sz w:val="26"/>
          <w:szCs w:val="26"/>
          <w:rtl/>
          <w:lang w:eastAsia="he-IL"/>
        </w:rPr>
        <w:t xml:space="preserve"> - </w:t>
      </w:r>
      <w:r w:rsidRPr="00F47743">
        <w:rPr>
          <w:rFonts w:ascii="QDavid" w:eastAsia="Times New Roman" w:hAnsi="QDavid" w:cs="David"/>
          <w:b/>
          <w:bCs/>
          <w:sz w:val="26"/>
          <w:szCs w:val="26"/>
          <w:rtl/>
          <w:lang w:eastAsia="he-IL"/>
        </w:rPr>
        <w:t>"</w:t>
      </w:r>
      <w:r w:rsidRPr="00F47743">
        <w:rPr>
          <w:rFonts w:ascii="QDavid" w:eastAsia="Times New Roman" w:hAnsi="QDavid" w:cs="David" w:hint="eastAsia"/>
          <w:b/>
          <w:bCs/>
          <w:sz w:val="26"/>
          <w:szCs w:val="26"/>
          <w:rtl/>
          <w:lang w:eastAsia="he-IL"/>
        </w:rPr>
        <w:t>הממשלה</w:t>
      </w:r>
      <w:r w:rsidRPr="00F47743">
        <w:rPr>
          <w:rFonts w:ascii="QDavid" w:eastAsia="Times New Roman" w:hAnsi="QDavid" w:cs="David"/>
          <w:b/>
          <w:bCs/>
          <w:sz w:val="26"/>
          <w:szCs w:val="26"/>
          <w:rtl/>
          <w:lang w:eastAsia="he-IL"/>
        </w:rPr>
        <w:t>"</w:t>
      </w:r>
      <w:r w:rsidRPr="00F47743">
        <w:rPr>
          <w:rFonts w:ascii="QDavid" w:eastAsia="Times New Roman" w:hAnsi="QDavid" w:cs="David"/>
          <w:sz w:val="26"/>
          <w:szCs w:val="26"/>
          <w:rtl/>
          <w:lang w:eastAsia="he-IL"/>
        </w:rPr>
        <w:t>) -</w:t>
      </w:r>
      <w:r w:rsidRPr="00F47743">
        <w:rPr>
          <w:rFonts w:ascii="Arial" w:eastAsia="Times New Roman" w:hAnsi="Akhbar Simplified MT" w:cs="David"/>
          <w:sz w:val="26"/>
          <w:szCs w:val="26"/>
          <w:lang w:eastAsia="he-IL"/>
        </w:rPr>
        <w:tab/>
      </w:r>
      <w:r w:rsidRPr="00F47743">
        <w:rPr>
          <w:rFonts w:ascii="Arial" w:eastAsia="Times New Roman" w:hAnsi="Akhbar Simplified MT" w:cs="David"/>
          <w:sz w:val="26"/>
          <w:szCs w:val="26"/>
          <w:lang w:eastAsia="he-IL"/>
        </w:rPr>
        <w:tab/>
      </w:r>
      <w:r w:rsidRPr="00F47743">
        <w:rPr>
          <w:rFonts w:ascii="Arial" w:eastAsia="Times New Roman" w:hAnsi="Akhbar Simplified MT" w:cs="David"/>
          <w:sz w:val="26"/>
          <w:szCs w:val="26"/>
          <w:lang w:eastAsia="he-IL"/>
        </w:rPr>
        <w:tab/>
      </w:r>
      <w:r w:rsidRPr="00F47743">
        <w:rPr>
          <w:rFonts w:ascii="QDavid" w:eastAsia="Times New Roman" w:hAnsi="QDavid" w:cs="David" w:hint="eastAsia"/>
          <w:sz w:val="26"/>
          <w:szCs w:val="26"/>
          <w:u w:val="single"/>
          <w:rtl/>
          <w:lang w:eastAsia="he-IL"/>
        </w:rPr>
        <w:t>מצד</w:t>
      </w:r>
      <w:r w:rsidRPr="00F47743">
        <w:rPr>
          <w:rFonts w:ascii="QDavid" w:eastAsia="Times New Roman" w:hAnsi="QDavid" w:cs="David"/>
          <w:sz w:val="26"/>
          <w:szCs w:val="26"/>
          <w:u w:val="single"/>
          <w:rtl/>
          <w:lang w:eastAsia="he-IL"/>
        </w:rPr>
        <w:t xml:space="preserve"> </w:t>
      </w:r>
      <w:r w:rsidRPr="00F47743">
        <w:rPr>
          <w:rFonts w:ascii="QDavid" w:eastAsia="Times New Roman" w:hAnsi="QDavid" w:cs="David" w:hint="eastAsia"/>
          <w:sz w:val="26"/>
          <w:szCs w:val="26"/>
          <w:u w:val="single"/>
          <w:rtl/>
          <w:lang w:eastAsia="he-IL"/>
        </w:rPr>
        <w:t>אחד</w:t>
      </w:r>
      <w:r w:rsidRPr="00F47743">
        <w:rPr>
          <w:rFonts w:ascii="QDavid" w:eastAsia="Times New Roman" w:hAnsi="QDavid" w:cs="David"/>
          <w:sz w:val="26"/>
          <w:szCs w:val="26"/>
          <w:u w:val="single"/>
          <w:rtl/>
          <w:lang w:eastAsia="he-IL"/>
        </w:rPr>
        <w:t xml:space="preserve">; </w:t>
      </w:r>
    </w:p>
    <w:p w:rsidR="00CF787B" w:rsidRPr="00F47743" w:rsidRDefault="00CF787B" w:rsidP="00CF787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napToGrid w:val="0"/>
        <w:spacing w:after="0" w:line="360" w:lineRule="auto"/>
        <w:jc w:val="both"/>
        <w:rPr>
          <w:rFonts w:ascii="Arial" w:eastAsia="Times New Roman" w:hAnsi="Akhbar Simplified MT" w:cs="David"/>
          <w:sz w:val="26"/>
          <w:szCs w:val="26"/>
          <w:rtl/>
          <w:lang w:eastAsia="he-IL"/>
        </w:rPr>
      </w:pPr>
    </w:p>
    <w:p w:rsidR="00CF787B" w:rsidRPr="00F47743" w:rsidRDefault="00CF787B" w:rsidP="00CF787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napToGrid w:val="0"/>
        <w:spacing w:after="0" w:line="360" w:lineRule="auto"/>
        <w:jc w:val="center"/>
        <w:rPr>
          <w:rFonts w:ascii="Arial" w:eastAsia="Times New Roman" w:hAnsi="Akhbar Simplified MT" w:cs="David"/>
          <w:b/>
          <w:bCs/>
          <w:sz w:val="26"/>
          <w:szCs w:val="26"/>
          <w:rtl/>
          <w:lang w:eastAsia="he-IL"/>
        </w:rPr>
      </w:pPr>
      <w:r w:rsidRPr="00F47743">
        <w:rPr>
          <w:rFonts w:ascii="QDavid" w:eastAsia="Times New Roman" w:hAnsi="QDavid" w:cs="David" w:hint="eastAsia"/>
          <w:b/>
          <w:bCs/>
          <w:sz w:val="26"/>
          <w:szCs w:val="26"/>
          <w:u w:val="single"/>
          <w:rtl/>
          <w:lang w:eastAsia="he-IL"/>
        </w:rPr>
        <w:t>ל</w:t>
      </w:r>
      <w:r w:rsidRPr="00F47743">
        <w:rPr>
          <w:rFonts w:ascii="QDavid" w:eastAsia="Times New Roman" w:hAnsi="QDavid" w:cs="David"/>
          <w:b/>
          <w:bCs/>
          <w:sz w:val="26"/>
          <w:szCs w:val="26"/>
          <w:u w:val="single"/>
          <w:rtl/>
          <w:lang w:eastAsia="he-IL"/>
        </w:rPr>
        <w:t xml:space="preserve">   </w:t>
      </w:r>
      <w:r w:rsidRPr="00F47743">
        <w:rPr>
          <w:rFonts w:ascii="QDavid" w:eastAsia="Times New Roman" w:hAnsi="QDavid" w:cs="David" w:hint="eastAsia"/>
          <w:b/>
          <w:bCs/>
          <w:sz w:val="26"/>
          <w:szCs w:val="26"/>
          <w:u w:val="single"/>
          <w:rtl/>
          <w:lang w:eastAsia="he-IL"/>
        </w:rPr>
        <w:t>ב</w:t>
      </w:r>
      <w:r w:rsidRPr="00F47743">
        <w:rPr>
          <w:rFonts w:ascii="QDavid" w:eastAsia="Times New Roman" w:hAnsi="QDavid" w:cs="David"/>
          <w:b/>
          <w:bCs/>
          <w:sz w:val="26"/>
          <w:szCs w:val="26"/>
          <w:u w:val="single"/>
          <w:rtl/>
          <w:lang w:eastAsia="he-IL"/>
        </w:rPr>
        <w:t xml:space="preserve">   </w:t>
      </w:r>
      <w:r w:rsidRPr="00F47743">
        <w:rPr>
          <w:rFonts w:ascii="QDavid" w:eastAsia="Times New Roman" w:hAnsi="QDavid" w:cs="David" w:hint="eastAsia"/>
          <w:b/>
          <w:bCs/>
          <w:sz w:val="26"/>
          <w:szCs w:val="26"/>
          <w:u w:val="single"/>
          <w:rtl/>
          <w:lang w:eastAsia="he-IL"/>
        </w:rPr>
        <w:t>י</w:t>
      </w:r>
      <w:r w:rsidRPr="00F47743">
        <w:rPr>
          <w:rFonts w:ascii="QDavid" w:eastAsia="Times New Roman" w:hAnsi="QDavid" w:cs="David"/>
          <w:b/>
          <w:bCs/>
          <w:sz w:val="26"/>
          <w:szCs w:val="26"/>
          <w:u w:val="single"/>
          <w:rtl/>
          <w:lang w:eastAsia="he-IL"/>
        </w:rPr>
        <w:t xml:space="preserve">   </w:t>
      </w:r>
      <w:r w:rsidRPr="00F47743">
        <w:rPr>
          <w:rFonts w:ascii="QDavid" w:eastAsia="Times New Roman" w:hAnsi="QDavid" w:cs="David" w:hint="eastAsia"/>
          <w:b/>
          <w:bCs/>
          <w:sz w:val="26"/>
          <w:szCs w:val="26"/>
          <w:u w:val="single"/>
          <w:rtl/>
          <w:lang w:eastAsia="he-IL"/>
        </w:rPr>
        <w:t>ן</w:t>
      </w:r>
      <w:r w:rsidRPr="00F47743">
        <w:rPr>
          <w:rFonts w:ascii="QDavid" w:eastAsia="Times New Roman" w:hAnsi="QDavid" w:cs="David"/>
          <w:b/>
          <w:bCs/>
          <w:sz w:val="26"/>
          <w:szCs w:val="26"/>
          <w:u w:val="single"/>
          <w:rtl/>
          <w:lang w:eastAsia="he-IL"/>
        </w:rPr>
        <w:t xml:space="preserve"> </w:t>
      </w:r>
    </w:p>
    <w:p w:rsidR="00CF787B" w:rsidRPr="00F47743" w:rsidRDefault="00CF787B" w:rsidP="00CF787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napToGrid w:val="0"/>
        <w:spacing w:after="0" w:line="360" w:lineRule="auto"/>
        <w:jc w:val="both"/>
        <w:rPr>
          <w:rFonts w:ascii="Arial" w:eastAsia="Times New Roman" w:hAnsi="Akhbar Simplified MT" w:cs="David"/>
          <w:sz w:val="26"/>
          <w:szCs w:val="26"/>
          <w:rtl/>
          <w:lang w:eastAsia="he-IL"/>
        </w:rPr>
      </w:pPr>
    </w:p>
    <w:p w:rsidR="00CF787B" w:rsidRPr="00F47743" w:rsidRDefault="00A51A29" w:rsidP="00CF787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napToGrid w:val="0"/>
        <w:spacing w:after="0" w:line="360" w:lineRule="auto"/>
        <w:jc w:val="both"/>
        <w:rPr>
          <w:rFonts w:ascii="Arial" w:eastAsia="Times New Roman" w:hAnsi="Akhbar Simplified MT" w:cs="David"/>
          <w:sz w:val="26"/>
          <w:szCs w:val="26"/>
          <w:rtl/>
          <w:lang w:eastAsia="he-IL"/>
        </w:rPr>
      </w:pPr>
      <w:r w:rsidRPr="00F47743">
        <w:rPr>
          <w:rFonts w:ascii="Arial" w:eastAsia="Times New Roman" w:hAnsi="Akhbar Simplified MT" w:cs="David"/>
          <w:sz w:val="26"/>
          <w:szCs w:val="26"/>
          <w:lang w:eastAsia="he-IL"/>
        </w:rPr>
        <w:t>_________________________________</w:t>
      </w:r>
    </w:p>
    <w:p w:rsidR="00CF787B" w:rsidRPr="00F47743" w:rsidRDefault="00CF787B" w:rsidP="000B28A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napToGrid w:val="0"/>
        <w:spacing w:after="0" w:line="360" w:lineRule="auto"/>
        <w:jc w:val="both"/>
        <w:rPr>
          <w:rFonts w:ascii="Arial" w:eastAsia="Times New Roman" w:hAnsi="Akhbar Simplified MT" w:cs="David"/>
          <w:sz w:val="26"/>
          <w:szCs w:val="26"/>
          <w:rtl/>
          <w:lang w:eastAsia="he-IL"/>
        </w:rPr>
      </w:pPr>
      <w:r w:rsidRPr="00F47743">
        <w:rPr>
          <w:rFonts w:ascii="QDavid" w:eastAsia="Times New Roman" w:hAnsi="QDavid" w:cs="David" w:hint="eastAsia"/>
          <w:sz w:val="26"/>
          <w:szCs w:val="26"/>
          <w:rtl/>
          <w:lang w:eastAsia="he-IL"/>
        </w:rPr>
        <w:t>מרח</w:t>
      </w:r>
      <w:r w:rsidRPr="00F47743">
        <w:rPr>
          <w:rFonts w:ascii="QDavid" w:eastAsia="Times New Roman" w:hAnsi="QDavid" w:cs="David"/>
          <w:sz w:val="26"/>
          <w:szCs w:val="26"/>
          <w:rtl/>
          <w:lang w:eastAsia="he-IL"/>
        </w:rPr>
        <w:t xml:space="preserve">' </w:t>
      </w:r>
      <w:r w:rsidR="00A51A29" w:rsidRPr="00F47743">
        <w:rPr>
          <w:rFonts w:ascii="Arial" w:eastAsia="Times New Roman" w:hAnsi="Akhbar Simplified MT" w:cs="David"/>
          <w:sz w:val="26"/>
          <w:szCs w:val="26"/>
          <w:rtl/>
          <w:lang w:eastAsia="he-IL"/>
        </w:rPr>
        <w:t>_______________________________</w:t>
      </w:r>
    </w:p>
    <w:p w:rsidR="00CF787B" w:rsidRPr="00F47743" w:rsidRDefault="00CF787B" w:rsidP="00CF787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napToGrid w:val="0"/>
        <w:spacing w:after="0" w:line="360" w:lineRule="auto"/>
        <w:jc w:val="both"/>
        <w:rPr>
          <w:rFonts w:ascii="Arial" w:eastAsia="Times New Roman" w:hAnsi="Akhbar Simplified MT" w:cs="David"/>
          <w:sz w:val="26"/>
          <w:szCs w:val="26"/>
          <w:rtl/>
          <w:lang w:eastAsia="he-IL"/>
        </w:rPr>
      </w:pPr>
    </w:p>
    <w:p w:rsidR="00CF787B" w:rsidRPr="00F47743" w:rsidRDefault="00CF787B" w:rsidP="00A51A2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napToGrid w:val="0"/>
        <w:spacing w:after="0" w:line="360" w:lineRule="auto"/>
        <w:jc w:val="both"/>
        <w:rPr>
          <w:rFonts w:ascii="Arial" w:eastAsia="Times New Roman" w:hAnsi="Akhbar Simplified MT" w:cs="David"/>
          <w:sz w:val="26"/>
          <w:szCs w:val="26"/>
          <w:rtl/>
          <w:lang w:eastAsia="he-IL"/>
        </w:rPr>
      </w:pPr>
      <w:r w:rsidRPr="00F47743">
        <w:rPr>
          <w:rFonts w:ascii="QDavid" w:eastAsia="Times New Roman" w:hAnsi="QDavid" w:cs="David" w:hint="eastAsia"/>
          <w:sz w:val="26"/>
          <w:szCs w:val="26"/>
          <w:rtl/>
          <w:lang w:eastAsia="he-IL"/>
        </w:rPr>
        <w:t>ע</w:t>
      </w:r>
      <w:r w:rsidRPr="00F47743">
        <w:rPr>
          <w:rFonts w:ascii="QDavid" w:eastAsia="Times New Roman" w:hAnsi="QDavid" w:cs="David"/>
          <w:sz w:val="26"/>
          <w:szCs w:val="26"/>
          <w:rtl/>
          <w:lang w:eastAsia="he-IL"/>
        </w:rPr>
        <w:t>"</w:t>
      </w:r>
      <w:r w:rsidRPr="00F47743">
        <w:rPr>
          <w:rFonts w:ascii="QDavid" w:eastAsia="Times New Roman" w:hAnsi="QDavid" w:cs="David" w:hint="eastAsia"/>
          <w:sz w:val="26"/>
          <w:szCs w:val="26"/>
          <w:rtl/>
          <w:lang w:eastAsia="he-IL"/>
        </w:rPr>
        <w:t>י</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ב</w:t>
      </w:r>
      <w:r w:rsidRPr="00F47743">
        <w:rPr>
          <w:rFonts w:ascii="QDavid" w:eastAsia="Times New Roman" w:hAnsi="QDavid" w:cs="David"/>
          <w:sz w:val="26"/>
          <w:szCs w:val="26"/>
          <w:rtl/>
          <w:lang w:eastAsia="he-IL"/>
        </w:rPr>
        <w:t>"</w:t>
      </w:r>
      <w:r w:rsidRPr="00F47743">
        <w:rPr>
          <w:rFonts w:ascii="QDavid" w:eastAsia="Times New Roman" w:hAnsi="QDavid" w:cs="David" w:hint="eastAsia"/>
          <w:sz w:val="26"/>
          <w:szCs w:val="26"/>
          <w:rtl/>
          <w:lang w:eastAsia="he-IL"/>
        </w:rPr>
        <w:t>כ</w:t>
      </w:r>
      <w:r w:rsidRPr="00F47743">
        <w:rPr>
          <w:rFonts w:ascii="QDavid" w:eastAsia="Times New Roman" w:hAnsi="QDavid" w:cs="David"/>
          <w:sz w:val="26"/>
          <w:szCs w:val="26"/>
          <w:rtl/>
          <w:lang w:eastAsia="he-IL"/>
        </w:rPr>
        <w:t xml:space="preserve">: </w:t>
      </w:r>
      <w:r w:rsidRPr="00F47743">
        <w:rPr>
          <w:rFonts w:ascii="QDavid" w:eastAsia="Times New Roman" w:hAnsi="QDavid" w:cs="David"/>
          <w:sz w:val="26"/>
          <w:szCs w:val="26"/>
          <w:lang w:eastAsia="he-IL"/>
        </w:rPr>
        <w:t></w:t>
      </w:r>
      <w:r w:rsidR="00A51A29" w:rsidRPr="00F47743">
        <w:rPr>
          <w:rFonts w:ascii="QDavid" w:eastAsia="Times New Roman" w:hAnsi="QDavid" w:cs="David"/>
          <w:sz w:val="26"/>
          <w:szCs w:val="26"/>
          <w:rtl/>
          <w:lang w:eastAsia="he-IL"/>
        </w:rPr>
        <w:t xml:space="preserve">_____________  </w:t>
      </w:r>
      <w:r w:rsidRPr="00F47743">
        <w:rPr>
          <w:rFonts w:ascii="QDavid" w:eastAsia="Times New Roman" w:hAnsi="QDavid" w:cs="David" w:hint="eastAsia"/>
          <w:sz w:val="26"/>
          <w:szCs w:val="26"/>
          <w:rtl/>
          <w:lang w:eastAsia="he-IL"/>
        </w:rPr>
        <w:t>ת</w:t>
      </w:r>
      <w:r w:rsidRPr="00F47743">
        <w:rPr>
          <w:rFonts w:ascii="QDavid" w:eastAsia="Times New Roman" w:hAnsi="QDavid" w:cs="David"/>
          <w:sz w:val="26"/>
          <w:szCs w:val="26"/>
          <w:rtl/>
          <w:lang w:eastAsia="he-IL"/>
        </w:rPr>
        <w:t>.</w:t>
      </w:r>
      <w:r w:rsidRPr="00F47743">
        <w:rPr>
          <w:rFonts w:ascii="QDavid" w:eastAsia="Times New Roman" w:hAnsi="QDavid" w:cs="David" w:hint="eastAsia"/>
          <w:sz w:val="26"/>
          <w:szCs w:val="26"/>
          <w:rtl/>
          <w:lang w:eastAsia="he-IL"/>
        </w:rPr>
        <w:t>ז</w:t>
      </w:r>
      <w:r w:rsidRPr="00F47743">
        <w:rPr>
          <w:rFonts w:ascii="QDavid" w:eastAsia="Times New Roman" w:hAnsi="QDavid" w:cs="David"/>
          <w:sz w:val="26"/>
          <w:szCs w:val="26"/>
          <w:rtl/>
          <w:lang w:eastAsia="he-IL"/>
        </w:rPr>
        <w:t xml:space="preserve">. ________________ </w:t>
      </w:r>
    </w:p>
    <w:p w:rsidR="00CF787B" w:rsidRPr="00F47743" w:rsidRDefault="00CF787B" w:rsidP="00CF787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napToGrid w:val="0"/>
        <w:spacing w:after="0" w:line="360" w:lineRule="auto"/>
        <w:jc w:val="both"/>
        <w:rPr>
          <w:rFonts w:ascii="Arial" w:eastAsia="Times New Roman" w:hAnsi="Akhbar Simplified MT" w:cs="David"/>
          <w:sz w:val="26"/>
          <w:szCs w:val="26"/>
          <w:rtl/>
          <w:lang w:eastAsia="he-IL"/>
        </w:rPr>
      </w:pPr>
    </w:p>
    <w:p w:rsidR="00CF787B" w:rsidRPr="00F47743" w:rsidRDefault="00CF787B" w:rsidP="00A51A2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napToGrid w:val="0"/>
        <w:spacing w:after="0" w:line="360" w:lineRule="auto"/>
        <w:jc w:val="both"/>
        <w:rPr>
          <w:rFonts w:ascii="Arial" w:eastAsia="Times New Roman" w:hAnsi="Akhbar Simplified MT" w:cs="David"/>
          <w:sz w:val="26"/>
          <w:szCs w:val="26"/>
          <w:rtl/>
          <w:lang w:eastAsia="he-IL"/>
        </w:rPr>
      </w:pPr>
      <w:r w:rsidRPr="00F47743">
        <w:rPr>
          <w:rFonts w:ascii="QDavid" w:eastAsia="Times New Roman" w:hAnsi="QDavid" w:cs="David" w:hint="eastAsia"/>
          <w:sz w:val="26"/>
          <w:szCs w:val="26"/>
          <w:rtl/>
          <w:lang w:eastAsia="he-IL"/>
        </w:rPr>
        <w:t>וע</w:t>
      </w:r>
      <w:r w:rsidRPr="00F47743">
        <w:rPr>
          <w:rFonts w:ascii="QDavid" w:eastAsia="Times New Roman" w:hAnsi="QDavid" w:cs="David"/>
          <w:sz w:val="26"/>
          <w:szCs w:val="26"/>
          <w:rtl/>
          <w:lang w:eastAsia="he-IL"/>
        </w:rPr>
        <w:t>"</w:t>
      </w:r>
      <w:r w:rsidRPr="00F47743">
        <w:rPr>
          <w:rFonts w:ascii="QDavid" w:eastAsia="Times New Roman" w:hAnsi="QDavid" w:cs="David" w:hint="eastAsia"/>
          <w:sz w:val="26"/>
          <w:szCs w:val="26"/>
          <w:rtl/>
          <w:lang w:eastAsia="he-IL"/>
        </w:rPr>
        <w:t>י</w:t>
      </w:r>
      <w:r w:rsidR="00A51A29" w:rsidRPr="00F47743">
        <w:rPr>
          <w:rFonts w:ascii="QDavid" w:eastAsia="Times New Roman" w:hAnsi="QDavid" w:cs="David"/>
          <w:sz w:val="26"/>
          <w:szCs w:val="26"/>
          <w:rtl/>
          <w:lang w:eastAsia="he-IL"/>
        </w:rPr>
        <w:t>__________</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ב</w:t>
      </w:r>
      <w:r w:rsidRPr="00F47743">
        <w:rPr>
          <w:rFonts w:ascii="QDavid" w:eastAsia="Times New Roman" w:hAnsi="QDavid" w:cs="David"/>
          <w:sz w:val="26"/>
          <w:szCs w:val="26"/>
          <w:rtl/>
          <w:lang w:eastAsia="he-IL"/>
        </w:rPr>
        <w:t>"</w:t>
      </w:r>
      <w:r w:rsidRPr="00F47743">
        <w:rPr>
          <w:rFonts w:ascii="QDavid" w:eastAsia="Times New Roman" w:hAnsi="QDavid" w:cs="David" w:hint="eastAsia"/>
          <w:sz w:val="26"/>
          <w:szCs w:val="26"/>
          <w:rtl/>
          <w:lang w:eastAsia="he-IL"/>
        </w:rPr>
        <w:t>כ</w:t>
      </w:r>
      <w:r w:rsidRPr="00F47743">
        <w:rPr>
          <w:rFonts w:ascii="QDavid" w:eastAsia="Times New Roman" w:hAnsi="QDavid" w:cs="David"/>
          <w:sz w:val="26"/>
          <w:szCs w:val="26"/>
          <w:rtl/>
          <w:lang w:eastAsia="he-IL"/>
        </w:rPr>
        <w:t>:</w:t>
      </w:r>
      <w:r w:rsidR="00A51A29" w:rsidRPr="00F47743">
        <w:rPr>
          <w:rFonts w:ascii="QDavid" w:eastAsia="Times New Roman" w:hAnsi="QDavid" w:cs="David"/>
          <w:sz w:val="26"/>
          <w:szCs w:val="26"/>
          <w:rtl/>
          <w:lang w:eastAsia="he-IL"/>
        </w:rPr>
        <w:t>_____________</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ת</w:t>
      </w:r>
      <w:r w:rsidRPr="00F47743">
        <w:rPr>
          <w:rFonts w:ascii="QDavid" w:eastAsia="Times New Roman" w:hAnsi="QDavid" w:cs="David"/>
          <w:sz w:val="26"/>
          <w:szCs w:val="26"/>
          <w:rtl/>
          <w:lang w:eastAsia="he-IL"/>
        </w:rPr>
        <w:t>.</w:t>
      </w:r>
      <w:r w:rsidRPr="00F47743">
        <w:rPr>
          <w:rFonts w:ascii="QDavid" w:eastAsia="Times New Roman" w:hAnsi="QDavid" w:cs="David" w:hint="eastAsia"/>
          <w:sz w:val="26"/>
          <w:szCs w:val="26"/>
          <w:rtl/>
          <w:lang w:eastAsia="he-IL"/>
        </w:rPr>
        <w:t>ז</w:t>
      </w:r>
      <w:r w:rsidRPr="00F47743">
        <w:rPr>
          <w:rFonts w:ascii="QDavid" w:eastAsia="Times New Roman" w:hAnsi="QDavid" w:cs="David"/>
          <w:sz w:val="26"/>
          <w:szCs w:val="26"/>
          <w:rtl/>
          <w:lang w:eastAsia="he-IL"/>
        </w:rPr>
        <w:t xml:space="preserve">. _______________ </w:t>
      </w:r>
    </w:p>
    <w:p w:rsidR="00CF787B" w:rsidRPr="00F47743" w:rsidRDefault="00CF787B" w:rsidP="00CF787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napToGrid w:val="0"/>
        <w:spacing w:after="0" w:line="360" w:lineRule="auto"/>
        <w:jc w:val="both"/>
        <w:rPr>
          <w:rFonts w:ascii="Arial" w:eastAsia="Times New Roman" w:hAnsi="Akhbar Simplified MT" w:cs="David"/>
          <w:sz w:val="26"/>
          <w:szCs w:val="26"/>
          <w:rtl/>
          <w:lang w:eastAsia="he-IL"/>
        </w:rPr>
      </w:pPr>
    </w:p>
    <w:p w:rsidR="00CF787B" w:rsidRPr="00F47743" w:rsidRDefault="00CF787B" w:rsidP="00CF787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napToGrid w:val="0"/>
        <w:spacing w:after="0" w:line="360" w:lineRule="auto"/>
        <w:jc w:val="both"/>
        <w:rPr>
          <w:rFonts w:ascii="Arial" w:eastAsia="Times New Roman" w:hAnsi="Akhbar Simplified MT" w:cs="David"/>
          <w:sz w:val="26"/>
          <w:szCs w:val="26"/>
          <w:rtl/>
          <w:lang w:eastAsia="he-IL"/>
        </w:rPr>
      </w:pPr>
      <w:r w:rsidRPr="00F47743">
        <w:rPr>
          <w:rFonts w:ascii="QDavid" w:eastAsia="Times New Roman" w:hAnsi="QDavid" w:cs="David" w:hint="eastAsia"/>
          <w:sz w:val="26"/>
          <w:szCs w:val="26"/>
          <w:rtl/>
          <w:lang w:eastAsia="he-IL"/>
        </w:rPr>
        <w:t>המורשה</w:t>
      </w:r>
      <w:r w:rsidRPr="00F47743">
        <w:rPr>
          <w:rFonts w:ascii="QDavid" w:eastAsia="Times New Roman" w:hAnsi="QDavid" w:cs="David"/>
          <w:sz w:val="26"/>
          <w:szCs w:val="26"/>
          <w:rtl/>
          <w:lang w:eastAsia="he-IL"/>
        </w:rPr>
        <w:t>/</w:t>
      </w:r>
      <w:r w:rsidRPr="00F47743">
        <w:rPr>
          <w:rFonts w:ascii="QDavid" w:eastAsia="Times New Roman" w:hAnsi="QDavid" w:cs="David" w:hint="eastAsia"/>
          <w:sz w:val="26"/>
          <w:szCs w:val="26"/>
          <w:rtl/>
          <w:lang w:eastAsia="he-IL"/>
        </w:rPr>
        <w:t>ים</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לחתום</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בשמה</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להלן</w:t>
      </w:r>
      <w:r w:rsidRPr="00F47743">
        <w:rPr>
          <w:rFonts w:ascii="QDavid" w:eastAsia="Times New Roman" w:hAnsi="QDavid" w:cs="David"/>
          <w:sz w:val="26"/>
          <w:szCs w:val="26"/>
          <w:rtl/>
          <w:lang w:eastAsia="he-IL"/>
        </w:rPr>
        <w:t xml:space="preserve"> - </w:t>
      </w:r>
      <w:r w:rsidRPr="00F47743">
        <w:rPr>
          <w:rFonts w:ascii="QDavid" w:eastAsia="Times New Roman" w:hAnsi="QDavid" w:cs="David"/>
          <w:b/>
          <w:bCs/>
          <w:sz w:val="26"/>
          <w:szCs w:val="26"/>
          <w:rtl/>
          <w:lang w:eastAsia="he-IL"/>
        </w:rPr>
        <w:t>"</w:t>
      </w:r>
      <w:r w:rsidRPr="00F47743">
        <w:rPr>
          <w:rFonts w:ascii="QDavid" w:eastAsia="Times New Roman" w:hAnsi="QDavid" w:cs="David" w:hint="eastAsia"/>
          <w:b/>
          <w:bCs/>
          <w:sz w:val="26"/>
          <w:szCs w:val="26"/>
          <w:rtl/>
          <w:lang w:eastAsia="he-IL"/>
        </w:rPr>
        <w:t>הקבלן</w:t>
      </w:r>
      <w:r w:rsidRPr="00F47743">
        <w:rPr>
          <w:rFonts w:ascii="QDavid" w:eastAsia="Times New Roman" w:hAnsi="QDavid" w:cs="David"/>
          <w:b/>
          <w:bCs/>
          <w:sz w:val="26"/>
          <w:szCs w:val="26"/>
          <w:rtl/>
          <w:lang w:eastAsia="he-IL"/>
        </w:rPr>
        <w:t>"</w:t>
      </w:r>
      <w:r w:rsidRPr="00F47743">
        <w:rPr>
          <w:rFonts w:ascii="QDavid" w:eastAsia="Times New Roman" w:hAnsi="QDavid" w:cs="David"/>
          <w:sz w:val="26"/>
          <w:szCs w:val="26"/>
          <w:rtl/>
          <w:lang w:eastAsia="he-IL"/>
        </w:rPr>
        <w:t>) -</w:t>
      </w:r>
      <w:r w:rsidRPr="00F47743">
        <w:rPr>
          <w:rFonts w:ascii="Arial" w:eastAsia="Times New Roman" w:hAnsi="Akhbar Simplified MT" w:cs="David"/>
          <w:sz w:val="26"/>
          <w:szCs w:val="26"/>
          <w:lang w:eastAsia="he-IL"/>
        </w:rPr>
        <w:tab/>
      </w:r>
      <w:r w:rsidRPr="00F47743">
        <w:rPr>
          <w:rFonts w:ascii="Arial" w:eastAsia="Times New Roman" w:hAnsi="Akhbar Simplified MT" w:cs="David"/>
          <w:sz w:val="26"/>
          <w:szCs w:val="26"/>
          <w:lang w:eastAsia="he-IL"/>
        </w:rPr>
        <w:tab/>
      </w:r>
      <w:r w:rsidRPr="00F47743">
        <w:rPr>
          <w:rFonts w:ascii="Arial" w:eastAsia="Times New Roman" w:hAnsi="Akhbar Simplified MT" w:cs="David"/>
          <w:sz w:val="26"/>
          <w:szCs w:val="26"/>
          <w:lang w:eastAsia="he-IL"/>
        </w:rPr>
        <w:tab/>
      </w:r>
      <w:r w:rsidRPr="00F47743">
        <w:rPr>
          <w:rFonts w:ascii="Arial" w:eastAsia="Times New Roman" w:hAnsi="Akhbar Simplified MT" w:cs="David"/>
          <w:sz w:val="26"/>
          <w:szCs w:val="26"/>
          <w:lang w:eastAsia="he-IL"/>
        </w:rPr>
        <w:tab/>
      </w:r>
      <w:r w:rsidRPr="00F47743">
        <w:rPr>
          <w:rFonts w:ascii="QDavid" w:eastAsia="Times New Roman" w:hAnsi="QDavid" w:cs="David" w:hint="eastAsia"/>
          <w:sz w:val="26"/>
          <w:szCs w:val="26"/>
          <w:u w:val="single"/>
          <w:rtl/>
          <w:lang w:eastAsia="he-IL"/>
        </w:rPr>
        <w:t>מצד</w:t>
      </w:r>
      <w:r w:rsidRPr="00F47743">
        <w:rPr>
          <w:rFonts w:ascii="QDavid" w:eastAsia="Times New Roman" w:hAnsi="QDavid" w:cs="David"/>
          <w:sz w:val="26"/>
          <w:szCs w:val="26"/>
          <w:u w:val="single"/>
          <w:rtl/>
          <w:lang w:eastAsia="he-IL"/>
        </w:rPr>
        <w:t xml:space="preserve"> </w:t>
      </w:r>
      <w:r w:rsidRPr="00F47743">
        <w:rPr>
          <w:rFonts w:ascii="QDavid" w:eastAsia="Times New Roman" w:hAnsi="QDavid" w:cs="David" w:hint="eastAsia"/>
          <w:sz w:val="26"/>
          <w:szCs w:val="26"/>
          <w:u w:val="single"/>
          <w:rtl/>
          <w:lang w:eastAsia="he-IL"/>
        </w:rPr>
        <w:t>שני</w:t>
      </w:r>
      <w:r w:rsidRPr="00F47743">
        <w:rPr>
          <w:rFonts w:ascii="QDavid" w:eastAsia="Times New Roman" w:hAnsi="QDavid" w:cs="David"/>
          <w:sz w:val="26"/>
          <w:szCs w:val="26"/>
          <w:u w:val="single"/>
          <w:rtl/>
          <w:lang w:eastAsia="he-IL"/>
        </w:rPr>
        <w:t xml:space="preserve">; </w:t>
      </w:r>
    </w:p>
    <w:p w:rsidR="00CF787B" w:rsidRPr="00F47743" w:rsidRDefault="00CF787B" w:rsidP="00CF787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napToGrid w:val="0"/>
        <w:spacing w:after="0" w:line="360" w:lineRule="auto"/>
        <w:jc w:val="both"/>
        <w:rPr>
          <w:rFonts w:ascii="Arial" w:eastAsia="Times New Roman" w:hAnsi="Akhbar Simplified MT" w:cs="David"/>
          <w:sz w:val="26"/>
          <w:szCs w:val="26"/>
          <w:rtl/>
          <w:lang w:eastAsia="he-IL"/>
        </w:rPr>
      </w:pPr>
    </w:p>
    <w:p w:rsidR="00CF787B" w:rsidRPr="00F47743" w:rsidRDefault="00CF787B" w:rsidP="00CF787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napToGrid w:val="0"/>
        <w:spacing w:after="0" w:line="360" w:lineRule="auto"/>
        <w:jc w:val="both"/>
        <w:rPr>
          <w:rFonts w:ascii="Arial" w:eastAsia="Times New Roman" w:hAnsi="Akhbar Simplified MT" w:cs="David"/>
          <w:sz w:val="26"/>
          <w:szCs w:val="26"/>
          <w:rtl/>
          <w:lang w:eastAsia="he-IL"/>
        </w:rPr>
      </w:pPr>
    </w:p>
    <w:p w:rsidR="00CF787B" w:rsidRPr="00F47743" w:rsidRDefault="00CF787B" w:rsidP="00CF787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napToGrid w:val="0"/>
        <w:spacing w:after="0" w:line="360" w:lineRule="auto"/>
        <w:ind w:left="1440" w:hanging="1440"/>
        <w:jc w:val="both"/>
        <w:rPr>
          <w:rFonts w:ascii="QDavid" w:eastAsia="Times New Roman" w:hAnsi="QDavid" w:cs="David"/>
          <w:sz w:val="26"/>
          <w:szCs w:val="26"/>
          <w:rtl/>
          <w:lang w:eastAsia="he-IL"/>
        </w:rPr>
      </w:pPr>
      <w:r w:rsidRPr="00F47743">
        <w:rPr>
          <w:rFonts w:ascii="QDavid" w:eastAsia="Times New Roman" w:hAnsi="QDavid" w:cs="David" w:hint="eastAsia"/>
          <w:b/>
          <w:bCs/>
          <w:sz w:val="26"/>
          <w:szCs w:val="26"/>
          <w:rtl/>
          <w:lang w:eastAsia="he-IL"/>
        </w:rPr>
        <w:t>הואיל</w:t>
      </w:r>
      <w:r w:rsidRPr="00F47743">
        <w:rPr>
          <w:rFonts w:ascii="QDavid" w:eastAsia="Times New Roman" w:hAnsi="QDavid" w:cs="David"/>
          <w:b/>
          <w:bCs/>
          <w:sz w:val="26"/>
          <w:szCs w:val="26"/>
          <w:rtl/>
          <w:lang w:eastAsia="he-IL"/>
        </w:rPr>
        <w:t>:</w:t>
      </w:r>
      <w:r w:rsidRPr="00F47743">
        <w:rPr>
          <w:rFonts w:ascii="Arial" w:eastAsia="Times New Roman" w:hAnsi="Akhbar Simplified MT" w:cs="David"/>
          <w:sz w:val="26"/>
          <w:szCs w:val="26"/>
          <w:lang w:eastAsia="he-IL"/>
        </w:rPr>
        <w:tab/>
      </w:r>
      <w:r w:rsidRPr="00F47743">
        <w:rPr>
          <w:rFonts w:ascii="Arial" w:eastAsia="Times New Roman" w:hAnsi="Akhbar Simplified MT" w:cs="David"/>
          <w:sz w:val="26"/>
          <w:szCs w:val="26"/>
          <w:lang w:eastAsia="he-IL"/>
        </w:rPr>
        <w:tab/>
      </w:r>
      <w:r w:rsidRPr="00F47743">
        <w:rPr>
          <w:rFonts w:ascii="QDavid" w:eastAsia="Times New Roman" w:hAnsi="QDavid" w:cs="David" w:hint="eastAsia"/>
          <w:sz w:val="26"/>
          <w:szCs w:val="26"/>
          <w:rtl/>
          <w:lang w:eastAsia="he-IL"/>
        </w:rPr>
        <w:t>והממשלה</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מעוניינת</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בקבלת</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שירותים</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מאת</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הקבלן</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כמפורט</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במכרז</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ובנספח</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א</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למכרז</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להלן</w:t>
      </w:r>
      <w:r w:rsidRPr="00F47743">
        <w:rPr>
          <w:rFonts w:ascii="QDavid" w:eastAsia="Times New Roman" w:hAnsi="QDavid" w:cs="David"/>
          <w:sz w:val="26"/>
          <w:szCs w:val="26"/>
          <w:rtl/>
          <w:lang w:eastAsia="he-IL"/>
        </w:rPr>
        <w:t>: "</w:t>
      </w:r>
      <w:r w:rsidRPr="00F47743">
        <w:rPr>
          <w:rFonts w:ascii="QDavid" w:eastAsia="Times New Roman" w:hAnsi="QDavid" w:cs="David" w:hint="eastAsia"/>
          <w:sz w:val="26"/>
          <w:szCs w:val="26"/>
          <w:rtl/>
          <w:lang w:eastAsia="he-IL"/>
        </w:rPr>
        <w:t>העבודה</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או</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השירותים</w:t>
      </w:r>
      <w:r w:rsidRPr="00F47743">
        <w:rPr>
          <w:rFonts w:ascii="QDavid" w:eastAsia="Times New Roman" w:hAnsi="QDavid" w:cs="David"/>
          <w:sz w:val="26"/>
          <w:szCs w:val="26"/>
          <w:rtl/>
          <w:lang w:eastAsia="he-IL"/>
        </w:rPr>
        <w:t xml:space="preserve">" );  </w:t>
      </w:r>
    </w:p>
    <w:p w:rsidR="00CF787B" w:rsidRPr="00F47743" w:rsidRDefault="00CF787B" w:rsidP="00CF787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napToGrid w:val="0"/>
        <w:spacing w:after="0" w:line="360" w:lineRule="auto"/>
        <w:ind w:left="1440" w:hanging="1440"/>
        <w:jc w:val="both"/>
        <w:rPr>
          <w:rFonts w:ascii="Arial" w:eastAsia="Times New Roman" w:hAnsi="Akhbar Simplified MT" w:cs="David"/>
          <w:sz w:val="26"/>
          <w:szCs w:val="26"/>
          <w:rtl/>
          <w:lang w:eastAsia="he-IL"/>
        </w:rPr>
      </w:pPr>
    </w:p>
    <w:p w:rsidR="00CF787B" w:rsidRPr="00F47743" w:rsidRDefault="00CF787B" w:rsidP="00EE233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napToGrid w:val="0"/>
        <w:spacing w:after="0" w:line="360" w:lineRule="auto"/>
        <w:ind w:left="1440" w:hanging="1440"/>
        <w:jc w:val="both"/>
        <w:rPr>
          <w:rFonts w:ascii="Arial" w:eastAsia="Times New Roman" w:hAnsi="Akhbar Simplified MT" w:cs="David"/>
          <w:sz w:val="26"/>
          <w:szCs w:val="26"/>
          <w:rtl/>
          <w:lang w:eastAsia="he-IL"/>
        </w:rPr>
      </w:pPr>
      <w:r w:rsidRPr="00F47743">
        <w:rPr>
          <w:rFonts w:ascii="Arial" w:eastAsia="Times New Roman" w:hAnsi="Akhbar Simplified MT" w:cs="David" w:hint="eastAsia"/>
          <w:b/>
          <w:bCs/>
          <w:sz w:val="26"/>
          <w:szCs w:val="26"/>
          <w:rtl/>
          <w:lang w:eastAsia="he-IL"/>
        </w:rPr>
        <w:t>והואיל</w:t>
      </w:r>
      <w:r w:rsidRPr="00F47743">
        <w:rPr>
          <w:rFonts w:ascii="Arial" w:eastAsia="Times New Roman" w:hAnsi="Akhbar Simplified MT" w:cs="David"/>
          <w:b/>
          <w:bCs/>
          <w:sz w:val="26"/>
          <w:szCs w:val="26"/>
          <w:rtl/>
          <w:lang w:eastAsia="he-IL"/>
        </w:rPr>
        <w:t>:</w:t>
      </w:r>
      <w:r w:rsidRPr="00F47743">
        <w:rPr>
          <w:rFonts w:ascii="Arial" w:eastAsia="Times New Roman" w:hAnsi="Akhbar Simplified MT" w:cs="David"/>
          <w:sz w:val="26"/>
          <w:szCs w:val="26"/>
          <w:rtl/>
          <w:lang w:eastAsia="he-IL"/>
        </w:rPr>
        <w:t xml:space="preserve"> </w:t>
      </w:r>
      <w:r w:rsidRPr="00F47743">
        <w:rPr>
          <w:rFonts w:ascii="Arial" w:eastAsia="Times New Roman" w:hAnsi="Akhbar Simplified MT" w:cs="David"/>
          <w:sz w:val="26"/>
          <w:szCs w:val="26"/>
          <w:rtl/>
          <w:lang w:eastAsia="he-IL"/>
        </w:rPr>
        <w:tab/>
      </w:r>
      <w:r w:rsidRPr="00F47743">
        <w:rPr>
          <w:rFonts w:ascii="Arial" w:eastAsia="Times New Roman" w:hAnsi="Akhbar Simplified MT" w:cs="David" w:hint="eastAsia"/>
          <w:sz w:val="26"/>
          <w:szCs w:val="26"/>
          <w:rtl/>
          <w:lang w:eastAsia="he-IL"/>
        </w:rPr>
        <w:t>והממשלה</w:t>
      </w:r>
      <w:r w:rsidRPr="00F47743">
        <w:rPr>
          <w:rFonts w:ascii="Arial" w:eastAsia="Times New Roman" w:hAnsi="Akhbar Simplified MT" w:cs="David"/>
          <w:sz w:val="26"/>
          <w:szCs w:val="26"/>
          <w:rtl/>
          <w:lang w:eastAsia="he-IL"/>
        </w:rPr>
        <w:t xml:space="preserve"> </w:t>
      </w:r>
      <w:r w:rsidRPr="00F47743">
        <w:rPr>
          <w:rFonts w:ascii="Arial" w:eastAsia="Times New Roman" w:hAnsi="Akhbar Simplified MT" w:cs="David" w:hint="eastAsia"/>
          <w:sz w:val="26"/>
          <w:szCs w:val="26"/>
          <w:rtl/>
          <w:lang w:eastAsia="he-IL"/>
        </w:rPr>
        <w:t>פרסמה</w:t>
      </w:r>
      <w:r w:rsidRPr="00F47743">
        <w:rPr>
          <w:rFonts w:ascii="Arial" w:eastAsia="Times New Roman" w:hAnsi="Akhbar Simplified MT" w:cs="David"/>
          <w:sz w:val="26"/>
          <w:szCs w:val="26"/>
          <w:rtl/>
          <w:lang w:eastAsia="he-IL"/>
        </w:rPr>
        <w:t xml:space="preserve"> </w:t>
      </w:r>
      <w:r w:rsidRPr="00F47743">
        <w:rPr>
          <w:rFonts w:ascii="Arial" w:eastAsia="Times New Roman" w:hAnsi="Akhbar Simplified MT" w:cs="David" w:hint="eastAsia"/>
          <w:sz w:val="26"/>
          <w:szCs w:val="26"/>
          <w:rtl/>
          <w:lang w:eastAsia="he-IL"/>
        </w:rPr>
        <w:t>לעניין</w:t>
      </w:r>
      <w:r w:rsidRPr="00F47743">
        <w:rPr>
          <w:rFonts w:ascii="Arial" w:eastAsia="Times New Roman" w:hAnsi="Akhbar Simplified MT" w:cs="David"/>
          <w:sz w:val="26"/>
          <w:szCs w:val="26"/>
          <w:rtl/>
          <w:lang w:eastAsia="he-IL"/>
        </w:rPr>
        <w:t xml:space="preserve"> </w:t>
      </w:r>
      <w:r w:rsidRPr="00F47743">
        <w:rPr>
          <w:rFonts w:ascii="Arial" w:eastAsia="Times New Roman" w:hAnsi="Akhbar Simplified MT" w:cs="David" w:hint="eastAsia"/>
          <w:sz w:val="26"/>
          <w:szCs w:val="26"/>
          <w:rtl/>
          <w:lang w:eastAsia="he-IL"/>
        </w:rPr>
        <w:t>זה</w:t>
      </w:r>
      <w:r w:rsidRPr="00F47743">
        <w:rPr>
          <w:rFonts w:ascii="Arial" w:eastAsia="Times New Roman" w:hAnsi="Akhbar Simplified MT" w:cs="David"/>
          <w:sz w:val="26"/>
          <w:szCs w:val="26"/>
          <w:rtl/>
          <w:lang w:eastAsia="he-IL"/>
        </w:rPr>
        <w:t xml:space="preserve"> </w:t>
      </w:r>
      <w:r w:rsidRPr="00F47743">
        <w:rPr>
          <w:rFonts w:ascii="Arial" w:eastAsia="Times New Roman" w:hAnsi="Akhbar Simplified MT" w:cs="David" w:hint="eastAsia"/>
          <w:sz w:val="26"/>
          <w:szCs w:val="26"/>
          <w:rtl/>
          <w:lang w:eastAsia="he-IL"/>
        </w:rPr>
        <w:t>מכרז</w:t>
      </w:r>
      <w:r w:rsidRPr="00F47743">
        <w:rPr>
          <w:rFonts w:ascii="Arial" w:eastAsia="Times New Roman" w:hAnsi="Akhbar Simplified MT" w:cs="David"/>
          <w:sz w:val="26"/>
          <w:szCs w:val="26"/>
          <w:rtl/>
          <w:lang w:eastAsia="he-IL"/>
        </w:rPr>
        <w:t xml:space="preserve"> </w:t>
      </w:r>
      <w:r w:rsidRPr="00F47743">
        <w:rPr>
          <w:rFonts w:ascii="Arial" w:eastAsia="Times New Roman" w:hAnsi="Akhbar Simplified MT" w:cs="David" w:hint="eastAsia"/>
          <w:sz w:val="26"/>
          <w:szCs w:val="26"/>
          <w:rtl/>
          <w:lang w:eastAsia="he-IL"/>
        </w:rPr>
        <w:t>מספר</w:t>
      </w:r>
      <w:r w:rsidRPr="00F47743">
        <w:rPr>
          <w:rFonts w:ascii="Arial" w:eastAsia="Times New Roman" w:hAnsi="Akhbar Simplified MT" w:cs="David"/>
          <w:sz w:val="26"/>
          <w:szCs w:val="26"/>
          <w:rtl/>
          <w:lang w:eastAsia="he-IL"/>
        </w:rPr>
        <w:t xml:space="preserve"> </w:t>
      </w:r>
      <w:r w:rsidR="00EE233F">
        <w:rPr>
          <w:rFonts w:ascii="Arial" w:eastAsia="Times New Roman" w:hAnsi="Akhbar Simplified MT" w:cs="David" w:hint="cs"/>
          <w:sz w:val="26"/>
          <w:szCs w:val="26"/>
          <w:u w:val="single"/>
          <w:rtl/>
          <w:lang w:eastAsia="he-IL"/>
        </w:rPr>
        <w:t>13/16</w:t>
      </w:r>
      <w:r w:rsidRPr="00F47743">
        <w:rPr>
          <w:rFonts w:ascii="Arial" w:eastAsia="Times New Roman" w:hAnsi="Akhbar Simplified MT" w:cs="David"/>
          <w:sz w:val="26"/>
          <w:szCs w:val="26"/>
          <w:rtl/>
          <w:lang w:eastAsia="he-IL"/>
        </w:rPr>
        <w:t xml:space="preserve"> ;</w:t>
      </w:r>
    </w:p>
    <w:p w:rsidR="00CF787B" w:rsidRPr="00F47743" w:rsidRDefault="00CF787B" w:rsidP="00CF787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napToGrid w:val="0"/>
        <w:spacing w:after="0" w:line="360" w:lineRule="auto"/>
        <w:jc w:val="both"/>
        <w:rPr>
          <w:rFonts w:ascii="Arial" w:eastAsia="Times New Roman" w:hAnsi="Akhbar Simplified MT" w:cs="David"/>
          <w:sz w:val="26"/>
          <w:szCs w:val="26"/>
          <w:rtl/>
          <w:lang w:eastAsia="he-IL"/>
        </w:rPr>
      </w:pPr>
    </w:p>
    <w:p w:rsidR="00CF787B" w:rsidRPr="00F47743" w:rsidRDefault="00CF787B" w:rsidP="00BE06A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napToGrid w:val="0"/>
        <w:spacing w:after="0" w:line="360" w:lineRule="auto"/>
        <w:ind w:left="1440" w:hanging="1440"/>
        <w:jc w:val="both"/>
        <w:rPr>
          <w:rFonts w:ascii="Arial" w:eastAsia="Times New Roman" w:hAnsi="Akhbar Simplified MT" w:cs="David"/>
          <w:sz w:val="26"/>
          <w:szCs w:val="26"/>
          <w:rtl/>
          <w:lang w:eastAsia="he-IL"/>
        </w:rPr>
      </w:pPr>
      <w:r w:rsidRPr="00F47743">
        <w:rPr>
          <w:rFonts w:ascii="QDavid" w:eastAsia="Times New Roman" w:hAnsi="QDavid" w:cs="David" w:hint="eastAsia"/>
          <w:b/>
          <w:bCs/>
          <w:sz w:val="26"/>
          <w:szCs w:val="26"/>
          <w:rtl/>
          <w:lang w:eastAsia="he-IL"/>
        </w:rPr>
        <w:t>והואיל</w:t>
      </w:r>
      <w:r w:rsidRPr="00F47743">
        <w:rPr>
          <w:rFonts w:ascii="QDavid" w:eastAsia="Times New Roman" w:hAnsi="QDavid" w:cs="David"/>
          <w:b/>
          <w:bCs/>
          <w:sz w:val="26"/>
          <w:szCs w:val="26"/>
          <w:rtl/>
          <w:lang w:eastAsia="he-IL"/>
        </w:rPr>
        <w:t>:</w:t>
      </w:r>
      <w:r w:rsidRPr="00F47743">
        <w:rPr>
          <w:rFonts w:ascii="Arial" w:eastAsia="Times New Roman" w:hAnsi="Akhbar Simplified MT" w:cs="David"/>
          <w:b/>
          <w:bCs/>
          <w:sz w:val="26"/>
          <w:szCs w:val="26"/>
          <w:lang w:eastAsia="he-IL"/>
        </w:rPr>
        <w:tab/>
      </w:r>
      <w:r w:rsidRPr="00F47743">
        <w:rPr>
          <w:rFonts w:ascii="QDavid" w:eastAsia="Times New Roman" w:hAnsi="QDavid" w:cs="David" w:hint="eastAsia"/>
          <w:sz w:val="26"/>
          <w:szCs w:val="26"/>
          <w:rtl/>
          <w:lang w:eastAsia="he-IL"/>
        </w:rPr>
        <w:t>והצעתו</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של</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הקבלן</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זכתה</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במכרז</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בהתאם</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להחלטת</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ועדת</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המכרזים</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של</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רשות</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הספנות</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והנמלים</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שבמשרד</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התחבורה</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מיום</w:t>
      </w:r>
      <w:r w:rsidRPr="00F47743">
        <w:rPr>
          <w:rFonts w:ascii="QDavid" w:eastAsia="Times New Roman" w:hAnsi="QDavid" w:cs="David"/>
          <w:sz w:val="26"/>
          <w:szCs w:val="26"/>
          <w:rtl/>
          <w:lang w:eastAsia="he-IL"/>
        </w:rPr>
        <w:t xml:space="preserve"> </w:t>
      </w:r>
      <w:r w:rsidRPr="00F47743">
        <w:rPr>
          <w:rFonts w:ascii="QDavid" w:eastAsia="Times New Roman" w:hAnsi="QDavid" w:cs="David"/>
          <w:sz w:val="26"/>
          <w:szCs w:val="26"/>
          <w:u w:val="single"/>
          <w:rtl/>
          <w:lang w:eastAsia="he-IL"/>
        </w:rPr>
        <w:tab/>
      </w:r>
      <w:r w:rsidRPr="00F47743">
        <w:rPr>
          <w:rFonts w:ascii="QDavid" w:eastAsia="Times New Roman" w:hAnsi="QDavid" w:cs="David"/>
          <w:sz w:val="26"/>
          <w:szCs w:val="26"/>
          <w:u w:val="single"/>
          <w:rtl/>
          <w:lang w:eastAsia="he-IL"/>
        </w:rPr>
        <w:tab/>
      </w:r>
      <w:r w:rsidR="00BE06A8" w:rsidRPr="00F47743">
        <w:rPr>
          <w:rFonts w:ascii="QDavid" w:eastAsia="Times New Roman" w:hAnsi="QDavid" w:cs="David"/>
          <w:sz w:val="26"/>
          <w:szCs w:val="26"/>
          <w:rtl/>
          <w:lang w:eastAsia="he-IL"/>
        </w:rPr>
        <w:t>.</w:t>
      </w:r>
      <w:r w:rsidRPr="00F47743">
        <w:rPr>
          <w:rFonts w:ascii="QDavid" w:eastAsia="Times New Roman" w:hAnsi="QDavid" w:cs="David"/>
          <w:sz w:val="26"/>
          <w:szCs w:val="26"/>
          <w:rtl/>
          <w:lang w:eastAsia="he-IL"/>
        </w:rPr>
        <w:t xml:space="preserve"> </w:t>
      </w:r>
    </w:p>
    <w:p w:rsidR="00CF787B" w:rsidRPr="00F47743" w:rsidRDefault="00CF787B" w:rsidP="00CF787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napToGrid w:val="0"/>
        <w:spacing w:after="0" w:line="360" w:lineRule="auto"/>
        <w:jc w:val="both"/>
        <w:rPr>
          <w:rFonts w:ascii="Arial" w:eastAsia="Times New Roman" w:hAnsi="Akhbar Simplified MT" w:cs="David"/>
          <w:sz w:val="26"/>
          <w:szCs w:val="26"/>
          <w:rtl/>
          <w:lang w:eastAsia="he-IL"/>
        </w:rPr>
      </w:pPr>
    </w:p>
    <w:p w:rsidR="00CF787B" w:rsidRPr="00F47743" w:rsidRDefault="00CF787B" w:rsidP="00CF787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napToGrid w:val="0"/>
        <w:spacing w:after="0" w:line="360" w:lineRule="auto"/>
        <w:ind w:left="1440" w:hanging="1440"/>
        <w:jc w:val="both"/>
        <w:rPr>
          <w:rFonts w:ascii="Arial" w:eastAsia="Times New Roman" w:hAnsi="Akhbar Simplified MT" w:cs="David"/>
          <w:sz w:val="26"/>
          <w:szCs w:val="26"/>
          <w:rtl/>
          <w:lang w:eastAsia="he-IL"/>
        </w:rPr>
      </w:pPr>
      <w:r w:rsidRPr="00F47743">
        <w:rPr>
          <w:rFonts w:ascii="QDavid" w:eastAsia="Times New Roman" w:hAnsi="QDavid" w:cs="David" w:hint="eastAsia"/>
          <w:b/>
          <w:bCs/>
          <w:sz w:val="26"/>
          <w:szCs w:val="26"/>
          <w:rtl/>
          <w:lang w:eastAsia="he-IL"/>
        </w:rPr>
        <w:t>והואיל</w:t>
      </w:r>
      <w:r w:rsidRPr="00F47743">
        <w:rPr>
          <w:rFonts w:ascii="QDavid" w:eastAsia="Times New Roman" w:hAnsi="QDavid" w:cs="David"/>
          <w:b/>
          <w:bCs/>
          <w:sz w:val="26"/>
          <w:szCs w:val="26"/>
          <w:rtl/>
          <w:lang w:eastAsia="he-IL"/>
        </w:rPr>
        <w:t>:</w:t>
      </w:r>
      <w:r w:rsidRPr="00F47743">
        <w:rPr>
          <w:rFonts w:ascii="Arial" w:eastAsia="Times New Roman" w:hAnsi="Akhbar Simplified MT" w:cs="David"/>
          <w:b/>
          <w:bCs/>
          <w:sz w:val="26"/>
          <w:szCs w:val="26"/>
          <w:lang w:eastAsia="he-IL"/>
        </w:rPr>
        <w:tab/>
      </w:r>
      <w:r w:rsidRPr="00F47743">
        <w:rPr>
          <w:rFonts w:ascii="QDavid" w:eastAsia="Times New Roman" w:hAnsi="QDavid" w:cs="David" w:hint="eastAsia"/>
          <w:sz w:val="26"/>
          <w:szCs w:val="26"/>
          <w:rtl/>
          <w:lang w:eastAsia="he-IL"/>
        </w:rPr>
        <w:t>והקבלן</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מעוניין</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ומסוגל</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מבחינה</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מקצועית</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ניסיון</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ואמצעים</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לבצע</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את</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העבודה</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על</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הצד</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הטוב</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ביותר</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בהתאם</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לתנאי</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חוזה</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זה</w:t>
      </w:r>
      <w:r w:rsidRPr="00F47743">
        <w:rPr>
          <w:rFonts w:ascii="QDavid" w:eastAsia="Times New Roman" w:hAnsi="QDavid" w:cs="David"/>
          <w:sz w:val="26"/>
          <w:szCs w:val="26"/>
          <w:rtl/>
          <w:lang w:eastAsia="he-IL"/>
        </w:rPr>
        <w:t xml:space="preserve">; </w:t>
      </w:r>
    </w:p>
    <w:p w:rsidR="00CF787B" w:rsidRPr="00F47743" w:rsidRDefault="00CF787B" w:rsidP="00CF787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napToGrid w:val="0"/>
        <w:spacing w:after="0" w:line="360" w:lineRule="auto"/>
        <w:ind w:left="1440" w:hanging="1440"/>
        <w:jc w:val="both"/>
        <w:rPr>
          <w:rFonts w:ascii="Arial" w:eastAsia="Times New Roman" w:hAnsi="Akhbar Simplified MT" w:cs="David"/>
          <w:sz w:val="26"/>
          <w:szCs w:val="26"/>
          <w:rtl/>
          <w:lang w:eastAsia="he-IL"/>
        </w:rPr>
      </w:pPr>
    </w:p>
    <w:p w:rsidR="00CF787B" w:rsidRPr="00F47743" w:rsidRDefault="00CF787B" w:rsidP="00CF787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napToGrid w:val="0"/>
        <w:spacing w:after="0" w:line="360" w:lineRule="auto"/>
        <w:ind w:left="1440" w:hanging="1440"/>
        <w:jc w:val="both"/>
        <w:rPr>
          <w:rFonts w:ascii="Arial" w:eastAsia="Times New Roman" w:hAnsi="Akhbar Simplified MT" w:cs="David"/>
          <w:sz w:val="26"/>
          <w:szCs w:val="26"/>
          <w:rtl/>
          <w:lang w:eastAsia="he-IL"/>
        </w:rPr>
      </w:pPr>
      <w:r w:rsidRPr="00F47743">
        <w:rPr>
          <w:rFonts w:ascii="Arial" w:eastAsia="Times New Roman" w:hAnsi="Akhbar Simplified MT" w:cs="David" w:hint="eastAsia"/>
          <w:sz w:val="26"/>
          <w:szCs w:val="26"/>
          <w:rtl/>
          <w:lang w:eastAsia="he-IL"/>
        </w:rPr>
        <w:t>והואיל</w:t>
      </w:r>
      <w:r w:rsidRPr="00F47743">
        <w:rPr>
          <w:rFonts w:ascii="Arial" w:eastAsia="Times New Roman" w:hAnsi="Akhbar Simplified MT" w:cs="David"/>
          <w:sz w:val="26"/>
          <w:szCs w:val="26"/>
          <w:rtl/>
          <w:lang w:eastAsia="he-IL"/>
        </w:rPr>
        <w:t xml:space="preserve">          </w:t>
      </w:r>
      <w:r w:rsidRPr="00F47743">
        <w:rPr>
          <w:rFonts w:ascii="Arial" w:eastAsia="Times New Roman" w:hAnsi="Akhbar Simplified MT" w:cs="David" w:hint="eastAsia"/>
          <w:sz w:val="26"/>
          <w:szCs w:val="26"/>
          <w:rtl/>
          <w:lang w:eastAsia="he-IL"/>
        </w:rPr>
        <w:t>והקבלן</w:t>
      </w:r>
      <w:r w:rsidRPr="00F47743">
        <w:rPr>
          <w:rFonts w:ascii="Arial" w:eastAsia="Times New Roman" w:hAnsi="Akhbar Simplified MT" w:cs="David"/>
          <w:sz w:val="26"/>
          <w:szCs w:val="26"/>
          <w:rtl/>
          <w:lang w:eastAsia="he-IL"/>
        </w:rPr>
        <w:t xml:space="preserve"> </w:t>
      </w:r>
      <w:r w:rsidRPr="00F47743">
        <w:rPr>
          <w:rFonts w:ascii="Arial" w:eastAsia="Times New Roman" w:hAnsi="Akhbar Simplified MT" w:cs="David" w:hint="eastAsia"/>
          <w:sz w:val="26"/>
          <w:szCs w:val="26"/>
          <w:rtl/>
          <w:lang w:eastAsia="he-IL"/>
        </w:rPr>
        <w:t>מצהיר</w:t>
      </w:r>
      <w:r w:rsidRPr="00F47743">
        <w:rPr>
          <w:rFonts w:ascii="Arial" w:eastAsia="Times New Roman" w:hAnsi="Akhbar Simplified MT" w:cs="David"/>
          <w:sz w:val="26"/>
          <w:szCs w:val="26"/>
          <w:rtl/>
          <w:lang w:eastAsia="he-IL"/>
        </w:rPr>
        <w:t xml:space="preserve"> </w:t>
      </w:r>
      <w:r w:rsidRPr="00F47743">
        <w:rPr>
          <w:rFonts w:ascii="Arial" w:eastAsia="Times New Roman" w:hAnsi="Akhbar Simplified MT" w:cs="David" w:hint="eastAsia"/>
          <w:sz w:val="26"/>
          <w:szCs w:val="26"/>
          <w:rtl/>
          <w:lang w:eastAsia="he-IL"/>
        </w:rPr>
        <w:t>כי</w:t>
      </w:r>
      <w:r w:rsidRPr="00F47743">
        <w:rPr>
          <w:rFonts w:ascii="Arial" w:eastAsia="Times New Roman" w:hAnsi="Akhbar Simplified MT" w:cs="David"/>
          <w:sz w:val="26"/>
          <w:szCs w:val="26"/>
          <w:rtl/>
          <w:lang w:eastAsia="he-IL"/>
        </w:rPr>
        <w:t xml:space="preserve"> </w:t>
      </w:r>
      <w:r w:rsidRPr="00F47743">
        <w:rPr>
          <w:rFonts w:ascii="Arial" w:eastAsia="Times New Roman" w:hAnsi="Akhbar Simplified MT" w:cs="David" w:hint="eastAsia"/>
          <w:sz w:val="26"/>
          <w:szCs w:val="26"/>
          <w:rtl/>
          <w:lang w:eastAsia="he-IL"/>
        </w:rPr>
        <w:t>יש</w:t>
      </w:r>
      <w:r w:rsidRPr="00F47743">
        <w:rPr>
          <w:rFonts w:ascii="Arial" w:eastAsia="Times New Roman" w:hAnsi="Akhbar Simplified MT" w:cs="David"/>
          <w:sz w:val="26"/>
          <w:szCs w:val="26"/>
          <w:rtl/>
          <w:lang w:eastAsia="he-IL"/>
        </w:rPr>
        <w:t xml:space="preserve"> </w:t>
      </w:r>
      <w:r w:rsidRPr="00F47743">
        <w:rPr>
          <w:rFonts w:ascii="Arial" w:eastAsia="Times New Roman" w:hAnsi="Akhbar Simplified MT" w:cs="David" w:hint="eastAsia"/>
          <w:sz w:val="26"/>
          <w:szCs w:val="26"/>
          <w:rtl/>
          <w:lang w:eastAsia="he-IL"/>
        </w:rPr>
        <w:t>לו</w:t>
      </w:r>
      <w:r w:rsidRPr="00F47743">
        <w:rPr>
          <w:rFonts w:ascii="Arial" w:eastAsia="Times New Roman" w:hAnsi="Akhbar Simplified MT" w:cs="David"/>
          <w:sz w:val="26"/>
          <w:szCs w:val="26"/>
          <w:rtl/>
          <w:lang w:eastAsia="he-IL"/>
        </w:rPr>
        <w:t xml:space="preserve"> </w:t>
      </w:r>
      <w:r w:rsidRPr="00F47743">
        <w:rPr>
          <w:rFonts w:ascii="Arial" w:eastAsia="Times New Roman" w:hAnsi="Akhbar Simplified MT" w:cs="David" w:hint="eastAsia"/>
          <w:sz w:val="26"/>
          <w:szCs w:val="26"/>
          <w:rtl/>
          <w:lang w:eastAsia="he-IL"/>
        </w:rPr>
        <w:t>את</w:t>
      </w:r>
      <w:r w:rsidRPr="00F47743">
        <w:rPr>
          <w:rFonts w:ascii="Arial" w:eastAsia="Times New Roman" w:hAnsi="Akhbar Simplified MT" w:cs="David"/>
          <w:sz w:val="26"/>
          <w:szCs w:val="26"/>
          <w:rtl/>
          <w:lang w:eastAsia="he-IL"/>
        </w:rPr>
        <w:t xml:space="preserve"> </w:t>
      </w:r>
      <w:r w:rsidRPr="00F47743">
        <w:rPr>
          <w:rFonts w:ascii="Arial" w:eastAsia="Times New Roman" w:hAnsi="Akhbar Simplified MT" w:cs="David" w:hint="eastAsia"/>
          <w:sz w:val="26"/>
          <w:szCs w:val="26"/>
          <w:rtl/>
          <w:lang w:eastAsia="he-IL"/>
        </w:rPr>
        <w:t>כל</w:t>
      </w:r>
      <w:r w:rsidRPr="00F47743">
        <w:rPr>
          <w:rFonts w:ascii="Arial" w:eastAsia="Times New Roman" w:hAnsi="Akhbar Simplified MT" w:cs="David"/>
          <w:sz w:val="26"/>
          <w:szCs w:val="26"/>
          <w:rtl/>
          <w:lang w:eastAsia="he-IL"/>
        </w:rPr>
        <w:t xml:space="preserve"> </w:t>
      </w:r>
      <w:r w:rsidRPr="00F47743">
        <w:rPr>
          <w:rFonts w:ascii="Arial" w:eastAsia="Times New Roman" w:hAnsi="Akhbar Simplified MT" w:cs="David" w:hint="eastAsia"/>
          <w:sz w:val="26"/>
          <w:szCs w:val="26"/>
          <w:rtl/>
          <w:lang w:eastAsia="he-IL"/>
        </w:rPr>
        <w:t>האישורים</w:t>
      </w:r>
      <w:r w:rsidRPr="00F47743">
        <w:rPr>
          <w:rFonts w:ascii="Arial" w:eastAsia="Times New Roman" w:hAnsi="Akhbar Simplified MT" w:cs="David"/>
          <w:sz w:val="26"/>
          <w:szCs w:val="26"/>
          <w:rtl/>
          <w:lang w:eastAsia="he-IL"/>
        </w:rPr>
        <w:t xml:space="preserve">, </w:t>
      </w:r>
      <w:r w:rsidRPr="00F47743">
        <w:rPr>
          <w:rFonts w:ascii="Arial" w:eastAsia="Times New Roman" w:hAnsi="Akhbar Simplified MT" w:cs="David" w:hint="eastAsia"/>
          <w:sz w:val="26"/>
          <w:szCs w:val="26"/>
          <w:rtl/>
          <w:lang w:eastAsia="he-IL"/>
        </w:rPr>
        <w:t>הכישורים</w:t>
      </w:r>
      <w:r w:rsidRPr="00F47743">
        <w:rPr>
          <w:rFonts w:ascii="Arial" w:eastAsia="Times New Roman" w:hAnsi="Akhbar Simplified MT" w:cs="David"/>
          <w:sz w:val="26"/>
          <w:szCs w:val="26"/>
          <w:rtl/>
          <w:lang w:eastAsia="he-IL"/>
        </w:rPr>
        <w:t xml:space="preserve">, </w:t>
      </w:r>
      <w:r w:rsidRPr="00F47743">
        <w:rPr>
          <w:rFonts w:ascii="Arial" w:eastAsia="Times New Roman" w:hAnsi="Akhbar Simplified MT" w:cs="David" w:hint="eastAsia"/>
          <w:sz w:val="26"/>
          <w:szCs w:val="26"/>
          <w:rtl/>
          <w:lang w:eastAsia="he-IL"/>
        </w:rPr>
        <w:t>והיכולות</w:t>
      </w:r>
      <w:r w:rsidRPr="00F47743">
        <w:rPr>
          <w:rFonts w:ascii="Arial" w:eastAsia="Times New Roman" w:hAnsi="Akhbar Simplified MT" w:cs="David"/>
          <w:sz w:val="26"/>
          <w:szCs w:val="26"/>
          <w:rtl/>
          <w:lang w:eastAsia="he-IL"/>
        </w:rPr>
        <w:t xml:space="preserve"> </w:t>
      </w:r>
      <w:r w:rsidRPr="00F47743">
        <w:rPr>
          <w:rFonts w:ascii="Arial" w:eastAsia="Times New Roman" w:hAnsi="Akhbar Simplified MT" w:cs="David" w:hint="eastAsia"/>
          <w:sz w:val="26"/>
          <w:szCs w:val="26"/>
          <w:rtl/>
          <w:lang w:eastAsia="he-IL"/>
        </w:rPr>
        <w:t>המקצועיות</w:t>
      </w:r>
      <w:r w:rsidRPr="00F47743">
        <w:rPr>
          <w:rFonts w:ascii="Arial" w:eastAsia="Times New Roman" w:hAnsi="Akhbar Simplified MT" w:cs="David"/>
          <w:sz w:val="26"/>
          <w:szCs w:val="26"/>
          <w:rtl/>
          <w:lang w:eastAsia="he-IL"/>
        </w:rPr>
        <w:t xml:space="preserve"> </w:t>
      </w:r>
      <w:r w:rsidRPr="00F47743">
        <w:rPr>
          <w:rFonts w:ascii="Arial" w:eastAsia="Times New Roman" w:hAnsi="Akhbar Simplified MT" w:cs="David" w:hint="eastAsia"/>
          <w:sz w:val="26"/>
          <w:szCs w:val="26"/>
          <w:rtl/>
          <w:lang w:eastAsia="he-IL"/>
        </w:rPr>
        <w:t>לספק</w:t>
      </w:r>
      <w:r w:rsidRPr="00F47743">
        <w:rPr>
          <w:rFonts w:ascii="Arial" w:eastAsia="Times New Roman" w:hAnsi="Akhbar Simplified MT" w:cs="David"/>
          <w:sz w:val="26"/>
          <w:szCs w:val="26"/>
          <w:rtl/>
          <w:lang w:eastAsia="he-IL"/>
        </w:rPr>
        <w:t xml:space="preserve"> </w:t>
      </w:r>
      <w:r w:rsidRPr="00F47743">
        <w:rPr>
          <w:rFonts w:ascii="Arial" w:eastAsia="Times New Roman" w:hAnsi="Akhbar Simplified MT" w:cs="David" w:hint="eastAsia"/>
          <w:sz w:val="26"/>
          <w:szCs w:val="26"/>
          <w:rtl/>
          <w:lang w:eastAsia="he-IL"/>
        </w:rPr>
        <w:t>את</w:t>
      </w:r>
      <w:r w:rsidRPr="00F47743">
        <w:rPr>
          <w:rFonts w:ascii="Arial" w:eastAsia="Times New Roman" w:hAnsi="Akhbar Simplified MT" w:cs="David"/>
          <w:sz w:val="26"/>
          <w:szCs w:val="26"/>
          <w:rtl/>
          <w:lang w:eastAsia="he-IL"/>
        </w:rPr>
        <w:t xml:space="preserve"> </w:t>
      </w:r>
      <w:r w:rsidRPr="00F47743">
        <w:rPr>
          <w:rFonts w:ascii="Arial" w:eastAsia="Times New Roman" w:hAnsi="Akhbar Simplified MT" w:cs="David" w:hint="eastAsia"/>
          <w:sz w:val="26"/>
          <w:szCs w:val="26"/>
          <w:rtl/>
          <w:lang w:eastAsia="he-IL"/>
        </w:rPr>
        <w:t>השירותים</w:t>
      </w:r>
      <w:r w:rsidRPr="00F47743">
        <w:rPr>
          <w:rFonts w:ascii="Arial" w:eastAsia="Times New Roman" w:hAnsi="Akhbar Simplified MT" w:cs="David"/>
          <w:sz w:val="26"/>
          <w:szCs w:val="26"/>
          <w:rtl/>
          <w:lang w:eastAsia="he-IL"/>
        </w:rPr>
        <w:t xml:space="preserve"> </w:t>
      </w:r>
      <w:r w:rsidRPr="00F47743">
        <w:rPr>
          <w:rFonts w:ascii="Arial" w:eastAsia="Times New Roman" w:hAnsi="Akhbar Simplified MT" w:cs="David" w:hint="eastAsia"/>
          <w:sz w:val="26"/>
          <w:szCs w:val="26"/>
          <w:rtl/>
          <w:lang w:eastAsia="he-IL"/>
        </w:rPr>
        <w:t>לפי</w:t>
      </w:r>
      <w:r w:rsidRPr="00F47743">
        <w:rPr>
          <w:rFonts w:ascii="Arial" w:eastAsia="Times New Roman" w:hAnsi="Akhbar Simplified MT" w:cs="David"/>
          <w:sz w:val="26"/>
          <w:szCs w:val="26"/>
          <w:rtl/>
          <w:lang w:eastAsia="he-IL"/>
        </w:rPr>
        <w:t xml:space="preserve"> </w:t>
      </w:r>
      <w:r w:rsidRPr="00F47743">
        <w:rPr>
          <w:rFonts w:ascii="Arial" w:eastAsia="Times New Roman" w:hAnsi="Akhbar Simplified MT" w:cs="David" w:hint="eastAsia"/>
          <w:sz w:val="26"/>
          <w:szCs w:val="26"/>
          <w:rtl/>
          <w:lang w:eastAsia="he-IL"/>
        </w:rPr>
        <w:t>הסכם</w:t>
      </w:r>
      <w:r w:rsidRPr="00F47743">
        <w:rPr>
          <w:rFonts w:ascii="Arial" w:eastAsia="Times New Roman" w:hAnsi="Akhbar Simplified MT" w:cs="David"/>
          <w:sz w:val="26"/>
          <w:szCs w:val="26"/>
          <w:rtl/>
          <w:lang w:eastAsia="he-IL"/>
        </w:rPr>
        <w:t xml:space="preserve"> </w:t>
      </w:r>
      <w:r w:rsidRPr="00F47743">
        <w:rPr>
          <w:rFonts w:ascii="Arial" w:eastAsia="Times New Roman" w:hAnsi="Akhbar Simplified MT" w:cs="David" w:hint="eastAsia"/>
          <w:sz w:val="26"/>
          <w:szCs w:val="26"/>
          <w:rtl/>
          <w:lang w:eastAsia="he-IL"/>
        </w:rPr>
        <w:t>זה</w:t>
      </w:r>
      <w:r w:rsidRPr="00F47743">
        <w:rPr>
          <w:rFonts w:ascii="Arial" w:eastAsia="Times New Roman" w:hAnsi="Akhbar Simplified MT" w:cs="David"/>
          <w:sz w:val="26"/>
          <w:szCs w:val="26"/>
          <w:rtl/>
          <w:lang w:eastAsia="he-IL"/>
        </w:rPr>
        <w:t>;</w:t>
      </w:r>
    </w:p>
    <w:p w:rsidR="00CF787B" w:rsidRPr="00F47743" w:rsidRDefault="00CF787B" w:rsidP="00CF787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napToGrid w:val="0"/>
        <w:spacing w:after="0" w:line="360" w:lineRule="auto"/>
        <w:jc w:val="both"/>
        <w:rPr>
          <w:rFonts w:ascii="Arial" w:eastAsia="Times New Roman" w:hAnsi="Akhbar Simplified MT" w:cs="David"/>
          <w:sz w:val="26"/>
          <w:szCs w:val="26"/>
          <w:rtl/>
          <w:lang w:eastAsia="he-IL"/>
        </w:rPr>
      </w:pPr>
    </w:p>
    <w:p w:rsidR="00CF787B" w:rsidRPr="00F47743" w:rsidRDefault="00CF787B" w:rsidP="00CF787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napToGrid w:val="0"/>
        <w:spacing w:after="0" w:line="360" w:lineRule="auto"/>
        <w:ind w:left="1440" w:hanging="1440"/>
        <w:jc w:val="both"/>
        <w:rPr>
          <w:rFonts w:ascii="Arial" w:eastAsia="Times New Roman" w:hAnsi="Akhbar Simplified MT" w:cs="David"/>
          <w:sz w:val="26"/>
          <w:szCs w:val="26"/>
          <w:rtl/>
          <w:lang w:eastAsia="he-IL"/>
        </w:rPr>
      </w:pPr>
      <w:r w:rsidRPr="00F47743">
        <w:rPr>
          <w:rFonts w:ascii="QDavid" w:eastAsia="Times New Roman" w:hAnsi="QDavid" w:cs="David" w:hint="eastAsia"/>
          <w:b/>
          <w:bCs/>
          <w:sz w:val="26"/>
          <w:szCs w:val="26"/>
          <w:rtl/>
          <w:lang w:eastAsia="he-IL"/>
        </w:rPr>
        <w:t>והואיל</w:t>
      </w:r>
      <w:r w:rsidRPr="00F47743">
        <w:rPr>
          <w:rFonts w:ascii="QDavid" w:eastAsia="Times New Roman" w:hAnsi="QDavid" w:cs="David"/>
          <w:b/>
          <w:bCs/>
          <w:sz w:val="26"/>
          <w:szCs w:val="26"/>
          <w:rtl/>
          <w:lang w:eastAsia="he-IL"/>
        </w:rPr>
        <w:t>:</w:t>
      </w:r>
      <w:r w:rsidRPr="00F47743">
        <w:rPr>
          <w:rFonts w:ascii="Arial" w:eastAsia="Times New Roman" w:hAnsi="Akhbar Simplified MT" w:cs="David"/>
          <w:sz w:val="26"/>
          <w:szCs w:val="26"/>
          <w:lang w:eastAsia="he-IL"/>
        </w:rPr>
        <w:tab/>
      </w:r>
      <w:r w:rsidRPr="00F47743">
        <w:rPr>
          <w:rFonts w:ascii="QDavid" w:eastAsia="Times New Roman" w:hAnsi="QDavid" w:cs="David" w:hint="eastAsia"/>
          <w:sz w:val="26"/>
          <w:szCs w:val="26"/>
          <w:rtl/>
          <w:lang w:eastAsia="he-IL"/>
        </w:rPr>
        <w:t>והממשלה</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מסכימה</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כי</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הקבלן</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יספק</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את</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השירותים</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בהתאם</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לתנאי</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חוזה</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זה</w:t>
      </w:r>
      <w:r w:rsidRPr="00F47743">
        <w:rPr>
          <w:rFonts w:ascii="QDavid" w:eastAsia="Times New Roman" w:hAnsi="QDavid" w:cs="David"/>
          <w:sz w:val="26"/>
          <w:szCs w:val="26"/>
          <w:rtl/>
          <w:lang w:eastAsia="he-IL"/>
        </w:rPr>
        <w:t xml:space="preserve">; </w:t>
      </w:r>
    </w:p>
    <w:p w:rsidR="00CF787B" w:rsidRPr="00F47743" w:rsidRDefault="00CF787B" w:rsidP="00CF787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snapToGrid w:val="0"/>
        <w:spacing w:after="0" w:line="360" w:lineRule="auto"/>
        <w:jc w:val="center"/>
        <w:rPr>
          <w:rFonts w:ascii="Times New Roman" w:eastAsia="Times New Roman" w:hAnsi="Times New Roman" w:cs="David"/>
          <w:b/>
          <w:bCs/>
          <w:sz w:val="26"/>
          <w:szCs w:val="26"/>
          <w:u w:val="single"/>
          <w:rtl/>
          <w:lang w:eastAsia="he-IL"/>
        </w:rPr>
      </w:pPr>
    </w:p>
    <w:p w:rsidR="00CF787B" w:rsidRPr="00F47743" w:rsidRDefault="00CF787B" w:rsidP="00CF787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snapToGrid w:val="0"/>
        <w:spacing w:after="0" w:line="360" w:lineRule="auto"/>
        <w:jc w:val="center"/>
        <w:rPr>
          <w:rFonts w:ascii="Times New Roman" w:eastAsia="Times New Roman" w:hAnsi="Times New Roman" w:cs="David"/>
          <w:b/>
          <w:bCs/>
          <w:sz w:val="26"/>
          <w:szCs w:val="26"/>
          <w:rtl/>
          <w:lang w:eastAsia="he-IL"/>
        </w:rPr>
      </w:pPr>
      <w:r w:rsidRPr="00F47743">
        <w:rPr>
          <w:rFonts w:ascii="QDavid" w:eastAsia="Times New Roman" w:hAnsi="QDavid" w:cs="David" w:hint="eastAsia"/>
          <w:b/>
          <w:bCs/>
          <w:sz w:val="26"/>
          <w:szCs w:val="26"/>
          <w:u w:val="single"/>
          <w:rtl/>
          <w:lang w:eastAsia="he-IL"/>
        </w:rPr>
        <w:t>אי</w:t>
      </w:r>
      <w:r w:rsidRPr="00F47743">
        <w:rPr>
          <w:rFonts w:ascii="QDavid" w:eastAsia="Times New Roman" w:hAnsi="QDavid" w:cs="David"/>
          <w:b/>
          <w:bCs/>
          <w:sz w:val="26"/>
          <w:szCs w:val="26"/>
          <w:u w:val="single"/>
          <w:rtl/>
          <w:lang w:eastAsia="he-IL"/>
        </w:rPr>
        <w:t xml:space="preserve"> </w:t>
      </w:r>
      <w:r w:rsidRPr="00F47743">
        <w:rPr>
          <w:rFonts w:ascii="QDavid" w:eastAsia="Times New Roman" w:hAnsi="QDavid" w:cs="David" w:hint="eastAsia"/>
          <w:b/>
          <w:bCs/>
          <w:sz w:val="26"/>
          <w:szCs w:val="26"/>
          <w:u w:val="single"/>
          <w:rtl/>
          <w:lang w:eastAsia="he-IL"/>
        </w:rPr>
        <w:t>לכך</w:t>
      </w:r>
      <w:r w:rsidRPr="00F47743">
        <w:rPr>
          <w:rFonts w:ascii="QDavid" w:eastAsia="Times New Roman" w:hAnsi="QDavid" w:cs="David"/>
          <w:b/>
          <w:bCs/>
          <w:sz w:val="26"/>
          <w:szCs w:val="26"/>
          <w:u w:val="single"/>
          <w:rtl/>
          <w:lang w:eastAsia="he-IL"/>
        </w:rPr>
        <w:t xml:space="preserve"> </w:t>
      </w:r>
      <w:r w:rsidRPr="00F47743">
        <w:rPr>
          <w:rFonts w:ascii="QDavid" w:eastAsia="Times New Roman" w:hAnsi="QDavid" w:cs="David" w:hint="eastAsia"/>
          <w:b/>
          <w:bCs/>
          <w:sz w:val="26"/>
          <w:szCs w:val="26"/>
          <w:u w:val="single"/>
          <w:rtl/>
          <w:lang w:eastAsia="he-IL"/>
        </w:rPr>
        <w:t>הוסכם</w:t>
      </w:r>
      <w:r w:rsidRPr="00F47743">
        <w:rPr>
          <w:rFonts w:ascii="QDavid" w:eastAsia="Times New Roman" w:hAnsi="QDavid" w:cs="David"/>
          <w:b/>
          <w:bCs/>
          <w:sz w:val="26"/>
          <w:szCs w:val="26"/>
          <w:u w:val="single"/>
          <w:rtl/>
          <w:lang w:eastAsia="he-IL"/>
        </w:rPr>
        <w:t xml:space="preserve"> </w:t>
      </w:r>
      <w:r w:rsidRPr="00F47743">
        <w:rPr>
          <w:rFonts w:ascii="QDavid" w:eastAsia="Times New Roman" w:hAnsi="QDavid" w:cs="David" w:hint="eastAsia"/>
          <w:b/>
          <w:bCs/>
          <w:sz w:val="26"/>
          <w:szCs w:val="26"/>
          <w:u w:val="single"/>
          <w:rtl/>
          <w:lang w:eastAsia="he-IL"/>
        </w:rPr>
        <w:t>והותנה</w:t>
      </w:r>
      <w:r w:rsidRPr="00F47743">
        <w:rPr>
          <w:rFonts w:ascii="QDavid" w:eastAsia="Times New Roman" w:hAnsi="QDavid" w:cs="David"/>
          <w:b/>
          <w:bCs/>
          <w:sz w:val="26"/>
          <w:szCs w:val="26"/>
          <w:u w:val="single"/>
          <w:rtl/>
          <w:lang w:eastAsia="he-IL"/>
        </w:rPr>
        <w:t xml:space="preserve"> </w:t>
      </w:r>
      <w:r w:rsidRPr="00F47743">
        <w:rPr>
          <w:rFonts w:ascii="QDavid" w:eastAsia="Times New Roman" w:hAnsi="QDavid" w:cs="David" w:hint="eastAsia"/>
          <w:b/>
          <w:bCs/>
          <w:sz w:val="26"/>
          <w:szCs w:val="26"/>
          <w:u w:val="single"/>
          <w:rtl/>
          <w:lang w:eastAsia="he-IL"/>
        </w:rPr>
        <w:t>בין</w:t>
      </w:r>
      <w:r w:rsidRPr="00F47743">
        <w:rPr>
          <w:rFonts w:ascii="QDavid" w:eastAsia="Times New Roman" w:hAnsi="QDavid" w:cs="David"/>
          <w:b/>
          <w:bCs/>
          <w:sz w:val="26"/>
          <w:szCs w:val="26"/>
          <w:u w:val="single"/>
          <w:rtl/>
          <w:lang w:eastAsia="he-IL"/>
        </w:rPr>
        <w:t xml:space="preserve"> </w:t>
      </w:r>
      <w:r w:rsidRPr="00F47743">
        <w:rPr>
          <w:rFonts w:ascii="QDavid" w:eastAsia="Times New Roman" w:hAnsi="QDavid" w:cs="David" w:hint="eastAsia"/>
          <w:b/>
          <w:bCs/>
          <w:sz w:val="26"/>
          <w:szCs w:val="26"/>
          <w:u w:val="single"/>
          <w:rtl/>
          <w:lang w:eastAsia="he-IL"/>
        </w:rPr>
        <w:t>הצדדים</w:t>
      </w:r>
      <w:r w:rsidRPr="00F47743">
        <w:rPr>
          <w:rFonts w:ascii="QDavid" w:eastAsia="Times New Roman" w:hAnsi="QDavid" w:cs="David"/>
          <w:b/>
          <w:bCs/>
          <w:sz w:val="26"/>
          <w:szCs w:val="26"/>
          <w:u w:val="single"/>
          <w:rtl/>
          <w:lang w:eastAsia="he-IL"/>
        </w:rPr>
        <w:t xml:space="preserve"> </w:t>
      </w:r>
      <w:r w:rsidRPr="00F47743">
        <w:rPr>
          <w:rFonts w:ascii="QDavid" w:eastAsia="Times New Roman" w:hAnsi="QDavid" w:cs="David" w:hint="eastAsia"/>
          <w:b/>
          <w:bCs/>
          <w:sz w:val="26"/>
          <w:szCs w:val="26"/>
          <w:u w:val="single"/>
          <w:rtl/>
          <w:lang w:eastAsia="he-IL"/>
        </w:rPr>
        <w:t>כדלקמן</w:t>
      </w:r>
      <w:r w:rsidRPr="00F47743">
        <w:rPr>
          <w:rFonts w:ascii="QDavid" w:eastAsia="Times New Roman" w:hAnsi="QDavid" w:cs="David"/>
          <w:b/>
          <w:bCs/>
          <w:sz w:val="26"/>
          <w:szCs w:val="26"/>
          <w:u w:val="single"/>
          <w:rtl/>
          <w:lang w:eastAsia="he-IL"/>
        </w:rPr>
        <w:t xml:space="preserve">: </w:t>
      </w:r>
    </w:p>
    <w:p w:rsidR="00CF787B" w:rsidRPr="00CB57BB" w:rsidRDefault="00CF787B" w:rsidP="00D1199F">
      <w:pPr>
        <w:widowControl w:val="0"/>
        <w:numPr>
          <w:ilvl w:val="0"/>
          <w:numId w:val="14"/>
        </w:numPr>
        <w:snapToGrid w:val="0"/>
        <w:spacing w:after="0" w:line="360" w:lineRule="auto"/>
        <w:ind w:left="515" w:hanging="283"/>
        <w:jc w:val="both"/>
        <w:rPr>
          <w:rFonts w:ascii="Arial" w:eastAsia="Times New Roman" w:hAnsi="Akhbar Simplified MT" w:cs="David"/>
          <w:bCs/>
          <w:sz w:val="26"/>
          <w:szCs w:val="26"/>
          <w:lang w:eastAsia="he-IL"/>
        </w:rPr>
      </w:pPr>
      <w:r w:rsidRPr="00F47743">
        <w:rPr>
          <w:rFonts w:ascii="QDavid" w:eastAsia="Times New Roman" w:hAnsi="QDavid" w:cs="David" w:hint="eastAsia"/>
          <w:sz w:val="26"/>
          <w:szCs w:val="26"/>
          <w:rtl/>
          <w:lang w:eastAsia="he-IL"/>
        </w:rPr>
        <w:t>המבוא</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לחוזה</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זה</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מהווה</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חלק</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בלתי</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נפרד</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ממנו</w:t>
      </w:r>
      <w:r w:rsidRPr="00F47743">
        <w:rPr>
          <w:rFonts w:ascii="QDavid" w:eastAsia="Times New Roman" w:hAnsi="QDavid" w:cs="David"/>
          <w:sz w:val="26"/>
          <w:szCs w:val="26"/>
          <w:rtl/>
          <w:lang w:eastAsia="he-IL"/>
        </w:rPr>
        <w:t xml:space="preserve">. </w:t>
      </w:r>
    </w:p>
    <w:p w:rsidR="00CF787B" w:rsidRPr="00F47743" w:rsidRDefault="00CF787B" w:rsidP="00D1199F">
      <w:pPr>
        <w:widowControl w:val="0"/>
        <w:numPr>
          <w:ilvl w:val="0"/>
          <w:numId w:val="14"/>
        </w:numPr>
        <w:snapToGrid w:val="0"/>
        <w:spacing w:after="0" w:line="360" w:lineRule="auto"/>
        <w:ind w:left="515" w:hanging="283"/>
        <w:jc w:val="both"/>
        <w:rPr>
          <w:rFonts w:ascii="Arial" w:eastAsia="Times New Roman" w:hAnsi="Akhbar Simplified MT" w:cs="David"/>
          <w:b/>
          <w:sz w:val="26"/>
          <w:szCs w:val="26"/>
          <w:lang w:eastAsia="he-IL"/>
        </w:rPr>
      </w:pPr>
      <w:r w:rsidRPr="00F47743">
        <w:rPr>
          <w:rFonts w:ascii="QDavid" w:eastAsia="Times New Roman" w:hAnsi="QDavid" w:cs="David" w:hint="eastAsia"/>
          <w:b/>
          <w:sz w:val="26"/>
          <w:szCs w:val="26"/>
          <w:rtl/>
          <w:lang w:eastAsia="he-IL"/>
        </w:rPr>
        <w:t>הממשלה</w:t>
      </w:r>
      <w:r w:rsidRPr="00F47743">
        <w:rPr>
          <w:rFonts w:ascii="QDavid" w:eastAsia="Times New Roman" w:hAnsi="QDavid" w:cs="David"/>
          <w:b/>
          <w:sz w:val="26"/>
          <w:szCs w:val="26"/>
          <w:rtl/>
          <w:lang w:eastAsia="he-IL"/>
        </w:rPr>
        <w:t xml:space="preserve"> </w:t>
      </w:r>
      <w:r w:rsidRPr="00F47743">
        <w:rPr>
          <w:rFonts w:ascii="QDavid" w:eastAsia="Times New Roman" w:hAnsi="QDavid" w:cs="David" w:hint="eastAsia"/>
          <w:b/>
          <w:sz w:val="26"/>
          <w:szCs w:val="26"/>
          <w:rtl/>
          <w:lang w:eastAsia="he-IL"/>
        </w:rPr>
        <w:t>מזמינה</w:t>
      </w:r>
      <w:r w:rsidRPr="00F47743">
        <w:rPr>
          <w:rFonts w:ascii="QDavid" w:eastAsia="Times New Roman" w:hAnsi="QDavid" w:cs="David"/>
          <w:b/>
          <w:sz w:val="26"/>
          <w:szCs w:val="26"/>
          <w:rtl/>
          <w:lang w:eastAsia="he-IL"/>
        </w:rPr>
        <w:t xml:space="preserve"> </w:t>
      </w:r>
      <w:r w:rsidRPr="00F47743">
        <w:rPr>
          <w:rFonts w:ascii="QDavid" w:eastAsia="Times New Roman" w:hAnsi="QDavid" w:cs="David" w:hint="eastAsia"/>
          <w:b/>
          <w:sz w:val="26"/>
          <w:szCs w:val="26"/>
          <w:rtl/>
          <w:lang w:eastAsia="he-IL"/>
        </w:rPr>
        <w:t>בזה</w:t>
      </w:r>
      <w:r w:rsidRPr="00F47743">
        <w:rPr>
          <w:rFonts w:ascii="QDavid" w:eastAsia="Times New Roman" w:hAnsi="QDavid" w:cs="David"/>
          <w:b/>
          <w:sz w:val="26"/>
          <w:szCs w:val="26"/>
          <w:rtl/>
          <w:lang w:eastAsia="he-IL"/>
        </w:rPr>
        <w:t xml:space="preserve"> </w:t>
      </w:r>
      <w:r w:rsidRPr="00F47743">
        <w:rPr>
          <w:rFonts w:ascii="QDavid" w:eastAsia="Times New Roman" w:hAnsi="QDavid" w:cs="David" w:hint="eastAsia"/>
          <w:b/>
          <w:sz w:val="26"/>
          <w:szCs w:val="26"/>
          <w:rtl/>
          <w:lang w:eastAsia="he-IL"/>
        </w:rPr>
        <w:t>אצל</w:t>
      </w:r>
      <w:r w:rsidRPr="00F47743">
        <w:rPr>
          <w:rFonts w:ascii="QDavid" w:eastAsia="Times New Roman" w:hAnsi="QDavid" w:cs="David"/>
          <w:b/>
          <w:sz w:val="26"/>
          <w:szCs w:val="26"/>
          <w:rtl/>
          <w:lang w:eastAsia="he-IL"/>
        </w:rPr>
        <w:t xml:space="preserve"> </w:t>
      </w:r>
      <w:r w:rsidRPr="00F47743">
        <w:rPr>
          <w:rFonts w:ascii="QDavid" w:eastAsia="Times New Roman" w:hAnsi="QDavid" w:cs="David" w:hint="eastAsia"/>
          <w:b/>
          <w:sz w:val="26"/>
          <w:szCs w:val="26"/>
          <w:rtl/>
          <w:lang w:eastAsia="he-IL"/>
        </w:rPr>
        <w:t>הקבלן</w:t>
      </w:r>
      <w:r w:rsidRPr="00F47743">
        <w:rPr>
          <w:rFonts w:ascii="QDavid" w:eastAsia="Times New Roman" w:hAnsi="QDavid" w:cs="David"/>
          <w:b/>
          <w:sz w:val="26"/>
          <w:szCs w:val="26"/>
          <w:rtl/>
          <w:lang w:eastAsia="he-IL"/>
        </w:rPr>
        <w:t xml:space="preserve">, </w:t>
      </w:r>
      <w:r w:rsidRPr="00F47743">
        <w:rPr>
          <w:rFonts w:ascii="QDavid" w:eastAsia="Times New Roman" w:hAnsi="QDavid" w:cs="David" w:hint="eastAsia"/>
          <w:b/>
          <w:sz w:val="26"/>
          <w:szCs w:val="26"/>
          <w:rtl/>
          <w:lang w:eastAsia="he-IL"/>
        </w:rPr>
        <w:t>בכפוף</w:t>
      </w:r>
      <w:r w:rsidRPr="00F47743">
        <w:rPr>
          <w:rFonts w:ascii="QDavid" w:eastAsia="Times New Roman" w:hAnsi="QDavid" w:cs="David"/>
          <w:b/>
          <w:sz w:val="26"/>
          <w:szCs w:val="26"/>
          <w:rtl/>
          <w:lang w:eastAsia="he-IL"/>
        </w:rPr>
        <w:t xml:space="preserve"> </w:t>
      </w:r>
      <w:r w:rsidRPr="00F47743">
        <w:rPr>
          <w:rFonts w:ascii="QDavid" w:eastAsia="Times New Roman" w:hAnsi="QDavid" w:cs="David" w:hint="eastAsia"/>
          <w:b/>
          <w:sz w:val="26"/>
          <w:szCs w:val="26"/>
          <w:rtl/>
          <w:lang w:eastAsia="he-IL"/>
        </w:rPr>
        <w:t>לתנאים</w:t>
      </w:r>
      <w:r w:rsidRPr="00F47743">
        <w:rPr>
          <w:rFonts w:ascii="QDavid" w:eastAsia="Times New Roman" w:hAnsi="QDavid" w:cs="David"/>
          <w:b/>
          <w:sz w:val="26"/>
          <w:szCs w:val="26"/>
          <w:rtl/>
          <w:lang w:eastAsia="he-IL"/>
        </w:rPr>
        <w:t xml:space="preserve"> </w:t>
      </w:r>
      <w:r w:rsidRPr="00F47743">
        <w:rPr>
          <w:rFonts w:ascii="QDavid" w:eastAsia="Times New Roman" w:hAnsi="QDavid" w:cs="David" w:hint="eastAsia"/>
          <w:b/>
          <w:sz w:val="26"/>
          <w:szCs w:val="26"/>
          <w:rtl/>
          <w:lang w:eastAsia="he-IL"/>
        </w:rPr>
        <w:t>הכלולים</w:t>
      </w:r>
      <w:r w:rsidRPr="00F47743">
        <w:rPr>
          <w:rFonts w:ascii="QDavid" w:eastAsia="Times New Roman" w:hAnsi="QDavid" w:cs="David"/>
          <w:b/>
          <w:sz w:val="26"/>
          <w:szCs w:val="26"/>
          <w:rtl/>
          <w:lang w:eastAsia="he-IL"/>
        </w:rPr>
        <w:t xml:space="preserve"> </w:t>
      </w:r>
      <w:r w:rsidRPr="00F47743">
        <w:rPr>
          <w:rFonts w:ascii="QDavid" w:eastAsia="Times New Roman" w:hAnsi="QDavid" w:cs="David" w:hint="eastAsia"/>
          <w:b/>
          <w:sz w:val="26"/>
          <w:szCs w:val="26"/>
          <w:rtl/>
          <w:lang w:eastAsia="he-IL"/>
        </w:rPr>
        <w:t>בחוזה</w:t>
      </w:r>
      <w:r w:rsidRPr="00F47743">
        <w:rPr>
          <w:rFonts w:ascii="QDavid" w:eastAsia="Times New Roman" w:hAnsi="QDavid" w:cs="David"/>
          <w:b/>
          <w:sz w:val="26"/>
          <w:szCs w:val="26"/>
          <w:rtl/>
          <w:lang w:eastAsia="he-IL"/>
        </w:rPr>
        <w:t xml:space="preserve"> </w:t>
      </w:r>
      <w:r w:rsidRPr="00F47743">
        <w:rPr>
          <w:rFonts w:ascii="QDavid" w:eastAsia="Times New Roman" w:hAnsi="QDavid" w:cs="David" w:hint="eastAsia"/>
          <w:b/>
          <w:sz w:val="26"/>
          <w:szCs w:val="26"/>
          <w:rtl/>
          <w:lang w:eastAsia="he-IL"/>
        </w:rPr>
        <w:t>זה</w:t>
      </w:r>
      <w:r w:rsidRPr="00F47743">
        <w:rPr>
          <w:rFonts w:ascii="QDavid" w:eastAsia="Times New Roman" w:hAnsi="QDavid" w:cs="David"/>
          <w:b/>
          <w:sz w:val="26"/>
          <w:szCs w:val="26"/>
          <w:rtl/>
          <w:lang w:eastAsia="he-IL"/>
        </w:rPr>
        <w:t xml:space="preserve">, </w:t>
      </w:r>
      <w:r w:rsidRPr="00F47743">
        <w:rPr>
          <w:rFonts w:ascii="QDavid" w:eastAsia="Times New Roman" w:hAnsi="QDavid" w:cs="David" w:hint="eastAsia"/>
          <w:b/>
          <w:sz w:val="26"/>
          <w:szCs w:val="26"/>
          <w:rtl/>
          <w:lang w:eastAsia="he-IL"/>
        </w:rPr>
        <w:t>והקבלן</w:t>
      </w:r>
      <w:r w:rsidRPr="00F47743">
        <w:rPr>
          <w:rFonts w:ascii="QDavid" w:eastAsia="Times New Roman" w:hAnsi="QDavid" w:cs="David"/>
          <w:b/>
          <w:sz w:val="26"/>
          <w:szCs w:val="26"/>
          <w:rtl/>
          <w:lang w:eastAsia="he-IL"/>
        </w:rPr>
        <w:t xml:space="preserve"> </w:t>
      </w:r>
      <w:r w:rsidRPr="00F47743">
        <w:rPr>
          <w:rFonts w:ascii="QDavid" w:eastAsia="Times New Roman" w:hAnsi="QDavid" w:cs="David" w:hint="eastAsia"/>
          <w:b/>
          <w:sz w:val="26"/>
          <w:szCs w:val="26"/>
          <w:rtl/>
          <w:lang w:eastAsia="he-IL"/>
        </w:rPr>
        <w:t>מתחייב</w:t>
      </w:r>
      <w:r w:rsidRPr="00F47743">
        <w:rPr>
          <w:rFonts w:ascii="QDavid" w:eastAsia="Times New Roman" w:hAnsi="QDavid" w:cs="David"/>
          <w:b/>
          <w:sz w:val="26"/>
          <w:szCs w:val="26"/>
          <w:rtl/>
          <w:lang w:eastAsia="he-IL"/>
        </w:rPr>
        <w:t xml:space="preserve"> </w:t>
      </w:r>
      <w:r w:rsidRPr="00F47743">
        <w:rPr>
          <w:rFonts w:ascii="QDavid" w:eastAsia="Times New Roman" w:hAnsi="QDavid" w:cs="David" w:hint="eastAsia"/>
          <w:b/>
          <w:sz w:val="26"/>
          <w:szCs w:val="26"/>
          <w:rtl/>
          <w:lang w:eastAsia="he-IL"/>
        </w:rPr>
        <w:t>בזה</w:t>
      </w:r>
      <w:r w:rsidRPr="00F47743">
        <w:rPr>
          <w:rFonts w:ascii="QDavid" w:eastAsia="Times New Roman" w:hAnsi="QDavid" w:cs="David"/>
          <w:b/>
          <w:sz w:val="26"/>
          <w:szCs w:val="26"/>
          <w:rtl/>
          <w:lang w:eastAsia="he-IL"/>
        </w:rPr>
        <w:t xml:space="preserve"> </w:t>
      </w:r>
      <w:r w:rsidRPr="00F47743">
        <w:rPr>
          <w:rFonts w:ascii="QDavid" w:eastAsia="Times New Roman" w:hAnsi="QDavid" w:cs="David" w:hint="eastAsia"/>
          <w:b/>
          <w:sz w:val="26"/>
          <w:szCs w:val="26"/>
          <w:rtl/>
          <w:lang w:eastAsia="he-IL"/>
        </w:rPr>
        <w:t>לבצע</w:t>
      </w:r>
      <w:r w:rsidRPr="00F47743">
        <w:rPr>
          <w:rFonts w:ascii="QDavid" w:eastAsia="Times New Roman" w:hAnsi="QDavid" w:cs="David"/>
          <w:b/>
          <w:sz w:val="26"/>
          <w:szCs w:val="26"/>
          <w:rtl/>
          <w:lang w:eastAsia="he-IL"/>
        </w:rPr>
        <w:t xml:space="preserve"> </w:t>
      </w:r>
      <w:r w:rsidRPr="00F47743">
        <w:rPr>
          <w:rFonts w:ascii="QDavid" w:eastAsia="Times New Roman" w:hAnsi="QDavid" w:cs="David" w:hint="eastAsia"/>
          <w:b/>
          <w:sz w:val="26"/>
          <w:szCs w:val="26"/>
          <w:rtl/>
          <w:lang w:eastAsia="he-IL"/>
        </w:rPr>
        <w:t>עבור</w:t>
      </w:r>
      <w:r w:rsidRPr="00F47743">
        <w:rPr>
          <w:rFonts w:ascii="QDavid" w:eastAsia="Times New Roman" w:hAnsi="QDavid" w:cs="David"/>
          <w:b/>
          <w:sz w:val="26"/>
          <w:szCs w:val="26"/>
          <w:rtl/>
          <w:lang w:eastAsia="he-IL"/>
        </w:rPr>
        <w:t xml:space="preserve"> </w:t>
      </w:r>
      <w:r w:rsidRPr="00F47743">
        <w:rPr>
          <w:rFonts w:ascii="QDavid" w:eastAsia="Times New Roman" w:hAnsi="QDavid" w:cs="David" w:hint="eastAsia"/>
          <w:b/>
          <w:sz w:val="26"/>
          <w:szCs w:val="26"/>
          <w:rtl/>
          <w:lang w:eastAsia="he-IL"/>
        </w:rPr>
        <w:t>הממשלה</w:t>
      </w:r>
      <w:r w:rsidRPr="00F47743">
        <w:rPr>
          <w:rFonts w:ascii="QDavid" w:eastAsia="Times New Roman" w:hAnsi="QDavid" w:cs="David"/>
          <w:b/>
          <w:sz w:val="26"/>
          <w:szCs w:val="26"/>
          <w:rtl/>
          <w:lang w:eastAsia="he-IL"/>
        </w:rPr>
        <w:t xml:space="preserve"> </w:t>
      </w:r>
      <w:r w:rsidRPr="00F47743">
        <w:rPr>
          <w:rFonts w:ascii="QDavid" w:eastAsia="Times New Roman" w:hAnsi="QDavid" w:cs="David" w:hint="eastAsia"/>
          <w:b/>
          <w:sz w:val="26"/>
          <w:szCs w:val="26"/>
          <w:rtl/>
          <w:lang w:eastAsia="he-IL"/>
        </w:rPr>
        <w:t>את</w:t>
      </w:r>
      <w:r w:rsidRPr="00F47743">
        <w:rPr>
          <w:rFonts w:ascii="QDavid" w:eastAsia="Times New Roman" w:hAnsi="QDavid" w:cs="David"/>
          <w:b/>
          <w:sz w:val="26"/>
          <w:szCs w:val="26"/>
          <w:rtl/>
          <w:lang w:eastAsia="he-IL"/>
        </w:rPr>
        <w:t xml:space="preserve"> </w:t>
      </w:r>
      <w:r w:rsidRPr="00F47743">
        <w:rPr>
          <w:rFonts w:ascii="QDavid" w:eastAsia="Times New Roman" w:hAnsi="QDavid" w:cs="David" w:hint="eastAsia"/>
          <w:b/>
          <w:sz w:val="26"/>
          <w:szCs w:val="26"/>
          <w:rtl/>
          <w:lang w:eastAsia="he-IL"/>
        </w:rPr>
        <w:t>העבודה</w:t>
      </w:r>
      <w:r w:rsidRPr="00F47743">
        <w:rPr>
          <w:rFonts w:ascii="QDavid" w:eastAsia="Times New Roman" w:hAnsi="QDavid" w:cs="David"/>
          <w:b/>
          <w:sz w:val="26"/>
          <w:szCs w:val="26"/>
          <w:rtl/>
          <w:lang w:eastAsia="he-IL"/>
        </w:rPr>
        <w:t xml:space="preserve"> </w:t>
      </w:r>
      <w:r w:rsidRPr="00F47743">
        <w:rPr>
          <w:rFonts w:ascii="QDavid" w:eastAsia="Times New Roman" w:hAnsi="QDavid" w:cs="David" w:hint="eastAsia"/>
          <w:b/>
          <w:sz w:val="26"/>
          <w:szCs w:val="26"/>
          <w:rtl/>
          <w:lang w:eastAsia="he-IL"/>
        </w:rPr>
        <w:t>במיומנות</w:t>
      </w:r>
      <w:r w:rsidRPr="00F47743">
        <w:rPr>
          <w:rFonts w:ascii="QDavid" w:eastAsia="Times New Roman" w:hAnsi="QDavid" w:cs="David"/>
          <w:b/>
          <w:sz w:val="26"/>
          <w:szCs w:val="26"/>
          <w:rtl/>
          <w:lang w:eastAsia="he-IL"/>
        </w:rPr>
        <w:t xml:space="preserve"> </w:t>
      </w:r>
      <w:r w:rsidRPr="00F47743">
        <w:rPr>
          <w:rFonts w:ascii="QDavid" w:eastAsia="Times New Roman" w:hAnsi="QDavid" w:cs="David" w:hint="eastAsia"/>
          <w:b/>
          <w:sz w:val="26"/>
          <w:szCs w:val="26"/>
          <w:rtl/>
          <w:lang w:eastAsia="he-IL"/>
        </w:rPr>
        <w:t>ובמקצועיות</w:t>
      </w:r>
      <w:r w:rsidRPr="00F47743">
        <w:rPr>
          <w:rFonts w:ascii="QDavid" w:eastAsia="Times New Roman" w:hAnsi="QDavid" w:cs="David"/>
          <w:b/>
          <w:sz w:val="26"/>
          <w:szCs w:val="26"/>
          <w:rtl/>
          <w:lang w:eastAsia="he-IL"/>
        </w:rPr>
        <w:t xml:space="preserve"> </w:t>
      </w:r>
      <w:r w:rsidRPr="00F47743">
        <w:rPr>
          <w:rFonts w:ascii="QDavid" w:eastAsia="Times New Roman" w:hAnsi="QDavid" w:cs="David" w:hint="eastAsia"/>
          <w:b/>
          <w:sz w:val="26"/>
          <w:szCs w:val="26"/>
          <w:rtl/>
          <w:lang w:eastAsia="he-IL"/>
        </w:rPr>
        <w:t>בהתאם</w:t>
      </w:r>
      <w:r w:rsidRPr="00F47743">
        <w:rPr>
          <w:rFonts w:ascii="QDavid" w:eastAsia="Times New Roman" w:hAnsi="QDavid" w:cs="David"/>
          <w:b/>
          <w:sz w:val="26"/>
          <w:szCs w:val="26"/>
          <w:rtl/>
          <w:lang w:eastAsia="he-IL"/>
        </w:rPr>
        <w:t xml:space="preserve"> </w:t>
      </w:r>
      <w:r w:rsidRPr="00F47743">
        <w:rPr>
          <w:rFonts w:ascii="QDavid" w:eastAsia="Times New Roman" w:hAnsi="QDavid" w:cs="David" w:hint="eastAsia"/>
          <w:b/>
          <w:sz w:val="26"/>
          <w:szCs w:val="26"/>
          <w:rtl/>
          <w:lang w:eastAsia="he-IL"/>
        </w:rPr>
        <w:t>לתנאי</w:t>
      </w:r>
      <w:r w:rsidRPr="00F47743">
        <w:rPr>
          <w:rFonts w:ascii="QDavid" w:eastAsia="Times New Roman" w:hAnsi="QDavid" w:cs="David"/>
          <w:b/>
          <w:sz w:val="26"/>
          <w:szCs w:val="26"/>
          <w:rtl/>
          <w:lang w:eastAsia="he-IL"/>
        </w:rPr>
        <w:t xml:space="preserve"> </w:t>
      </w:r>
      <w:r w:rsidRPr="00F47743">
        <w:rPr>
          <w:rFonts w:ascii="QDavid" w:eastAsia="Times New Roman" w:hAnsi="QDavid" w:cs="David" w:hint="eastAsia"/>
          <w:b/>
          <w:sz w:val="26"/>
          <w:szCs w:val="26"/>
          <w:rtl/>
          <w:lang w:eastAsia="he-IL"/>
        </w:rPr>
        <w:t>המכרז</w:t>
      </w:r>
      <w:r w:rsidRPr="00F47743">
        <w:rPr>
          <w:rFonts w:ascii="QDavid" w:eastAsia="Times New Roman" w:hAnsi="QDavid" w:cs="David"/>
          <w:b/>
          <w:sz w:val="26"/>
          <w:szCs w:val="26"/>
          <w:rtl/>
          <w:lang w:eastAsia="he-IL"/>
        </w:rPr>
        <w:t xml:space="preserve"> </w:t>
      </w:r>
      <w:r w:rsidRPr="00F47743">
        <w:rPr>
          <w:rFonts w:ascii="QDavid" w:eastAsia="Times New Roman" w:hAnsi="QDavid" w:cs="David" w:hint="eastAsia"/>
          <w:b/>
          <w:sz w:val="26"/>
          <w:szCs w:val="26"/>
          <w:rtl/>
          <w:lang w:eastAsia="he-IL"/>
        </w:rPr>
        <w:t>וההסכם</w:t>
      </w:r>
      <w:r w:rsidRPr="00F47743">
        <w:rPr>
          <w:rFonts w:ascii="QDavid" w:eastAsia="Times New Roman" w:hAnsi="QDavid" w:cs="David"/>
          <w:b/>
          <w:sz w:val="26"/>
          <w:szCs w:val="26"/>
          <w:rtl/>
          <w:lang w:eastAsia="he-IL"/>
        </w:rPr>
        <w:t xml:space="preserve"> </w:t>
      </w:r>
      <w:r w:rsidRPr="00F47743">
        <w:rPr>
          <w:rFonts w:ascii="QDavid" w:eastAsia="Times New Roman" w:hAnsi="QDavid" w:cs="David" w:hint="eastAsia"/>
          <w:b/>
          <w:sz w:val="26"/>
          <w:szCs w:val="26"/>
          <w:rtl/>
          <w:lang w:eastAsia="he-IL"/>
        </w:rPr>
        <w:t>ובהתאם</w:t>
      </w:r>
      <w:r w:rsidRPr="00F47743">
        <w:rPr>
          <w:rFonts w:ascii="QDavid" w:eastAsia="Times New Roman" w:hAnsi="QDavid" w:cs="David"/>
          <w:b/>
          <w:sz w:val="26"/>
          <w:szCs w:val="26"/>
          <w:rtl/>
          <w:lang w:eastAsia="he-IL"/>
        </w:rPr>
        <w:t xml:space="preserve"> </w:t>
      </w:r>
      <w:r w:rsidRPr="00F47743">
        <w:rPr>
          <w:rFonts w:ascii="QDavid" w:eastAsia="Times New Roman" w:hAnsi="QDavid" w:cs="David" w:hint="eastAsia"/>
          <w:b/>
          <w:sz w:val="26"/>
          <w:szCs w:val="26"/>
          <w:rtl/>
          <w:lang w:eastAsia="he-IL"/>
        </w:rPr>
        <w:t>להנחיות</w:t>
      </w:r>
      <w:r w:rsidRPr="00F47743">
        <w:rPr>
          <w:rFonts w:ascii="QDavid" w:eastAsia="Times New Roman" w:hAnsi="QDavid" w:cs="David"/>
          <w:b/>
          <w:sz w:val="26"/>
          <w:szCs w:val="26"/>
          <w:rtl/>
          <w:lang w:eastAsia="he-IL"/>
        </w:rPr>
        <w:t xml:space="preserve"> </w:t>
      </w:r>
      <w:r w:rsidRPr="00F47743">
        <w:rPr>
          <w:rFonts w:ascii="QDavid" w:eastAsia="Times New Roman" w:hAnsi="QDavid" w:cs="David" w:hint="eastAsia"/>
          <w:b/>
          <w:sz w:val="26"/>
          <w:szCs w:val="26"/>
          <w:rtl/>
          <w:lang w:eastAsia="he-IL"/>
        </w:rPr>
        <w:t>הממונה</w:t>
      </w:r>
      <w:r w:rsidRPr="00F47743">
        <w:rPr>
          <w:rFonts w:ascii="QDavid" w:eastAsia="Times New Roman" w:hAnsi="QDavid" w:cs="David"/>
          <w:b/>
          <w:sz w:val="26"/>
          <w:szCs w:val="26"/>
          <w:rtl/>
          <w:lang w:eastAsia="he-IL"/>
        </w:rPr>
        <w:t xml:space="preserve">. </w:t>
      </w:r>
    </w:p>
    <w:p w:rsidR="00CF787B" w:rsidRPr="00F47743" w:rsidRDefault="00CF787B" w:rsidP="00D1199F">
      <w:pPr>
        <w:numPr>
          <w:ilvl w:val="0"/>
          <w:numId w:val="14"/>
        </w:numPr>
        <w:tabs>
          <w:tab w:val="num" w:pos="515"/>
        </w:tabs>
        <w:spacing w:after="0" w:line="360" w:lineRule="auto"/>
        <w:ind w:left="515" w:hanging="283"/>
        <w:jc w:val="both"/>
        <w:rPr>
          <w:rFonts w:ascii="Times New Roman" w:eastAsia="Times New Roman" w:hAnsi="Times New Roman" w:cs="David"/>
          <w:sz w:val="26"/>
          <w:szCs w:val="26"/>
          <w:lang w:eastAsia="he-IL"/>
        </w:rPr>
      </w:pPr>
      <w:r w:rsidRPr="00F47743">
        <w:rPr>
          <w:rFonts w:ascii="Times New Roman" w:eastAsia="Times New Roman" w:hAnsi="Times New Roman" w:cs="David" w:hint="eastAsia"/>
          <w:b/>
          <w:bCs/>
          <w:sz w:val="26"/>
          <w:szCs w:val="26"/>
          <w:u w:val="single"/>
          <w:rtl/>
          <w:lang w:eastAsia="he-IL"/>
        </w:rPr>
        <w:t>מסמכי</w:t>
      </w:r>
      <w:r w:rsidRPr="00F47743">
        <w:rPr>
          <w:rFonts w:ascii="Times New Roman" w:eastAsia="Times New Roman" w:hAnsi="Times New Roman" w:cs="David"/>
          <w:b/>
          <w:bCs/>
          <w:sz w:val="26"/>
          <w:szCs w:val="26"/>
          <w:u w:val="single"/>
          <w:rtl/>
          <w:lang w:eastAsia="he-IL"/>
        </w:rPr>
        <w:t xml:space="preserve"> </w:t>
      </w:r>
      <w:r w:rsidRPr="00F47743">
        <w:rPr>
          <w:rFonts w:ascii="Times New Roman" w:eastAsia="Times New Roman" w:hAnsi="Times New Roman" w:cs="David" w:hint="eastAsia"/>
          <w:b/>
          <w:bCs/>
          <w:sz w:val="26"/>
          <w:szCs w:val="26"/>
          <w:u w:val="single"/>
          <w:rtl/>
          <w:lang w:eastAsia="he-IL"/>
        </w:rPr>
        <w:t>ההתקשרות</w:t>
      </w:r>
    </w:p>
    <w:p w:rsidR="00CF787B" w:rsidRPr="00F47743" w:rsidRDefault="00CF787B" w:rsidP="00D1199F">
      <w:pPr>
        <w:numPr>
          <w:ilvl w:val="1"/>
          <w:numId w:val="15"/>
        </w:numPr>
        <w:tabs>
          <w:tab w:val="num" w:pos="1218"/>
        </w:tabs>
        <w:spacing w:after="0" w:line="360" w:lineRule="auto"/>
        <w:ind w:left="1218" w:hanging="703"/>
        <w:jc w:val="both"/>
        <w:rPr>
          <w:rFonts w:ascii="Times New Roman" w:eastAsia="Times New Roman" w:hAnsi="Times New Roman" w:cs="David"/>
          <w:sz w:val="26"/>
          <w:szCs w:val="26"/>
          <w:rtl/>
          <w:lang w:eastAsia="he-IL"/>
        </w:rPr>
      </w:pPr>
      <w:r w:rsidRPr="00F47743">
        <w:rPr>
          <w:rFonts w:ascii="Times New Roman" w:eastAsia="Times New Roman" w:hAnsi="Times New Roman" w:cs="David" w:hint="eastAsia"/>
          <w:sz w:val="26"/>
          <w:szCs w:val="26"/>
          <w:rtl/>
          <w:lang w:eastAsia="he-IL"/>
        </w:rPr>
        <w:t>לחוזה</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זה</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מצורפים</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כחלק</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בלתי</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נפרד</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ממנו</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הנספחים</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הבאים</w:t>
      </w:r>
      <w:r w:rsidRPr="00F47743">
        <w:rPr>
          <w:rFonts w:ascii="Times New Roman" w:eastAsia="Times New Roman" w:hAnsi="Times New Roman" w:cs="David"/>
          <w:sz w:val="26"/>
          <w:szCs w:val="26"/>
          <w:rtl/>
          <w:lang w:eastAsia="he-IL"/>
        </w:rPr>
        <w:t>:</w:t>
      </w:r>
    </w:p>
    <w:p w:rsidR="00CF787B" w:rsidRPr="00F47743" w:rsidRDefault="00CF787B" w:rsidP="00F15242">
      <w:pPr>
        <w:tabs>
          <w:tab w:val="num" w:pos="1218"/>
        </w:tabs>
        <w:spacing w:after="0" w:line="360" w:lineRule="auto"/>
        <w:ind w:left="1218" w:hanging="703"/>
        <w:jc w:val="both"/>
        <w:rPr>
          <w:rFonts w:ascii="Times New Roman" w:eastAsia="Times New Roman" w:hAnsi="Times New Roman" w:cs="David"/>
          <w:sz w:val="26"/>
          <w:szCs w:val="26"/>
          <w:rtl/>
          <w:lang w:eastAsia="he-IL"/>
        </w:rPr>
      </w:pPr>
      <w:r w:rsidRPr="00F47743">
        <w:rPr>
          <w:rFonts w:ascii="Times New Roman" w:eastAsia="Times New Roman" w:hAnsi="Times New Roman" w:cs="David"/>
          <w:sz w:val="26"/>
          <w:szCs w:val="26"/>
          <w:rtl/>
          <w:lang w:eastAsia="he-IL"/>
        </w:rPr>
        <w:t xml:space="preserve">       </w:t>
      </w:r>
      <w:r w:rsidR="00F15242"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מסמכי</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המכרז</w:t>
      </w:r>
      <w:r w:rsidRPr="00F47743">
        <w:rPr>
          <w:rFonts w:ascii="Times New Roman" w:eastAsia="Times New Roman" w:hAnsi="Times New Roman" w:cs="David"/>
          <w:b/>
          <w:bCs/>
          <w:sz w:val="26"/>
          <w:szCs w:val="26"/>
          <w:rtl/>
          <w:lang w:eastAsia="he-IL"/>
        </w:rPr>
        <w:t xml:space="preserve"> </w:t>
      </w:r>
      <w:r w:rsidRPr="00F47743">
        <w:rPr>
          <w:rFonts w:ascii="Times New Roman" w:eastAsia="Times New Roman" w:hAnsi="Times New Roman" w:cs="David"/>
          <w:b/>
          <w:bCs/>
          <w:sz w:val="26"/>
          <w:szCs w:val="26"/>
          <w:rtl/>
          <w:lang w:eastAsia="he-IL"/>
        </w:rPr>
        <w:tab/>
      </w:r>
      <w:r w:rsidRPr="00F47743">
        <w:rPr>
          <w:rFonts w:ascii="Times New Roman" w:eastAsia="Times New Roman" w:hAnsi="Times New Roman" w:cs="David"/>
          <w:b/>
          <w:bCs/>
          <w:sz w:val="26"/>
          <w:szCs w:val="26"/>
          <w:rtl/>
          <w:lang w:eastAsia="he-IL"/>
        </w:rPr>
        <w:tab/>
        <w:t xml:space="preserve">    </w:t>
      </w:r>
      <w:r w:rsidR="00F15242" w:rsidRPr="00F47743">
        <w:rPr>
          <w:rFonts w:ascii="Times New Roman" w:eastAsia="Times New Roman" w:hAnsi="Times New Roman" w:cs="David"/>
          <w:b/>
          <w:bCs/>
          <w:sz w:val="26"/>
          <w:szCs w:val="26"/>
          <w:rtl/>
          <w:lang w:eastAsia="he-IL"/>
        </w:rPr>
        <w:t xml:space="preserve">    </w:t>
      </w:r>
      <w:r w:rsidRPr="00F47743">
        <w:rPr>
          <w:rFonts w:ascii="Times New Roman" w:eastAsia="Times New Roman" w:hAnsi="Times New Roman" w:cs="David"/>
          <w:b/>
          <w:bCs/>
          <w:sz w:val="26"/>
          <w:szCs w:val="26"/>
          <w:rtl/>
          <w:lang w:eastAsia="he-IL"/>
        </w:rPr>
        <w:t xml:space="preserve">  - נספח א'</w:t>
      </w:r>
      <w:r w:rsidRPr="00F47743">
        <w:rPr>
          <w:rFonts w:ascii="Times New Roman" w:eastAsia="Times New Roman" w:hAnsi="Times New Roman" w:cs="David"/>
          <w:sz w:val="26"/>
          <w:szCs w:val="26"/>
          <w:rtl/>
          <w:lang w:eastAsia="he-IL"/>
        </w:rPr>
        <w:t xml:space="preserve"> (להלן גם: </w:t>
      </w:r>
      <w:r w:rsidRPr="00F47743">
        <w:rPr>
          <w:rFonts w:ascii="Times New Roman" w:eastAsia="Times New Roman" w:hAnsi="Times New Roman" w:cs="David"/>
          <w:b/>
          <w:bCs/>
          <w:sz w:val="26"/>
          <w:szCs w:val="26"/>
          <w:rtl/>
          <w:lang w:eastAsia="he-IL"/>
        </w:rPr>
        <w:t xml:space="preserve">"מסמכי </w:t>
      </w:r>
      <w:r w:rsidRPr="00F47743">
        <w:rPr>
          <w:rFonts w:ascii="Times New Roman" w:eastAsia="Times New Roman" w:hAnsi="Times New Roman" w:cs="David" w:hint="eastAsia"/>
          <w:b/>
          <w:bCs/>
          <w:sz w:val="26"/>
          <w:szCs w:val="26"/>
          <w:rtl/>
          <w:lang w:eastAsia="he-IL"/>
        </w:rPr>
        <w:t>מכרז</w:t>
      </w:r>
      <w:r w:rsidRPr="00F47743">
        <w:rPr>
          <w:rFonts w:ascii="Times New Roman" w:eastAsia="Times New Roman" w:hAnsi="Times New Roman" w:cs="David"/>
          <w:b/>
          <w:bCs/>
          <w:sz w:val="26"/>
          <w:szCs w:val="26"/>
          <w:rtl/>
          <w:lang w:eastAsia="he-IL"/>
        </w:rPr>
        <w:t>"</w:t>
      </w:r>
      <w:r w:rsidRPr="00F47743">
        <w:rPr>
          <w:rFonts w:ascii="Times New Roman" w:eastAsia="Times New Roman" w:hAnsi="Times New Roman" w:cs="David"/>
          <w:sz w:val="26"/>
          <w:szCs w:val="26"/>
          <w:rtl/>
          <w:lang w:eastAsia="he-IL"/>
        </w:rPr>
        <w:t>)</w:t>
      </w:r>
    </w:p>
    <w:p w:rsidR="00CF787B" w:rsidRPr="00F47743" w:rsidRDefault="00CF787B" w:rsidP="00F15242">
      <w:pPr>
        <w:tabs>
          <w:tab w:val="num" w:pos="1218"/>
        </w:tabs>
        <w:spacing w:after="0" w:line="360" w:lineRule="auto"/>
        <w:ind w:left="1218" w:hanging="703"/>
        <w:jc w:val="both"/>
        <w:rPr>
          <w:rFonts w:ascii="Times New Roman" w:eastAsia="Times New Roman" w:hAnsi="Times New Roman" w:cs="David"/>
          <w:sz w:val="26"/>
          <w:szCs w:val="26"/>
          <w:rtl/>
          <w:lang w:eastAsia="he-IL"/>
        </w:rPr>
      </w:pPr>
      <w:r w:rsidRPr="00F47743">
        <w:rPr>
          <w:rFonts w:ascii="Times New Roman" w:eastAsia="Times New Roman" w:hAnsi="Times New Roman" w:cs="David"/>
          <w:sz w:val="26"/>
          <w:szCs w:val="26"/>
          <w:rtl/>
          <w:lang w:eastAsia="he-IL"/>
        </w:rPr>
        <w:tab/>
      </w:r>
      <w:r w:rsidRPr="00F47743">
        <w:rPr>
          <w:rFonts w:ascii="Times New Roman" w:eastAsia="Times New Roman" w:hAnsi="Times New Roman" w:cs="David" w:hint="eastAsia"/>
          <w:sz w:val="26"/>
          <w:szCs w:val="26"/>
          <w:rtl/>
          <w:lang w:eastAsia="he-IL"/>
        </w:rPr>
        <w:t>מסמך</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תשובות</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לשאלות</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הבהרה</w:t>
      </w:r>
      <w:r w:rsidRPr="00F47743">
        <w:rPr>
          <w:rFonts w:ascii="Times New Roman" w:eastAsia="Times New Roman" w:hAnsi="Times New Roman" w:cs="David"/>
          <w:b/>
          <w:bCs/>
          <w:sz w:val="26"/>
          <w:szCs w:val="26"/>
          <w:rtl/>
          <w:lang w:eastAsia="he-IL"/>
        </w:rPr>
        <w:t xml:space="preserve"> - נספח ב'</w:t>
      </w:r>
      <w:r w:rsidRPr="00F47743">
        <w:rPr>
          <w:rFonts w:ascii="Times New Roman" w:eastAsia="Times New Roman" w:hAnsi="Times New Roman" w:cs="David"/>
          <w:sz w:val="26"/>
          <w:szCs w:val="26"/>
          <w:rtl/>
          <w:lang w:eastAsia="he-IL"/>
        </w:rPr>
        <w:t xml:space="preserve"> </w:t>
      </w:r>
    </w:p>
    <w:p w:rsidR="00CF787B" w:rsidRPr="00F47743" w:rsidRDefault="00CF787B" w:rsidP="00F15242">
      <w:pPr>
        <w:tabs>
          <w:tab w:val="num" w:pos="1218"/>
        </w:tabs>
        <w:spacing w:after="0" w:line="360" w:lineRule="auto"/>
        <w:ind w:left="1218" w:hanging="703"/>
        <w:jc w:val="both"/>
        <w:rPr>
          <w:rFonts w:ascii="Times New Roman" w:eastAsia="Times New Roman" w:hAnsi="Times New Roman" w:cs="David"/>
          <w:sz w:val="26"/>
          <w:szCs w:val="26"/>
          <w:rtl/>
          <w:lang w:eastAsia="he-IL"/>
        </w:rPr>
      </w:pPr>
      <w:r w:rsidRPr="00F47743">
        <w:rPr>
          <w:rFonts w:ascii="Times New Roman" w:eastAsia="Times New Roman" w:hAnsi="Times New Roman" w:cs="David"/>
          <w:sz w:val="26"/>
          <w:szCs w:val="26"/>
          <w:rtl/>
          <w:lang w:eastAsia="he-IL"/>
        </w:rPr>
        <w:tab/>
      </w:r>
      <w:r w:rsidRPr="00F47743">
        <w:rPr>
          <w:rFonts w:ascii="Times New Roman" w:eastAsia="Times New Roman" w:hAnsi="Times New Roman" w:cs="David" w:hint="eastAsia"/>
          <w:sz w:val="26"/>
          <w:szCs w:val="26"/>
          <w:rtl/>
          <w:lang w:eastAsia="he-IL"/>
        </w:rPr>
        <w:t>הצעת</w:t>
      </w:r>
      <w:r w:rsidRPr="00F47743">
        <w:rPr>
          <w:rFonts w:ascii="Times New Roman" w:eastAsia="Times New Roman" w:hAnsi="Times New Roman" w:cs="David"/>
          <w:sz w:val="26"/>
          <w:szCs w:val="26"/>
          <w:rtl/>
          <w:lang w:eastAsia="he-IL"/>
        </w:rPr>
        <w:t xml:space="preserve"> הקבלן </w:t>
      </w:r>
      <w:r w:rsidRPr="00F47743">
        <w:rPr>
          <w:rFonts w:ascii="Times New Roman" w:eastAsia="Times New Roman" w:hAnsi="Times New Roman" w:cs="David"/>
          <w:sz w:val="26"/>
          <w:szCs w:val="26"/>
          <w:rtl/>
          <w:lang w:eastAsia="he-IL"/>
        </w:rPr>
        <w:tab/>
      </w:r>
      <w:r w:rsidRPr="00F47743">
        <w:rPr>
          <w:rFonts w:ascii="Times New Roman" w:eastAsia="Times New Roman" w:hAnsi="Times New Roman" w:cs="David"/>
          <w:sz w:val="26"/>
          <w:szCs w:val="26"/>
          <w:rtl/>
          <w:lang w:eastAsia="he-IL"/>
        </w:rPr>
        <w:tab/>
        <w:t xml:space="preserve">    </w:t>
      </w:r>
      <w:r w:rsidR="00F15242"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b/>
          <w:bCs/>
          <w:sz w:val="26"/>
          <w:szCs w:val="26"/>
          <w:rtl/>
          <w:lang w:eastAsia="he-IL"/>
        </w:rPr>
        <w:t>-</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b/>
          <w:bCs/>
          <w:sz w:val="26"/>
          <w:szCs w:val="26"/>
          <w:rtl/>
          <w:lang w:eastAsia="he-IL"/>
        </w:rPr>
        <w:t>נספח</w:t>
      </w:r>
      <w:r w:rsidRPr="00F47743">
        <w:rPr>
          <w:rFonts w:ascii="Times New Roman" w:eastAsia="Times New Roman" w:hAnsi="Times New Roman" w:cs="David"/>
          <w:b/>
          <w:bCs/>
          <w:sz w:val="26"/>
          <w:szCs w:val="26"/>
          <w:rtl/>
          <w:lang w:eastAsia="he-IL"/>
        </w:rPr>
        <w:t xml:space="preserve"> </w:t>
      </w:r>
      <w:r w:rsidRPr="00F47743">
        <w:rPr>
          <w:rFonts w:ascii="Times New Roman" w:eastAsia="Times New Roman" w:hAnsi="Times New Roman" w:cs="David" w:hint="eastAsia"/>
          <w:b/>
          <w:bCs/>
          <w:sz w:val="26"/>
          <w:szCs w:val="26"/>
          <w:rtl/>
          <w:lang w:eastAsia="he-IL"/>
        </w:rPr>
        <w:t>ג</w:t>
      </w:r>
      <w:r w:rsidRPr="00F47743">
        <w:rPr>
          <w:rFonts w:ascii="Times New Roman" w:eastAsia="Times New Roman" w:hAnsi="Times New Roman" w:cs="David"/>
          <w:b/>
          <w:bCs/>
          <w:sz w:val="26"/>
          <w:szCs w:val="26"/>
          <w:rtl/>
          <w:lang w:eastAsia="he-IL"/>
        </w:rPr>
        <w:t>'</w:t>
      </w:r>
      <w:r w:rsidRPr="00F47743">
        <w:rPr>
          <w:rFonts w:ascii="Times New Roman" w:eastAsia="Times New Roman" w:hAnsi="Times New Roman" w:cs="David"/>
          <w:sz w:val="26"/>
          <w:szCs w:val="26"/>
          <w:rtl/>
          <w:lang w:eastAsia="he-IL"/>
        </w:rPr>
        <w:t xml:space="preserve"> (להלן גם: </w:t>
      </w:r>
      <w:r w:rsidRPr="00F47743">
        <w:rPr>
          <w:rFonts w:ascii="Times New Roman" w:eastAsia="Times New Roman" w:hAnsi="Times New Roman" w:cs="David"/>
          <w:b/>
          <w:bCs/>
          <w:sz w:val="26"/>
          <w:szCs w:val="26"/>
          <w:rtl/>
          <w:lang w:eastAsia="he-IL"/>
        </w:rPr>
        <w:t>"ההצעה"</w:t>
      </w:r>
      <w:r w:rsidRPr="00F47743">
        <w:rPr>
          <w:rFonts w:ascii="Times New Roman" w:eastAsia="Times New Roman" w:hAnsi="Times New Roman" w:cs="David"/>
          <w:sz w:val="26"/>
          <w:szCs w:val="26"/>
          <w:rtl/>
          <w:lang w:eastAsia="he-IL"/>
        </w:rPr>
        <w:t>)</w:t>
      </w:r>
    </w:p>
    <w:p w:rsidR="00CF787B" w:rsidRPr="00F47743" w:rsidRDefault="00CF787B" w:rsidP="00F15242">
      <w:pPr>
        <w:widowControl w:val="0"/>
        <w:tabs>
          <w:tab w:val="left" w:pos="720"/>
          <w:tab w:val="num" w:pos="1218"/>
          <w:tab w:val="left" w:pos="2160"/>
          <w:tab w:val="left" w:pos="2880"/>
          <w:tab w:val="left" w:pos="3600"/>
          <w:tab w:val="left" w:pos="4320"/>
          <w:tab w:val="left" w:pos="5040"/>
          <w:tab w:val="left" w:pos="5760"/>
          <w:tab w:val="left" w:pos="6480"/>
          <w:tab w:val="left" w:pos="7200"/>
          <w:tab w:val="left" w:pos="7920"/>
          <w:tab w:val="left" w:pos="8640"/>
        </w:tabs>
        <w:snapToGrid w:val="0"/>
        <w:spacing w:after="0" w:line="360" w:lineRule="auto"/>
        <w:ind w:left="1218" w:hanging="703"/>
        <w:jc w:val="both"/>
        <w:rPr>
          <w:rFonts w:ascii="QDavid" w:eastAsia="Times New Roman" w:hAnsi="QDavid" w:cs="David"/>
          <w:sz w:val="26"/>
          <w:szCs w:val="26"/>
          <w:rtl/>
          <w:lang w:eastAsia="he-IL"/>
        </w:rPr>
      </w:pPr>
      <w:r w:rsidRPr="00F47743">
        <w:rPr>
          <w:rFonts w:ascii="QDavid" w:eastAsia="Times New Roman" w:hAnsi="QDavid" w:cs="David"/>
          <w:sz w:val="26"/>
          <w:szCs w:val="26"/>
          <w:rtl/>
          <w:lang w:eastAsia="he-IL"/>
        </w:rPr>
        <w:tab/>
      </w:r>
      <w:r w:rsidRPr="00F47743">
        <w:rPr>
          <w:rFonts w:ascii="QDavid" w:eastAsia="Times New Roman" w:hAnsi="QDavid" w:cs="David"/>
          <w:sz w:val="26"/>
          <w:szCs w:val="26"/>
          <w:rtl/>
          <w:lang w:eastAsia="he-IL"/>
        </w:rPr>
        <w:tab/>
      </w:r>
      <w:r w:rsidRPr="00F47743">
        <w:rPr>
          <w:rFonts w:ascii="QDavid" w:eastAsia="Times New Roman" w:hAnsi="QDavid" w:cs="David" w:hint="eastAsia"/>
          <w:sz w:val="26"/>
          <w:szCs w:val="26"/>
          <w:rtl/>
          <w:lang w:eastAsia="he-IL"/>
        </w:rPr>
        <w:t>אישור</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על</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עריכת</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ביטוחים</w:t>
      </w:r>
      <w:r w:rsidRPr="00F47743">
        <w:rPr>
          <w:rFonts w:ascii="QDavid" w:eastAsia="Times New Roman" w:hAnsi="QDavid" w:cs="David"/>
          <w:sz w:val="26"/>
          <w:szCs w:val="26"/>
          <w:rtl/>
          <w:lang w:eastAsia="he-IL"/>
        </w:rPr>
        <w:t xml:space="preserve"> </w:t>
      </w:r>
      <w:r w:rsidR="00F15242" w:rsidRPr="00F47743">
        <w:rPr>
          <w:rFonts w:ascii="QDavid" w:eastAsia="Times New Roman" w:hAnsi="QDavid" w:cs="David"/>
          <w:b/>
          <w:bCs/>
          <w:sz w:val="26"/>
          <w:szCs w:val="26"/>
          <w:rtl/>
          <w:lang w:eastAsia="he-IL"/>
        </w:rPr>
        <w:t xml:space="preserve">         </w:t>
      </w:r>
      <w:r w:rsidRPr="00F47743">
        <w:rPr>
          <w:rFonts w:ascii="QDavid" w:eastAsia="Times New Roman" w:hAnsi="QDavid" w:cs="David"/>
          <w:b/>
          <w:bCs/>
          <w:sz w:val="26"/>
          <w:szCs w:val="26"/>
          <w:rtl/>
          <w:lang w:eastAsia="he-IL"/>
        </w:rPr>
        <w:t>-</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b/>
          <w:bCs/>
          <w:sz w:val="26"/>
          <w:szCs w:val="26"/>
          <w:rtl/>
          <w:lang w:eastAsia="he-IL"/>
        </w:rPr>
        <w:t>נספח</w:t>
      </w:r>
      <w:r w:rsidRPr="00F47743">
        <w:rPr>
          <w:rFonts w:ascii="QDavid" w:eastAsia="Times New Roman" w:hAnsi="QDavid" w:cs="David"/>
          <w:b/>
          <w:bCs/>
          <w:sz w:val="26"/>
          <w:szCs w:val="26"/>
          <w:rtl/>
          <w:lang w:eastAsia="he-IL"/>
        </w:rPr>
        <w:t xml:space="preserve"> </w:t>
      </w:r>
      <w:r w:rsidRPr="00F47743">
        <w:rPr>
          <w:rFonts w:ascii="QDavid" w:eastAsia="Times New Roman" w:hAnsi="QDavid" w:cs="David" w:hint="eastAsia"/>
          <w:b/>
          <w:bCs/>
          <w:sz w:val="26"/>
          <w:szCs w:val="26"/>
          <w:rtl/>
          <w:lang w:eastAsia="he-IL"/>
        </w:rPr>
        <w:t>ד</w:t>
      </w:r>
      <w:r w:rsidRPr="00F47743">
        <w:rPr>
          <w:rFonts w:ascii="QDavid" w:eastAsia="Times New Roman" w:hAnsi="QDavid" w:cs="David"/>
          <w:b/>
          <w:bCs/>
          <w:sz w:val="26"/>
          <w:szCs w:val="26"/>
          <w:rtl/>
          <w:lang w:eastAsia="he-IL"/>
        </w:rPr>
        <w:t>'</w:t>
      </w:r>
    </w:p>
    <w:p w:rsidR="00CF787B" w:rsidRPr="00F47743" w:rsidRDefault="00CF787B" w:rsidP="00A51A29">
      <w:pPr>
        <w:widowControl w:val="0"/>
        <w:tabs>
          <w:tab w:val="left" w:pos="720"/>
          <w:tab w:val="num" w:pos="1218"/>
          <w:tab w:val="left" w:pos="2160"/>
          <w:tab w:val="left" w:pos="2880"/>
          <w:tab w:val="left" w:pos="3600"/>
          <w:tab w:val="left" w:pos="4059"/>
          <w:tab w:val="left" w:pos="4320"/>
          <w:tab w:val="left" w:pos="4802"/>
          <w:tab w:val="left" w:pos="5040"/>
          <w:tab w:val="left" w:pos="5760"/>
          <w:tab w:val="left" w:pos="6480"/>
          <w:tab w:val="left" w:pos="7200"/>
          <w:tab w:val="left" w:pos="7920"/>
          <w:tab w:val="left" w:pos="8640"/>
        </w:tabs>
        <w:snapToGrid w:val="0"/>
        <w:spacing w:after="0" w:line="360" w:lineRule="auto"/>
        <w:ind w:left="1218" w:hanging="703"/>
        <w:jc w:val="both"/>
        <w:rPr>
          <w:rFonts w:ascii="QDavid" w:eastAsia="Times New Roman" w:hAnsi="QDavid" w:cs="David"/>
          <w:sz w:val="26"/>
          <w:szCs w:val="26"/>
          <w:rtl/>
          <w:lang w:eastAsia="he-IL"/>
        </w:rPr>
      </w:pPr>
      <w:r w:rsidRPr="00F47743">
        <w:rPr>
          <w:rFonts w:ascii="QDavid" w:eastAsia="Times New Roman" w:hAnsi="QDavid" w:cs="David"/>
          <w:sz w:val="26"/>
          <w:szCs w:val="26"/>
          <w:rtl/>
          <w:lang w:eastAsia="he-IL"/>
        </w:rPr>
        <w:tab/>
      </w:r>
      <w:r w:rsidRPr="00F47743">
        <w:rPr>
          <w:rFonts w:ascii="QDavid" w:eastAsia="Times New Roman" w:hAnsi="QDavid" w:cs="David"/>
          <w:sz w:val="26"/>
          <w:szCs w:val="26"/>
          <w:rtl/>
          <w:lang w:eastAsia="he-IL"/>
        </w:rPr>
        <w:tab/>
      </w:r>
      <w:r w:rsidR="009743D7" w:rsidRPr="00F47743">
        <w:rPr>
          <w:rFonts w:ascii="QDavid" w:eastAsia="Times New Roman" w:hAnsi="QDavid" w:cs="David" w:hint="eastAsia"/>
          <w:sz w:val="26"/>
          <w:szCs w:val="26"/>
          <w:rtl/>
          <w:lang w:eastAsia="he-IL"/>
        </w:rPr>
        <w:t>כתב</w:t>
      </w:r>
      <w:r w:rsidR="009743D7"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ערבות</w:t>
      </w:r>
      <w:r w:rsidRPr="00F47743">
        <w:rPr>
          <w:rFonts w:ascii="QDavid" w:eastAsia="Times New Roman" w:hAnsi="QDavid" w:cs="David"/>
          <w:b/>
          <w:bCs/>
          <w:sz w:val="26"/>
          <w:szCs w:val="26"/>
          <w:rtl/>
          <w:lang w:eastAsia="he-IL"/>
        </w:rPr>
        <w:t xml:space="preserve"> </w:t>
      </w:r>
      <w:r w:rsidR="000B28A1" w:rsidRPr="00F47743">
        <w:rPr>
          <w:rFonts w:ascii="QDavid" w:eastAsia="Times New Roman" w:hAnsi="QDavid" w:cs="David" w:hint="eastAsia"/>
          <w:b/>
          <w:bCs/>
          <w:sz w:val="26"/>
          <w:szCs w:val="26"/>
          <w:rtl/>
          <w:lang w:eastAsia="he-IL"/>
        </w:rPr>
        <w:t>ביצוע</w:t>
      </w:r>
      <w:r w:rsidR="00A51A29" w:rsidRPr="00F47743">
        <w:rPr>
          <w:rFonts w:ascii="QDavid" w:eastAsia="Times New Roman" w:hAnsi="QDavid" w:cs="David"/>
          <w:b/>
          <w:bCs/>
          <w:sz w:val="26"/>
          <w:szCs w:val="26"/>
          <w:rtl/>
          <w:lang w:eastAsia="he-IL"/>
        </w:rPr>
        <w:tab/>
      </w:r>
      <w:r w:rsidR="00A51A29" w:rsidRPr="00F47743">
        <w:rPr>
          <w:rFonts w:ascii="QDavid" w:eastAsia="Times New Roman" w:hAnsi="QDavid" w:cs="David"/>
          <w:b/>
          <w:bCs/>
          <w:sz w:val="26"/>
          <w:szCs w:val="26"/>
          <w:rtl/>
          <w:lang w:eastAsia="he-IL"/>
        </w:rPr>
        <w:tab/>
      </w:r>
      <w:r w:rsidR="00A51A29" w:rsidRPr="00F47743">
        <w:rPr>
          <w:rFonts w:ascii="QDavid" w:eastAsia="Times New Roman" w:hAnsi="QDavid" w:cs="David"/>
          <w:b/>
          <w:bCs/>
          <w:sz w:val="26"/>
          <w:szCs w:val="26"/>
          <w:rtl/>
          <w:lang w:eastAsia="he-IL"/>
        </w:rPr>
        <w:tab/>
      </w:r>
      <w:r w:rsidRPr="00F47743">
        <w:rPr>
          <w:rFonts w:ascii="QDavid" w:eastAsia="Times New Roman" w:hAnsi="QDavid" w:cs="David"/>
          <w:b/>
          <w:bCs/>
          <w:sz w:val="26"/>
          <w:szCs w:val="26"/>
          <w:rtl/>
          <w:lang w:eastAsia="he-IL"/>
        </w:rPr>
        <w:t xml:space="preserve">  - </w:t>
      </w:r>
      <w:r w:rsidRPr="00F47743">
        <w:rPr>
          <w:rFonts w:ascii="QDavid" w:eastAsia="Times New Roman" w:hAnsi="QDavid" w:cs="David" w:hint="eastAsia"/>
          <w:b/>
          <w:bCs/>
          <w:sz w:val="26"/>
          <w:szCs w:val="26"/>
          <w:rtl/>
          <w:lang w:eastAsia="he-IL"/>
        </w:rPr>
        <w:t>נספח</w:t>
      </w:r>
      <w:r w:rsidRPr="00F47743">
        <w:rPr>
          <w:rFonts w:ascii="QDavid" w:eastAsia="Times New Roman" w:hAnsi="QDavid" w:cs="David"/>
          <w:b/>
          <w:bCs/>
          <w:sz w:val="26"/>
          <w:szCs w:val="26"/>
          <w:rtl/>
          <w:lang w:eastAsia="he-IL"/>
        </w:rPr>
        <w:t xml:space="preserve"> </w:t>
      </w:r>
      <w:r w:rsidRPr="00F47743">
        <w:rPr>
          <w:rFonts w:ascii="QDavid" w:eastAsia="Times New Roman" w:hAnsi="QDavid" w:cs="David" w:hint="eastAsia"/>
          <w:b/>
          <w:bCs/>
          <w:sz w:val="26"/>
          <w:szCs w:val="26"/>
          <w:rtl/>
          <w:lang w:eastAsia="he-IL"/>
        </w:rPr>
        <w:t>ה</w:t>
      </w:r>
      <w:r w:rsidRPr="00F47743">
        <w:rPr>
          <w:rFonts w:ascii="QDavid" w:eastAsia="Times New Roman" w:hAnsi="QDavid" w:cs="David"/>
          <w:b/>
          <w:bCs/>
          <w:sz w:val="26"/>
          <w:szCs w:val="26"/>
          <w:rtl/>
          <w:lang w:eastAsia="he-IL"/>
        </w:rPr>
        <w:t>'</w:t>
      </w:r>
    </w:p>
    <w:p w:rsidR="00CF787B" w:rsidRPr="00F47743" w:rsidRDefault="00CF787B" w:rsidP="00F15242">
      <w:pPr>
        <w:widowControl w:val="0"/>
        <w:tabs>
          <w:tab w:val="left" w:pos="1218"/>
          <w:tab w:val="left" w:pos="2160"/>
          <w:tab w:val="left" w:pos="2880"/>
          <w:tab w:val="left" w:pos="3600"/>
          <w:tab w:val="left" w:pos="4059"/>
          <w:tab w:val="left" w:pos="4320"/>
          <w:tab w:val="left" w:pos="4802"/>
          <w:tab w:val="left" w:pos="5040"/>
          <w:tab w:val="left" w:pos="5760"/>
          <w:tab w:val="left" w:pos="6480"/>
          <w:tab w:val="left" w:pos="7200"/>
          <w:tab w:val="left" w:pos="7920"/>
          <w:tab w:val="left" w:pos="8640"/>
        </w:tabs>
        <w:snapToGrid w:val="0"/>
        <w:spacing w:after="0" w:line="360" w:lineRule="auto"/>
        <w:ind w:left="1218" w:hanging="703"/>
        <w:jc w:val="both"/>
        <w:rPr>
          <w:rFonts w:ascii="QDavid" w:eastAsia="Times New Roman" w:hAnsi="QDavid" w:cs="David"/>
          <w:sz w:val="26"/>
          <w:szCs w:val="26"/>
          <w:rtl/>
          <w:lang w:eastAsia="he-IL"/>
        </w:rPr>
      </w:pPr>
      <w:r w:rsidRPr="00F47743">
        <w:rPr>
          <w:rFonts w:ascii="QDavid" w:eastAsia="Times New Roman" w:hAnsi="QDavid" w:cs="David"/>
          <w:sz w:val="26"/>
          <w:szCs w:val="26"/>
          <w:rtl/>
          <w:lang w:eastAsia="he-IL"/>
        </w:rPr>
        <w:t xml:space="preserve">     </w:t>
      </w:r>
      <w:r w:rsidR="00F15242" w:rsidRPr="00F47743">
        <w:rPr>
          <w:rFonts w:ascii="QDavid" w:eastAsia="Times New Roman" w:hAnsi="QDavid" w:cs="David"/>
          <w:sz w:val="26"/>
          <w:szCs w:val="26"/>
          <w:rtl/>
          <w:lang w:eastAsia="he-IL"/>
        </w:rPr>
        <w:t xml:space="preserve">      </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הצהרה</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על</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העדר</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ניגוד</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עניינים</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והתחייבות</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לשמירת</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סודיות</w:t>
      </w:r>
      <w:r w:rsidRPr="00F47743">
        <w:rPr>
          <w:rFonts w:ascii="QDavid" w:eastAsia="Times New Roman" w:hAnsi="QDavid" w:cs="David"/>
          <w:sz w:val="26"/>
          <w:szCs w:val="26"/>
          <w:rtl/>
          <w:lang w:eastAsia="he-IL"/>
        </w:rPr>
        <w:t xml:space="preserve">  </w:t>
      </w:r>
      <w:r w:rsidRPr="00F47743">
        <w:rPr>
          <w:rFonts w:ascii="QDavid" w:eastAsia="Times New Roman" w:hAnsi="QDavid" w:cs="David"/>
          <w:b/>
          <w:bCs/>
          <w:sz w:val="26"/>
          <w:szCs w:val="26"/>
          <w:rtl/>
          <w:lang w:eastAsia="he-IL"/>
        </w:rPr>
        <w:t xml:space="preserve">- </w:t>
      </w:r>
      <w:r w:rsidRPr="00F47743">
        <w:rPr>
          <w:rFonts w:ascii="QDavid" w:eastAsia="Times New Roman" w:hAnsi="QDavid" w:cs="David" w:hint="eastAsia"/>
          <w:b/>
          <w:bCs/>
          <w:sz w:val="26"/>
          <w:szCs w:val="26"/>
          <w:rtl/>
          <w:lang w:eastAsia="he-IL"/>
        </w:rPr>
        <w:t>נספח</w:t>
      </w:r>
      <w:r w:rsidRPr="00F47743">
        <w:rPr>
          <w:rFonts w:ascii="QDavid" w:eastAsia="Times New Roman" w:hAnsi="QDavid" w:cs="David"/>
          <w:b/>
          <w:bCs/>
          <w:sz w:val="26"/>
          <w:szCs w:val="26"/>
          <w:rtl/>
          <w:lang w:eastAsia="he-IL"/>
        </w:rPr>
        <w:t xml:space="preserve"> </w:t>
      </w:r>
      <w:r w:rsidRPr="00F47743">
        <w:rPr>
          <w:rFonts w:ascii="QDavid" w:eastAsia="Times New Roman" w:hAnsi="QDavid" w:cs="David" w:hint="eastAsia"/>
          <w:b/>
          <w:bCs/>
          <w:sz w:val="26"/>
          <w:szCs w:val="26"/>
          <w:rtl/>
          <w:lang w:eastAsia="he-IL"/>
        </w:rPr>
        <w:t>ו</w:t>
      </w:r>
      <w:r w:rsidRPr="00F47743">
        <w:rPr>
          <w:rFonts w:ascii="QDavid" w:eastAsia="Times New Roman" w:hAnsi="QDavid" w:cs="David"/>
          <w:b/>
          <w:bCs/>
          <w:sz w:val="26"/>
          <w:szCs w:val="26"/>
          <w:rtl/>
          <w:lang w:eastAsia="he-IL"/>
        </w:rPr>
        <w:t>'</w:t>
      </w:r>
      <w:r w:rsidRPr="00F47743">
        <w:rPr>
          <w:rFonts w:ascii="QDavid" w:eastAsia="Times New Roman" w:hAnsi="QDavid" w:cs="David"/>
          <w:sz w:val="26"/>
          <w:szCs w:val="26"/>
          <w:rtl/>
          <w:lang w:eastAsia="he-IL"/>
        </w:rPr>
        <w:t>.</w:t>
      </w:r>
    </w:p>
    <w:p w:rsidR="00CF787B" w:rsidRPr="00F47743" w:rsidRDefault="00CF787B" w:rsidP="00D1199F">
      <w:pPr>
        <w:widowControl w:val="0"/>
        <w:numPr>
          <w:ilvl w:val="1"/>
          <w:numId w:val="15"/>
        </w:numPr>
        <w:tabs>
          <w:tab w:val="num" w:pos="657"/>
          <w:tab w:val="num" w:pos="1218"/>
          <w:tab w:val="left" w:pos="2880"/>
          <w:tab w:val="left" w:pos="3600"/>
          <w:tab w:val="left" w:pos="4320"/>
          <w:tab w:val="left" w:pos="5040"/>
          <w:tab w:val="left" w:pos="5760"/>
          <w:tab w:val="left" w:pos="6480"/>
          <w:tab w:val="left" w:pos="7200"/>
          <w:tab w:val="left" w:pos="7920"/>
          <w:tab w:val="left" w:pos="8640"/>
        </w:tabs>
        <w:snapToGrid w:val="0"/>
        <w:spacing w:after="0" w:line="360" w:lineRule="auto"/>
        <w:ind w:left="1218" w:hanging="703"/>
        <w:rPr>
          <w:rFonts w:ascii="Arial" w:eastAsia="Times New Roman" w:hAnsi="Akhbar Simplified MT" w:cs="David"/>
          <w:b/>
          <w:sz w:val="26"/>
          <w:szCs w:val="26"/>
          <w:rtl/>
          <w:lang w:eastAsia="he-IL"/>
        </w:rPr>
      </w:pPr>
      <w:r w:rsidRPr="00F47743">
        <w:rPr>
          <w:rFonts w:ascii="Arial" w:eastAsia="Times New Roman" w:hAnsi="Akhbar Simplified MT" w:cs="David" w:hint="eastAsia"/>
          <w:b/>
          <w:sz w:val="26"/>
          <w:szCs w:val="26"/>
          <w:rtl/>
          <w:lang w:eastAsia="he-IL"/>
        </w:rPr>
        <w:t>במקרה</w:t>
      </w:r>
      <w:r w:rsidRPr="00F47743">
        <w:rPr>
          <w:rFonts w:ascii="Arial" w:eastAsia="Times New Roman" w:hAnsi="Akhbar Simplified MT" w:cs="David"/>
          <w:b/>
          <w:sz w:val="26"/>
          <w:szCs w:val="26"/>
          <w:rtl/>
          <w:lang w:eastAsia="he-IL"/>
        </w:rPr>
        <w:t xml:space="preserve"> </w:t>
      </w:r>
      <w:r w:rsidRPr="00F47743">
        <w:rPr>
          <w:rFonts w:ascii="Arial" w:eastAsia="Times New Roman" w:hAnsi="Akhbar Simplified MT" w:cs="David" w:hint="eastAsia"/>
          <w:b/>
          <w:sz w:val="26"/>
          <w:szCs w:val="26"/>
          <w:rtl/>
          <w:lang w:eastAsia="he-IL"/>
        </w:rPr>
        <w:t>של</w:t>
      </w:r>
      <w:r w:rsidRPr="00F47743">
        <w:rPr>
          <w:rFonts w:ascii="Arial" w:eastAsia="Times New Roman" w:hAnsi="Akhbar Simplified MT" w:cs="David"/>
          <w:b/>
          <w:sz w:val="26"/>
          <w:szCs w:val="26"/>
          <w:rtl/>
          <w:lang w:eastAsia="he-IL"/>
        </w:rPr>
        <w:t xml:space="preserve"> </w:t>
      </w:r>
      <w:r w:rsidRPr="00F47743">
        <w:rPr>
          <w:rFonts w:ascii="Arial" w:eastAsia="Times New Roman" w:hAnsi="Akhbar Simplified MT" w:cs="David" w:hint="eastAsia"/>
          <w:b/>
          <w:sz w:val="26"/>
          <w:szCs w:val="26"/>
          <w:rtl/>
          <w:lang w:eastAsia="he-IL"/>
        </w:rPr>
        <w:t>סתירה</w:t>
      </w:r>
      <w:r w:rsidRPr="00F47743">
        <w:rPr>
          <w:rFonts w:ascii="Arial" w:eastAsia="Times New Roman" w:hAnsi="Akhbar Simplified MT" w:cs="David"/>
          <w:b/>
          <w:sz w:val="26"/>
          <w:szCs w:val="26"/>
          <w:rtl/>
          <w:lang w:eastAsia="he-IL"/>
        </w:rPr>
        <w:t xml:space="preserve">, </w:t>
      </w:r>
      <w:r w:rsidRPr="00F47743">
        <w:rPr>
          <w:rFonts w:ascii="Arial" w:eastAsia="Times New Roman" w:hAnsi="Akhbar Simplified MT" w:cs="David" w:hint="eastAsia"/>
          <w:b/>
          <w:sz w:val="26"/>
          <w:szCs w:val="26"/>
          <w:rtl/>
          <w:lang w:eastAsia="he-IL"/>
        </w:rPr>
        <w:t>ו</w:t>
      </w:r>
      <w:r w:rsidRPr="00F47743">
        <w:rPr>
          <w:rFonts w:ascii="Arial" w:eastAsia="Times New Roman" w:hAnsi="Akhbar Simplified MT" w:cs="David"/>
          <w:b/>
          <w:sz w:val="26"/>
          <w:szCs w:val="26"/>
          <w:rtl/>
          <w:lang w:eastAsia="he-IL"/>
        </w:rPr>
        <w:t>/</w:t>
      </w:r>
      <w:r w:rsidRPr="00F47743">
        <w:rPr>
          <w:rFonts w:ascii="Arial" w:eastAsia="Times New Roman" w:hAnsi="Akhbar Simplified MT" w:cs="David" w:hint="eastAsia"/>
          <w:b/>
          <w:sz w:val="26"/>
          <w:szCs w:val="26"/>
          <w:rtl/>
          <w:lang w:eastAsia="he-IL"/>
        </w:rPr>
        <w:t>או</w:t>
      </w:r>
      <w:r w:rsidRPr="00F47743">
        <w:rPr>
          <w:rFonts w:ascii="Arial" w:eastAsia="Times New Roman" w:hAnsi="Akhbar Simplified MT" w:cs="David"/>
          <w:b/>
          <w:sz w:val="26"/>
          <w:szCs w:val="26"/>
          <w:rtl/>
          <w:lang w:eastAsia="he-IL"/>
        </w:rPr>
        <w:t xml:space="preserve"> </w:t>
      </w:r>
      <w:r w:rsidRPr="00F47743">
        <w:rPr>
          <w:rFonts w:ascii="Arial" w:eastAsia="Times New Roman" w:hAnsi="Akhbar Simplified MT" w:cs="David" w:hint="eastAsia"/>
          <w:b/>
          <w:sz w:val="26"/>
          <w:szCs w:val="26"/>
          <w:rtl/>
          <w:lang w:eastAsia="he-IL"/>
        </w:rPr>
        <w:t>אי</w:t>
      </w:r>
      <w:r w:rsidRPr="00F47743">
        <w:rPr>
          <w:rFonts w:ascii="Arial" w:eastAsia="Times New Roman" w:hAnsi="Akhbar Simplified MT" w:cs="David"/>
          <w:b/>
          <w:sz w:val="26"/>
          <w:szCs w:val="26"/>
          <w:rtl/>
          <w:lang w:eastAsia="he-IL"/>
        </w:rPr>
        <w:t>-</w:t>
      </w:r>
      <w:r w:rsidRPr="00F47743">
        <w:rPr>
          <w:rFonts w:ascii="Arial" w:eastAsia="Times New Roman" w:hAnsi="Akhbar Simplified MT" w:cs="David" w:hint="eastAsia"/>
          <w:b/>
          <w:sz w:val="26"/>
          <w:szCs w:val="26"/>
          <w:rtl/>
          <w:lang w:eastAsia="he-IL"/>
        </w:rPr>
        <w:t>התאמה</w:t>
      </w:r>
      <w:r w:rsidRPr="00F47743">
        <w:rPr>
          <w:rFonts w:ascii="Arial" w:eastAsia="Times New Roman" w:hAnsi="Akhbar Simplified MT" w:cs="David"/>
          <w:b/>
          <w:sz w:val="26"/>
          <w:szCs w:val="26"/>
          <w:rtl/>
          <w:lang w:eastAsia="he-IL"/>
        </w:rPr>
        <w:t xml:space="preserve"> </w:t>
      </w:r>
      <w:r w:rsidRPr="00F47743">
        <w:rPr>
          <w:rFonts w:ascii="Arial" w:eastAsia="Times New Roman" w:hAnsi="Akhbar Simplified MT" w:cs="David" w:hint="eastAsia"/>
          <w:b/>
          <w:sz w:val="26"/>
          <w:szCs w:val="26"/>
          <w:rtl/>
          <w:lang w:eastAsia="he-IL"/>
        </w:rPr>
        <w:t>ו</w:t>
      </w:r>
      <w:r w:rsidRPr="00F47743">
        <w:rPr>
          <w:rFonts w:ascii="Arial" w:eastAsia="Times New Roman" w:hAnsi="Akhbar Simplified MT" w:cs="David"/>
          <w:b/>
          <w:sz w:val="26"/>
          <w:szCs w:val="26"/>
          <w:rtl/>
          <w:lang w:eastAsia="he-IL"/>
        </w:rPr>
        <w:t>/</w:t>
      </w:r>
      <w:r w:rsidRPr="00F47743">
        <w:rPr>
          <w:rFonts w:ascii="Arial" w:eastAsia="Times New Roman" w:hAnsi="Akhbar Simplified MT" w:cs="David" w:hint="eastAsia"/>
          <w:b/>
          <w:sz w:val="26"/>
          <w:szCs w:val="26"/>
          <w:rtl/>
          <w:lang w:eastAsia="he-IL"/>
        </w:rPr>
        <w:t>או</w:t>
      </w:r>
      <w:r w:rsidRPr="00F47743">
        <w:rPr>
          <w:rFonts w:ascii="Arial" w:eastAsia="Times New Roman" w:hAnsi="Akhbar Simplified MT" w:cs="David"/>
          <w:b/>
          <w:sz w:val="26"/>
          <w:szCs w:val="26"/>
          <w:rtl/>
          <w:lang w:eastAsia="he-IL"/>
        </w:rPr>
        <w:t xml:space="preserve"> </w:t>
      </w:r>
      <w:r w:rsidRPr="00F47743">
        <w:rPr>
          <w:rFonts w:ascii="Arial" w:eastAsia="Times New Roman" w:hAnsi="Akhbar Simplified MT" w:cs="David" w:hint="eastAsia"/>
          <w:b/>
          <w:sz w:val="26"/>
          <w:szCs w:val="26"/>
          <w:rtl/>
          <w:lang w:eastAsia="he-IL"/>
        </w:rPr>
        <w:t>דו</w:t>
      </w:r>
      <w:r w:rsidRPr="00F47743">
        <w:rPr>
          <w:rFonts w:ascii="Arial" w:eastAsia="Times New Roman" w:hAnsi="Akhbar Simplified MT" w:cs="David"/>
          <w:b/>
          <w:sz w:val="26"/>
          <w:szCs w:val="26"/>
          <w:rtl/>
          <w:lang w:eastAsia="he-IL"/>
        </w:rPr>
        <w:t>-</w:t>
      </w:r>
      <w:r w:rsidRPr="00F47743">
        <w:rPr>
          <w:rFonts w:ascii="Arial" w:eastAsia="Times New Roman" w:hAnsi="Akhbar Simplified MT" w:cs="David" w:hint="eastAsia"/>
          <w:b/>
          <w:sz w:val="26"/>
          <w:szCs w:val="26"/>
          <w:rtl/>
          <w:lang w:eastAsia="he-IL"/>
        </w:rPr>
        <w:t>משמעות</w:t>
      </w:r>
      <w:r w:rsidRPr="00F47743">
        <w:rPr>
          <w:rFonts w:ascii="Arial" w:eastAsia="Times New Roman" w:hAnsi="Akhbar Simplified MT" w:cs="David"/>
          <w:b/>
          <w:sz w:val="26"/>
          <w:szCs w:val="26"/>
          <w:rtl/>
          <w:lang w:eastAsia="he-IL"/>
        </w:rPr>
        <w:t xml:space="preserve"> </w:t>
      </w:r>
      <w:r w:rsidRPr="00F47743">
        <w:rPr>
          <w:rFonts w:ascii="Arial" w:eastAsia="Times New Roman" w:hAnsi="Akhbar Simplified MT" w:cs="David" w:hint="eastAsia"/>
          <w:b/>
          <w:sz w:val="26"/>
          <w:szCs w:val="26"/>
          <w:rtl/>
          <w:lang w:eastAsia="he-IL"/>
        </w:rPr>
        <w:t>בין</w:t>
      </w:r>
      <w:r w:rsidRPr="00F47743">
        <w:rPr>
          <w:rFonts w:ascii="Arial" w:eastAsia="Times New Roman" w:hAnsi="Akhbar Simplified MT" w:cs="David"/>
          <w:b/>
          <w:sz w:val="26"/>
          <w:szCs w:val="26"/>
          <w:rtl/>
          <w:lang w:eastAsia="he-IL"/>
        </w:rPr>
        <w:t xml:space="preserve"> </w:t>
      </w:r>
      <w:r w:rsidRPr="00F47743">
        <w:rPr>
          <w:rFonts w:ascii="Arial" w:eastAsia="Times New Roman" w:hAnsi="Akhbar Simplified MT" w:cs="David" w:hint="eastAsia"/>
          <w:b/>
          <w:sz w:val="26"/>
          <w:szCs w:val="26"/>
          <w:rtl/>
          <w:lang w:eastAsia="he-IL"/>
        </w:rPr>
        <w:t>הוראות</w:t>
      </w:r>
      <w:r w:rsidRPr="00F47743">
        <w:rPr>
          <w:rFonts w:ascii="Arial" w:eastAsia="Times New Roman" w:hAnsi="Akhbar Simplified MT" w:cs="David"/>
          <w:b/>
          <w:sz w:val="26"/>
          <w:szCs w:val="26"/>
          <w:rtl/>
          <w:lang w:eastAsia="he-IL"/>
        </w:rPr>
        <w:t xml:space="preserve"> </w:t>
      </w:r>
      <w:r w:rsidRPr="00F47743">
        <w:rPr>
          <w:rFonts w:ascii="Arial" w:eastAsia="Times New Roman" w:hAnsi="Akhbar Simplified MT" w:cs="David" w:hint="eastAsia"/>
          <w:b/>
          <w:sz w:val="26"/>
          <w:szCs w:val="26"/>
          <w:rtl/>
          <w:lang w:eastAsia="he-IL"/>
        </w:rPr>
        <w:t>חוזה</w:t>
      </w:r>
      <w:r w:rsidRPr="00F47743">
        <w:rPr>
          <w:rFonts w:ascii="Arial" w:eastAsia="Times New Roman" w:hAnsi="Akhbar Simplified MT" w:cs="David"/>
          <w:b/>
          <w:sz w:val="26"/>
          <w:szCs w:val="26"/>
          <w:rtl/>
          <w:lang w:eastAsia="he-IL"/>
        </w:rPr>
        <w:t xml:space="preserve"> </w:t>
      </w:r>
      <w:r w:rsidRPr="00F47743">
        <w:rPr>
          <w:rFonts w:ascii="Arial" w:eastAsia="Times New Roman" w:hAnsi="Akhbar Simplified MT" w:cs="David" w:hint="eastAsia"/>
          <w:b/>
          <w:sz w:val="26"/>
          <w:szCs w:val="26"/>
          <w:rtl/>
          <w:lang w:eastAsia="he-IL"/>
        </w:rPr>
        <w:t>זה</w:t>
      </w:r>
      <w:r w:rsidRPr="00F47743">
        <w:rPr>
          <w:rFonts w:ascii="Arial" w:eastAsia="Times New Roman" w:hAnsi="Akhbar Simplified MT" w:cs="David"/>
          <w:b/>
          <w:sz w:val="26"/>
          <w:szCs w:val="26"/>
          <w:rtl/>
          <w:lang w:eastAsia="he-IL"/>
        </w:rPr>
        <w:t xml:space="preserve"> </w:t>
      </w:r>
      <w:r w:rsidRPr="00F47743">
        <w:rPr>
          <w:rFonts w:ascii="Arial" w:eastAsia="Times New Roman" w:hAnsi="Akhbar Simplified MT" w:cs="David" w:hint="eastAsia"/>
          <w:b/>
          <w:sz w:val="26"/>
          <w:szCs w:val="26"/>
          <w:rtl/>
          <w:lang w:eastAsia="he-IL"/>
        </w:rPr>
        <w:t>להוראות</w:t>
      </w:r>
      <w:r w:rsidRPr="00F47743">
        <w:rPr>
          <w:rFonts w:ascii="Arial" w:eastAsia="Times New Roman" w:hAnsi="Akhbar Simplified MT" w:cs="David"/>
          <w:b/>
          <w:sz w:val="26"/>
          <w:szCs w:val="26"/>
          <w:rtl/>
          <w:lang w:eastAsia="he-IL"/>
        </w:rPr>
        <w:t xml:space="preserve"> </w:t>
      </w:r>
      <w:r w:rsidRPr="00F47743">
        <w:rPr>
          <w:rFonts w:ascii="Arial" w:eastAsia="Times New Roman" w:hAnsi="Akhbar Simplified MT" w:cs="David" w:hint="eastAsia"/>
          <w:b/>
          <w:sz w:val="26"/>
          <w:szCs w:val="26"/>
          <w:rtl/>
          <w:lang w:eastAsia="he-IL"/>
        </w:rPr>
        <w:t>הנספחים</w:t>
      </w:r>
      <w:r w:rsidRPr="00F47743">
        <w:rPr>
          <w:rFonts w:ascii="Arial" w:eastAsia="Times New Roman" w:hAnsi="Akhbar Simplified MT" w:cs="David"/>
          <w:b/>
          <w:sz w:val="26"/>
          <w:szCs w:val="26"/>
          <w:rtl/>
          <w:lang w:eastAsia="he-IL"/>
        </w:rPr>
        <w:t xml:space="preserve"> </w:t>
      </w:r>
      <w:r w:rsidRPr="00F47743">
        <w:rPr>
          <w:rFonts w:ascii="Arial" w:eastAsia="Times New Roman" w:hAnsi="Akhbar Simplified MT" w:cs="David" w:hint="eastAsia"/>
          <w:b/>
          <w:sz w:val="26"/>
          <w:szCs w:val="26"/>
          <w:rtl/>
          <w:lang w:eastAsia="he-IL"/>
        </w:rPr>
        <w:t>יגברו</w:t>
      </w:r>
      <w:r w:rsidRPr="00F47743">
        <w:rPr>
          <w:rFonts w:ascii="Arial" w:eastAsia="Times New Roman" w:hAnsi="Akhbar Simplified MT" w:cs="David"/>
          <w:b/>
          <w:sz w:val="26"/>
          <w:szCs w:val="26"/>
          <w:rtl/>
          <w:lang w:eastAsia="he-IL"/>
        </w:rPr>
        <w:t xml:space="preserve"> </w:t>
      </w:r>
      <w:r w:rsidRPr="00F47743">
        <w:rPr>
          <w:rFonts w:ascii="Arial" w:eastAsia="Times New Roman" w:hAnsi="Akhbar Simplified MT" w:cs="David" w:hint="eastAsia"/>
          <w:b/>
          <w:sz w:val="26"/>
          <w:szCs w:val="26"/>
          <w:rtl/>
          <w:lang w:eastAsia="he-IL"/>
        </w:rPr>
        <w:t>הוראות</w:t>
      </w:r>
      <w:r w:rsidRPr="00F47743">
        <w:rPr>
          <w:rFonts w:ascii="Arial" w:eastAsia="Times New Roman" w:hAnsi="Akhbar Simplified MT" w:cs="David"/>
          <w:b/>
          <w:sz w:val="26"/>
          <w:szCs w:val="26"/>
          <w:rtl/>
          <w:lang w:eastAsia="he-IL"/>
        </w:rPr>
        <w:t xml:space="preserve"> </w:t>
      </w:r>
      <w:r w:rsidRPr="00F47743">
        <w:rPr>
          <w:rFonts w:ascii="Arial" w:eastAsia="Times New Roman" w:hAnsi="Akhbar Simplified MT" w:cs="David" w:hint="eastAsia"/>
          <w:b/>
          <w:sz w:val="26"/>
          <w:szCs w:val="26"/>
          <w:rtl/>
          <w:lang w:eastAsia="he-IL"/>
        </w:rPr>
        <w:t>חוזה</w:t>
      </w:r>
      <w:r w:rsidRPr="00F47743">
        <w:rPr>
          <w:rFonts w:ascii="Arial" w:eastAsia="Times New Roman" w:hAnsi="Akhbar Simplified MT" w:cs="David"/>
          <w:b/>
          <w:sz w:val="26"/>
          <w:szCs w:val="26"/>
          <w:rtl/>
          <w:lang w:eastAsia="he-IL"/>
        </w:rPr>
        <w:t xml:space="preserve"> </w:t>
      </w:r>
      <w:r w:rsidRPr="00F47743">
        <w:rPr>
          <w:rFonts w:ascii="Arial" w:eastAsia="Times New Roman" w:hAnsi="Akhbar Simplified MT" w:cs="David" w:hint="eastAsia"/>
          <w:b/>
          <w:sz w:val="26"/>
          <w:szCs w:val="26"/>
          <w:rtl/>
          <w:lang w:eastAsia="he-IL"/>
        </w:rPr>
        <w:t>זה</w:t>
      </w:r>
      <w:r w:rsidRPr="00F47743">
        <w:rPr>
          <w:rFonts w:ascii="Arial" w:eastAsia="Times New Roman" w:hAnsi="Akhbar Simplified MT" w:cs="David"/>
          <w:b/>
          <w:sz w:val="26"/>
          <w:szCs w:val="26"/>
          <w:rtl/>
          <w:lang w:eastAsia="he-IL"/>
        </w:rPr>
        <w:t xml:space="preserve"> </w:t>
      </w:r>
      <w:r w:rsidRPr="00F47743">
        <w:rPr>
          <w:rFonts w:ascii="Arial" w:eastAsia="Times New Roman" w:hAnsi="Akhbar Simplified MT" w:cs="David" w:hint="eastAsia"/>
          <w:b/>
          <w:sz w:val="26"/>
          <w:szCs w:val="26"/>
          <w:rtl/>
          <w:lang w:eastAsia="he-IL"/>
        </w:rPr>
        <w:t>והוראות</w:t>
      </w:r>
      <w:r w:rsidRPr="00F47743">
        <w:rPr>
          <w:rFonts w:ascii="Arial" w:eastAsia="Times New Roman" w:hAnsi="Akhbar Simplified MT" w:cs="David"/>
          <w:b/>
          <w:sz w:val="26"/>
          <w:szCs w:val="26"/>
          <w:rtl/>
          <w:lang w:eastAsia="he-IL"/>
        </w:rPr>
        <w:t xml:space="preserve"> </w:t>
      </w:r>
      <w:r w:rsidRPr="00F47743">
        <w:rPr>
          <w:rFonts w:ascii="Arial" w:eastAsia="Times New Roman" w:hAnsi="Akhbar Simplified MT" w:cs="David" w:hint="eastAsia"/>
          <w:b/>
          <w:sz w:val="26"/>
          <w:szCs w:val="26"/>
          <w:rtl/>
          <w:lang w:eastAsia="he-IL"/>
        </w:rPr>
        <w:t>הנספחים</w:t>
      </w:r>
      <w:r w:rsidRPr="00F47743">
        <w:rPr>
          <w:rFonts w:ascii="Arial" w:eastAsia="Times New Roman" w:hAnsi="Akhbar Simplified MT" w:cs="David"/>
          <w:b/>
          <w:sz w:val="26"/>
          <w:szCs w:val="26"/>
          <w:rtl/>
          <w:lang w:eastAsia="he-IL"/>
        </w:rPr>
        <w:t xml:space="preserve"> </w:t>
      </w:r>
      <w:r w:rsidRPr="00F47743">
        <w:rPr>
          <w:rFonts w:ascii="Arial" w:eastAsia="Times New Roman" w:hAnsi="Akhbar Simplified MT" w:cs="David" w:hint="eastAsia"/>
          <w:b/>
          <w:sz w:val="26"/>
          <w:szCs w:val="26"/>
          <w:rtl/>
          <w:lang w:eastAsia="he-IL"/>
        </w:rPr>
        <w:t>יקראו</w:t>
      </w:r>
      <w:r w:rsidRPr="00F47743">
        <w:rPr>
          <w:rFonts w:ascii="Arial" w:eastAsia="Times New Roman" w:hAnsi="Akhbar Simplified MT" w:cs="David"/>
          <w:b/>
          <w:sz w:val="26"/>
          <w:szCs w:val="26"/>
          <w:rtl/>
          <w:lang w:eastAsia="he-IL"/>
        </w:rPr>
        <w:t xml:space="preserve"> </w:t>
      </w:r>
      <w:r w:rsidRPr="00F47743">
        <w:rPr>
          <w:rFonts w:ascii="Arial" w:eastAsia="Times New Roman" w:hAnsi="Akhbar Simplified MT" w:cs="David" w:hint="eastAsia"/>
          <w:b/>
          <w:sz w:val="26"/>
          <w:szCs w:val="26"/>
          <w:rtl/>
          <w:lang w:eastAsia="he-IL"/>
        </w:rPr>
        <w:t>ויפורשו</w:t>
      </w:r>
      <w:r w:rsidRPr="00F47743">
        <w:rPr>
          <w:rFonts w:ascii="Arial" w:eastAsia="Times New Roman" w:hAnsi="Akhbar Simplified MT" w:cs="David"/>
          <w:b/>
          <w:sz w:val="26"/>
          <w:szCs w:val="26"/>
          <w:rtl/>
          <w:lang w:eastAsia="he-IL"/>
        </w:rPr>
        <w:t xml:space="preserve"> </w:t>
      </w:r>
      <w:r w:rsidRPr="00F47743">
        <w:rPr>
          <w:rFonts w:ascii="Arial" w:eastAsia="Times New Roman" w:hAnsi="Akhbar Simplified MT" w:cs="David" w:hint="eastAsia"/>
          <w:b/>
          <w:sz w:val="26"/>
          <w:szCs w:val="26"/>
          <w:rtl/>
          <w:lang w:eastAsia="he-IL"/>
        </w:rPr>
        <w:t>ביחד</w:t>
      </w:r>
      <w:r w:rsidRPr="00F47743">
        <w:rPr>
          <w:rFonts w:ascii="Arial" w:eastAsia="Times New Roman" w:hAnsi="Akhbar Simplified MT" w:cs="David"/>
          <w:b/>
          <w:sz w:val="26"/>
          <w:szCs w:val="26"/>
          <w:rtl/>
          <w:lang w:eastAsia="he-IL"/>
        </w:rPr>
        <w:t xml:space="preserve"> </w:t>
      </w:r>
      <w:r w:rsidRPr="00F47743">
        <w:rPr>
          <w:rFonts w:ascii="Arial" w:eastAsia="Times New Roman" w:hAnsi="Akhbar Simplified MT" w:cs="David" w:hint="eastAsia"/>
          <w:b/>
          <w:sz w:val="26"/>
          <w:szCs w:val="26"/>
          <w:rtl/>
          <w:lang w:eastAsia="he-IL"/>
        </w:rPr>
        <w:t>עם</w:t>
      </w:r>
      <w:r w:rsidRPr="00F47743">
        <w:rPr>
          <w:rFonts w:ascii="Arial" w:eastAsia="Times New Roman" w:hAnsi="Akhbar Simplified MT" w:cs="David"/>
          <w:b/>
          <w:sz w:val="26"/>
          <w:szCs w:val="26"/>
          <w:rtl/>
          <w:lang w:eastAsia="he-IL"/>
        </w:rPr>
        <w:t xml:space="preserve"> </w:t>
      </w:r>
      <w:r w:rsidRPr="00F47743">
        <w:rPr>
          <w:rFonts w:ascii="Arial" w:eastAsia="Times New Roman" w:hAnsi="Akhbar Simplified MT" w:cs="David" w:hint="eastAsia"/>
          <w:b/>
          <w:sz w:val="26"/>
          <w:szCs w:val="26"/>
          <w:rtl/>
          <w:lang w:eastAsia="he-IL"/>
        </w:rPr>
        <w:t>ובהתאם</w:t>
      </w:r>
      <w:r w:rsidRPr="00F47743">
        <w:rPr>
          <w:rFonts w:ascii="Arial" w:eastAsia="Times New Roman" w:hAnsi="Akhbar Simplified MT" w:cs="David"/>
          <w:b/>
          <w:sz w:val="26"/>
          <w:szCs w:val="26"/>
          <w:rtl/>
          <w:lang w:eastAsia="he-IL"/>
        </w:rPr>
        <w:t xml:space="preserve"> </w:t>
      </w:r>
      <w:r w:rsidRPr="00F47743">
        <w:rPr>
          <w:rFonts w:ascii="Arial" w:eastAsia="Times New Roman" w:hAnsi="Akhbar Simplified MT" w:cs="David" w:hint="eastAsia"/>
          <w:b/>
          <w:sz w:val="26"/>
          <w:szCs w:val="26"/>
          <w:rtl/>
          <w:lang w:eastAsia="he-IL"/>
        </w:rPr>
        <w:t>להוראות</w:t>
      </w:r>
      <w:r w:rsidRPr="00F47743">
        <w:rPr>
          <w:rFonts w:ascii="Arial" w:eastAsia="Times New Roman" w:hAnsi="Akhbar Simplified MT" w:cs="David"/>
          <w:b/>
          <w:sz w:val="26"/>
          <w:szCs w:val="26"/>
          <w:rtl/>
          <w:lang w:eastAsia="he-IL"/>
        </w:rPr>
        <w:t xml:space="preserve"> </w:t>
      </w:r>
      <w:r w:rsidRPr="00F47743">
        <w:rPr>
          <w:rFonts w:ascii="Arial" w:eastAsia="Times New Roman" w:hAnsi="Akhbar Simplified MT" w:cs="David" w:hint="eastAsia"/>
          <w:b/>
          <w:sz w:val="26"/>
          <w:szCs w:val="26"/>
          <w:rtl/>
          <w:lang w:eastAsia="he-IL"/>
        </w:rPr>
        <w:t>החוזה</w:t>
      </w:r>
      <w:r w:rsidRPr="00F47743">
        <w:rPr>
          <w:rFonts w:ascii="Arial" w:eastAsia="Times New Roman" w:hAnsi="Akhbar Simplified MT" w:cs="David"/>
          <w:b/>
          <w:sz w:val="26"/>
          <w:szCs w:val="26"/>
          <w:rtl/>
          <w:lang w:eastAsia="he-IL"/>
        </w:rPr>
        <w:t xml:space="preserve">, </w:t>
      </w:r>
      <w:r w:rsidRPr="00F47743">
        <w:rPr>
          <w:rFonts w:ascii="Arial" w:eastAsia="Times New Roman" w:hAnsi="Akhbar Simplified MT" w:cs="David" w:hint="eastAsia"/>
          <w:b/>
          <w:sz w:val="26"/>
          <w:szCs w:val="26"/>
          <w:rtl/>
          <w:lang w:eastAsia="he-IL"/>
        </w:rPr>
        <w:t>בכל</w:t>
      </w:r>
      <w:r w:rsidRPr="00F47743">
        <w:rPr>
          <w:rFonts w:ascii="Arial" w:eastAsia="Times New Roman" w:hAnsi="Akhbar Simplified MT" w:cs="David"/>
          <w:b/>
          <w:sz w:val="26"/>
          <w:szCs w:val="26"/>
          <w:rtl/>
          <w:lang w:eastAsia="he-IL"/>
        </w:rPr>
        <w:t xml:space="preserve"> </w:t>
      </w:r>
      <w:r w:rsidRPr="00F47743">
        <w:rPr>
          <w:rFonts w:ascii="Arial" w:eastAsia="Times New Roman" w:hAnsi="Akhbar Simplified MT" w:cs="David" w:hint="eastAsia"/>
          <w:b/>
          <w:sz w:val="26"/>
          <w:szCs w:val="26"/>
          <w:rtl/>
          <w:lang w:eastAsia="he-IL"/>
        </w:rPr>
        <w:t>מקרה</w:t>
      </w:r>
      <w:r w:rsidRPr="00F47743">
        <w:rPr>
          <w:rFonts w:ascii="Arial" w:eastAsia="Times New Roman" w:hAnsi="Akhbar Simplified MT" w:cs="David"/>
          <w:b/>
          <w:sz w:val="26"/>
          <w:szCs w:val="26"/>
          <w:rtl/>
          <w:lang w:eastAsia="he-IL"/>
        </w:rPr>
        <w:t xml:space="preserve"> </w:t>
      </w:r>
      <w:r w:rsidRPr="00F47743">
        <w:rPr>
          <w:rFonts w:ascii="Arial" w:eastAsia="Times New Roman" w:hAnsi="Akhbar Simplified MT" w:cs="David" w:hint="eastAsia"/>
          <w:b/>
          <w:sz w:val="26"/>
          <w:szCs w:val="26"/>
          <w:rtl/>
          <w:lang w:eastAsia="he-IL"/>
        </w:rPr>
        <w:t>בו</w:t>
      </w:r>
      <w:r w:rsidRPr="00F47743">
        <w:rPr>
          <w:rFonts w:ascii="Arial" w:eastAsia="Times New Roman" w:hAnsi="Akhbar Simplified MT" w:cs="David"/>
          <w:b/>
          <w:sz w:val="26"/>
          <w:szCs w:val="26"/>
          <w:rtl/>
          <w:lang w:eastAsia="he-IL"/>
        </w:rPr>
        <w:t xml:space="preserve"> </w:t>
      </w:r>
      <w:r w:rsidRPr="00F47743">
        <w:rPr>
          <w:rFonts w:ascii="Arial" w:eastAsia="Times New Roman" w:hAnsi="Akhbar Simplified MT" w:cs="David" w:hint="eastAsia"/>
          <w:b/>
          <w:sz w:val="26"/>
          <w:szCs w:val="26"/>
          <w:rtl/>
          <w:lang w:eastAsia="he-IL"/>
        </w:rPr>
        <w:t>כתוב</w:t>
      </w:r>
      <w:r w:rsidRPr="00F47743">
        <w:rPr>
          <w:rFonts w:ascii="Arial" w:eastAsia="Times New Roman" w:hAnsi="Akhbar Simplified MT" w:cs="David"/>
          <w:b/>
          <w:sz w:val="26"/>
          <w:szCs w:val="26"/>
          <w:rtl/>
          <w:lang w:eastAsia="he-IL"/>
        </w:rPr>
        <w:t xml:space="preserve"> "</w:t>
      </w:r>
      <w:r w:rsidRPr="00F47743">
        <w:rPr>
          <w:rFonts w:ascii="Arial" w:eastAsia="Times New Roman" w:hAnsi="Akhbar Simplified MT" w:cs="David" w:hint="eastAsia"/>
          <w:b/>
          <w:sz w:val="26"/>
          <w:szCs w:val="26"/>
          <w:rtl/>
          <w:lang w:eastAsia="he-IL"/>
        </w:rPr>
        <w:t>חוזה</w:t>
      </w:r>
      <w:r w:rsidRPr="00F47743">
        <w:rPr>
          <w:rFonts w:ascii="Arial" w:eastAsia="Times New Roman" w:hAnsi="Akhbar Simplified MT" w:cs="David"/>
          <w:b/>
          <w:sz w:val="26"/>
          <w:szCs w:val="26"/>
          <w:rtl/>
          <w:lang w:eastAsia="he-IL"/>
        </w:rPr>
        <w:t xml:space="preserve"> </w:t>
      </w:r>
      <w:r w:rsidRPr="00F47743">
        <w:rPr>
          <w:rFonts w:ascii="Arial" w:eastAsia="Times New Roman" w:hAnsi="Akhbar Simplified MT" w:cs="David" w:hint="eastAsia"/>
          <w:b/>
          <w:sz w:val="26"/>
          <w:szCs w:val="26"/>
          <w:rtl/>
          <w:lang w:eastAsia="he-IL"/>
        </w:rPr>
        <w:t>זה</w:t>
      </w:r>
      <w:r w:rsidRPr="00F47743">
        <w:rPr>
          <w:rFonts w:ascii="Arial" w:eastAsia="Times New Roman" w:hAnsi="Akhbar Simplified MT" w:cs="David"/>
          <w:b/>
          <w:sz w:val="26"/>
          <w:szCs w:val="26"/>
          <w:rtl/>
          <w:lang w:eastAsia="he-IL"/>
        </w:rPr>
        <w:t xml:space="preserve">" </w:t>
      </w:r>
      <w:r w:rsidRPr="00F47743">
        <w:rPr>
          <w:rFonts w:ascii="Arial" w:eastAsia="Times New Roman" w:hAnsi="Akhbar Simplified MT" w:cs="David" w:hint="eastAsia"/>
          <w:b/>
          <w:sz w:val="26"/>
          <w:szCs w:val="26"/>
          <w:rtl/>
          <w:lang w:eastAsia="he-IL"/>
        </w:rPr>
        <w:t>יראו</w:t>
      </w:r>
      <w:r w:rsidRPr="00F47743">
        <w:rPr>
          <w:rFonts w:ascii="Arial" w:eastAsia="Times New Roman" w:hAnsi="Akhbar Simplified MT" w:cs="David"/>
          <w:b/>
          <w:sz w:val="26"/>
          <w:szCs w:val="26"/>
          <w:rtl/>
          <w:lang w:eastAsia="he-IL"/>
        </w:rPr>
        <w:t xml:space="preserve"> </w:t>
      </w:r>
      <w:r w:rsidRPr="00F47743">
        <w:rPr>
          <w:rFonts w:ascii="Arial" w:eastAsia="Times New Roman" w:hAnsi="Akhbar Simplified MT" w:cs="David" w:hint="eastAsia"/>
          <w:b/>
          <w:sz w:val="26"/>
          <w:szCs w:val="26"/>
          <w:rtl/>
          <w:lang w:eastAsia="he-IL"/>
        </w:rPr>
        <w:t>כאילו</w:t>
      </w:r>
      <w:r w:rsidRPr="00F47743">
        <w:rPr>
          <w:rFonts w:ascii="Arial" w:eastAsia="Times New Roman" w:hAnsi="Akhbar Simplified MT" w:cs="David"/>
          <w:b/>
          <w:sz w:val="26"/>
          <w:szCs w:val="26"/>
          <w:rtl/>
          <w:lang w:eastAsia="he-IL"/>
        </w:rPr>
        <w:t xml:space="preserve"> </w:t>
      </w:r>
      <w:r w:rsidRPr="00F47743">
        <w:rPr>
          <w:rFonts w:ascii="Arial" w:eastAsia="Times New Roman" w:hAnsi="Akhbar Simplified MT" w:cs="David" w:hint="eastAsia"/>
          <w:b/>
          <w:sz w:val="26"/>
          <w:szCs w:val="26"/>
          <w:rtl/>
          <w:lang w:eastAsia="he-IL"/>
        </w:rPr>
        <w:t>נכתב</w:t>
      </w:r>
      <w:r w:rsidRPr="00F47743">
        <w:rPr>
          <w:rFonts w:ascii="Arial" w:eastAsia="Times New Roman" w:hAnsi="Akhbar Simplified MT" w:cs="David"/>
          <w:b/>
          <w:sz w:val="26"/>
          <w:szCs w:val="26"/>
          <w:rtl/>
          <w:lang w:eastAsia="he-IL"/>
        </w:rPr>
        <w:t xml:space="preserve"> "</w:t>
      </w:r>
      <w:r w:rsidRPr="00F47743">
        <w:rPr>
          <w:rFonts w:ascii="Arial" w:eastAsia="Times New Roman" w:hAnsi="Akhbar Simplified MT" w:cs="David" w:hint="eastAsia"/>
          <w:b/>
          <w:sz w:val="26"/>
          <w:szCs w:val="26"/>
          <w:rtl/>
          <w:lang w:eastAsia="he-IL"/>
        </w:rPr>
        <w:t>לרבות</w:t>
      </w:r>
      <w:r w:rsidRPr="00F47743">
        <w:rPr>
          <w:rFonts w:ascii="Arial" w:eastAsia="Times New Roman" w:hAnsi="Akhbar Simplified MT" w:cs="David"/>
          <w:b/>
          <w:sz w:val="26"/>
          <w:szCs w:val="26"/>
          <w:rtl/>
          <w:lang w:eastAsia="he-IL"/>
        </w:rPr>
        <w:t xml:space="preserve"> </w:t>
      </w:r>
      <w:r w:rsidRPr="00F47743">
        <w:rPr>
          <w:rFonts w:ascii="Arial" w:eastAsia="Times New Roman" w:hAnsi="Akhbar Simplified MT" w:cs="David" w:hint="eastAsia"/>
          <w:b/>
          <w:sz w:val="26"/>
          <w:szCs w:val="26"/>
          <w:rtl/>
          <w:lang w:eastAsia="he-IL"/>
        </w:rPr>
        <w:t>נספחיו</w:t>
      </w:r>
      <w:r w:rsidRPr="00F47743">
        <w:rPr>
          <w:rFonts w:ascii="Arial" w:eastAsia="Times New Roman" w:hAnsi="Akhbar Simplified MT" w:cs="David"/>
          <w:b/>
          <w:sz w:val="26"/>
          <w:szCs w:val="26"/>
          <w:rtl/>
          <w:lang w:eastAsia="he-IL"/>
        </w:rPr>
        <w:t>".</w:t>
      </w:r>
    </w:p>
    <w:p w:rsidR="00CF787B" w:rsidRPr="00F47743" w:rsidRDefault="00CF787B" w:rsidP="00CF787B">
      <w:pPr>
        <w:spacing w:after="0" w:line="360" w:lineRule="auto"/>
        <w:ind w:left="1382"/>
        <w:jc w:val="both"/>
        <w:rPr>
          <w:rFonts w:ascii="Times New Roman" w:eastAsia="Times New Roman" w:hAnsi="Times New Roman" w:cs="David"/>
          <w:sz w:val="26"/>
          <w:szCs w:val="26"/>
          <w:lang w:eastAsia="he-IL"/>
        </w:rPr>
      </w:pPr>
    </w:p>
    <w:p w:rsidR="00CF787B" w:rsidRPr="00F47743" w:rsidRDefault="00CF787B" w:rsidP="00D1199F">
      <w:pPr>
        <w:widowControl w:val="0"/>
        <w:numPr>
          <w:ilvl w:val="0"/>
          <w:numId w:val="14"/>
        </w:numPr>
        <w:tabs>
          <w:tab w:val="left" w:pos="1440"/>
          <w:tab w:val="left" w:pos="2160"/>
          <w:tab w:val="left" w:pos="2880"/>
          <w:tab w:val="left" w:pos="3600"/>
          <w:tab w:val="left" w:pos="4320"/>
          <w:tab w:val="left" w:pos="5040"/>
          <w:tab w:val="left" w:pos="5760"/>
          <w:tab w:val="left" w:pos="6480"/>
          <w:tab w:val="left" w:pos="7200"/>
          <w:tab w:val="left" w:pos="7920"/>
          <w:tab w:val="left" w:pos="8640"/>
        </w:tabs>
        <w:snapToGrid w:val="0"/>
        <w:spacing w:after="0" w:line="360" w:lineRule="auto"/>
        <w:jc w:val="both"/>
        <w:rPr>
          <w:rFonts w:ascii="Arial" w:eastAsia="Times New Roman" w:hAnsi="Akhbar Simplified MT" w:cs="David"/>
          <w:b/>
          <w:bCs/>
          <w:sz w:val="26"/>
          <w:szCs w:val="26"/>
          <w:rtl/>
          <w:lang w:eastAsia="he-IL"/>
        </w:rPr>
      </w:pPr>
      <w:r w:rsidRPr="00F47743">
        <w:rPr>
          <w:rFonts w:ascii="QDavid" w:eastAsia="Times New Roman" w:hAnsi="QDavid" w:cs="David" w:hint="eastAsia"/>
          <w:b/>
          <w:bCs/>
          <w:sz w:val="26"/>
          <w:szCs w:val="26"/>
          <w:u w:val="single"/>
          <w:rtl/>
          <w:lang w:eastAsia="he-IL"/>
        </w:rPr>
        <w:t>תקופת</w:t>
      </w:r>
      <w:r w:rsidRPr="00F47743">
        <w:rPr>
          <w:rFonts w:ascii="QDavid" w:eastAsia="Times New Roman" w:hAnsi="QDavid" w:cs="David"/>
          <w:b/>
          <w:bCs/>
          <w:sz w:val="26"/>
          <w:szCs w:val="26"/>
          <w:u w:val="single"/>
          <w:rtl/>
          <w:lang w:eastAsia="he-IL"/>
        </w:rPr>
        <w:t xml:space="preserve"> </w:t>
      </w:r>
      <w:r w:rsidRPr="00F47743">
        <w:rPr>
          <w:rFonts w:ascii="QDavid" w:eastAsia="Times New Roman" w:hAnsi="QDavid" w:cs="David" w:hint="eastAsia"/>
          <w:b/>
          <w:bCs/>
          <w:sz w:val="26"/>
          <w:szCs w:val="26"/>
          <w:u w:val="single"/>
          <w:rtl/>
          <w:lang w:eastAsia="he-IL"/>
        </w:rPr>
        <w:t>ההתקשרות</w:t>
      </w:r>
    </w:p>
    <w:p w:rsidR="00CF787B" w:rsidRPr="00F47743" w:rsidRDefault="00CF787B" w:rsidP="001C6B2B">
      <w:pPr>
        <w:widowControl w:val="0"/>
        <w:numPr>
          <w:ilvl w:val="1"/>
          <w:numId w:val="16"/>
        </w:numPr>
        <w:tabs>
          <w:tab w:val="left" w:pos="1791"/>
          <w:tab w:val="left" w:pos="2160"/>
          <w:tab w:val="left" w:pos="2880"/>
          <w:tab w:val="left" w:pos="3600"/>
          <w:tab w:val="left" w:pos="4320"/>
          <w:tab w:val="left" w:pos="5040"/>
          <w:tab w:val="left" w:pos="5760"/>
          <w:tab w:val="left" w:pos="6480"/>
          <w:tab w:val="left" w:pos="7200"/>
          <w:tab w:val="left" w:pos="7920"/>
          <w:tab w:val="left" w:pos="8640"/>
        </w:tabs>
        <w:snapToGrid w:val="0"/>
        <w:spacing w:after="0" w:line="360" w:lineRule="auto"/>
        <w:ind w:left="1218" w:hanging="709"/>
        <w:jc w:val="both"/>
        <w:rPr>
          <w:rFonts w:ascii="Arial" w:eastAsia="Times New Roman" w:hAnsi="Akhbar Simplified MT" w:cs="David"/>
          <w:b/>
          <w:bCs/>
          <w:sz w:val="26"/>
          <w:szCs w:val="26"/>
          <w:lang w:eastAsia="he-IL"/>
        </w:rPr>
      </w:pPr>
      <w:r w:rsidRPr="00F47743">
        <w:rPr>
          <w:rFonts w:ascii="QDavid" w:eastAsia="Times New Roman" w:hAnsi="QDavid" w:cs="David" w:hint="eastAsia"/>
          <w:sz w:val="26"/>
          <w:szCs w:val="26"/>
          <w:rtl/>
          <w:lang w:eastAsia="he-IL"/>
        </w:rPr>
        <w:t>תוקף</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חוזה</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זה</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הינו</w:t>
      </w:r>
      <w:r w:rsidRPr="00F47743">
        <w:rPr>
          <w:rFonts w:ascii="QDavid" w:eastAsia="Times New Roman" w:hAnsi="QDavid" w:cs="David"/>
          <w:sz w:val="26"/>
          <w:szCs w:val="26"/>
          <w:rtl/>
          <w:lang w:eastAsia="he-IL"/>
        </w:rPr>
        <w:t xml:space="preserve"> </w:t>
      </w:r>
      <w:r w:rsidR="004C6D98" w:rsidRPr="00F47743">
        <w:rPr>
          <w:rFonts w:ascii="QDavid" w:eastAsia="Times New Roman" w:hAnsi="QDavid" w:cs="David" w:hint="eastAsia"/>
          <w:sz w:val="26"/>
          <w:szCs w:val="26"/>
          <w:rtl/>
          <w:lang w:eastAsia="he-IL"/>
        </w:rPr>
        <w:t>מיום</w:t>
      </w:r>
      <w:r w:rsidR="004C6D98" w:rsidRPr="00F47743">
        <w:rPr>
          <w:rFonts w:ascii="QDavid" w:eastAsia="Times New Roman" w:hAnsi="QDavid" w:cs="David"/>
          <w:sz w:val="26"/>
          <w:szCs w:val="26"/>
          <w:rtl/>
          <w:lang w:eastAsia="he-IL"/>
        </w:rPr>
        <w:t xml:space="preserve"> </w:t>
      </w:r>
      <w:r w:rsidR="004C6D98" w:rsidRPr="00F47743">
        <w:rPr>
          <w:rFonts w:ascii="QDavid" w:eastAsia="Times New Roman" w:hAnsi="QDavid" w:cs="David" w:hint="eastAsia"/>
          <w:sz w:val="26"/>
          <w:szCs w:val="26"/>
          <w:rtl/>
          <w:lang w:eastAsia="he-IL"/>
        </w:rPr>
        <w:t>החתימה</w:t>
      </w:r>
      <w:r w:rsidR="004C6D98" w:rsidRPr="00F47743">
        <w:rPr>
          <w:rFonts w:ascii="QDavid" w:eastAsia="Times New Roman" w:hAnsi="QDavid" w:cs="David"/>
          <w:sz w:val="26"/>
          <w:szCs w:val="26"/>
          <w:rtl/>
          <w:lang w:eastAsia="he-IL"/>
        </w:rPr>
        <w:t xml:space="preserve"> </w:t>
      </w:r>
      <w:r w:rsidR="004C6D98" w:rsidRPr="00F47743">
        <w:rPr>
          <w:rFonts w:ascii="QDavid" w:eastAsia="Times New Roman" w:hAnsi="QDavid" w:cs="David" w:hint="eastAsia"/>
          <w:sz w:val="26"/>
          <w:szCs w:val="26"/>
          <w:rtl/>
          <w:lang w:eastAsia="he-IL"/>
        </w:rPr>
        <w:t>עליו</w:t>
      </w:r>
      <w:r w:rsidR="004C6D98" w:rsidRPr="00F47743">
        <w:rPr>
          <w:rFonts w:ascii="QDavid" w:eastAsia="Times New Roman" w:hAnsi="QDavid" w:cs="David"/>
          <w:sz w:val="26"/>
          <w:szCs w:val="26"/>
          <w:rtl/>
          <w:lang w:eastAsia="he-IL"/>
        </w:rPr>
        <w:t xml:space="preserve"> </w:t>
      </w:r>
      <w:r w:rsidR="004C6D98" w:rsidRPr="00F47743">
        <w:rPr>
          <w:rFonts w:ascii="QDavid" w:eastAsia="Times New Roman" w:hAnsi="QDavid" w:cs="David" w:hint="eastAsia"/>
          <w:sz w:val="26"/>
          <w:szCs w:val="26"/>
          <w:rtl/>
          <w:lang w:eastAsia="he-IL"/>
        </w:rPr>
        <w:t>ועד</w:t>
      </w:r>
      <w:r w:rsidR="004C6D98"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שנים</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עשר</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חודשים</w:t>
      </w:r>
      <w:r w:rsidRPr="00F47743">
        <w:rPr>
          <w:rFonts w:ascii="QDavid" w:eastAsia="Times New Roman" w:hAnsi="QDavid" w:cs="David"/>
          <w:sz w:val="26"/>
          <w:szCs w:val="26"/>
          <w:rtl/>
          <w:lang w:eastAsia="he-IL"/>
        </w:rPr>
        <w:t xml:space="preserve"> </w:t>
      </w:r>
      <w:r w:rsidR="00C52DFE" w:rsidRPr="00F47743">
        <w:rPr>
          <w:rFonts w:ascii="Times New Roman" w:eastAsia="Times New Roman" w:hAnsi="Times New Roman" w:cs="David" w:hint="eastAsia"/>
          <w:sz w:val="26"/>
          <w:szCs w:val="26"/>
          <w:rtl/>
        </w:rPr>
        <w:t>מיום</w:t>
      </w:r>
      <w:r w:rsidR="00C52DFE" w:rsidRPr="00F47743">
        <w:rPr>
          <w:rFonts w:ascii="Times New Roman" w:eastAsia="Times New Roman" w:hAnsi="Times New Roman" w:cs="David"/>
          <w:sz w:val="26"/>
          <w:szCs w:val="26"/>
          <w:rtl/>
        </w:rPr>
        <w:t xml:space="preserve"> </w:t>
      </w:r>
      <w:r w:rsidR="00C52DFE" w:rsidRPr="00F47743">
        <w:rPr>
          <w:rFonts w:ascii="Times New Roman" w:eastAsia="Times New Roman" w:hAnsi="Times New Roman" w:cs="David" w:hint="eastAsia"/>
          <w:sz w:val="26"/>
          <w:szCs w:val="26"/>
          <w:rtl/>
        </w:rPr>
        <w:t>אישור</w:t>
      </w:r>
      <w:r w:rsidR="00C52DFE" w:rsidRPr="00F47743">
        <w:rPr>
          <w:rFonts w:ascii="Times New Roman" w:eastAsia="Times New Roman" w:hAnsi="Times New Roman" w:cs="David"/>
          <w:sz w:val="26"/>
          <w:szCs w:val="26"/>
          <w:rtl/>
        </w:rPr>
        <w:t xml:space="preserve"> </w:t>
      </w:r>
      <w:r w:rsidR="00C52DFE" w:rsidRPr="00F47743">
        <w:rPr>
          <w:rFonts w:ascii="Times New Roman" w:eastAsia="Times New Roman" w:hAnsi="Times New Roman" w:cs="David" w:hint="eastAsia"/>
          <w:sz w:val="26"/>
          <w:szCs w:val="26"/>
          <w:rtl/>
        </w:rPr>
        <w:t>הממונה</w:t>
      </w:r>
      <w:r w:rsidR="00C52DFE" w:rsidRPr="00F47743">
        <w:rPr>
          <w:rFonts w:ascii="Times New Roman" w:eastAsia="Times New Roman" w:hAnsi="Times New Roman" w:cs="David"/>
          <w:sz w:val="26"/>
          <w:szCs w:val="26"/>
          <w:rtl/>
        </w:rPr>
        <w:t xml:space="preserve"> </w:t>
      </w:r>
      <w:r w:rsidR="00C52DFE" w:rsidRPr="00F47743">
        <w:rPr>
          <w:rFonts w:ascii="Times New Roman" w:eastAsia="Times New Roman" w:hAnsi="Times New Roman" w:cs="David" w:hint="eastAsia"/>
          <w:sz w:val="26"/>
          <w:szCs w:val="26"/>
          <w:rtl/>
        </w:rPr>
        <w:t>בכתב</w:t>
      </w:r>
      <w:r w:rsidR="00C52DFE" w:rsidRPr="00F47743">
        <w:rPr>
          <w:rFonts w:ascii="Times New Roman" w:eastAsia="Times New Roman" w:hAnsi="Times New Roman" w:cs="David"/>
          <w:sz w:val="26"/>
          <w:szCs w:val="26"/>
          <w:rtl/>
        </w:rPr>
        <w:t xml:space="preserve"> </w:t>
      </w:r>
      <w:r w:rsidR="00C52DFE" w:rsidRPr="00F47743">
        <w:rPr>
          <w:rFonts w:ascii="Times New Roman" w:eastAsia="Times New Roman" w:hAnsi="Times New Roman" w:cs="David" w:hint="eastAsia"/>
          <w:sz w:val="26"/>
          <w:szCs w:val="26"/>
          <w:rtl/>
        </w:rPr>
        <w:t>בדבר</w:t>
      </w:r>
      <w:r w:rsidR="00C52DFE" w:rsidRPr="00F47743">
        <w:rPr>
          <w:rFonts w:ascii="Times New Roman" w:eastAsia="Times New Roman" w:hAnsi="Times New Roman" w:cs="David"/>
          <w:sz w:val="26"/>
          <w:szCs w:val="26"/>
          <w:rtl/>
        </w:rPr>
        <w:t xml:space="preserve"> </w:t>
      </w:r>
      <w:r w:rsidR="00C52DFE" w:rsidRPr="00F47743">
        <w:rPr>
          <w:rFonts w:ascii="Times New Roman" w:eastAsia="Times New Roman" w:hAnsi="Times New Roman" w:cs="David" w:hint="eastAsia"/>
          <w:sz w:val="26"/>
          <w:szCs w:val="26"/>
          <w:rtl/>
        </w:rPr>
        <w:t>סיום</w:t>
      </w:r>
      <w:r w:rsidR="00C52DFE" w:rsidRPr="00F47743">
        <w:rPr>
          <w:rFonts w:ascii="Times New Roman" w:eastAsia="Times New Roman" w:hAnsi="Times New Roman" w:cs="David"/>
          <w:sz w:val="26"/>
          <w:szCs w:val="26"/>
          <w:rtl/>
        </w:rPr>
        <w:t xml:space="preserve"> </w:t>
      </w:r>
      <w:r w:rsidR="00C52DFE" w:rsidRPr="00F47743">
        <w:rPr>
          <w:rFonts w:ascii="Times New Roman" w:eastAsia="Times New Roman" w:hAnsi="Times New Roman" w:cs="David" w:hint="eastAsia"/>
          <w:sz w:val="26"/>
          <w:szCs w:val="26"/>
          <w:rtl/>
        </w:rPr>
        <w:t>שלב</w:t>
      </w:r>
      <w:r w:rsidR="00C52DFE" w:rsidRPr="00F47743">
        <w:rPr>
          <w:rFonts w:ascii="Times New Roman" w:eastAsia="Times New Roman" w:hAnsi="Times New Roman" w:cs="David"/>
          <w:sz w:val="26"/>
          <w:szCs w:val="26"/>
          <w:rtl/>
        </w:rPr>
        <w:t xml:space="preserve"> </w:t>
      </w:r>
      <w:r w:rsidR="00C52DFE" w:rsidRPr="00F47743">
        <w:rPr>
          <w:rFonts w:ascii="Times New Roman" w:eastAsia="Times New Roman" w:hAnsi="Times New Roman" w:cs="David" w:hint="eastAsia"/>
          <w:sz w:val="26"/>
          <w:szCs w:val="26"/>
          <w:rtl/>
        </w:rPr>
        <w:t>ההקמה</w:t>
      </w:r>
      <w:r w:rsidR="00C52DFE" w:rsidRPr="00F47743">
        <w:rPr>
          <w:rFonts w:ascii="QDavid" w:eastAsia="Times New Roman" w:hAnsi="QDavid" w:cs="David"/>
          <w:sz w:val="26"/>
          <w:szCs w:val="26"/>
          <w:rtl/>
          <w:lang w:eastAsia="he-IL"/>
        </w:rPr>
        <w:t xml:space="preserve"> </w:t>
      </w:r>
      <w:r w:rsidRPr="00F47743">
        <w:rPr>
          <w:rFonts w:ascii="QDavid" w:eastAsia="Times New Roman" w:hAnsi="QDavid" w:cs="David"/>
          <w:sz w:val="26"/>
          <w:szCs w:val="26"/>
          <w:rtl/>
          <w:lang w:eastAsia="he-IL"/>
        </w:rPr>
        <w:t>(</w:t>
      </w:r>
      <w:r w:rsidRPr="00F47743">
        <w:rPr>
          <w:rFonts w:ascii="QDavid" w:eastAsia="Times New Roman" w:hAnsi="QDavid" w:cs="David" w:hint="eastAsia"/>
          <w:sz w:val="26"/>
          <w:szCs w:val="26"/>
          <w:rtl/>
          <w:lang w:eastAsia="he-IL"/>
        </w:rPr>
        <w:t>להלן</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תקופת</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ההתקשרות</w:t>
      </w:r>
      <w:r w:rsidRPr="00F47743">
        <w:rPr>
          <w:rFonts w:ascii="QDavid" w:eastAsia="Times New Roman" w:hAnsi="QDavid" w:cs="David"/>
          <w:sz w:val="26"/>
          <w:szCs w:val="26"/>
          <w:rtl/>
          <w:lang w:eastAsia="he-IL"/>
        </w:rPr>
        <w:t>").</w:t>
      </w:r>
      <w:r w:rsidR="007721A1" w:rsidRPr="00F47743">
        <w:rPr>
          <w:rFonts w:ascii="Arial" w:eastAsia="Times New Roman" w:hAnsi="Akhbar Simplified MT" w:cs="David"/>
          <w:sz w:val="26"/>
          <w:szCs w:val="26"/>
          <w:rtl/>
          <w:lang w:eastAsia="he-IL"/>
        </w:rPr>
        <w:t xml:space="preserve"> </w:t>
      </w:r>
    </w:p>
    <w:p w:rsidR="00CF787B" w:rsidRPr="00F47743" w:rsidRDefault="00CF787B" w:rsidP="00D1199F">
      <w:pPr>
        <w:widowControl w:val="0"/>
        <w:numPr>
          <w:ilvl w:val="1"/>
          <w:numId w:val="16"/>
        </w:numPr>
        <w:tabs>
          <w:tab w:val="left" w:pos="1649"/>
          <w:tab w:val="left" w:pos="1791"/>
          <w:tab w:val="left" w:pos="2160"/>
          <w:tab w:val="left" w:pos="2880"/>
          <w:tab w:val="left" w:pos="3600"/>
          <w:tab w:val="left" w:pos="4320"/>
          <w:tab w:val="left" w:pos="5040"/>
          <w:tab w:val="left" w:pos="5760"/>
          <w:tab w:val="left" w:pos="6480"/>
          <w:tab w:val="left" w:pos="7200"/>
          <w:tab w:val="left" w:pos="7920"/>
          <w:tab w:val="left" w:pos="8640"/>
        </w:tabs>
        <w:snapToGrid w:val="0"/>
        <w:spacing w:after="0" w:line="360" w:lineRule="auto"/>
        <w:ind w:left="1218" w:hanging="709"/>
        <w:jc w:val="both"/>
        <w:rPr>
          <w:rFonts w:ascii="Arial" w:eastAsia="Times New Roman" w:hAnsi="Akhbar Simplified MT" w:cs="David"/>
          <w:b/>
          <w:bCs/>
          <w:sz w:val="26"/>
          <w:szCs w:val="26"/>
          <w:lang w:eastAsia="he-IL"/>
        </w:rPr>
      </w:pPr>
      <w:r w:rsidRPr="00F47743">
        <w:rPr>
          <w:rFonts w:ascii="Arial" w:eastAsia="Times New Roman" w:hAnsi="Akhbar Simplified MT" w:cs="David" w:hint="eastAsia"/>
          <w:sz w:val="26"/>
          <w:szCs w:val="26"/>
          <w:rtl/>
        </w:rPr>
        <w:t>הממשלה</w:t>
      </w:r>
      <w:r w:rsidRPr="00F47743">
        <w:rPr>
          <w:rFonts w:ascii="QDavid" w:eastAsia="Times New Roman" w:hAnsi="QDavid" w:cs="David"/>
          <w:sz w:val="26"/>
          <w:szCs w:val="26"/>
          <w:rtl/>
          <w:lang w:eastAsia="he-IL"/>
        </w:rPr>
        <w:t xml:space="preserve"> </w:t>
      </w:r>
      <w:r w:rsidRPr="00F47743">
        <w:rPr>
          <w:rFonts w:ascii="Arial" w:eastAsia="Times New Roman" w:hAnsi="Akhbar Simplified MT" w:cs="David" w:hint="eastAsia"/>
          <w:sz w:val="26"/>
          <w:szCs w:val="26"/>
          <w:rtl/>
        </w:rPr>
        <w:t>תהא</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רשאית</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בכל</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עת</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להפסיק</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את</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תקופת</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ההתקשרות</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על</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ידי</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מתן</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הודעה</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על</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כך</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בכתב</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מאת</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הממשלה</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לקבלן</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לפחות</w:t>
      </w:r>
      <w:r w:rsidRPr="00F47743">
        <w:rPr>
          <w:rFonts w:ascii="QDavid" w:eastAsia="Times New Roman" w:hAnsi="QDavid" w:cs="David"/>
          <w:sz w:val="26"/>
          <w:szCs w:val="26"/>
          <w:rtl/>
          <w:lang w:eastAsia="he-IL"/>
        </w:rPr>
        <w:t xml:space="preserve"> 30 </w:t>
      </w:r>
      <w:r w:rsidRPr="00F47743">
        <w:rPr>
          <w:rFonts w:ascii="QDavid" w:eastAsia="Times New Roman" w:hAnsi="QDavid" w:cs="David" w:hint="eastAsia"/>
          <w:sz w:val="26"/>
          <w:szCs w:val="26"/>
          <w:rtl/>
          <w:lang w:eastAsia="he-IL"/>
        </w:rPr>
        <w:t>יום</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מראש</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וזאת</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ללא</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צורך</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במתן</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נימוקים</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לכך</w:t>
      </w:r>
      <w:r w:rsidRPr="00F47743">
        <w:rPr>
          <w:rFonts w:ascii="QDavid" w:eastAsia="Times New Roman" w:hAnsi="QDavid" w:cs="David"/>
          <w:sz w:val="26"/>
          <w:szCs w:val="26"/>
          <w:rtl/>
          <w:lang w:eastAsia="he-IL"/>
        </w:rPr>
        <w:t>.</w:t>
      </w:r>
      <w:r w:rsidRPr="00F47743">
        <w:rPr>
          <w:rFonts w:ascii="Arial" w:eastAsia="Times New Roman" w:hAnsi="Akhbar Simplified MT" w:cs="David"/>
          <w:sz w:val="26"/>
          <w:szCs w:val="26"/>
          <w:rtl/>
          <w:lang w:eastAsia="he-IL"/>
        </w:rPr>
        <w:t xml:space="preserve"> </w:t>
      </w:r>
      <w:r w:rsidRPr="00F47743">
        <w:rPr>
          <w:rFonts w:ascii="QDavid" w:eastAsia="Times New Roman" w:hAnsi="QDavid" w:cs="David" w:hint="eastAsia"/>
          <w:sz w:val="26"/>
          <w:szCs w:val="26"/>
          <w:rtl/>
          <w:lang w:eastAsia="he-IL"/>
        </w:rPr>
        <w:t>במקרה</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זה</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תשלם</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הממשלה</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לקבלן</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מתוך</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התשלום</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הנזכר</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בסעיף</w:t>
      </w:r>
      <w:r w:rsidRPr="00F47743">
        <w:rPr>
          <w:rFonts w:ascii="QDavid" w:eastAsia="Times New Roman" w:hAnsi="QDavid" w:cs="David"/>
          <w:sz w:val="26"/>
          <w:szCs w:val="26"/>
          <w:rtl/>
          <w:lang w:eastAsia="he-IL"/>
        </w:rPr>
        <w:t xml:space="preserve"> 6 </w:t>
      </w:r>
      <w:r w:rsidRPr="00F47743">
        <w:rPr>
          <w:rFonts w:ascii="QDavid" w:eastAsia="Times New Roman" w:hAnsi="QDavid" w:cs="David" w:hint="eastAsia"/>
          <w:sz w:val="26"/>
          <w:szCs w:val="26"/>
          <w:rtl/>
          <w:lang w:eastAsia="he-IL"/>
        </w:rPr>
        <w:t>להלן</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רק</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את</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התשלומים</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המתייחסים</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לביצוע</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העבודה</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שהקבלן</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ביצע</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כבר</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בפועל</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עד</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תאריך</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הביטול</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הממשלה</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לא</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תהא</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חייבת</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בכל</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פיצוי</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תמורה</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או</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תשלום</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אחר</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עבור</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או</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בקשר</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לביטול</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ביצוע</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העבודה</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או</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אותו</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חלק</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מבוטל</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ממנה</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לפי</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העניין</w:t>
      </w:r>
      <w:r w:rsidRPr="00F47743">
        <w:rPr>
          <w:rFonts w:ascii="QDavid" w:eastAsia="Times New Roman" w:hAnsi="QDavid" w:cs="David"/>
          <w:sz w:val="26"/>
          <w:szCs w:val="26"/>
          <w:rtl/>
          <w:lang w:eastAsia="he-IL"/>
        </w:rPr>
        <w:t>.</w:t>
      </w:r>
    </w:p>
    <w:p w:rsidR="00CF787B" w:rsidRPr="00F47743" w:rsidRDefault="00CF787B" w:rsidP="00D257FC">
      <w:pPr>
        <w:widowControl w:val="0"/>
        <w:numPr>
          <w:ilvl w:val="1"/>
          <w:numId w:val="16"/>
        </w:numPr>
        <w:tabs>
          <w:tab w:val="left" w:pos="1649"/>
          <w:tab w:val="left" w:pos="1791"/>
          <w:tab w:val="left" w:pos="2160"/>
          <w:tab w:val="left" w:pos="2880"/>
          <w:tab w:val="left" w:pos="3600"/>
          <w:tab w:val="left" w:pos="4320"/>
          <w:tab w:val="left" w:pos="5040"/>
          <w:tab w:val="left" w:pos="5760"/>
          <w:tab w:val="left" w:pos="6480"/>
          <w:tab w:val="left" w:pos="7200"/>
          <w:tab w:val="left" w:pos="7920"/>
          <w:tab w:val="left" w:pos="8640"/>
        </w:tabs>
        <w:snapToGrid w:val="0"/>
        <w:spacing w:after="0" w:line="360" w:lineRule="auto"/>
        <w:ind w:left="1218" w:hanging="709"/>
        <w:jc w:val="both"/>
        <w:rPr>
          <w:rFonts w:ascii="Arial" w:eastAsia="Times New Roman" w:hAnsi="Akhbar Simplified MT" w:cs="David"/>
          <w:b/>
          <w:bCs/>
          <w:sz w:val="26"/>
          <w:szCs w:val="26"/>
          <w:lang w:eastAsia="he-IL"/>
        </w:rPr>
      </w:pPr>
      <w:r w:rsidRPr="00F47743">
        <w:rPr>
          <w:rFonts w:ascii="QDavid" w:eastAsia="Times New Roman" w:hAnsi="QDavid" w:cs="David" w:hint="eastAsia"/>
          <w:sz w:val="26"/>
          <w:szCs w:val="26"/>
          <w:rtl/>
          <w:lang w:eastAsia="he-IL"/>
        </w:rPr>
        <w:t>הממשלה</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תבצע</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חוזה</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זה</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באמצעות</w:t>
      </w:r>
      <w:r w:rsidRPr="00F47743">
        <w:rPr>
          <w:rFonts w:ascii="QDavid" w:eastAsia="Times New Roman" w:hAnsi="QDavid" w:cs="David"/>
          <w:sz w:val="26"/>
          <w:szCs w:val="26"/>
          <w:rtl/>
          <w:lang w:eastAsia="he-IL"/>
        </w:rPr>
        <w:t xml:space="preserve"> </w:t>
      </w:r>
      <w:r w:rsidRPr="00F47743">
        <w:rPr>
          <w:rFonts w:ascii="Arial" w:eastAsia="Times New Roman" w:hAnsi="Akhbar Simplified MT" w:cs="David" w:hint="eastAsia"/>
          <w:sz w:val="26"/>
          <w:szCs w:val="26"/>
          <w:rtl/>
          <w:lang w:eastAsia="he-IL"/>
        </w:rPr>
        <w:t>מרכז</w:t>
      </w:r>
      <w:r w:rsidRPr="00F47743">
        <w:rPr>
          <w:rFonts w:ascii="Arial" w:eastAsia="Times New Roman" w:hAnsi="Akhbar Simplified MT" w:cs="David"/>
          <w:sz w:val="26"/>
          <w:szCs w:val="26"/>
          <w:rtl/>
          <w:lang w:eastAsia="he-IL"/>
        </w:rPr>
        <w:t xml:space="preserve"> </w:t>
      </w:r>
      <w:r w:rsidRPr="00F47743">
        <w:rPr>
          <w:rFonts w:ascii="Arial" w:eastAsia="Times New Roman" w:hAnsi="Akhbar Simplified MT" w:cs="David" w:hint="eastAsia"/>
          <w:sz w:val="26"/>
          <w:szCs w:val="26"/>
          <w:rtl/>
          <w:lang w:eastAsia="he-IL"/>
        </w:rPr>
        <w:t>בכיר</w:t>
      </w:r>
      <w:r w:rsidRPr="00F47743">
        <w:rPr>
          <w:rFonts w:ascii="Arial" w:eastAsia="Times New Roman" w:hAnsi="Akhbar Simplified MT" w:cs="David"/>
          <w:sz w:val="26"/>
          <w:szCs w:val="26"/>
          <w:rtl/>
          <w:lang w:eastAsia="he-IL"/>
        </w:rPr>
        <w:t xml:space="preserve"> </w:t>
      </w:r>
      <w:r w:rsidRPr="00F47743">
        <w:rPr>
          <w:rFonts w:ascii="Arial" w:eastAsia="Times New Roman" w:hAnsi="Akhbar Simplified MT" w:cs="David" w:hint="eastAsia"/>
          <w:sz w:val="26"/>
          <w:szCs w:val="26"/>
          <w:rtl/>
          <w:lang w:eastAsia="he-IL"/>
        </w:rPr>
        <w:t>תפעול</w:t>
      </w:r>
      <w:r w:rsidRPr="00F47743">
        <w:rPr>
          <w:rFonts w:ascii="Arial" w:eastAsia="Times New Roman" w:hAnsi="Akhbar Simplified MT" w:cs="David"/>
          <w:sz w:val="26"/>
          <w:szCs w:val="26"/>
          <w:rtl/>
          <w:lang w:eastAsia="he-IL"/>
        </w:rPr>
        <w:t xml:space="preserve"> </w:t>
      </w:r>
      <w:r w:rsidRPr="00F47743">
        <w:rPr>
          <w:rFonts w:ascii="Arial" w:eastAsia="Times New Roman" w:hAnsi="Akhbar Simplified MT" w:cs="David" w:hint="eastAsia"/>
          <w:sz w:val="26"/>
          <w:szCs w:val="26"/>
          <w:rtl/>
          <w:lang w:eastAsia="he-IL"/>
        </w:rPr>
        <w:t>נמלים</w:t>
      </w:r>
      <w:r w:rsidRPr="00F47743">
        <w:rPr>
          <w:rFonts w:ascii="Arial" w:eastAsia="Times New Roman" w:hAnsi="Akhbar Simplified MT" w:cs="David"/>
          <w:sz w:val="26"/>
          <w:szCs w:val="26"/>
          <w:rtl/>
          <w:lang w:eastAsia="he-IL"/>
        </w:rPr>
        <w:t xml:space="preserve"> </w:t>
      </w:r>
      <w:r w:rsidRPr="00F47743">
        <w:rPr>
          <w:rFonts w:ascii="Arial" w:eastAsia="Times New Roman" w:hAnsi="Akhbar Simplified MT" w:cs="David" w:hint="eastAsia"/>
          <w:sz w:val="26"/>
          <w:szCs w:val="26"/>
          <w:rtl/>
          <w:lang w:eastAsia="he-IL"/>
        </w:rPr>
        <w:t>ומעגנות</w:t>
      </w:r>
      <w:r w:rsidRPr="00F47743">
        <w:rPr>
          <w:rFonts w:ascii="Arial" w:eastAsia="Times New Roman" w:hAnsi="Akhbar Simplified MT" w:cs="David"/>
          <w:sz w:val="26"/>
          <w:szCs w:val="26"/>
          <w:rtl/>
          <w:lang w:eastAsia="he-IL"/>
        </w:rPr>
        <w:t xml:space="preserve">, </w:t>
      </w:r>
      <w:r w:rsidRPr="00F47743">
        <w:rPr>
          <w:rFonts w:ascii="Arial" w:eastAsia="Times New Roman" w:hAnsi="Akhbar Simplified MT" w:cs="David" w:hint="eastAsia"/>
          <w:sz w:val="26"/>
          <w:szCs w:val="26"/>
          <w:rtl/>
          <w:lang w:eastAsia="he-IL"/>
        </w:rPr>
        <w:t>מר</w:t>
      </w:r>
      <w:r w:rsidRPr="00F47743">
        <w:rPr>
          <w:rFonts w:ascii="Arial" w:eastAsia="Times New Roman" w:hAnsi="Akhbar Simplified MT" w:cs="David"/>
          <w:sz w:val="26"/>
          <w:szCs w:val="26"/>
          <w:rtl/>
          <w:lang w:eastAsia="he-IL"/>
        </w:rPr>
        <w:t xml:space="preserve"> </w:t>
      </w:r>
      <w:r w:rsidRPr="00F47743">
        <w:rPr>
          <w:rFonts w:ascii="Arial" w:eastAsia="Times New Roman" w:hAnsi="Akhbar Simplified MT" w:cs="David" w:hint="eastAsia"/>
          <w:sz w:val="26"/>
          <w:szCs w:val="26"/>
          <w:rtl/>
          <w:lang w:eastAsia="he-IL"/>
        </w:rPr>
        <w:t>רוני</w:t>
      </w:r>
      <w:r w:rsidRPr="00F47743">
        <w:rPr>
          <w:rFonts w:ascii="Arial" w:eastAsia="Times New Roman" w:hAnsi="Akhbar Simplified MT" w:cs="David"/>
          <w:sz w:val="26"/>
          <w:szCs w:val="26"/>
          <w:rtl/>
          <w:lang w:eastAsia="he-IL"/>
        </w:rPr>
        <w:t xml:space="preserve"> </w:t>
      </w:r>
      <w:r w:rsidRPr="00F47743">
        <w:rPr>
          <w:rFonts w:ascii="Arial" w:eastAsia="Times New Roman" w:hAnsi="Akhbar Simplified MT" w:cs="David" w:hint="eastAsia"/>
          <w:sz w:val="26"/>
          <w:szCs w:val="26"/>
          <w:rtl/>
          <w:lang w:eastAsia="he-IL"/>
        </w:rPr>
        <w:t>זיסו</w:t>
      </w:r>
      <w:r w:rsidRPr="00F47743">
        <w:rPr>
          <w:rFonts w:ascii="Arial" w:eastAsia="Times New Roman" w:hAnsi="Akhbar Simplified MT" w:cs="David"/>
          <w:sz w:val="26"/>
          <w:szCs w:val="26"/>
          <w:rtl/>
          <w:lang w:eastAsia="he-IL"/>
        </w:rPr>
        <w:t xml:space="preserve">  </w:t>
      </w:r>
      <w:r w:rsidRPr="00F47743">
        <w:rPr>
          <w:rFonts w:ascii="Arial" w:eastAsia="Times New Roman" w:hAnsi="Akhbar Simplified MT" w:cs="David" w:hint="eastAsia"/>
          <w:sz w:val="26"/>
          <w:szCs w:val="26"/>
          <w:rtl/>
          <w:lang w:eastAsia="he-IL"/>
        </w:rPr>
        <w:t>מאגף</w:t>
      </w:r>
      <w:r w:rsidRPr="00F47743">
        <w:rPr>
          <w:rFonts w:ascii="Arial" w:eastAsia="Times New Roman" w:hAnsi="Akhbar Simplified MT" w:cs="David"/>
          <w:sz w:val="26"/>
          <w:szCs w:val="26"/>
          <w:rtl/>
          <w:lang w:eastAsia="he-IL"/>
        </w:rPr>
        <w:t xml:space="preserve"> </w:t>
      </w:r>
      <w:r w:rsidRPr="00F47743">
        <w:rPr>
          <w:rFonts w:ascii="Arial" w:eastAsia="Times New Roman" w:hAnsi="Akhbar Simplified MT" w:cs="David" w:hint="eastAsia"/>
          <w:sz w:val="26"/>
          <w:szCs w:val="26"/>
          <w:rtl/>
          <w:lang w:eastAsia="he-IL"/>
        </w:rPr>
        <w:t>הנדסה</w:t>
      </w:r>
      <w:r w:rsidRPr="00F47743">
        <w:rPr>
          <w:rFonts w:ascii="Arial" w:eastAsia="Times New Roman" w:hAnsi="Akhbar Simplified MT" w:cs="David"/>
          <w:sz w:val="26"/>
          <w:szCs w:val="26"/>
          <w:rtl/>
          <w:lang w:eastAsia="he-IL"/>
        </w:rPr>
        <w:t xml:space="preserve"> </w:t>
      </w:r>
      <w:r w:rsidRPr="00F47743">
        <w:rPr>
          <w:rFonts w:ascii="Arial" w:eastAsia="Times New Roman" w:hAnsi="Akhbar Simplified MT" w:cs="David" w:hint="eastAsia"/>
          <w:sz w:val="26"/>
          <w:szCs w:val="26"/>
          <w:rtl/>
          <w:lang w:eastAsia="he-IL"/>
        </w:rPr>
        <w:t>ותפעול</w:t>
      </w:r>
      <w:r w:rsidRPr="00F47743">
        <w:rPr>
          <w:rFonts w:ascii="Arial" w:eastAsia="Times New Roman" w:hAnsi="Akhbar Simplified MT" w:cs="David"/>
          <w:sz w:val="26"/>
          <w:szCs w:val="26"/>
          <w:rtl/>
          <w:lang w:eastAsia="he-IL"/>
        </w:rPr>
        <w:t xml:space="preserve"> </w:t>
      </w:r>
      <w:r w:rsidRPr="00F47743">
        <w:rPr>
          <w:rFonts w:ascii="Arial" w:eastAsia="Times New Roman" w:hAnsi="Akhbar Simplified MT" w:cs="David" w:hint="eastAsia"/>
          <w:sz w:val="26"/>
          <w:szCs w:val="26"/>
          <w:rtl/>
          <w:lang w:eastAsia="he-IL"/>
        </w:rPr>
        <w:t>שבמשרד</w:t>
      </w:r>
      <w:r w:rsidRPr="00F47743">
        <w:rPr>
          <w:rFonts w:ascii="Arial" w:eastAsia="Times New Roman" w:hAnsi="Akhbar Simplified MT" w:cs="David"/>
          <w:sz w:val="26"/>
          <w:szCs w:val="26"/>
          <w:rtl/>
          <w:lang w:eastAsia="he-IL"/>
        </w:rPr>
        <w:t xml:space="preserve"> </w:t>
      </w:r>
      <w:r w:rsidRPr="00F47743">
        <w:rPr>
          <w:rFonts w:ascii="Arial" w:eastAsia="Times New Roman" w:hAnsi="Akhbar Simplified MT" w:cs="David" w:hint="eastAsia"/>
          <w:sz w:val="26"/>
          <w:szCs w:val="26"/>
          <w:rtl/>
          <w:lang w:eastAsia="he-IL"/>
        </w:rPr>
        <w:t>התחבורה</w:t>
      </w:r>
      <w:r w:rsidRPr="00F47743">
        <w:rPr>
          <w:rFonts w:ascii="Arial" w:eastAsia="Times New Roman" w:hAnsi="Akhbar Simplified MT" w:cs="David"/>
          <w:sz w:val="26"/>
          <w:szCs w:val="26"/>
          <w:rtl/>
          <w:lang w:eastAsia="he-IL"/>
        </w:rPr>
        <w:t xml:space="preserve"> </w:t>
      </w:r>
      <w:r w:rsidRPr="00F47743">
        <w:rPr>
          <w:rFonts w:ascii="Arial" w:eastAsia="Times New Roman" w:hAnsi="Akhbar Simplified MT" w:cs="David" w:hint="eastAsia"/>
          <w:sz w:val="26"/>
          <w:szCs w:val="26"/>
          <w:rtl/>
          <w:lang w:eastAsia="he-IL"/>
        </w:rPr>
        <w:t>–</w:t>
      </w:r>
      <w:r w:rsidRPr="00F47743">
        <w:rPr>
          <w:rFonts w:ascii="Arial" w:eastAsia="Times New Roman" w:hAnsi="Akhbar Simplified MT" w:cs="David"/>
          <w:sz w:val="26"/>
          <w:szCs w:val="26"/>
          <w:rtl/>
          <w:lang w:eastAsia="he-IL"/>
        </w:rPr>
        <w:t xml:space="preserve"> </w:t>
      </w:r>
      <w:r w:rsidRPr="00F47743">
        <w:rPr>
          <w:rFonts w:ascii="Arial" w:eastAsia="Times New Roman" w:hAnsi="Akhbar Simplified MT" w:cs="David" w:hint="eastAsia"/>
          <w:sz w:val="26"/>
          <w:szCs w:val="26"/>
          <w:rtl/>
          <w:lang w:eastAsia="he-IL"/>
        </w:rPr>
        <w:t>רשות</w:t>
      </w:r>
      <w:r w:rsidRPr="00F47743">
        <w:rPr>
          <w:rFonts w:ascii="Arial" w:eastAsia="Times New Roman" w:hAnsi="Akhbar Simplified MT" w:cs="David"/>
          <w:sz w:val="26"/>
          <w:szCs w:val="26"/>
          <w:rtl/>
          <w:lang w:eastAsia="he-IL"/>
        </w:rPr>
        <w:t xml:space="preserve"> </w:t>
      </w:r>
      <w:r w:rsidRPr="00F47743">
        <w:rPr>
          <w:rFonts w:ascii="Arial" w:eastAsia="Times New Roman" w:hAnsi="Akhbar Simplified MT" w:cs="David" w:hint="eastAsia"/>
          <w:sz w:val="26"/>
          <w:szCs w:val="26"/>
          <w:rtl/>
          <w:lang w:eastAsia="he-IL"/>
        </w:rPr>
        <w:t>הספנות</w:t>
      </w:r>
      <w:r w:rsidRPr="00F47743">
        <w:rPr>
          <w:rFonts w:ascii="Arial" w:eastAsia="Times New Roman" w:hAnsi="Akhbar Simplified MT" w:cs="David"/>
          <w:sz w:val="26"/>
          <w:szCs w:val="26"/>
          <w:rtl/>
          <w:lang w:eastAsia="he-IL"/>
        </w:rPr>
        <w:t xml:space="preserve"> </w:t>
      </w:r>
      <w:r w:rsidRPr="00F47743">
        <w:rPr>
          <w:rFonts w:ascii="Arial" w:eastAsia="Times New Roman" w:hAnsi="Akhbar Simplified MT" w:cs="David" w:hint="eastAsia"/>
          <w:sz w:val="26"/>
          <w:szCs w:val="26"/>
          <w:rtl/>
          <w:lang w:eastAsia="he-IL"/>
        </w:rPr>
        <w:t>והנמלים</w:t>
      </w:r>
      <w:r w:rsidRPr="00F47743">
        <w:rPr>
          <w:rFonts w:ascii="Arial" w:eastAsia="Times New Roman" w:hAnsi="Akhbar Simplified MT" w:cs="David"/>
          <w:sz w:val="26"/>
          <w:szCs w:val="26"/>
          <w:rtl/>
          <w:lang w:eastAsia="he-IL"/>
        </w:rPr>
        <w:t xml:space="preserve"> (</w:t>
      </w:r>
      <w:r w:rsidRPr="00F47743">
        <w:rPr>
          <w:rFonts w:ascii="Arial" w:eastAsia="Times New Roman" w:hAnsi="Akhbar Simplified MT" w:cs="David" w:hint="eastAsia"/>
          <w:sz w:val="26"/>
          <w:szCs w:val="26"/>
          <w:rtl/>
          <w:lang w:eastAsia="he-IL"/>
        </w:rPr>
        <w:t>להלן</w:t>
      </w:r>
      <w:r w:rsidRPr="00F47743">
        <w:rPr>
          <w:rFonts w:ascii="Arial" w:eastAsia="Times New Roman" w:hAnsi="Akhbar Simplified MT" w:cs="David"/>
          <w:sz w:val="26"/>
          <w:szCs w:val="26"/>
          <w:rtl/>
          <w:lang w:eastAsia="he-IL"/>
        </w:rPr>
        <w:t xml:space="preserve"> -  "</w:t>
      </w:r>
      <w:r w:rsidRPr="00F47743">
        <w:rPr>
          <w:rFonts w:ascii="Arial" w:eastAsia="Times New Roman" w:hAnsi="Akhbar Simplified MT" w:cs="David" w:hint="eastAsia"/>
          <w:sz w:val="26"/>
          <w:szCs w:val="26"/>
          <w:rtl/>
          <w:lang w:eastAsia="he-IL"/>
        </w:rPr>
        <w:t>המשרד</w:t>
      </w:r>
      <w:r w:rsidRPr="00F47743">
        <w:rPr>
          <w:rFonts w:ascii="Arial" w:eastAsia="Times New Roman" w:hAnsi="Akhbar Simplified MT" w:cs="David"/>
          <w:sz w:val="26"/>
          <w:szCs w:val="26"/>
          <w:rtl/>
          <w:lang w:eastAsia="he-IL"/>
        </w:rPr>
        <w:t>"</w:t>
      </w:r>
      <w:r w:rsidR="00D257FC" w:rsidRPr="00F47743">
        <w:rPr>
          <w:rFonts w:ascii="QDavid" w:eastAsia="Times New Roman" w:hAnsi="QDavid" w:cs="David"/>
          <w:sz w:val="26"/>
          <w:szCs w:val="26"/>
          <w:rtl/>
          <w:lang w:eastAsia="he-IL"/>
        </w:rPr>
        <w:t>)</w:t>
      </w:r>
      <w:r w:rsidRPr="00F47743">
        <w:rPr>
          <w:rFonts w:ascii="QDavid" w:eastAsia="Times New Roman" w:hAnsi="QDavid" w:cs="David" w:hint="eastAsia"/>
          <w:sz w:val="26"/>
          <w:szCs w:val="26"/>
          <w:rtl/>
          <w:lang w:eastAsia="he-IL"/>
        </w:rPr>
        <w:t>או</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עובד</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אחר</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שיוסמך</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לכך</w:t>
      </w:r>
      <w:r w:rsidRPr="00F47743">
        <w:rPr>
          <w:rFonts w:ascii="QDavid" w:eastAsia="Times New Roman" w:hAnsi="QDavid" w:cs="David"/>
          <w:sz w:val="26"/>
          <w:szCs w:val="26"/>
          <w:rtl/>
          <w:lang w:eastAsia="he-IL"/>
        </w:rPr>
        <w:t xml:space="preserve">.  </w:t>
      </w:r>
    </w:p>
    <w:p w:rsidR="00CF787B" w:rsidRPr="00F47743" w:rsidRDefault="00CF787B" w:rsidP="00D1199F">
      <w:pPr>
        <w:widowControl w:val="0"/>
        <w:numPr>
          <w:ilvl w:val="1"/>
          <w:numId w:val="16"/>
        </w:numPr>
        <w:tabs>
          <w:tab w:val="left" w:pos="1649"/>
          <w:tab w:val="left" w:pos="1791"/>
          <w:tab w:val="left" w:pos="2160"/>
          <w:tab w:val="left" w:pos="2880"/>
          <w:tab w:val="left" w:pos="3600"/>
          <w:tab w:val="left" w:pos="4320"/>
          <w:tab w:val="left" w:pos="5040"/>
          <w:tab w:val="left" w:pos="5760"/>
          <w:tab w:val="left" w:pos="6480"/>
          <w:tab w:val="left" w:pos="7200"/>
          <w:tab w:val="left" w:pos="7920"/>
          <w:tab w:val="left" w:pos="8640"/>
        </w:tabs>
        <w:snapToGrid w:val="0"/>
        <w:spacing w:after="0" w:line="360" w:lineRule="auto"/>
        <w:ind w:left="1218" w:hanging="709"/>
        <w:jc w:val="both"/>
        <w:rPr>
          <w:rFonts w:ascii="Arial" w:eastAsia="Times New Roman" w:hAnsi="Akhbar Simplified MT" w:cs="David"/>
          <w:b/>
          <w:bCs/>
          <w:sz w:val="26"/>
          <w:szCs w:val="26"/>
          <w:lang w:eastAsia="he-IL"/>
        </w:rPr>
      </w:pPr>
      <w:r w:rsidRPr="00F47743">
        <w:rPr>
          <w:rFonts w:ascii="QDavid" w:eastAsia="Times New Roman" w:hAnsi="QDavid" w:cs="David" w:hint="eastAsia"/>
          <w:sz w:val="26"/>
          <w:szCs w:val="26"/>
          <w:rtl/>
          <w:lang w:eastAsia="he-IL"/>
        </w:rPr>
        <w:t>הצדדים</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מסכימים</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בזאת</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כי</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הממונה</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מוסמך</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לפקח</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על</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ביצוע</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העבודה</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על</w:t>
      </w:r>
      <w:r w:rsidRPr="00F47743">
        <w:rPr>
          <w:rFonts w:ascii="QDavid" w:eastAsia="Times New Roman" w:hAnsi="QDavid" w:cs="David"/>
          <w:sz w:val="26"/>
          <w:szCs w:val="26"/>
          <w:rtl/>
          <w:lang w:eastAsia="he-IL"/>
        </w:rPr>
        <w:t>-</w:t>
      </w:r>
      <w:r w:rsidRPr="00F47743">
        <w:rPr>
          <w:rFonts w:ascii="QDavid" w:eastAsia="Times New Roman" w:hAnsi="QDavid" w:cs="David" w:hint="eastAsia"/>
          <w:sz w:val="26"/>
          <w:szCs w:val="26"/>
          <w:rtl/>
          <w:lang w:eastAsia="he-IL"/>
        </w:rPr>
        <w:t>ידי</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הקבלן</w:t>
      </w:r>
      <w:r w:rsidRPr="00F47743">
        <w:rPr>
          <w:rFonts w:ascii="QDavid" w:eastAsia="Times New Roman" w:hAnsi="QDavid" w:cs="David"/>
          <w:sz w:val="26"/>
          <w:szCs w:val="26"/>
          <w:rtl/>
          <w:lang w:eastAsia="he-IL"/>
        </w:rPr>
        <w:t xml:space="preserve">. </w:t>
      </w:r>
    </w:p>
    <w:p w:rsidR="00CF787B" w:rsidRPr="00F47743" w:rsidRDefault="00CF787B" w:rsidP="00D1199F">
      <w:pPr>
        <w:widowControl w:val="0"/>
        <w:numPr>
          <w:ilvl w:val="0"/>
          <w:numId w:val="14"/>
        </w:numPr>
        <w:tabs>
          <w:tab w:val="left" w:pos="1440"/>
          <w:tab w:val="left" w:pos="2160"/>
          <w:tab w:val="left" w:pos="2880"/>
          <w:tab w:val="left" w:pos="3600"/>
          <w:tab w:val="left" w:pos="4320"/>
          <w:tab w:val="left" w:pos="5040"/>
          <w:tab w:val="left" w:pos="5760"/>
          <w:tab w:val="left" w:pos="6480"/>
          <w:tab w:val="left" w:pos="7200"/>
          <w:tab w:val="left" w:pos="7920"/>
          <w:tab w:val="left" w:pos="8640"/>
        </w:tabs>
        <w:snapToGrid w:val="0"/>
        <w:spacing w:after="0" w:line="360" w:lineRule="auto"/>
        <w:jc w:val="both"/>
        <w:rPr>
          <w:rFonts w:ascii="Arial" w:eastAsia="Times New Roman" w:hAnsi="Akhbar Simplified MT" w:cs="David"/>
          <w:b/>
          <w:bCs/>
          <w:sz w:val="26"/>
          <w:szCs w:val="26"/>
          <w:rtl/>
          <w:lang w:eastAsia="he-IL"/>
        </w:rPr>
      </w:pPr>
      <w:r w:rsidRPr="00F47743">
        <w:rPr>
          <w:rFonts w:ascii="QDavid" w:eastAsia="Times New Roman" w:hAnsi="QDavid" w:cs="David" w:hint="eastAsia"/>
          <w:b/>
          <w:bCs/>
          <w:sz w:val="26"/>
          <w:szCs w:val="26"/>
          <w:u w:val="single"/>
          <w:rtl/>
          <w:lang w:eastAsia="he-IL"/>
        </w:rPr>
        <w:t>התחייבויות</w:t>
      </w:r>
      <w:r w:rsidRPr="00F47743">
        <w:rPr>
          <w:rFonts w:ascii="QDavid" w:eastAsia="Times New Roman" w:hAnsi="QDavid" w:cs="David"/>
          <w:b/>
          <w:bCs/>
          <w:sz w:val="26"/>
          <w:szCs w:val="26"/>
          <w:u w:val="single"/>
          <w:rtl/>
          <w:lang w:eastAsia="he-IL"/>
        </w:rPr>
        <w:t xml:space="preserve"> </w:t>
      </w:r>
      <w:r w:rsidRPr="00F47743">
        <w:rPr>
          <w:rFonts w:ascii="QDavid" w:eastAsia="Times New Roman" w:hAnsi="QDavid" w:cs="David" w:hint="eastAsia"/>
          <w:b/>
          <w:bCs/>
          <w:sz w:val="26"/>
          <w:szCs w:val="26"/>
          <w:u w:val="single"/>
          <w:rtl/>
          <w:lang w:eastAsia="he-IL"/>
        </w:rPr>
        <w:t>הקבלן</w:t>
      </w:r>
      <w:r w:rsidRPr="00F47743">
        <w:rPr>
          <w:rFonts w:ascii="QDavid" w:eastAsia="Times New Roman" w:hAnsi="QDavid" w:cs="David"/>
          <w:b/>
          <w:bCs/>
          <w:sz w:val="26"/>
          <w:szCs w:val="26"/>
          <w:rtl/>
          <w:lang w:eastAsia="he-IL"/>
        </w:rPr>
        <w:t>:</w:t>
      </w:r>
    </w:p>
    <w:p w:rsidR="00CF787B" w:rsidRPr="00F47743" w:rsidRDefault="00CF787B" w:rsidP="00D1199F">
      <w:pPr>
        <w:widowControl w:val="0"/>
        <w:numPr>
          <w:ilvl w:val="1"/>
          <w:numId w:val="17"/>
        </w:numPr>
        <w:tabs>
          <w:tab w:val="left" w:pos="1218"/>
          <w:tab w:val="left" w:pos="2160"/>
          <w:tab w:val="left" w:pos="2880"/>
          <w:tab w:val="left" w:pos="3600"/>
          <w:tab w:val="left" w:pos="4320"/>
          <w:tab w:val="left" w:pos="5040"/>
          <w:tab w:val="left" w:pos="5760"/>
          <w:tab w:val="left" w:pos="6480"/>
          <w:tab w:val="left" w:pos="7200"/>
          <w:tab w:val="left" w:pos="7920"/>
          <w:tab w:val="left" w:pos="8640"/>
        </w:tabs>
        <w:snapToGrid w:val="0"/>
        <w:spacing w:after="0" w:line="360" w:lineRule="auto"/>
        <w:ind w:left="1218" w:hanging="703"/>
        <w:jc w:val="both"/>
        <w:rPr>
          <w:rFonts w:ascii="Arial" w:eastAsia="Times New Roman" w:hAnsi="Akhbar Simplified MT" w:cs="David"/>
          <w:b/>
          <w:bCs/>
          <w:sz w:val="26"/>
          <w:szCs w:val="26"/>
          <w:lang w:eastAsia="he-IL"/>
        </w:rPr>
      </w:pPr>
      <w:r w:rsidRPr="00F47743">
        <w:rPr>
          <w:rFonts w:ascii="QDavid" w:eastAsia="Times New Roman" w:hAnsi="QDavid" w:cs="David" w:hint="eastAsia"/>
          <w:sz w:val="26"/>
          <w:szCs w:val="26"/>
          <w:rtl/>
          <w:lang w:eastAsia="he-IL"/>
        </w:rPr>
        <w:t>הקבלן</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מתחייב</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לעמוד</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בכל</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התנאים</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הדרישות</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וההתחייבויות</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המפורטים</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בנספחים</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לחוזה</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זה</w:t>
      </w:r>
      <w:r w:rsidRPr="00F47743">
        <w:rPr>
          <w:rFonts w:ascii="QDavid" w:eastAsia="Times New Roman" w:hAnsi="QDavid" w:cs="David"/>
          <w:sz w:val="26"/>
          <w:szCs w:val="26"/>
          <w:rtl/>
          <w:lang w:eastAsia="he-IL"/>
        </w:rPr>
        <w:t xml:space="preserve">. </w:t>
      </w:r>
    </w:p>
    <w:p w:rsidR="00CF787B" w:rsidRPr="00F47743" w:rsidRDefault="00CF787B" w:rsidP="00D1199F">
      <w:pPr>
        <w:widowControl w:val="0"/>
        <w:numPr>
          <w:ilvl w:val="1"/>
          <w:numId w:val="17"/>
        </w:numPr>
        <w:tabs>
          <w:tab w:val="left" w:pos="1218"/>
          <w:tab w:val="left" w:pos="2160"/>
          <w:tab w:val="left" w:pos="2880"/>
          <w:tab w:val="left" w:pos="3600"/>
          <w:tab w:val="left" w:pos="4320"/>
          <w:tab w:val="left" w:pos="5040"/>
          <w:tab w:val="left" w:pos="5760"/>
          <w:tab w:val="left" w:pos="6480"/>
          <w:tab w:val="left" w:pos="7200"/>
          <w:tab w:val="left" w:pos="7920"/>
          <w:tab w:val="left" w:pos="8640"/>
        </w:tabs>
        <w:snapToGrid w:val="0"/>
        <w:spacing w:after="0" w:line="360" w:lineRule="auto"/>
        <w:ind w:left="1218" w:hanging="703"/>
        <w:jc w:val="both"/>
        <w:rPr>
          <w:rFonts w:ascii="Arial" w:eastAsia="Times New Roman" w:hAnsi="Akhbar Simplified MT" w:cs="David"/>
          <w:b/>
          <w:bCs/>
          <w:sz w:val="26"/>
          <w:szCs w:val="26"/>
          <w:lang w:eastAsia="he-IL"/>
        </w:rPr>
      </w:pPr>
      <w:r w:rsidRPr="00F47743">
        <w:rPr>
          <w:rFonts w:ascii="QDavid" w:eastAsia="Times New Roman" w:hAnsi="QDavid" w:cs="David" w:hint="eastAsia"/>
          <w:sz w:val="26"/>
          <w:szCs w:val="26"/>
          <w:rtl/>
          <w:lang w:eastAsia="he-IL"/>
        </w:rPr>
        <w:t>הקבלן</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מתחייב</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לקבל</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הנחיות</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מהממשלה</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או</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ממי</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שהממשלה</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תורה</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בכל</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הנוגע</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לעבודה</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ולאופן</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ביצועה</w:t>
      </w:r>
      <w:r w:rsidRPr="00F47743">
        <w:rPr>
          <w:rFonts w:ascii="QDavid" w:eastAsia="Times New Roman" w:hAnsi="QDavid" w:cs="David"/>
          <w:sz w:val="26"/>
          <w:szCs w:val="26"/>
          <w:rtl/>
          <w:lang w:eastAsia="he-IL"/>
        </w:rPr>
        <w:t xml:space="preserve">. </w:t>
      </w:r>
    </w:p>
    <w:p w:rsidR="00CF787B" w:rsidRPr="00F47743" w:rsidRDefault="00CF787B" w:rsidP="00D1199F">
      <w:pPr>
        <w:widowControl w:val="0"/>
        <w:numPr>
          <w:ilvl w:val="1"/>
          <w:numId w:val="17"/>
        </w:numPr>
        <w:tabs>
          <w:tab w:val="left" w:pos="1218"/>
          <w:tab w:val="left" w:pos="2160"/>
          <w:tab w:val="left" w:pos="2880"/>
          <w:tab w:val="left" w:pos="3600"/>
          <w:tab w:val="left" w:pos="4320"/>
          <w:tab w:val="left" w:pos="5040"/>
          <w:tab w:val="left" w:pos="5760"/>
          <w:tab w:val="left" w:pos="6480"/>
          <w:tab w:val="left" w:pos="7200"/>
          <w:tab w:val="left" w:pos="7920"/>
          <w:tab w:val="left" w:pos="8640"/>
        </w:tabs>
        <w:snapToGrid w:val="0"/>
        <w:spacing w:after="0" w:line="360" w:lineRule="auto"/>
        <w:ind w:left="1218" w:hanging="703"/>
        <w:jc w:val="both"/>
        <w:rPr>
          <w:rFonts w:ascii="Arial" w:eastAsia="Times New Roman" w:hAnsi="Akhbar Simplified MT" w:cs="David"/>
          <w:b/>
          <w:bCs/>
          <w:sz w:val="26"/>
          <w:szCs w:val="26"/>
          <w:lang w:eastAsia="he-IL"/>
        </w:rPr>
      </w:pPr>
      <w:r w:rsidRPr="00F47743">
        <w:rPr>
          <w:rFonts w:ascii="QDavid" w:eastAsia="Times New Roman" w:hAnsi="QDavid" w:cs="David" w:hint="eastAsia"/>
          <w:sz w:val="26"/>
          <w:szCs w:val="26"/>
          <w:rtl/>
          <w:lang w:eastAsia="he-IL"/>
        </w:rPr>
        <w:t>הקבלן</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מתחייב</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להעסיק</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עובדים</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מנוסים</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אחראיים</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ומקצועיים</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לביצוע</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העבודה</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בהתאם</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להוראות</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חוזה</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זה</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ובהיקפים</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משתנים</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בהתאם</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לעבודה</w:t>
      </w:r>
      <w:r w:rsidRPr="00F47743">
        <w:rPr>
          <w:rFonts w:ascii="QDavid" w:eastAsia="Times New Roman" w:hAnsi="QDavid" w:cs="David"/>
          <w:sz w:val="26"/>
          <w:szCs w:val="26"/>
          <w:rtl/>
          <w:lang w:eastAsia="he-IL"/>
        </w:rPr>
        <w:t xml:space="preserve">. </w:t>
      </w:r>
    </w:p>
    <w:p w:rsidR="00CF787B" w:rsidRPr="00F47743" w:rsidRDefault="00CF787B" w:rsidP="00D1199F">
      <w:pPr>
        <w:widowControl w:val="0"/>
        <w:numPr>
          <w:ilvl w:val="1"/>
          <w:numId w:val="17"/>
        </w:numPr>
        <w:tabs>
          <w:tab w:val="left" w:pos="1218"/>
          <w:tab w:val="left" w:pos="2160"/>
          <w:tab w:val="left" w:pos="2880"/>
          <w:tab w:val="left" w:pos="3600"/>
          <w:tab w:val="left" w:pos="4320"/>
          <w:tab w:val="left" w:pos="5040"/>
          <w:tab w:val="left" w:pos="5760"/>
          <w:tab w:val="left" w:pos="6480"/>
          <w:tab w:val="left" w:pos="7200"/>
          <w:tab w:val="left" w:pos="7920"/>
          <w:tab w:val="left" w:pos="8640"/>
        </w:tabs>
        <w:snapToGrid w:val="0"/>
        <w:spacing w:after="0" w:line="360" w:lineRule="auto"/>
        <w:ind w:left="1218" w:hanging="703"/>
        <w:jc w:val="both"/>
        <w:rPr>
          <w:rFonts w:ascii="QDavid" w:eastAsia="Times New Roman" w:hAnsi="QDavid" w:cs="David"/>
          <w:sz w:val="26"/>
          <w:szCs w:val="26"/>
          <w:rtl/>
          <w:lang w:eastAsia="he-IL"/>
        </w:rPr>
      </w:pPr>
      <w:r w:rsidRPr="00F47743">
        <w:rPr>
          <w:rFonts w:ascii="QDavid" w:eastAsia="Times New Roman" w:hAnsi="QDavid" w:cs="David" w:hint="eastAsia"/>
          <w:sz w:val="26"/>
          <w:szCs w:val="26"/>
          <w:rtl/>
          <w:lang w:eastAsia="he-IL"/>
        </w:rPr>
        <w:t>הקבלן</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מתחייב</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לבצע</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את</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כל</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העבודות</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הדרושות</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לביצוע</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העבודה</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בצורה</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יעילה</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מקצועית</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וטובה</w:t>
      </w:r>
      <w:r w:rsidRPr="00F47743">
        <w:rPr>
          <w:rFonts w:ascii="QDavid" w:eastAsia="Times New Roman" w:hAnsi="QDavid" w:cs="David"/>
          <w:sz w:val="26"/>
          <w:szCs w:val="26"/>
          <w:rtl/>
          <w:lang w:eastAsia="he-IL"/>
        </w:rPr>
        <w:t xml:space="preserve">. </w:t>
      </w:r>
    </w:p>
    <w:p w:rsidR="00CF787B" w:rsidRPr="00F47743" w:rsidRDefault="00CF787B" w:rsidP="00D1199F">
      <w:pPr>
        <w:widowControl w:val="0"/>
        <w:numPr>
          <w:ilvl w:val="1"/>
          <w:numId w:val="17"/>
        </w:numPr>
        <w:tabs>
          <w:tab w:val="left" w:pos="1218"/>
          <w:tab w:val="left" w:pos="2160"/>
          <w:tab w:val="left" w:pos="2880"/>
          <w:tab w:val="left" w:pos="3600"/>
          <w:tab w:val="left" w:pos="4320"/>
          <w:tab w:val="left" w:pos="5040"/>
          <w:tab w:val="left" w:pos="5760"/>
          <w:tab w:val="left" w:pos="6480"/>
          <w:tab w:val="left" w:pos="7200"/>
          <w:tab w:val="left" w:pos="7920"/>
          <w:tab w:val="left" w:pos="8640"/>
        </w:tabs>
        <w:snapToGrid w:val="0"/>
        <w:spacing w:after="0" w:line="360" w:lineRule="auto"/>
        <w:ind w:left="1218" w:hanging="703"/>
        <w:jc w:val="both"/>
        <w:rPr>
          <w:rFonts w:ascii="QDavid" w:eastAsia="Times New Roman" w:hAnsi="QDavid" w:cs="David"/>
          <w:sz w:val="26"/>
          <w:szCs w:val="26"/>
          <w:rtl/>
          <w:lang w:eastAsia="he-IL"/>
        </w:rPr>
      </w:pPr>
      <w:r w:rsidRPr="00F47743">
        <w:rPr>
          <w:rFonts w:ascii="QDavid" w:eastAsia="Times New Roman" w:hAnsi="QDavid" w:cs="David" w:hint="eastAsia"/>
          <w:sz w:val="26"/>
          <w:szCs w:val="26"/>
          <w:rtl/>
          <w:lang w:eastAsia="he-IL"/>
        </w:rPr>
        <w:t>הקבלן</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מתחייב</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להעסיק</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ללא</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תמורה</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נוספת</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כוח</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אדם</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נוסף</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על</w:t>
      </w:r>
      <w:r w:rsidRPr="00F47743">
        <w:rPr>
          <w:rFonts w:ascii="QDavid" w:eastAsia="Times New Roman" w:hAnsi="QDavid" w:cs="David"/>
          <w:sz w:val="26"/>
          <w:szCs w:val="26"/>
          <w:rtl/>
          <w:lang w:eastAsia="he-IL"/>
        </w:rPr>
        <w:t>-</w:t>
      </w:r>
      <w:r w:rsidRPr="00F47743">
        <w:rPr>
          <w:rFonts w:ascii="QDavid" w:eastAsia="Times New Roman" w:hAnsi="QDavid" w:cs="David" w:hint="eastAsia"/>
          <w:sz w:val="26"/>
          <w:szCs w:val="26"/>
          <w:rtl/>
          <w:lang w:eastAsia="he-IL"/>
        </w:rPr>
        <w:t>פי</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הנחיות</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הממשלה</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אם</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הדבר</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נדרש</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לשם</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התקדמות</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ביצוע</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העבודה</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ועמידה</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בלוח</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הזמנים</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לביצוע</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העבודה</w:t>
      </w:r>
      <w:r w:rsidRPr="00F47743">
        <w:rPr>
          <w:rFonts w:ascii="QDavid" w:eastAsia="Times New Roman" w:hAnsi="QDavid" w:cs="David"/>
          <w:sz w:val="26"/>
          <w:szCs w:val="26"/>
          <w:rtl/>
          <w:lang w:eastAsia="he-IL"/>
        </w:rPr>
        <w:t xml:space="preserve">.  </w:t>
      </w:r>
    </w:p>
    <w:p w:rsidR="00CF787B" w:rsidRPr="00F47743" w:rsidRDefault="00CF787B" w:rsidP="00D1199F">
      <w:pPr>
        <w:widowControl w:val="0"/>
        <w:numPr>
          <w:ilvl w:val="1"/>
          <w:numId w:val="17"/>
        </w:numPr>
        <w:tabs>
          <w:tab w:val="left" w:pos="1218"/>
          <w:tab w:val="left" w:pos="2160"/>
          <w:tab w:val="left" w:pos="2880"/>
          <w:tab w:val="left" w:pos="3600"/>
          <w:tab w:val="left" w:pos="4320"/>
          <w:tab w:val="left" w:pos="5040"/>
          <w:tab w:val="left" w:pos="5760"/>
          <w:tab w:val="left" w:pos="6480"/>
          <w:tab w:val="left" w:pos="7200"/>
          <w:tab w:val="left" w:pos="7920"/>
          <w:tab w:val="left" w:pos="8640"/>
        </w:tabs>
        <w:snapToGrid w:val="0"/>
        <w:spacing w:after="0" w:line="360" w:lineRule="auto"/>
        <w:ind w:left="1218" w:hanging="703"/>
        <w:rPr>
          <w:rFonts w:ascii="QDavid" w:eastAsia="Times New Roman" w:hAnsi="QDavid" w:cs="David"/>
          <w:sz w:val="26"/>
          <w:szCs w:val="26"/>
          <w:rtl/>
          <w:lang w:eastAsia="he-IL"/>
        </w:rPr>
      </w:pPr>
      <w:r w:rsidRPr="00F47743">
        <w:rPr>
          <w:rFonts w:ascii="QDavid" w:eastAsia="Times New Roman" w:hAnsi="QDavid" w:cs="David" w:hint="eastAsia"/>
          <w:sz w:val="26"/>
          <w:szCs w:val="26"/>
          <w:rtl/>
          <w:lang w:eastAsia="he-IL"/>
        </w:rPr>
        <w:t>הקבלן</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מתחייב</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להיות</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זמין</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לביצוע</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העבודה</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בתוך</w:t>
      </w:r>
      <w:r w:rsidRPr="00F47743">
        <w:rPr>
          <w:rFonts w:ascii="QDavid" w:eastAsia="Times New Roman" w:hAnsi="QDavid" w:cs="David"/>
          <w:sz w:val="26"/>
          <w:szCs w:val="26"/>
          <w:rtl/>
          <w:lang w:eastAsia="he-IL"/>
        </w:rPr>
        <w:t xml:space="preserve"> </w:t>
      </w:r>
      <w:r w:rsidR="00180EB5" w:rsidRPr="00F47743">
        <w:rPr>
          <w:rFonts w:ascii="QDavid" w:eastAsia="Times New Roman" w:hAnsi="QDavid" w:cs="David"/>
          <w:sz w:val="26"/>
          <w:szCs w:val="26"/>
          <w:rtl/>
          <w:lang w:eastAsia="he-IL"/>
        </w:rPr>
        <w:t>30</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יום</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מיום</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החתימה</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על</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החוזה</w:t>
      </w:r>
      <w:r w:rsidRPr="00F47743">
        <w:rPr>
          <w:rFonts w:ascii="QDavid" w:eastAsia="Times New Roman" w:hAnsi="QDavid" w:cs="David"/>
          <w:sz w:val="26"/>
          <w:szCs w:val="26"/>
          <w:rtl/>
          <w:lang w:eastAsia="he-IL"/>
        </w:rPr>
        <w:t>.</w:t>
      </w:r>
    </w:p>
    <w:p w:rsidR="00CF787B" w:rsidRPr="00F47743" w:rsidRDefault="00CF787B" w:rsidP="00D1199F">
      <w:pPr>
        <w:widowControl w:val="0"/>
        <w:numPr>
          <w:ilvl w:val="1"/>
          <w:numId w:val="17"/>
        </w:numPr>
        <w:tabs>
          <w:tab w:val="left" w:pos="1218"/>
          <w:tab w:val="left" w:pos="2160"/>
          <w:tab w:val="left" w:pos="2880"/>
          <w:tab w:val="left" w:pos="3600"/>
          <w:tab w:val="left" w:pos="4320"/>
          <w:tab w:val="left" w:pos="5040"/>
          <w:tab w:val="left" w:pos="5760"/>
          <w:tab w:val="left" w:pos="6480"/>
          <w:tab w:val="left" w:pos="7200"/>
          <w:tab w:val="left" w:pos="7920"/>
          <w:tab w:val="left" w:pos="8640"/>
        </w:tabs>
        <w:snapToGrid w:val="0"/>
        <w:spacing w:after="0" w:line="360" w:lineRule="auto"/>
        <w:ind w:left="1218" w:hanging="703"/>
        <w:jc w:val="both"/>
        <w:rPr>
          <w:rFonts w:ascii="QDavid" w:eastAsia="Times New Roman" w:hAnsi="QDavid" w:cs="David"/>
          <w:sz w:val="26"/>
          <w:szCs w:val="26"/>
          <w:rtl/>
          <w:lang w:eastAsia="he-IL"/>
        </w:rPr>
      </w:pPr>
      <w:r w:rsidRPr="00F47743">
        <w:rPr>
          <w:rFonts w:ascii="QDavid" w:eastAsia="Times New Roman" w:hAnsi="QDavid" w:cs="David" w:hint="eastAsia"/>
          <w:sz w:val="26"/>
          <w:szCs w:val="26"/>
          <w:rtl/>
          <w:lang w:eastAsia="he-IL"/>
        </w:rPr>
        <w:t>הקבלן</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מתחייב</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להעמיד</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לצורך</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ביצוע</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העבודה</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את</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הכלים</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הדרושים</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ובכלל</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זה</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ציוד</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צלילה</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מתאים</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כלי</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עבודה</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וציוד</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מתאים</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כלי</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שיט</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מנופים</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או</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כל</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אמצעי</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אחר</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לביצוע</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העבודה</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כמתואר</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בחוזה</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זה</w:t>
      </w:r>
      <w:r w:rsidRPr="00F47743">
        <w:rPr>
          <w:rFonts w:ascii="QDavid" w:eastAsia="Times New Roman" w:hAnsi="QDavid" w:cs="David"/>
          <w:sz w:val="26"/>
          <w:szCs w:val="26"/>
          <w:rtl/>
          <w:lang w:eastAsia="he-IL"/>
        </w:rPr>
        <w:t>.</w:t>
      </w:r>
    </w:p>
    <w:p w:rsidR="00CF787B" w:rsidRPr="00F47743" w:rsidRDefault="00CF787B" w:rsidP="00D1199F">
      <w:pPr>
        <w:widowControl w:val="0"/>
        <w:numPr>
          <w:ilvl w:val="1"/>
          <w:numId w:val="17"/>
        </w:numPr>
        <w:tabs>
          <w:tab w:val="left" w:pos="1218"/>
          <w:tab w:val="left" w:pos="2160"/>
          <w:tab w:val="left" w:pos="2880"/>
          <w:tab w:val="left" w:pos="3600"/>
          <w:tab w:val="left" w:pos="4320"/>
          <w:tab w:val="left" w:pos="5040"/>
          <w:tab w:val="left" w:pos="5760"/>
          <w:tab w:val="left" w:pos="6480"/>
          <w:tab w:val="left" w:pos="7200"/>
          <w:tab w:val="left" w:pos="7920"/>
          <w:tab w:val="left" w:pos="8640"/>
        </w:tabs>
        <w:snapToGrid w:val="0"/>
        <w:spacing w:after="0" w:line="360" w:lineRule="auto"/>
        <w:ind w:left="1218" w:hanging="703"/>
        <w:jc w:val="both"/>
        <w:rPr>
          <w:rFonts w:ascii="QDavid" w:eastAsia="Times New Roman" w:hAnsi="QDavid" w:cs="David"/>
          <w:sz w:val="26"/>
          <w:szCs w:val="26"/>
          <w:rtl/>
          <w:lang w:eastAsia="he-IL"/>
        </w:rPr>
      </w:pPr>
      <w:r w:rsidRPr="00F47743">
        <w:rPr>
          <w:rFonts w:ascii="QDavid" w:eastAsia="Times New Roman" w:hAnsi="QDavid" w:cs="David" w:hint="eastAsia"/>
          <w:sz w:val="26"/>
          <w:szCs w:val="26"/>
          <w:rtl/>
          <w:lang w:eastAsia="he-IL"/>
        </w:rPr>
        <w:t>בלי</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לפגוע</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בכלליות</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האמור</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לעיל</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מתחייב</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הקבלן</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לעשות</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כל</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דבר</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נדרש</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וסביר</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שמומחה</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בתחום</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היה</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עושה</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לשם</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ביצוע</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העבודה</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על</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פי</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חוזה</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זה</w:t>
      </w:r>
      <w:r w:rsidRPr="00F47743">
        <w:rPr>
          <w:rFonts w:ascii="QDavid" w:eastAsia="Times New Roman" w:hAnsi="QDavid" w:cs="David"/>
          <w:sz w:val="26"/>
          <w:szCs w:val="26"/>
          <w:rtl/>
          <w:lang w:eastAsia="he-IL"/>
        </w:rPr>
        <w:t xml:space="preserve">. </w:t>
      </w:r>
    </w:p>
    <w:p w:rsidR="00CF787B" w:rsidRPr="00F47743" w:rsidRDefault="00CF787B" w:rsidP="00D1199F">
      <w:pPr>
        <w:widowControl w:val="0"/>
        <w:numPr>
          <w:ilvl w:val="1"/>
          <w:numId w:val="17"/>
        </w:numPr>
        <w:tabs>
          <w:tab w:val="left" w:pos="1218"/>
          <w:tab w:val="left" w:pos="2160"/>
          <w:tab w:val="left" w:pos="2880"/>
          <w:tab w:val="left" w:pos="3600"/>
          <w:tab w:val="left" w:pos="4320"/>
          <w:tab w:val="left" w:pos="5040"/>
          <w:tab w:val="left" w:pos="5760"/>
          <w:tab w:val="left" w:pos="6480"/>
          <w:tab w:val="left" w:pos="7200"/>
          <w:tab w:val="left" w:pos="7920"/>
          <w:tab w:val="left" w:pos="8640"/>
        </w:tabs>
        <w:snapToGrid w:val="0"/>
        <w:spacing w:after="0" w:line="360" w:lineRule="auto"/>
        <w:ind w:left="1218" w:hanging="703"/>
        <w:jc w:val="both"/>
        <w:rPr>
          <w:rFonts w:ascii="QDavid" w:eastAsia="Times New Roman" w:hAnsi="QDavid" w:cs="David"/>
          <w:sz w:val="26"/>
          <w:szCs w:val="26"/>
          <w:rtl/>
          <w:lang w:eastAsia="he-IL"/>
        </w:rPr>
      </w:pPr>
      <w:r w:rsidRPr="00F47743">
        <w:rPr>
          <w:rFonts w:ascii="QDavid" w:eastAsia="Times New Roman" w:hAnsi="QDavid" w:cs="David" w:hint="eastAsia"/>
          <w:sz w:val="26"/>
          <w:szCs w:val="26"/>
          <w:rtl/>
          <w:lang w:eastAsia="he-IL"/>
        </w:rPr>
        <w:t>מבלי</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לגרוע</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מן</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האמור</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לעיל</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הקבלן</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מתחייב</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כי</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בטרם</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יחל</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בביצוע</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העבודה</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יהיו</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בידיו</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כל</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הרישיונות</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האישורים</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וההיתרים</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הנדרשים</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לביצוע</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העבודה</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על</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פי</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דין</w:t>
      </w:r>
      <w:r w:rsidRPr="00F47743">
        <w:rPr>
          <w:rFonts w:ascii="QDavid" w:eastAsia="Times New Roman" w:hAnsi="QDavid" w:cs="David"/>
          <w:sz w:val="26"/>
          <w:szCs w:val="26"/>
          <w:rtl/>
          <w:lang w:eastAsia="he-IL"/>
        </w:rPr>
        <w:t>.</w:t>
      </w:r>
    </w:p>
    <w:p w:rsidR="00CF787B" w:rsidRPr="00F47743" w:rsidRDefault="00CF787B" w:rsidP="00D1199F">
      <w:pPr>
        <w:widowControl w:val="0"/>
        <w:numPr>
          <w:ilvl w:val="1"/>
          <w:numId w:val="17"/>
        </w:numPr>
        <w:tabs>
          <w:tab w:val="left" w:pos="1218"/>
          <w:tab w:val="left" w:pos="2160"/>
          <w:tab w:val="left" w:pos="2880"/>
          <w:tab w:val="left" w:pos="3600"/>
          <w:tab w:val="left" w:pos="4320"/>
          <w:tab w:val="left" w:pos="5040"/>
          <w:tab w:val="left" w:pos="5760"/>
          <w:tab w:val="left" w:pos="6480"/>
          <w:tab w:val="left" w:pos="7200"/>
          <w:tab w:val="left" w:pos="7920"/>
          <w:tab w:val="left" w:pos="8640"/>
        </w:tabs>
        <w:snapToGrid w:val="0"/>
        <w:spacing w:after="0" w:line="360" w:lineRule="auto"/>
        <w:ind w:left="1218" w:hanging="703"/>
        <w:jc w:val="both"/>
        <w:rPr>
          <w:rFonts w:ascii="QDavid" w:eastAsia="Times New Roman" w:hAnsi="QDavid" w:cs="David"/>
          <w:sz w:val="26"/>
          <w:szCs w:val="26"/>
          <w:rtl/>
          <w:lang w:eastAsia="he-IL"/>
        </w:rPr>
      </w:pPr>
      <w:r w:rsidRPr="00F47743">
        <w:rPr>
          <w:rFonts w:ascii="QDavid" w:eastAsia="Times New Roman" w:hAnsi="QDavid" w:cs="David" w:hint="eastAsia"/>
          <w:sz w:val="26"/>
          <w:szCs w:val="26"/>
          <w:rtl/>
          <w:lang w:eastAsia="he-IL"/>
        </w:rPr>
        <w:t>הקבלן</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מצהיר</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בזה</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כי</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הינו</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בעל</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ניסיון</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רקע</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מקצועי</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ועובדים</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מתאימים</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המאפשר</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לו</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לבצע</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את</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העבודה</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והוא</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מתחייב</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בזה</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לבצע</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את</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העבודה</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לשביעות</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רצונה</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המלא</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של</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הממשלה</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במומחיות</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ובמקצועיות</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הדרושים</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וכי</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הוא</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יישא</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באחריות</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הבלעדית</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הכוללת</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לבצועה</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של</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העבודה</w:t>
      </w:r>
      <w:r w:rsidRPr="00F47743">
        <w:rPr>
          <w:rFonts w:ascii="QDavid" w:eastAsia="Times New Roman" w:hAnsi="QDavid" w:cs="David"/>
          <w:sz w:val="26"/>
          <w:szCs w:val="26"/>
          <w:rtl/>
          <w:lang w:eastAsia="he-IL"/>
        </w:rPr>
        <w:t>.</w:t>
      </w:r>
    </w:p>
    <w:p w:rsidR="00CF787B" w:rsidRPr="00F47743" w:rsidRDefault="00CF787B" w:rsidP="00D1199F">
      <w:pPr>
        <w:widowControl w:val="0"/>
        <w:numPr>
          <w:ilvl w:val="1"/>
          <w:numId w:val="17"/>
        </w:numPr>
        <w:tabs>
          <w:tab w:val="left" w:pos="1218"/>
          <w:tab w:val="left" w:pos="2160"/>
          <w:tab w:val="left" w:pos="2880"/>
          <w:tab w:val="left" w:pos="3600"/>
          <w:tab w:val="left" w:pos="4320"/>
          <w:tab w:val="left" w:pos="5040"/>
          <w:tab w:val="left" w:pos="5760"/>
          <w:tab w:val="left" w:pos="6480"/>
          <w:tab w:val="left" w:pos="7200"/>
          <w:tab w:val="left" w:pos="7920"/>
          <w:tab w:val="left" w:pos="8640"/>
        </w:tabs>
        <w:snapToGrid w:val="0"/>
        <w:spacing w:after="0" w:line="360" w:lineRule="auto"/>
        <w:ind w:left="1218" w:hanging="703"/>
        <w:jc w:val="both"/>
        <w:rPr>
          <w:rFonts w:ascii="QDavid" w:eastAsia="Times New Roman" w:hAnsi="QDavid" w:cs="David"/>
          <w:sz w:val="26"/>
          <w:szCs w:val="26"/>
          <w:rtl/>
          <w:lang w:eastAsia="he-IL"/>
        </w:rPr>
      </w:pPr>
      <w:r w:rsidRPr="00F47743">
        <w:rPr>
          <w:rFonts w:ascii="QDavid" w:eastAsia="Times New Roman" w:hAnsi="QDavid" w:cs="David" w:hint="eastAsia"/>
          <w:sz w:val="26"/>
          <w:szCs w:val="26"/>
          <w:rtl/>
          <w:lang w:eastAsia="he-IL"/>
        </w:rPr>
        <w:t>לממשלה</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הזכות</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לדרוש</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מהקבלן</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להפסיק</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את</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עבודתו</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של</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כל</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אדם</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המועסק</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על</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ידו</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בביצוע</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חוזה</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זה</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דרישה</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זו</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יכולה</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להיות</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אם</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מטעמי</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בטחון</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ואם</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מטעמים</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אחרים</w:t>
      </w:r>
      <w:r w:rsidRPr="00F47743">
        <w:rPr>
          <w:rFonts w:ascii="QDavid" w:eastAsia="Times New Roman" w:hAnsi="QDavid" w:cs="David"/>
          <w:sz w:val="26"/>
          <w:szCs w:val="26"/>
          <w:rtl/>
          <w:lang w:eastAsia="he-IL"/>
        </w:rPr>
        <w:t>.</w:t>
      </w:r>
    </w:p>
    <w:p w:rsidR="00CF787B" w:rsidRPr="00F47743" w:rsidRDefault="00CF787B" w:rsidP="00D1199F">
      <w:pPr>
        <w:widowControl w:val="0"/>
        <w:numPr>
          <w:ilvl w:val="0"/>
          <w:numId w:val="14"/>
        </w:numPr>
        <w:tabs>
          <w:tab w:val="left" w:pos="1440"/>
          <w:tab w:val="left" w:pos="2160"/>
          <w:tab w:val="left" w:pos="2880"/>
          <w:tab w:val="left" w:pos="3600"/>
          <w:tab w:val="left" w:pos="4320"/>
          <w:tab w:val="left" w:pos="5040"/>
          <w:tab w:val="left" w:pos="5760"/>
          <w:tab w:val="left" w:pos="6480"/>
          <w:tab w:val="left" w:pos="7200"/>
          <w:tab w:val="left" w:pos="7920"/>
          <w:tab w:val="left" w:pos="8640"/>
        </w:tabs>
        <w:snapToGrid w:val="0"/>
        <w:spacing w:after="0" w:line="360" w:lineRule="auto"/>
        <w:jc w:val="both"/>
        <w:rPr>
          <w:rFonts w:ascii="Arial" w:eastAsia="Times New Roman" w:hAnsi="Akhbar Simplified MT" w:cs="David"/>
          <w:b/>
          <w:bCs/>
          <w:sz w:val="26"/>
          <w:szCs w:val="26"/>
          <w:rtl/>
          <w:lang w:eastAsia="he-IL"/>
        </w:rPr>
      </w:pPr>
      <w:r w:rsidRPr="00F47743">
        <w:rPr>
          <w:rFonts w:ascii="QDavid" w:eastAsia="Times New Roman" w:hAnsi="QDavid" w:cs="David" w:hint="eastAsia"/>
          <w:b/>
          <w:bCs/>
          <w:sz w:val="26"/>
          <w:szCs w:val="26"/>
          <w:u w:val="single"/>
          <w:rtl/>
          <w:lang w:eastAsia="he-IL"/>
        </w:rPr>
        <w:t>התמורה</w:t>
      </w:r>
      <w:r w:rsidRPr="00F47743">
        <w:rPr>
          <w:rFonts w:ascii="QDavid" w:eastAsia="Times New Roman" w:hAnsi="QDavid" w:cs="David"/>
          <w:b/>
          <w:bCs/>
          <w:sz w:val="26"/>
          <w:szCs w:val="26"/>
          <w:u w:val="single"/>
          <w:rtl/>
          <w:lang w:eastAsia="he-IL"/>
        </w:rPr>
        <w:t xml:space="preserve"> </w:t>
      </w:r>
      <w:r w:rsidRPr="00F47743">
        <w:rPr>
          <w:rFonts w:ascii="QDavid" w:eastAsia="Times New Roman" w:hAnsi="QDavid" w:cs="David" w:hint="eastAsia"/>
          <w:b/>
          <w:bCs/>
          <w:sz w:val="26"/>
          <w:szCs w:val="26"/>
          <w:u w:val="single"/>
          <w:rtl/>
          <w:lang w:eastAsia="he-IL"/>
        </w:rPr>
        <w:t>ותנאי</w:t>
      </w:r>
      <w:r w:rsidRPr="00F47743">
        <w:rPr>
          <w:rFonts w:ascii="QDavid" w:eastAsia="Times New Roman" w:hAnsi="QDavid" w:cs="David"/>
          <w:b/>
          <w:bCs/>
          <w:sz w:val="26"/>
          <w:szCs w:val="26"/>
          <w:u w:val="single"/>
          <w:rtl/>
          <w:lang w:eastAsia="he-IL"/>
        </w:rPr>
        <w:t xml:space="preserve"> </w:t>
      </w:r>
      <w:r w:rsidRPr="00F47743">
        <w:rPr>
          <w:rFonts w:ascii="QDavid" w:eastAsia="Times New Roman" w:hAnsi="QDavid" w:cs="David" w:hint="eastAsia"/>
          <w:b/>
          <w:bCs/>
          <w:sz w:val="26"/>
          <w:szCs w:val="26"/>
          <w:u w:val="single"/>
          <w:rtl/>
          <w:lang w:eastAsia="he-IL"/>
        </w:rPr>
        <w:t>התשלום</w:t>
      </w:r>
      <w:r w:rsidRPr="00F47743">
        <w:rPr>
          <w:rFonts w:ascii="QDavid" w:eastAsia="Times New Roman" w:hAnsi="QDavid" w:cs="David"/>
          <w:b/>
          <w:bCs/>
          <w:sz w:val="26"/>
          <w:szCs w:val="26"/>
          <w:u w:val="single"/>
          <w:rtl/>
          <w:lang w:eastAsia="he-IL"/>
        </w:rPr>
        <w:t xml:space="preserve"> </w:t>
      </w:r>
    </w:p>
    <w:p w:rsidR="00F15242" w:rsidRPr="00CB57BB" w:rsidRDefault="00CF787B" w:rsidP="00D1199F">
      <w:pPr>
        <w:pStyle w:val="af5"/>
        <w:numPr>
          <w:ilvl w:val="1"/>
          <w:numId w:val="25"/>
        </w:numPr>
        <w:spacing w:line="360" w:lineRule="auto"/>
        <w:ind w:right="-91"/>
        <w:jc w:val="both"/>
        <w:rPr>
          <w:rFonts w:ascii="Tahoma" w:hAnsi="Tahoma"/>
          <w:b/>
          <w:sz w:val="26"/>
        </w:rPr>
      </w:pPr>
      <w:r w:rsidRPr="00F47743">
        <w:rPr>
          <w:rFonts w:ascii="Arial" w:hAnsi="Akhbar Simplified MT"/>
          <w:sz w:val="26"/>
          <w:rtl/>
        </w:rPr>
        <w:t xml:space="preserve"> </w:t>
      </w:r>
      <w:r w:rsidR="00F15242" w:rsidRPr="00F47743">
        <w:rPr>
          <w:rFonts w:ascii="Tahoma" w:hAnsi="Tahoma" w:hint="eastAsia"/>
          <w:sz w:val="26"/>
          <w:rtl/>
        </w:rPr>
        <w:t>המשרד</w:t>
      </w:r>
      <w:r w:rsidR="00F15242" w:rsidRPr="00F47743">
        <w:rPr>
          <w:rFonts w:ascii="Tahoma" w:hAnsi="Tahoma"/>
          <w:sz w:val="26"/>
          <w:rtl/>
        </w:rPr>
        <w:t xml:space="preserve"> </w:t>
      </w:r>
      <w:r w:rsidR="00F15242" w:rsidRPr="00F47743">
        <w:rPr>
          <w:rFonts w:ascii="Tahoma" w:hAnsi="Tahoma" w:hint="eastAsia"/>
          <w:sz w:val="26"/>
          <w:rtl/>
        </w:rPr>
        <w:t>ישלם</w:t>
      </w:r>
      <w:r w:rsidR="00F15242" w:rsidRPr="00F47743">
        <w:rPr>
          <w:rFonts w:ascii="Tahoma" w:hAnsi="Tahoma"/>
          <w:sz w:val="26"/>
          <w:rtl/>
        </w:rPr>
        <w:t xml:space="preserve"> </w:t>
      </w:r>
      <w:r w:rsidR="00F15242" w:rsidRPr="00F47743">
        <w:rPr>
          <w:rFonts w:ascii="Tahoma" w:hAnsi="Tahoma" w:hint="eastAsia"/>
          <w:sz w:val="26"/>
          <w:rtl/>
        </w:rPr>
        <w:t>לזוכה</w:t>
      </w:r>
      <w:r w:rsidR="00F15242" w:rsidRPr="00F47743">
        <w:rPr>
          <w:rFonts w:ascii="Tahoma" w:hAnsi="Tahoma"/>
          <w:sz w:val="26"/>
          <w:rtl/>
        </w:rPr>
        <w:t xml:space="preserve"> </w:t>
      </w:r>
      <w:r w:rsidR="00F15242" w:rsidRPr="00F47743">
        <w:rPr>
          <w:rFonts w:ascii="Tahoma" w:hAnsi="Tahoma" w:hint="eastAsia"/>
          <w:sz w:val="26"/>
          <w:rtl/>
        </w:rPr>
        <w:t>במכרז</w:t>
      </w:r>
      <w:r w:rsidR="00F15242" w:rsidRPr="00F47743">
        <w:rPr>
          <w:rFonts w:ascii="Tahoma" w:hAnsi="Tahoma"/>
          <w:sz w:val="26"/>
          <w:rtl/>
        </w:rPr>
        <w:t xml:space="preserve"> (להלן- </w:t>
      </w:r>
      <w:r w:rsidR="00F15242" w:rsidRPr="00F47743">
        <w:rPr>
          <w:rFonts w:ascii="Tahoma" w:hAnsi="Tahoma" w:hint="eastAsia"/>
          <w:sz w:val="26"/>
          <w:rtl/>
        </w:rPr>
        <w:t>הזוכה</w:t>
      </w:r>
      <w:r w:rsidR="00F15242" w:rsidRPr="00F47743">
        <w:rPr>
          <w:rFonts w:ascii="Tahoma" w:hAnsi="Tahoma"/>
          <w:sz w:val="26"/>
          <w:rtl/>
        </w:rPr>
        <w:t xml:space="preserve">) </w:t>
      </w:r>
      <w:r w:rsidR="00F15242" w:rsidRPr="00F47743">
        <w:rPr>
          <w:rFonts w:ascii="Tahoma" w:hAnsi="Tahoma" w:hint="eastAsia"/>
          <w:sz w:val="26"/>
          <w:rtl/>
        </w:rPr>
        <w:t>את</w:t>
      </w:r>
      <w:r w:rsidR="00F15242" w:rsidRPr="00F47743">
        <w:rPr>
          <w:rFonts w:ascii="Tahoma" w:hAnsi="Tahoma"/>
          <w:sz w:val="26"/>
          <w:rtl/>
        </w:rPr>
        <w:t xml:space="preserve"> </w:t>
      </w:r>
      <w:r w:rsidR="00F15242" w:rsidRPr="00F47743">
        <w:rPr>
          <w:rFonts w:ascii="Tahoma" w:hAnsi="Tahoma" w:hint="eastAsia"/>
          <w:sz w:val="26"/>
          <w:rtl/>
        </w:rPr>
        <w:t>כלל</w:t>
      </w:r>
      <w:r w:rsidR="00F15242" w:rsidRPr="00F47743">
        <w:rPr>
          <w:rFonts w:ascii="Tahoma" w:hAnsi="Tahoma"/>
          <w:sz w:val="26"/>
          <w:rtl/>
        </w:rPr>
        <w:t xml:space="preserve"> </w:t>
      </w:r>
      <w:r w:rsidR="00F15242" w:rsidRPr="00F47743">
        <w:rPr>
          <w:rFonts w:ascii="Tahoma" w:hAnsi="Tahoma" w:hint="eastAsia"/>
          <w:sz w:val="26"/>
          <w:rtl/>
        </w:rPr>
        <w:t>התמורה</w:t>
      </w:r>
      <w:r w:rsidR="00F15242" w:rsidRPr="00F47743">
        <w:rPr>
          <w:rFonts w:ascii="Tahoma" w:hAnsi="Tahoma"/>
          <w:sz w:val="26"/>
          <w:rtl/>
        </w:rPr>
        <w:t xml:space="preserve"> </w:t>
      </w:r>
      <w:r w:rsidR="00F15242" w:rsidRPr="00F47743">
        <w:rPr>
          <w:rFonts w:ascii="Tahoma" w:hAnsi="Tahoma" w:hint="eastAsia"/>
          <w:sz w:val="26"/>
          <w:rtl/>
        </w:rPr>
        <w:t>בסיום</w:t>
      </w:r>
      <w:r w:rsidR="00F15242" w:rsidRPr="00F47743">
        <w:rPr>
          <w:rFonts w:ascii="Tahoma" w:hAnsi="Tahoma"/>
          <w:sz w:val="26"/>
          <w:rtl/>
        </w:rPr>
        <w:t xml:space="preserve"> </w:t>
      </w:r>
      <w:r w:rsidR="00F15242" w:rsidRPr="00F47743">
        <w:rPr>
          <w:rFonts w:ascii="Tahoma" w:hAnsi="Tahoma" w:hint="eastAsia"/>
          <w:sz w:val="26"/>
          <w:rtl/>
        </w:rPr>
        <w:t>הפרויקט</w:t>
      </w:r>
      <w:r w:rsidR="00F15242" w:rsidRPr="00F47743">
        <w:rPr>
          <w:rFonts w:ascii="Tahoma" w:hAnsi="Tahoma"/>
          <w:sz w:val="26"/>
          <w:rtl/>
        </w:rPr>
        <w:t>,</w:t>
      </w:r>
      <w:r w:rsidR="00F15242" w:rsidRPr="00F47743">
        <w:rPr>
          <w:rFonts w:ascii="Tahoma" w:hAnsi="Tahoma"/>
          <w:b/>
          <w:sz w:val="26"/>
          <w:rtl/>
        </w:rPr>
        <w:t xml:space="preserve"> כמפורט במפרט העבודה - נספח א', בהתאם למפורט במכרז זה ובתנאים המצטברים הבאים:</w:t>
      </w:r>
    </w:p>
    <w:p w:rsidR="00F15242" w:rsidRPr="00F47743" w:rsidRDefault="00F15242" w:rsidP="00D1199F">
      <w:pPr>
        <w:numPr>
          <w:ilvl w:val="3"/>
          <w:numId w:val="24"/>
        </w:numPr>
        <w:tabs>
          <w:tab w:val="num" w:pos="1472"/>
        </w:tabs>
        <w:spacing w:after="0" w:line="360" w:lineRule="auto"/>
        <w:ind w:left="1832" w:right="-91"/>
        <w:jc w:val="both"/>
        <w:rPr>
          <w:rFonts w:ascii="Tahoma" w:eastAsia="Times New Roman" w:hAnsi="Tahoma" w:cs="David"/>
          <w:sz w:val="26"/>
          <w:szCs w:val="26"/>
          <w:lang w:eastAsia="he-IL"/>
        </w:rPr>
      </w:pPr>
      <w:r w:rsidRPr="00F47743">
        <w:rPr>
          <w:rFonts w:ascii="Tahoma" w:eastAsia="Times New Roman" w:hAnsi="Tahoma" w:cs="David" w:hint="eastAsia"/>
          <w:sz w:val="26"/>
          <w:szCs w:val="26"/>
          <w:rtl/>
          <w:lang w:eastAsia="he-IL"/>
        </w:rPr>
        <w:t>אישור</w:t>
      </w:r>
      <w:r w:rsidRPr="00F47743">
        <w:rPr>
          <w:rFonts w:ascii="Tahoma" w:eastAsia="Times New Roman" w:hAnsi="Tahoma" w:cs="David"/>
          <w:sz w:val="26"/>
          <w:szCs w:val="26"/>
          <w:rtl/>
          <w:lang w:eastAsia="he-IL"/>
        </w:rPr>
        <w:t xml:space="preserve"> </w:t>
      </w:r>
      <w:r w:rsidRPr="00F47743">
        <w:rPr>
          <w:rFonts w:ascii="Tahoma" w:eastAsia="Times New Roman" w:hAnsi="Tahoma" w:cs="David" w:hint="eastAsia"/>
          <w:sz w:val="26"/>
          <w:szCs w:val="26"/>
          <w:rtl/>
          <w:lang w:eastAsia="he-IL"/>
        </w:rPr>
        <w:t>הממונה</w:t>
      </w:r>
      <w:r w:rsidRPr="00F47743">
        <w:rPr>
          <w:rFonts w:ascii="Tahoma" w:eastAsia="Times New Roman" w:hAnsi="Tahoma" w:cs="David"/>
          <w:sz w:val="26"/>
          <w:szCs w:val="26"/>
          <w:rtl/>
          <w:lang w:eastAsia="he-IL"/>
        </w:rPr>
        <w:t xml:space="preserve"> </w:t>
      </w:r>
      <w:r w:rsidRPr="00F47743">
        <w:rPr>
          <w:rFonts w:ascii="Tahoma" w:eastAsia="Times New Roman" w:hAnsi="Tahoma" w:cs="David" w:hint="eastAsia"/>
          <w:sz w:val="26"/>
          <w:szCs w:val="26"/>
          <w:rtl/>
          <w:lang w:eastAsia="he-IL"/>
        </w:rPr>
        <w:t>על</w:t>
      </w:r>
      <w:r w:rsidRPr="00F47743">
        <w:rPr>
          <w:rFonts w:ascii="Tahoma" w:eastAsia="Times New Roman" w:hAnsi="Tahoma" w:cs="David"/>
          <w:sz w:val="26"/>
          <w:szCs w:val="26"/>
          <w:rtl/>
          <w:lang w:eastAsia="he-IL"/>
        </w:rPr>
        <w:t xml:space="preserve"> </w:t>
      </w:r>
      <w:r w:rsidRPr="00F47743">
        <w:rPr>
          <w:rFonts w:ascii="Tahoma" w:eastAsia="Times New Roman" w:hAnsi="Tahoma" w:cs="David" w:hint="eastAsia"/>
          <w:sz w:val="26"/>
          <w:szCs w:val="26"/>
          <w:rtl/>
          <w:lang w:eastAsia="he-IL"/>
        </w:rPr>
        <w:t>השלמת</w:t>
      </w:r>
      <w:r w:rsidRPr="00F47743">
        <w:rPr>
          <w:rFonts w:ascii="Tahoma" w:eastAsia="Times New Roman" w:hAnsi="Tahoma" w:cs="David"/>
          <w:sz w:val="26"/>
          <w:szCs w:val="26"/>
          <w:rtl/>
          <w:lang w:eastAsia="he-IL"/>
        </w:rPr>
        <w:t xml:space="preserve"> </w:t>
      </w:r>
      <w:r w:rsidRPr="00F47743">
        <w:rPr>
          <w:rFonts w:ascii="Tahoma" w:eastAsia="Times New Roman" w:hAnsi="Tahoma" w:cs="David" w:hint="eastAsia"/>
          <w:sz w:val="26"/>
          <w:szCs w:val="26"/>
          <w:rtl/>
          <w:lang w:eastAsia="he-IL"/>
        </w:rPr>
        <w:t>הפרויקט</w:t>
      </w:r>
      <w:r w:rsidRPr="00F47743">
        <w:rPr>
          <w:rFonts w:ascii="Tahoma" w:eastAsia="Times New Roman" w:hAnsi="Tahoma" w:cs="David"/>
          <w:sz w:val="26"/>
          <w:szCs w:val="26"/>
          <w:rtl/>
          <w:lang w:eastAsia="he-IL"/>
        </w:rPr>
        <w:t xml:space="preserve"> </w:t>
      </w:r>
      <w:r w:rsidRPr="00F47743">
        <w:rPr>
          <w:rFonts w:ascii="Tahoma" w:eastAsia="Times New Roman" w:hAnsi="Tahoma" w:cs="David" w:hint="eastAsia"/>
          <w:sz w:val="26"/>
          <w:szCs w:val="26"/>
          <w:rtl/>
          <w:lang w:eastAsia="he-IL"/>
        </w:rPr>
        <w:t>על</w:t>
      </w:r>
      <w:r w:rsidRPr="00F47743">
        <w:rPr>
          <w:rFonts w:ascii="Tahoma" w:eastAsia="Times New Roman" w:hAnsi="Tahoma" w:cs="David"/>
          <w:sz w:val="26"/>
          <w:szCs w:val="26"/>
          <w:rtl/>
          <w:lang w:eastAsia="he-IL"/>
        </w:rPr>
        <w:t xml:space="preserve"> </w:t>
      </w:r>
      <w:r w:rsidRPr="00F47743">
        <w:rPr>
          <w:rFonts w:ascii="Tahoma" w:eastAsia="Times New Roman" w:hAnsi="Tahoma" w:cs="David" w:hint="eastAsia"/>
          <w:sz w:val="26"/>
          <w:szCs w:val="26"/>
          <w:rtl/>
          <w:lang w:eastAsia="he-IL"/>
        </w:rPr>
        <w:t>כל</w:t>
      </w:r>
      <w:r w:rsidRPr="00F47743">
        <w:rPr>
          <w:rFonts w:ascii="Tahoma" w:eastAsia="Times New Roman" w:hAnsi="Tahoma" w:cs="David"/>
          <w:sz w:val="26"/>
          <w:szCs w:val="26"/>
          <w:rtl/>
          <w:lang w:eastAsia="he-IL"/>
        </w:rPr>
        <w:t xml:space="preserve"> </w:t>
      </w:r>
      <w:r w:rsidRPr="00F47743">
        <w:rPr>
          <w:rFonts w:ascii="Tahoma" w:eastAsia="Times New Roman" w:hAnsi="Tahoma" w:cs="David" w:hint="eastAsia"/>
          <w:sz w:val="26"/>
          <w:szCs w:val="26"/>
          <w:rtl/>
          <w:lang w:eastAsia="he-IL"/>
        </w:rPr>
        <w:t>חלקיו</w:t>
      </w:r>
      <w:r w:rsidRPr="00F47743">
        <w:rPr>
          <w:rFonts w:ascii="Tahoma" w:eastAsia="Times New Roman" w:hAnsi="Tahoma" w:cs="David"/>
          <w:sz w:val="26"/>
          <w:szCs w:val="26"/>
          <w:rtl/>
          <w:lang w:eastAsia="he-IL"/>
        </w:rPr>
        <w:t>.</w:t>
      </w:r>
    </w:p>
    <w:p w:rsidR="00F15242" w:rsidRPr="00F47743" w:rsidRDefault="00F15242" w:rsidP="00D1199F">
      <w:pPr>
        <w:numPr>
          <w:ilvl w:val="3"/>
          <w:numId w:val="24"/>
        </w:numPr>
        <w:tabs>
          <w:tab w:val="num" w:pos="1472"/>
        </w:tabs>
        <w:spacing w:after="0" w:line="360" w:lineRule="auto"/>
        <w:ind w:left="1832" w:right="-91"/>
        <w:jc w:val="both"/>
        <w:rPr>
          <w:rFonts w:ascii="Tahoma" w:eastAsia="Times New Roman" w:hAnsi="Tahoma" w:cs="David"/>
          <w:sz w:val="26"/>
          <w:szCs w:val="26"/>
          <w:lang w:eastAsia="he-IL"/>
        </w:rPr>
      </w:pPr>
      <w:r w:rsidRPr="00F47743">
        <w:rPr>
          <w:rFonts w:ascii="Tahoma" w:eastAsia="Times New Roman" w:hAnsi="Tahoma" w:cs="David" w:hint="eastAsia"/>
          <w:sz w:val="26"/>
          <w:szCs w:val="26"/>
          <w:rtl/>
          <w:lang w:eastAsia="he-IL"/>
        </w:rPr>
        <w:t>התשלומים</w:t>
      </w:r>
      <w:r w:rsidRPr="00F47743">
        <w:rPr>
          <w:rFonts w:ascii="Tahoma" w:eastAsia="Times New Roman" w:hAnsi="Tahoma" w:cs="David"/>
          <w:sz w:val="26"/>
          <w:szCs w:val="26"/>
          <w:rtl/>
          <w:lang w:eastAsia="he-IL"/>
        </w:rPr>
        <w:t xml:space="preserve"> </w:t>
      </w:r>
      <w:r w:rsidRPr="00F47743">
        <w:rPr>
          <w:rFonts w:ascii="Tahoma" w:eastAsia="Times New Roman" w:hAnsi="Tahoma" w:cs="David" w:hint="eastAsia"/>
          <w:sz w:val="26"/>
          <w:szCs w:val="26"/>
          <w:rtl/>
          <w:lang w:eastAsia="he-IL"/>
        </w:rPr>
        <w:t>יבוצעו</w:t>
      </w:r>
      <w:r w:rsidRPr="00F47743">
        <w:rPr>
          <w:rFonts w:ascii="Tahoma" w:eastAsia="Times New Roman" w:hAnsi="Tahoma" w:cs="David"/>
          <w:sz w:val="26"/>
          <w:szCs w:val="26"/>
          <w:rtl/>
          <w:lang w:eastAsia="he-IL"/>
        </w:rPr>
        <w:t xml:space="preserve"> </w:t>
      </w:r>
      <w:r w:rsidRPr="00F47743">
        <w:rPr>
          <w:rFonts w:ascii="Tahoma" w:eastAsia="Times New Roman" w:hAnsi="Tahoma" w:cs="David" w:hint="eastAsia"/>
          <w:sz w:val="26"/>
          <w:szCs w:val="26"/>
          <w:rtl/>
          <w:lang w:eastAsia="he-IL"/>
        </w:rPr>
        <w:t>לאחר</w:t>
      </w:r>
      <w:r w:rsidRPr="00F47743">
        <w:rPr>
          <w:rFonts w:ascii="Tahoma" w:eastAsia="Times New Roman" w:hAnsi="Tahoma" w:cs="David"/>
          <w:sz w:val="26"/>
          <w:szCs w:val="26"/>
          <w:rtl/>
          <w:lang w:eastAsia="he-IL"/>
        </w:rPr>
        <w:t xml:space="preserve"> </w:t>
      </w:r>
      <w:r w:rsidRPr="00F47743">
        <w:rPr>
          <w:rFonts w:ascii="Tahoma" w:eastAsia="Times New Roman" w:hAnsi="Tahoma" w:cs="David" w:hint="eastAsia"/>
          <w:sz w:val="26"/>
          <w:szCs w:val="26"/>
          <w:rtl/>
          <w:lang w:eastAsia="he-IL"/>
        </w:rPr>
        <w:t>שהזוכה</w:t>
      </w:r>
      <w:r w:rsidRPr="00F47743">
        <w:rPr>
          <w:rFonts w:ascii="Tahoma" w:eastAsia="Times New Roman" w:hAnsi="Tahoma" w:cs="David"/>
          <w:sz w:val="26"/>
          <w:szCs w:val="26"/>
          <w:rtl/>
          <w:lang w:eastAsia="he-IL"/>
        </w:rPr>
        <w:t xml:space="preserve"> </w:t>
      </w:r>
      <w:r w:rsidRPr="00F47743">
        <w:rPr>
          <w:rFonts w:ascii="Tahoma" w:eastAsia="Times New Roman" w:hAnsi="Tahoma" w:cs="David" w:hint="eastAsia"/>
          <w:sz w:val="26"/>
          <w:szCs w:val="26"/>
          <w:rtl/>
          <w:lang w:eastAsia="he-IL"/>
        </w:rPr>
        <w:t>הגיש</w:t>
      </w:r>
      <w:r w:rsidRPr="00F47743">
        <w:rPr>
          <w:rFonts w:ascii="Tahoma" w:eastAsia="Times New Roman" w:hAnsi="Tahoma" w:cs="David"/>
          <w:sz w:val="26"/>
          <w:szCs w:val="26"/>
          <w:rtl/>
          <w:lang w:eastAsia="he-IL"/>
        </w:rPr>
        <w:t xml:space="preserve"> </w:t>
      </w:r>
      <w:r w:rsidRPr="00F47743">
        <w:rPr>
          <w:rFonts w:ascii="Tahoma" w:eastAsia="Times New Roman" w:hAnsi="Tahoma" w:cs="David" w:hint="eastAsia"/>
          <w:sz w:val="26"/>
          <w:szCs w:val="26"/>
          <w:rtl/>
          <w:lang w:eastAsia="he-IL"/>
        </w:rPr>
        <w:t>חשבון</w:t>
      </w:r>
      <w:r w:rsidRPr="00F47743">
        <w:rPr>
          <w:rFonts w:ascii="Tahoma" w:eastAsia="Times New Roman" w:hAnsi="Tahoma" w:cs="David"/>
          <w:sz w:val="26"/>
          <w:szCs w:val="26"/>
          <w:rtl/>
          <w:lang w:eastAsia="he-IL"/>
        </w:rPr>
        <w:t xml:space="preserve"> </w:t>
      </w:r>
      <w:r w:rsidRPr="00F47743">
        <w:rPr>
          <w:rFonts w:ascii="Tahoma" w:eastAsia="Times New Roman" w:hAnsi="Tahoma" w:cs="David" w:hint="eastAsia"/>
          <w:sz w:val="26"/>
          <w:szCs w:val="26"/>
          <w:rtl/>
          <w:lang w:eastAsia="he-IL"/>
        </w:rPr>
        <w:t>מפורט</w:t>
      </w:r>
      <w:r w:rsidRPr="00F47743">
        <w:rPr>
          <w:rFonts w:ascii="Tahoma" w:eastAsia="Times New Roman" w:hAnsi="Tahoma" w:cs="David"/>
          <w:sz w:val="26"/>
          <w:szCs w:val="26"/>
          <w:rtl/>
          <w:lang w:eastAsia="he-IL"/>
        </w:rPr>
        <w:t xml:space="preserve"> </w:t>
      </w:r>
      <w:r w:rsidRPr="00F47743">
        <w:rPr>
          <w:rFonts w:ascii="Tahoma" w:eastAsia="Times New Roman" w:hAnsi="Tahoma" w:cs="David" w:hint="eastAsia"/>
          <w:sz w:val="26"/>
          <w:szCs w:val="26"/>
          <w:rtl/>
          <w:lang w:eastAsia="he-IL"/>
        </w:rPr>
        <w:t>לתשלום</w:t>
      </w:r>
      <w:r w:rsidRPr="00F47743">
        <w:rPr>
          <w:rFonts w:ascii="Tahoma" w:eastAsia="Times New Roman" w:hAnsi="Tahoma" w:cs="David"/>
          <w:sz w:val="26"/>
          <w:szCs w:val="26"/>
          <w:rtl/>
          <w:lang w:eastAsia="he-IL"/>
        </w:rPr>
        <w:t xml:space="preserve"> </w:t>
      </w:r>
      <w:r w:rsidRPr="00F47743">
        <w:rPr>
          <w:rFonts w:ascii="Tahoma" w:eastAsia="Times New Roman" w:hAnsi="Tahoma" w:cs="David" w:hint="eastAsia"/>
          <w:sz w:val="26"/>
          <w:szCs w:val="26"/>
          <w:rtl/>
          <w:lang w:eastAsia="he-IL"/>
        </w:rPr>
        <w:t>והממונה</w:t>
      </w:r>
      <w:r w:rsidRPr="00F47743">
        <w:rPr>
          <w:rFonts w:ascii="Tahoma" w:eastAsia="Times New Roman" w:hAnsi="Tahoma" w:cs="David"/>
          <w:sz w:val="26"/>
          <w:szCs w:val="26"/>
          <w:rtl/>
          <w:lang w:eastAsia="he-IL"/>
        </w:rPr>
        <w:t xml:space="preserve"> </w:t>
      </w:r>
      <w:r w:rsidRPr="00F47743">
        <w:rPr>
          <w:rFonts w:ascii="Tahoma" w:eastAsia="Times New Roman" w:hAnsi="Tahoma" w:cs="David" w:hint="eastAsia"/>
          <w:sz w:val="26"/>
          <w:szCs w:val="26"/>
          <w:rtl/>
          <w:lang w:eastAsia="he-IL"/>
        </w:rPr>
        <w:t>אישרו</w:t>
      </w:r>
      <w:r w:rsidRPr="00F47743">
        <w:rPr>
          <w:rFonts w:ascii="Tahoma" w:eastAsia="Times New Roman" w:hAnsi="Tahoma" w:cs="David"/>
          <w:sz w:val="26"/>
          <w:szCs w:val="26"/>
          <w:rtl/>
          <w:lang w:eastAsia="he-IL"/>
        </w:rPr>
        <w:t>.</w:t>
      </w:r>
    </w:p>
    <w:p w:rsidR="00F15242" w:rsidRPr="00F47743" w:rsidRDefault="00F15242" w:rsidP="00D1199F">
      <w:pPr>
        <w:pStyle w:val="af5"/>
        <w:numPr>
          <w:ilvl w:val="1"/>
          <w:numId w:val="25"/>
        </w:numPr>
        <w:spacing w:line="360" w:lineRule="auto"/>
        <w:ind w:right="-91"/>
        <w:jc w:val="both"/>
        <w:rPr>
          <w:sz w:val="26"/>
        </w:rPr>
      </w:pPr>
      <w:r w:rsidRPr="00F47743">
        <w:rPr>
          <w:rFonts w:ascii="Tahoma" w:hAnsi="Tahoma" w:hint="eastAsia"/>
          <w:sz w:val="26"/>
          <w:rtl/>
        </w:rPr>
        <w:t>התשלומים</w:t>
      </w:r>
      <w:r w:rsidRPr="00F47743">
        <w:rPr>
          <w:rFonts w:ascii="Tahoma" w:hAnsi="Tahoma"/>
          <w:sz w:val="26"/>
          <w:rtl/>
        </w:rPr>
        <w:t xml:space="preserve"> </w:t>
      </w:r>
      <w:r w:rsidRPr="00F47743">
        <w:rPr>
          <w:rFonts w:ascii="Tahoma" w:hAnsi="Tahoma" w:hint="eastAsia"/>
          <w:sz w:val="26"/>
          <w:rtl/>
        </w:rPr>
        <w:t>יבוצעו</w:t>
      </w:r>
      <w:r w:rsidRPr="00F47743">
        <w:rPr>
          <w:rFonts w:ascii="Tahoma" w:hAnsi="Tahoma"/>
          <w:sz w:val="26"/>
          <w:rtl/>
        </w:rPr>
        <w:t xml:space="preserve"> </w:t>
      </w:r>
      <w:r w:rsidRPr="00F47743">
        <w:rPr>
          <w:rFonts w:ascii="Tahoma" w:hAnsi="Tahoma" w:hint="eastAsia"/>
          <w:sz w:val="26"/>
          <w:rtl/>
        </w:rPr>
        <w:t>בתוך</w:t>
      </w:r>
      <w:r w:rsidRPr="00F47743">
        <w:rPr>
          <w:rFonts w:ascii="Tahoma" w:hAnsi="Tahoma"/>
          <w:sz w:val="26"/>
          <w:rtl/>
        </w:rPr>
        <w:t xml:space="preserve"> 45 </w:t>
      </w:r>
      <w:r w:rsidRPr="00F47743">
        <w:rPr>
          <w:rFonts w:ascii="Tahoma" w:hAnsi="Tahoma" w:hint="eastAsia"/>
          <w:sz w:val="26"/>
          <w:rtl/>
        </w:rPr>
        <w:t>יום</w:t>
      </w:r>
      <w:r w:rsidRPr="00F47743">
        <w:rPr>
          <w:rFonts w:ascii="Tahoma" w:hAnsi="Tahoma"/>
          <w:sz w:val="26"/>
          <w:rtl/>
        </w:rPr>
        <w:t xml:space="preserve"> </w:t>
      </w:r>
      <w:r w:rsidRPr="00F47743">
        <w:rPr>
          <w:rFonts w:ascii="Tahoma" w:hAnsi="Tahoma" w:hint="eastAsia"/>
          <w:sz w:val="26"/>
          <w:rtl/>
        </w:rPr>
        <w:t>מיום</w:t>
      </w:r>
      <w:r w:rsidRPr="00F47743">
        <w:rPr>
          <w:rFonts w:ascii="Tahoma" w:hAnsi="Tahoma"/>
          <w:sz w:val="26"/>
          <w:rtl/>
        </w:rPr>
        <w:t xml:space="preserve"> </w:t>
      </w:r>
      <w:r w:rsidRPr="00F47743">
        <w:rPr>
          <w:rFonts w:ascii="Tahoma" w:hAnsi="Tahoma" w:hint="eastAsia"/>
          <w:sz w:val="26"/>
          <w:rtl/>
        </w:rPr>
        <w:t>הגעת</w:t>
      </w:r>
      <w:r w:rsidRPr="00F47743">
        <w:rPr>
          <w:rFonts w:ascii="Tahoma" w:hAnsi="Tahoma"/>
          <w:sz w:val="26"/>
          <w:rtl/>
        </w:rPr>
        <w:t xml:space="preserve"> </w:t>
      </w:r>
      <w:r w:rsidRPr="00F47743">
        <w:rPr>
          <w:rFonts w:ascii="Tahoma" w:hAnsi="Tahoma" w:hint="eastAsia"/>
          <w:sz w:val="26"/>
          <w:rtl/>
        </w:rPr>
        <w:t>חשבון</w:t>
      </w:r>
      <w:r w:rsidRPr="00F47743">
        <w:rPr>
          <w:rFonts w:ascii="Tahoma" w:hAnsi="Tahoma"/>
          <w:sz w:val="26"/>
          <w:rtl/>
        </w:rPr>
        <w:t xml:space="preserve"> </w:t>
      </w:r>
      <w:r w:rsidRPr="00F47743">
        <w:rPr>
          <w:rFonts w:ascii="Tahoma" w:hAnsi="Tahoma" w:hint="eastAsia"/>
          <w:sz w:val="26"/>
          <w:rtl/>
        </w:rPr>
        <w:t>מאושר</w:t>
      </w:r>
      <w:r w:rsidRPr="00F47743">
        <w:rPr>
          <w:rFonts w:ascii="Tahoma" w:hAnsi="Tahoma"/>
          <w:sz w:val="26"/>
          <w:rtl/>
        </w:rPr>
        <w:t xml:space="preserve"> </w:t>
      </w:r>
      <w:r w:rsidRPr="00F47743">
        <w:rPr>
          <w:rFonts w:ascii="Tahoma" w:hAnsi="Tahoma" w:hint="eastAsia"/>
          <w:sz w:val="26"/>
          <w:rtl/>
        </w:rPr>
        <w:t>על</w:t>
      </w:r>
      <w:r w:rsidRPr="00F47743">
        <w:rPr>
          <w:rFonts w:ascii="Tahoma" w:hAnsi="Tahoma"/>
          <w:sz w:val="26"/>
          <w:rtl/>
        </w:rPr>
        <w:t xml:space="preserve"> </w:t>
      </w:r>
      <w:r w:rsidRPr="00F47743">
        <w:rPr>
          <w:rFonts w:ascii="Tahoma" w:hAnsi="Tahoma" w:hint="eastAsia"/>
          <w:sz w:val="26"/>
          <w:rtl/>
        </w:rPr>
        <w:t>ידי</w:t>
      </w:r>
      <w:r w:rsidRPr="00F47743">
        <w:rPr>
          <w:rFonts w:ascii="Tahoma" w:hAnsi="Tahoma"/>
          <w:sz w:val="26"/>
          <w:rtl/>
        </w:rPr>
        <w:t xml:space="preserve"> </w:t>
      </w:r>
      <w:r w:rsidRPr="00F47743">
        <w:rPr>
          <w:rFonts w:ascii="Tahoma" w:hAnsi="Tahoma" w:hint="eastAsia"/>
          <w:sz w:val="26"/>
          <w:rtl/>
        </w:rPr>
        <w:t>הממונה</w:t>
      </w:r>
      <w:r w:rsidRPr="00F47743">
        <w:rPr>
          <w:rFonts w:ascii="Tahoma" w:hAnsi="Tahoma"/>
          <w:sz w:val="26"/>
          <w:rtl/>
        </w:rPr>
        <w:t xml:space="preserve"> </w:t>
      </w:r>
      <w:r w:rsidRPr="00F47743">
        <w:rPr>
          <w:rFonts w:ascii="Tahoma" w:hAnsi="Tahoma" w:hint="eastAsia"/>
          <w:sz w:val="26"/>
          <w:rtl/>
        </w:rPr>
        <w:t>למחלקת</w:t>
      </w:r>
      <w:r w:rsidRPr="00F47743">
        <w:rPr>
          <w:rFonts w:ascii="Tahoma" w:hAnsi="Tahoma"/>
          <w:sz w:val="26"/>
          <w:rtl/>
        </w:rPr>
        <w:t xml:space="preserve"> </w:t>
      </w:r>
      <w:r w:rsidRPr="00F47743">
        <w:rPr>
          <w:rFonts w:ascii="Tahoma" w:hAnsi="Tahoma" w:hint="eastAsia"/>
          <w:sz w:val="26"/>
          <w:rtl/>
        </w:rPr>
        <w:t>הכספים</w:t>
      </w:r>
      <w:r w:rsidRPr="00F47743">
        <w:rPr>
          <w:rFonts w:ascii="Tahoma" w:hAnsi="Tahoma"/>
          <w:sz w:val="26"/>
          <w:rtl/>
        </w:rPr>
        <w:t xml:space="preserve"> </w:t>
      </w:r>
      <w:r w:rsidRPr="00F47743">
        <w:rPr>
          <w:rFonts w:ascii="Tahoma" w:hAnsi="Tahoma" w:hint="eastAsia"/>
          <w:sz w:val="26"/>
          <w:rtl/>
        </w:rPr>
        <w:t>במשרד</w:t>
      </w:r>
      <w:r w:rsidRPr="00F47743">
        <w:rPr>
          <w:rFonts w:ascii="Tahoma" w:hAnsi="Tahoma"/>
          <w:sz w:val="26"/>
          <w:rtl/>
        </w:rPr>
        <w:t xml:space="preserve"> </w:t>
      </w:r>
      <w:r w:rsidRPr="00F47743">
        <w:rPr>
          <w:rFonts w:ascii="Tahoma" w:hAnsi="Tahoma" w:hint="eastAsia"/>
          <w:sz w:val="26"/>
          <w:rtl/>
        </w:rPr>
        <w:t>התחבורה</w:t>
      </w:r>
      <w:r w:rsidRPr="00F47743">
        <w:rPr>
          <w:rFonts w:ascii="Tahoma" w:hAnsi="Tahoma"/>
          <w:sz w:val="26"/>
          <w:rtl/>
        </w:rPr>
        <w:t>.</w:t>
      </w:r>
      <w:r w:rsidRPr="00F47743">
        <w:rPr>
          <w:sz w:val="26"/>
          <w:rtl/>
        </w:rPr>
        <w:t xml:space="preserve"> </w:t>
      </w:r>
    </w:p>
    <w:p w:rsidR="00F15242" w:rsidRPr="00F47743" w:rsidRDefault="00F15242" w:rsidP="00D1199F">
      <w:pPr>
        <w:numPr>
          <w:ilvl w:val="1"/>
          <w:numId w:val="25"/>
        </w:numPr>
        <w:spacing w:after="0" w:line="360" w:lineRule="auto"/>
        <w:ind w:right="-91"/>
        <w:jc w:val="both"/>
        <w:rPr>
          <w:rFonts w:ascii="Times New Roman" w:eastAsia="Times New Roman" w:hAnsi="Times New Roman" w:cs="David"/>
          <w:sz w:val="26"/>
          <w:szCs w:val="26"/>
          <w:lang w:eastAsia="he-IL"/>
        </w:rPr>
      </w:pPr>
      <w:r w:rsidRPr="00F47743">
        <w:rPr>
          <w:rFonts w:ascii="Times New Roman" w:eastAsia="Times New Roman" w:hAnsi="Times New Roman" w:cs="David" w:hint="eastAsia"/>
          <w:b/>
          <w:bCs/>
          <w:sz w:val="26"/>
          <w:szCs w:val="26"/>
          <w:rtl/>
          <w:lang w:eastAsia="he-IL"/>
        </w:rPr>
        <w:t>זכות</w:t>
      </w:r>
      <w:r w:rsidRPr="00F47743">
        <w:rPr>
          <w:rFonts w:ascii="Times New Roman" w:eastAsia="Times New Roman" w:hAnsi="Times New Roman" w:cs="David"/>
          <w:b/>
          <w:bCs/>
          <w:sz w:val="26"/>
          <w:szCs w:val="26"/>
          <w:rtl/>
          <w:lang w:eastAsia="he-IL"/>
        </w:rPr>
        <w:t xml:space="preserve"> </w:t>
      </w:r>
      <w:r w:rsidRPr="00F47743">
        <w:rPr>
          <w:rFonts w:ascii="Times New Roman" w:eastAsia="Times New Roman" w:hAnsi="Times New Roman" w:cs="David" w:hint="eastAsia"/>
          <w:b/>
          <w:bCs/>
          <w:sz w:val="26"/>
          <w:szCs w:val="26"/>
          <w:rtl/>
          <w:lang w:eastAsia="he-IL"/>
        </w:rPr>
        <w:t>קיזוז</w:t>
      </w:r>
      <w:r w:rsidRPr="00F47743">
        <w:rPr>
          <w:rFonts w:ascii="Times New Roman" w:eastAsia="Times New Roman" w:hAnsi="Times New Roman" w:cs="David"/>
          <w:b/>
          <w:bCs/>
          <w:sz w:val="26"/>
          <w:szCs w:val="26"/>
          <w:rtl/>
          <w:lang w:eastAsia="he-IL"/>
        </w:rPr>
        <w:t xml:space="preserve"> </w:t>
      </w:r>
      <w:r w:rsidRPr="00F47743">
        <w:rPr>
          <w:rFonts w:ascii="Times New Roman" w:eastAsia="Times New Roman" w:hAnsi="Times New Roman" w:cs="David" w:hint="eastAsia"/>
          <w:b/>
          <w:bCs/>
          <w:sz w:val="26"/>
          <w:szCs w:val="26"/>
          <w:rtl/>
          <w:lang w:eastAsia="he-IL"/>
        </w:rPr>
        <w:t>או</w:t>
      </w:r>
      <w:r w:rsidRPr="00F47743">
        <w:rPr>
          <w:rFonts w:ascii="Times New Roman" w:eastAsia="Times New Roman" w:hAnsi="Times New Roman" w:cs="David"/>
          <w:b/>
          <w:bCs/>
          <w:sz w:val="26"/>
          <w:szCs w:val="26"/>
          <w:rtl/>
          <w:lang w:eastAsia="he-IL"/>
        </w:rPr>
        <w:t xml:space="preserve"> </w:t>
      </w:r>
      <w:r w:rsidRPr="00F47743">
        <w:rPr>
          <w:rFonts w:ascii="Times New Roman" w:eastAsia="Times New Roman" w:hAnsi="Times New Roman" w:cs="David" w:hint="eastAsia"/>
          <w:b/>
          <w:bCs/>
          <w:sz w:val="26"/>
          <w:szCs w:val="26"/>
          <w:rtl/>
          <w:lang w:eastAsia="he-IL"/>
        </w:rPr>
        <w:t>עיכוב</w:t>
      </w:r>
    </w:p>
    <w:p w:rsidR="00F15242" w:rsidRPr="00F47743" w:rsidRDefault="00F15242" w:rsidP="00F15242">
      <w:pPr>
        <w:spacing w:after="0" w:line="360" w:lineRule="auto"/>
        <w:ind w:left="1410" w:right="-91"/>
        <w:jc w:val="both"/>
        <w:rPr>
          <w:rFonts w:ascii="Times New Roman" w:eastAsia="Times New Roman" w:hAnsi="Times New Roman" w:cs="David"/>
          <w:sz w:val="26"/>
          <w:szCs w:val="26"/>
          <w:lang w:eastAsia="he-IL"/>
        </w:rPr>
      </w:pPr>
      <w:r w:rsidRPr="00F47743">
        <w:rPr>
          <w:rFonts w:ascii="Times New Roman" w:eastAsia="Times New Roman" w:hAnsi="Times New Roman" w:cs="David" w:hint="eastAsia"/>
          <w:sz w:val="26"/>
          <w:szCs w:val="26"/>
          <w:rtl/>
          <w:lang w:eastAsia="he-IL"/>
        </w:rPr>
        <w:t>מבלי</w:t>
      </w:r>
      <w:r w:rsidRPr="00F47743">
        <w:rPr>
          <w:rFonts w:ascii="Times New Roman" w:eastAsia="Times New Roman" w:hAnsi="Times New Roman" w:cs="David"/>
          <w:sz w:val="26"/>
          <w:szCs w:val="26"/>
          <w:rtl/>
          <w:lang w:eastAsia="he-IL"/>
        </w:rPr>
        <w:t xml:space="preserve"> לגרוע מזכויות המדינה על פי דין, למשרד התחבורה תהיה זכות מלאה לעכב ו/או לקזז כל תשלום המגיע לזוכה לפי חוזה זה בגין כל חוב מכל סוג שהזוכה חב לו או למשרד ממשלתי אחר, לרבות פיצויים מוסכמים. </w:t>
      </w:r>
      <w:r w:rsidRPr="00F47743">
        <w:rPr>
          <w:rFonts w:ascii="QDavid" w:eastAsia="Times New Roman" w:hAnsi="QDavid" w:cs="David" w:hint="eastAsia"/>
          <w:sz w:val="26"/>
          <w:szCs w:val="26"/>
          <w:rtl/>
          <w:lang w:eastAsia="he-IL"/>
        </w:rPr>
        <w:t>אין</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באמור</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בסעיף</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זה</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כדי</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לפגוע</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בסמכויות</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או</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בזכויות</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של</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משרד</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התחבורה</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או</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של</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מדינת</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ישראל</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על</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פי</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כל</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דין</w:t>
      </w:r>
      <w:r w:rsidRPr="00F47743">
        <w:rPr>
          <w:rFonts w:ascii="QDavid" w:eastAsia="Times New Roman" w:hAnsi="QDavid" w:cs="David"/>
          <w:sz w:val="26"/>
          <w:szCs w:val="26"/>
          <w:rtl/>
          <w:lang w:eastAsia="he-IL"/>
        </w:rPr>
        <w:t>.</w:t>
      </w:r>
    </w:p>
    <w:p w:rsidR="00CF787B" w:rsidRPr="00F47743" w:rsidRDefault="00F15242" w:rsidP="00D1199F">
      <w:pPr>
        <w:pStyle w:val="af5"/>
        <w:widowControl w:val="0"/>
        <w:numPr>
          <w:ilvl w:val="1"/>
          <w:numId w:val="25"/>
        </w:numPr>
        <w:tabs>
          <w:tab w:val="left" w:pos="799"/>
          <w:tab w:val="left" w:pos="1224"/>
          <w:tab w:val="left" w:pos="2880"/>
          <w:tab w:val="left" w:pos="3600"/>
          <w:tab w:val="left" w:pos="4320"/>
          <w:tab w:val="left" w:pos="5040"/>
          <w:tab w:val="left" w:pos="5760"/>
          <w:tab w:val="left" w:pos="6480"/>
          <w:tab w:val="left" w:pos="7200"/>
          <w:tab w:val="left" w:pos="7920"/>
          <w:tab w:val="left" w:pos="8640"/>
        </w:tabs>
        <w:snapToGrid w:val="0"/>
        <w:spacing w:line="360" w:lineRule="auto"/>
        <w:jc w:val="both"/>
        <w:rPr>
          <w:rFonts w:ascii="Arial" w:hAnsi="Akhbar Simplified MT"/>
          <w:b/>
          <w:bCs/>
          <w:sz w:val="26"/>
          <w:rtl/>
        </w:rPr>
      </w:pPr>
      <w:r w:rsidRPr="00F47743">
        <w:rPr>
          <w:rFonts w:ascii="QDavid" w:hAnsi="QDavid"/>
          <w:sz w:val="26"/>
          <w:rtl/>
        </w:rPr>
        <w:t xml:space="preserve">   </w:t>
      </w:r>
      <w:r w:rsidR="00CF787B" w:rsidRPr="00F47743">
        <w:rPr>
          <w:rFonts w:ascii="QDavid" w:hAnsi="QDavid" w:hint="eastAsia"/>
          <w:sz w:val="26"/>
          <w:rtl/>
        </w:rPr>
        <w:t>התשלומים</w:t>
      </w:r>
      <w:r w:rsidR="00CF787B" w:rsidRPr="00F47743">
        <w:rPr>
          <w:rFonts w:ascii="QDavid" w:hAnsi="QDavid"/>
          <w:sz w:val="26"/>
          <w:rtl/>
        </w:rPr>
        <w:t xml:space="preserve"> </w:t>
      </w:r>
      <w:r w:rsidR="00CF787B" w:rsidRPr="00F47743">
        <w:rPr>
          <w:rFonts w:ascii="QDavid" w:hAnsi="QDavid" w:hint="eastAsia"/>
          <w:sz w:val="26"/>
          <w:rtl/>
        </w:rPr>
        <w:t>שישולמו</w:t>
      </w:r>
      <w:r w:rsidR="00CF787B" w:rsidRPr="00F47743">
        <w:rPr>
          <w:rFonts w:ascii="QDavid" w:hAnsi="QDavid"/>
          <w:sz w:val="26"/>
          <w:rtl/>
        </w:rPr>
        <w:t xml:space="preserve"> </w:t>
      </w:r>
      <w:r w:rsidR="00CF787B" w:rsidRPr="00F47743">
        <w:rPr>
          <w:rFonts w:ascii="QDavid" w:hAnsi="QDavid" w:hint="eastAsia"/>
          <w:sz w:val="26"/>
          <w:rtl/>
        </w:rPr>
        <w:t>לקבלן</w:t>
      </w:r>
      <w:r w:rsidR="00CF787B" w:rsidRPr="00F47743">
        <w:rPr>
          <w:rFonts w:ascii="QDavid" w:hAnsi="QDavid"/>
          <w:sz w:val="26"/>
          <w:rtl/>
        </w:rPr>
        <w:t xml:space="preserve"> </w:t>
      </w:r>
      <w:r w:rsidR="00CF787B" w:rsidRPr="00F47743">
        <w:rPr>
          <w:rFonts w:ascii="QDavid" w:hAnsi="QDavid" w:hint="eastAsia"/>
          <w:sz w:val="26"/>
          <w:rtl/>
        </w:rPr>
        <w:t>על</w:t>
      </w:r>
      <w:r w:rsidR="00CF787B" w:rsidRPr="00F47743">
        <w:rPr>
          <w:rFonts w:ascii="QDavid" w:hAnsi="QDavid"/>
          <w:sz w:val="26"/>
          <w:rtl/>
        </w:rPr>
        <w:t xml:space="preserve"> </w:t>
      </w:r>
      <w:r w:rsidR="00CF787B" w:rsidRPr="00F47743">
        <w:rPr>
          <w:rFonts w:ascii="QDavid" w:hAnsi="QDavid" w:hint="eastAsia"/>
          <w:sz w:val="26"/>
          <w:rtl/>
        </w:rPr>
        <w:t>פי</w:t>
      </w:r>
      <w:r w:rsidR="00CF787B" w:rsidRPr="00F47743">
        <w:rPr>
          <w:rFonts w:ascii="QDavid" w:hAnsi="QDavid"/>
          <w:sz w:val="26"/>
          <w:rtl/>
        </w:rPr>
        <w:t xml:space="preserve"> </w:t>
      </w:r>
      <w:r w:rsidR="00CF787B" w:rsidRPr="00F47743">
        <w:rPr>
          <w:rFonts w:ascii="QDavid" w:hAnsi="QDavid" w:hint="eastAsia"/>
          <w:sz w:val="26"/>
          <w:rtl/>
        </w:rPr>
        <w:t>סעיפים</w:t>
      </w:r>
      <w:r w:rsidR="00CF787B" w:rsidRPr="00F47743">
        <w:rPr>
          <w:rFonts w:ascii="QDavid" w:hAnsi="QDavid"/>
          <w:sz w:val="26"/>
          <w:rtl/>
        </w:rPr>
        <w:t xml:space="preserve"> 6.</w:t>
      </w:r>
      <w:r w:rsidRPr="00F47743">
        <w:rPr>
          <w:rFonts w:ascii="QDavid" w:hAnsi="QDavid"/>
          <w:sz w:val="26"/>
          <w:rtl/>
        </w:rPr>
        <w:t>2</w:t>
      </w:r>
      <w:r w:rsidR="00CF787B" w:rsidRPr="00F47743">
        <w:rPr>
          <w:rFonts w:ascii="QDavid" w:hAnsi="QDavid"/>
          <w:sz w:val="26"/>
          <w:rtl/>
        </w:rPr>
        <w:t xml:space="preserve">-6.1 </w:t>
      </w:r>
      <w:r w:rsidR="00CF787B" w:rsidRPr="00F47743">
        <w:rPr>
          <w:rFonts w:ascii="QDavid" w:hAnsi="QDavid" w:hint="eastAsia"/>
          <w:sz w:val="26"/>
          <w:rtl/>
        </w:rPr>
        <w:t>יהיו</w:t>
      </w:r>
      <w:r w:rsidR="00CF787B" w:rsidRPr="00F47743">
        <w:rPr>
          <w:rFonts w:ascii="QDavid" w:hAnsi="QDavid"/>
          <w:sz w:val="26"/>
          <w:rtl/>
        </w:rPr>
        <w:t xml:space="preserve"> </w:t>
      </w:r>
      <w:r w:rsidR="00CF787B" w:rsidRPr="00F47743">
        <w:rPr>
          <w:rFonts w:ascii="QDavid" w:hAnsi="QDavid" w:hint="eastAsia"/>
          <w:sz w:val="26"/>
          <w:rtl/>
        </w:rPr>
        <w:t>תשלום</w:t>
      </w:r>
      <w:r w:rsidR="00CF787B" w:rsidRPr="00F47743">
        <w:rPr>
          <w:rFonts w:ascii="QDavid" w:hAnsi="QDavid"/>
          <w:sz w:val="26"/>
          <w:rtl/>
        </w:rPr>
        <w:t xml:space="preserve"> </w:t>
      </w:r>
      <w:r w:rsidR="00CF787B" w:rsidRPr="00F47743">
        <w:rPr>
          <w:rFonts w:ascii="QDavid" w:hAnsi="QDavid" w:hint="eastAsia"/>
          <w:sz w:val="26"/>
          <w:rtl/>
        </w:rPr>
        <w:t>סופי</w:t>
      </w:r>
      <w:r w:rsidR="00CF787B" w:rsidRPr="00F47743">
        <w:rPr>
          <w:rFonts w:ascii="QDavid" w:hAnsi="QDavid"/>
          <w:sz w:val="26"/>
          <w:rtl/>
        </w:rPr>
        <w:t xml:space="preserve"> </w:t>
      </w:r>
      <w:r w:rsidR="00CF787B" w:rsidRPr="00F47743">
        <w:rPr>
          <w:rFonts w:ascii="QDavid" w:hAnsi="QDavid" w:hint="eastAsia"/>
          <w:sz w:val="26"/>
          <w:rtl/>
        </w:rPr>
        <w:t>ומלא</w:t>
      </w:r>
      <w:r w:rsidR="00CF787B" w:rsidRPr="00F47743">
        <w:rPr>
          <w:rFonts w:ascii="QDavid" w:hAnsi="QDavid"/>
          <w:sz w:val="26"/>
          <w:rtl/>
        </w:rPr>
        <w:t xml:space="preserve"> </w:t>
      </w:r>
      <w:r w:rsidR="00CF787B" w:rsidRPr="00F47743">
        <w:rPr>
          <w:rFonts w:ascii="QDavid" w:hAnsi="QDavid" w:hint="eastAsia"/>
          <w:sz w:val="26"/>
          <w:rtl/>
        </w:rPr>
        <w:t>עבור</w:t>
      </w:r>
      <w:r w:rsidR="00CF787B" w:rsidRPr="00F47743">
        <w:rPr>
          <w:rFonts w:ascii="QDavid" w:hAnsi="QDavid"/>
          <w:sz w:val="26"/>
          <w:rtl/>
        </w:rPr>
        <w:t xml:space="preserve"> </w:t>
      </w:r>
      <w:r w:rsidR="00CF787B" w:rsidRPr="00F47743">
        <w:rPr>
          <w:rFonts w:ascii="QDavid" w:hAnsi="QDavid" w:hint="eastAsia"/>
          <w:sz w:val="26"/>
          <w:rtl/>
        </w:rPr>
        <w:t>השירותים</w:t>
      </w:r>
      <w:r w:rsidR="00CF787B" w:rsidRPr="00F47743">
        <w:rPr>
          <w:rFonts w:ascii="QDavid" w:hAnsi="QDavid"/>
          <w:sz w:val="26"/>
          <w:rtl/>
        </w:rPr>
        <w:t xml:space="preserve"> </w:t>
      </w:r>
      <w:r w:rsidR="00CF787B" w:rsidRPr="00F47743">
        <w:rPr>
          <w:rFonts w:ascii="QDavid" w:hAnsi="QDavid" w:hint="eastAsia"/>
          <w:sz w:val="26"/>
          <w:rtl/>
        </w:rPr>
        <w:t>ויהוו</w:t>
      </w:r>
      <w:r w:rsidR="00CF787B" w:rsidRPr="00F47743">
        <w:rPr>
          <w:rFonts w:ascii="QDavid" w:hAnsi="QDavid"/>
          <w:sz w:val="26"/>
          <w:rtl/>
        </w:rPr>
        <w:t xml:space="preserve"> </w:t>
      </w:r>
      <w:r w:rsidR="00CF787B" w:rsidRPr="00F47743">
        <w:rPr>
          <w:rFonts w:ascii="QDavid" w:hAnsi="QDavid" w:hint="eastAsia"/>
          <w:sz w:val="26"/>
          <w:rtl/>
        </w:rPr>
        <w:t>סילוק</w:t>
      </w:r>
      <w:r w:rsidR="00CF787B" w:rsidRPr="00F47743">
        <w:rPr>
          <w:rFonts w:ascii="QDavid" w:hAnsi="QDavid"/>
          <w:sz w:val="26"/>
          <w:rtl/>
        </w:rPr>
        <w:t xml:space="preserve"> </w:t>
      </w:r>
      <w:r w:rsidR="00CF787B" w:rsidRPr="00F47743">
        <w:rPr>
          <w:rFonts w:ascii="QDavid" w:hAnsi="QDavid" w:hint="eastAsia"/>
          <w:sz w:val="26"/>
          <w:rtl/>
        </w:rPr>
        <w:t>סופי</w:t>
      </w:r>
      <w:r w:rsidR="00CF787B" w:rsidRPr="00F47743">
        <w:rPr>
          <w:rFonts w:ascii="QDavid" w:hAnsi="QDavid"/>
          <w:sz w:val="26"/>
          <w:rtl/>
        </w:rPr>
        <w:t xml:space="preserve">, </w:t>
      </w:r>
      <w:r w:rsidR="00CF787B" w:rsidRPr="00F47743">
        <w:rPr>
          <w:rFonts w:ascii="QDavid" w:hAnsi="QDavid" w:hint="eastAsia"/>
          <w:sz w:val="26"/>
          <w:rtl/>
        </w:rPr>
        <w:t>מלא</w:t>
      </w:r>
      <w:r w:rsidR="00CF787B" w:rsidRPr="00F47743">
        <w:rPr>
          <w:rFonts w:ascii="QDavid" w:hAnsi="QDavid"/>
          <w:sz w:val="26"/>
          <w:rtl/>
        </w:rPr>
        <w:t xml:space="preserve"> </w:t>
      </w:r>
      <w:r w:rsidR="00CF787B" w:rsidRPr="00F47743">
        <w:rPr>
          <w:rFonts w:ascii="QDavid" w:hAnsi="QDavid" w:hint="eastAsia"/>
          <w:sz w:val="26"/>
          <w:rtl/>
        </w:rPr>
        <w:t>ומוחלט</w:t>
      </w:r>
      <w:r w:rsidR="00CF787B" w:rsidRPr="00F47743">
        <w:rPr>
          <w:rFonts w:ascii="QDavid" w:hAnsi="QDavid"/>
          <w:sz w:val="26"/>
          <w:rtl/>
        </w:rPr>
        <w:t xml:space="preserve"> </w:t>
      </w:r>
      <w:r w:rsidR="00CF787B" w:rsidRPr="00F47743">
        <w:rPr>
          <w:rFonts w:ascii="QDavid" w:hAnsi="QDavid" w:hint="eastAsia"/>
          <w:sz w:val="26"/>
          <w:rtl/>
        </w:rPr>
        <w:t>של</w:t>
      </w:r>
      <w:r w:rsidR="00CF787B" w:rsidRPr="00F47743">
        <w:rPr>
          <w:rFonts w:ascii="QDavid" w:hAnsi="QDavid"/>
          <w:sz w:val="26"/>
          <w:rtl/>
        </w:rPr>
        <w:t xml:space="preserve"> </w:t>
      </w:r>
      <w:r w:rsidR="00CF787B" w:rsidRPr="00F47743">
        <w:rPr>
          <w:rFonts w:ascii="QDavid" w:hAnsi="QDavid" w:hint="eastAsia"/>
          <w:sz w:val="26"/>
          <w:rtl/>
        </w:rPr>
        <w:t>כל</w:t>
      </w:r>
      <w:r w:rsidR="00CF787B" w:rsidRPr="00F47743">
        <w:rPr>
          <w:rFonts w:ascii="QDavid" w:hAnsi="QDavid"/>
          <w:sz w:val="26"/>
          <w:rtl/>
        </w:rPr>
        <w:t xml:space="preserve"> </w:t>
      </w:r>
      <w:r w:rsidR="00CF787B" w:rsidRPr="00F47743">
        <w:rPr>
          <w:rFonts w:ascii="QDavid" w:hAnsi="QDavid" w:hint="eastAsia"/>
          <w:sz w:val="26"/>
          <w:rtl/>
        </w:rPr>
        <w:t>המגיע</w:t>
      </w:r>
      <w:r w:rsidR="00CF787B" w:rsidRPr="00F47743">
        <w:rPr>
          <w:rFonts w:ascii="QDavid" w:hAnsi="QDavid"/>
          <w:sz w:val="26"/>
          <w:rtl/>
        </w:rPr>
        <w:t xml:space="preserve"> </w:t>
      </w:r>
      <w:r w:rsidR="00CF787B" w:rsidRPr="00F47743">
        <w:rPr>
          <w:rFonts w:ascii="QDavid" w:hAnsi="QDavid" w:hint="eastAsia"/>
          <w:sz w:val="26"/>
          <w:rtl/>
        </w:rPr>
        <w:t>לקבלן</w:t>
      </w:r>
      <w:r w:rsidR="00CF787B" w:rsidRPr="00F47743">
        <w:rPr>
          <w:rFonts w:ascii="QDavid" w:hAnsi="QDavid"/>
          <w:sz w:val="26"/>
          <w:rtl/>
        </w:rPr>
        <w:t xml:space="preserve"> </w:t>
      </w:r>
      <w:r w:rsidR="00CF787B" w:rsidRPr="00F47743">
        <w:rPr>
          <w:rFonts w:ascii="QDavid" w:hAnsi="QDavid" w:hint="eastAsia"/>
          <w:sz w:val="26"/>
          <w:rtl/>
        </w:rPr>
        <w:t>עבור</w:t>
      </w:r>
      <w:r w:rsidR="00CF787B" w:rsidRPr="00F47743">
        <w:rPr>
          <w:rFonts w:ascii="QDavid" w:hAnsi="QDavid"/>
          <w:sz w:val="26"/>
          <w:rtl/>
        </w:rPr>
        <w:t xml:space="preserve"> </w:t>
      </w:r>
      <w:r w:rsidR="00CF787B" w:rsidRPr="00F47743">
        <w:rPr>
          <w:rFonts w:ascii="QDavid" w:hAnsi="QDavid" w:hint="eastAsia"/>
          <w:sz w:val="26"/>
          <w:rtl/>
        </w:rPr>
        <w:t>ביצוע</w:t>
      </w:r>
      <w:r w:rsidR="00CF787B" w:rsidRPr="00F47743">
        <w:rPr>
          <w:rFonts w:ascii="QDavid" w:hAnsi="QDavid"/>
          <w:sz w:val="26"/>
          <w:rtl/>
        </w:rPr>
        <w:t xml:space="preserve"> </w:t>
      </w:r>
      <w:r w:rsidR="00CF787B" w:rsidRPr="00F47743">
        <w:rPr>
          <w:rFonts w:ascii="QDavid" w:hAnsi="QDavid" w:hint="eastAsia"/>
          <w:sz w:val="26"/>
          <w:rtl/>
        </w:rPr>
        <w:t>העבודה</w:t>
      </w:r>
      <w:r w:rsidR="00CF787B" w:rsidRPr="00F47743">
        <w:rPr>
          <w:rFonts w:ascii="QDavid" w:hAnsi="QDavid"/>
          <w:sz w:val="26"/>
          <w:rtl/>
        </w:rPr>
        <w:t xml:space="preserve"> </w:t>
      </w:r>
      <w:r w:rsidR="00CF787B" w:rsidRPr="00F47743">
        <w:rPr>
          <w:rFonts w:ascii="QDavid" w:hAnsi="QDavid" w:hint="eastAsia"/>
          <w:sz w:val="26"/>
          <w:rtl/>
        </w:rPr>
        <w:t>ועבור</w:t>
      </w:r>
      <w:r w:rsidR="00CF787B" w:rsidRPr="00F47743">
        <w:rPr>
          <w:rFonts w:ascii="QDavid" w:hAnsi="QDavid"/>
          <w:sz w:val="26"/>
          <w:rtl/>
        </w:rPr>
        <w:t xml:space="preserve"> </w:t>
      </w:r>
      <w:r w:rsidR="00CF787B" w:rsidRPr="00F47743">
        <w:rPr>
          <w:rFonts w:ascii="QDavid" w:hAnsi="QDavid" w:hint="eastAsia"/>
          <w:sz w:val="26"/>
          <w:rtl/>
        </w:rPr>
        <w:t>כל</w:t>
      </w:r>
      <w:r w:rsidR="00CF787B" w:rsidRPr="00F47743">
        <w:rPr>
          <w:rFonts w:ascii="QDavid" w:hAnsi="QDavid"/>
          <w:sz w:val="26"/>
          <w:rtl/>
        </w:rPr>
        <w:t xml:space="preserve"> </w:t>
      </w:r>
      <w:r w:rsidR="00CF787B" w:rsidRPr="00F47743">
        <w:rPr>
          <w:rFonts w:ascii="QDavid" w:hAnsi="QDavid" w:hint="eastAsia"/>
          <w:sz w:val="26"/>
          <w:rtl/>
        </w:rPr>
        <w:t>זכות</w:t>
      </w:r>
      <w:r w:rsidR="00CF787B" w:rsidRPr="00F47743">
        <w:rPr>
          <w:rFonts w:ascii="QDavid" w:hAnsi="QDavid"/>
          <w:sz w:val="26"/>
          <w:rtl/>
        </w:rPr>
        <w:t xml:space="preserve"> </w:t>
      </w:r>
      <w:r w:rsidR="00CF787B" w:rsidRPr="00F47743">
        <w:rPr>
          <w:rFonts w:ascii="QDavid" w:hAnsi="QDavid" w:hint="eastAsia"/>
          <w:sz w:val="26"/>
          <w:rtl/>
        </w:rPr>
        <w:t>ו</w:t>
      </w:r>
      <w:r w:rsidR="00CF787B" w:rsidRPr="00F47743">
        <w:rPr>
          <w:rFonts w:ascii="QDavid" w:hAnsi="QDavid"/>
          <w:sz w:val="26"/>
          <w:rtl/>
        </w:rPr>
        <w:t>/</w:t>
      </w:r>
      <w:r w:rsidR="00CF787B" w:rsidRPr="00F47743">
        <w:rPr>
          <w:rFonts w:ascii="QDavid" w:hAnsi="QDavid" w:hint="eastAsia"/>
          <w:sz w:val="26"/>
          <w:rtl/>
        </w:rPr>
        <w:t>או</w:t>
      </w:r>
      <w:r w:rsidR="00CF787B" w:rsidRPr="00F47743">
        <w:rPr>
          <w:rFonts w:ascii="QDavid" w:hAnsi="QDavid"/>
          <w:sz w:val="26"/>
          <w:rtl/>
        </w:rPr>
        <w:t xml:space="preserve"> </w:t>
      </w:r>
      <w:r w:rsidR="00CF787B" w:rsidRPr="00F47743">
        <w:rPr>
          <w:rFonts w:ascii="QDavid" w:hAnsi="QDavid" w:hint="eastAsia"/>
          <w:sz w:val="26"/>
          <w:rtl/>
        </w:rPr>
        <w:t>תביעה</w:t>
      </w:r>
      <w:r w:rsidR="00CF787B" w:rsidRPr="00F47743">
        <w:rPr>
          <w:rFonts w:ascii="QDavid" w:hAnsi="QDavid"/>
          <w:sz w:val="26"/>
          <w:rtl/>
        </w:rPr>
        <w:t xml:space="preserve"> </w:t>
      </w:r>
      <w:r w:rsidR="00CF787B" w:rsidRPr="00F47743">
        <w:rPr>
          <w:rFonts w:ascii="QDavid" w:hAnsi="QDavid" w:hint="eastAsia"/>
          <w:sz w:val="26"/>
          <w:rtl/>
        </w:rPr>
        <w:t>הקשורות</w:t>
      </w:r>
      <w:r w:rsidR="00CF787B" w:rsidRPr="00F47743">
        <w:rPr>
          <w:rFonts w:ascii="QDavid" w:hAnsi="QDavid"/>
          <w:sz w:val="26"/>
          <w:rtl/>
        </w:rPr>
        <w:t xml:space="preserve"> </w:t>
      </w:r>
      <w:r w:rsidR="00CF787B" w:rsidRPr="00F47743">
        <w:rPr>
          <w:rFonts w:ascii="QDavid" w:hAnsi="QDavid" w:hint="eastAsia"/>
          <w:sz w:val="26"/>
          <w:rtl/>
        </w:rPr>
        <w:t>בה</w:t>
      </w:r>
      <w:r w:rsidR="00CF787B" w:rsidRPr="00F47743">
        <w:rPr>
          <w:rFonts w:ascii="QDavid" w:hAnsi="QDavid"/>
          <w:sz w:val="26"/>
          <w:rtl/>
        </w:rPr>
        <w:t xml:space="preserve">, </w:t>
      </w:r>
      <w:r w:rsidR="00CF787B" w:rsidRPr="00F47743">
        <w:rPr>
          <w:rFonts w:ascii="QDavid" w:hAnsi="QDavid" w:hint="eastAsia"/>
          <w:sz w:val="26"/>
          <w:rtl/>
        </w:rPr>
        <w:t>לרבות</w:t>
      </w:r>
      <w:r w:rsidR="00CF787B" w:rsidRPr="00F47743">
        <w:rPr>
          <w:rFonts w:ascii="QDavid" w:hAnsi="QDavid"/>
          <w:sz w:val="26"/>
          <w:rtl/>
        </w:rPr>
        <w:t xml:space="preserve"> </w:t>
      </w:r>
      <w:r w:rsidR="00CF787B" w:rsidRPr="00F47743">
        <w:rPr>
          <w:rFonts w:ascii="QDavid" w:hAnsi="QDavid" w:hint="eastAsia"/>
          <w:sz w:val="26"/>
          <w:rtl/>
        </w:rPr>
        <w:t>הוצאות</w:t>
      </w:r>
      <w:r w:rsidR="00CF787B" w:rsidRPr="00F47743">
        <w:rPr>
          <w:rFonts w:ascii="QDavid" w:hAnsi="QDavid"/>
          <w:sz w:val="26"/>
          <w:rtl/>
        </w:rPr>
        <w:t xml:space="preserve"> </w:t>
      </w:r>
      <w:r w:rsidR="00CF787B" w:rsidRPr="00F47743">
        <w:rPr>
          <w:rFonts w:ascii="QDavid" w:hAnsi="QDavid" w:hint="eastAsia"/>
          <w:sz w:val="26"/>
          <w:rtl/>
        </w:rPr>
        <w:t>אחרות</w:t>
      </w:r>
      <w:r w:rsidR="00CF787B" w:rsidRPr="00F47743">
        <w:rPr>
          <w:rFonts w:ascii="QDavid" w:hAnsi="QDavid"/>
          <w:sz w:val="26"/>
          <w:rtl/>
        </w:rPr>
        <w:t xml:space="preserve"> </w:t>
      </w:r>
      <w:r w:rsidR="00CF787B" w:rsidRPr="00F47743">
        <w:rPr>
          <w:rFonts w:ascii="QDavid" w:hAnsi="QDavid" w:hint="eastAsia"/>
          <w:sz w:val="26"/>
          <w:rtl/>
        </w:rPr>
        <w:t>הקשורות</w:t>
      </w:r>
      <w:r w:rsidR="00CF787B" w:rsidRPr="00F47743">
        <w:rPr>
          <w:rFonts w:ascii="QDavid" w:hAnsi="QDavid"/>
          <w:sz w:val="26"/>
          <w:rtl/>
        </w:rPr>
        <w:t xml:space="preserve"> </w:t>
      </w:r>
      <w:r w:rsidR="00CF787B" w:rsidRPr="00F47743">
        <w:rPr>
          <w:rFonts w:ascii="QDavid" w:hAnsi="QDavid" w:hint="eastAsia"/>
          <w:sz w:val="26"/>
          <w:rtl/>
        </w:rPr>
        <w:t>בביצועה</w:t>
      </w:r>
      <w:r w:rsidR="00CF787B" w:rsidRPr="00F47743">
        <w:rPr>
          <w:rFonts w:ascii="QDavid" w:hAnsi="QDavid"/>
          <w:sz w:val="26"/>
          <w:rtl/>
        </w:rPr>
        <w:t xml:space="preserve">. </w:t>
      </w:r>
    </w:p>
    <w:p w:rsidR="00CF787B" w:rsidRPr="00F47743" w:rsidRDefault="00CF787B" w:rsidP="00CF787B">
      <w:pPr>
        <w:keepNext/>
        <w:tabs>
          <w:tab w:val="left" w:pos="935"/>
        </w:tabs>
        <w:spacing w:after="0" w:line="360" w:lineRule="auto"/>
        <w:ind w:left="720"/>
        <w:jc w:val="both"/>
        <w:outlineLvl w:val="3"/>
        <w:rPr>
          <w:rFonts w:ascii="QDavid" w:eastAsia="Times New Roman" w:hAnsi="QDavid" w:cs="David"/>
          <w:snapToGrid w:val="0"/>
          <w:sz w:val="26"/>
          <w:szCs w:val="26"/>
          <w:rtl/>
          <w:lang w:eastAsia="he-IL"/>
        </w:rPr>
      </w:pPr>
    </w:p>
    <w:p w:rsidR="00CF787B" w:rsidRPr="00F47743" w:rsidRDefault="00CF787B" w:rsidP="00D1199F">
      <w:pPr>
        <w:widowControl w:val="0"/>
        <w:numPr>
          <w:ilvl w:val="0"/>
          <w:numId w:val="14"/>
        </w:numPr>
        <w:tabs>
          <w:tab w:val="left" w:pos="1440"/>
          <w:tab w:val="left" w:pos="2160"/>
          <w:tab w:val="left" w:pos="2880"/>
          <w:tab w:val="left" w:pos="3600"/>
          <w:tab w:val="left" w:pos="4320"/>
          <w:tab w:val="left" w:pos="5040"/>
          <w:tab w:val="left" w:pos="5760"/>
          <w:tab w:val="left" w:pos="6480"/>
          <w:tab w:val="left" w:pos="7200"/>
          <w:tab w:val="left" w:pos="7920"/>
          <w:tab w:val="left" w:pos="8640"/>
        </w:tabs>
        <w:snapToGrid w:val="0"/>
        <w:spacing w:after="0" w:line="360" w:lineRule="auto"/>
        <w:jc w:val="both"/>
        <w:rPr>
          <w:rFonts w:ascii="Arial" w:eastAsia="Times New Roman" w:hAnsi="Akhbar Simplified MT" w:cs="David"/>
          <w:sz w:val="26"/>
          <w:szCs w:val="26"/>
          <w:rtl/>
          <w:lang w:eastAsia="he-IL"/>
        </w:rPr>
      </w:pPr>
      <w:r w:rsidRPr="00F47743">
        <w:rPr>
          <w:rFonts w:ascii="QDavid" w:eastAsia="Times New Roman" w:hAnsi="QDavid" w:cs="David" w:hint="eastAsia"/>
          <w:b/>
          <w:bCs/>
          <w:sz w:val="26"/>
          <w:szCs w:val="26"/>
          <w:u w:val="single"/>
          <w:rtl/>
          <w:lang w:eastAsia="he-IL"/>
        </w:rPr>
        <w:t>פיקוח</w:t>
      </w:r>
      <w:r w:rsidRPr="00F47743">
        <w:rPr>
          <w:rFonts w:ascii="QDavid" w:eastAsia="Times New Roman" w:hAnsi="QDavid" w:cs="David"/>
          <w:b/>
          <w:bCs/>
          <w:sz w:val="26"/>
          <w:szCs w:val="26"/>
          <w:u w:val="single"/>
          <w:rtl/>
          <w:lang w:eastAsia="he-IL"/>
        </w:rPr>
        <w:t xml:space="preserve"> </w:t>
      </w:r>
      <w:r w:rsidRPr="00F47743">
        <w:rPr>
          <w:rFonts w:ascii="QDavid" w:eastAsia="Times New Roman" w:hAnsi="QDavid" w:cs="David" w:hint="eastAsia"/>
          <w:b/>
          <w:bCs/>
          <w:sz w:val="26"/>
          <w:szCs w:val="26"/>
          <w:u w:val="single"/>
          <w:rtl/>
          <w:lang w:eastAsia="he-IL"/>
        </w:rPr>
        <w:t>על</w:t>
      </w:r>
      <w:r w:rsidRPr="00F47743">
        <w:rPr>
          <w:rFonts w:ascii="QDavid" w:eastAsia="Times New Roman" w:hAnsi="QDavid" w:cs="David"/>
          <w:b/>
          <w:bCs/>
          <w:sz w:val="26"/>
          <w:szCs w:val="26"/>
          <w:u w:val="single"/>
          <w:rtl/>
          <w:lang w:eastAsia="he-IL"/>
        </w:rPr>
        <w:t xml:space="preserve"> </w:t>
      </w:r>
      <w:r w:rsidRPr="00F47743">
        <w:rPr>
          <w:rFonts w:ascii="QDavid" w:eastAsia="Times New Roman" w:hAnsi="QDavid" w:cs="David" w:hint="eastAsia"/>
          <w:b/>
          <w:bCs/>
          <w:sz w:val="26"/>
          <w:szCs w:val="26"/>
          <w:u w:val="single"/>
          <w:rtl/>
          <w:lang w:eastAsia="he-IL"/>
        </w:rPr>
        <w:t>העבודה</w:t>
      </w:r>
      <w:r w:rsidRPr="00F47743">
        <w:rPr>
          <w:rFonts w:ascii="QDavid" w:eastAsia="Times New Roman" w:hAnsi="QDavid" w:cs="David"/>
          <w:sz w:val="26"/>
          <w:szCs w:val="26"/>
          <w:u w:val="single"/>
          <w:rtl/>
          <w:lang w:eastAsia="he-IL"/>
        </w:rPr>
        <w:t xml:space="preserve"> </w:t>
      </w:r>
    </w:p>
    <w:p w:rsidR="00CF787B" w:rsidRPr="00CB57BB" w:rsidRDefault="0072596D" w:rsidP="00D1199F">
      <w:pPr>
        <w:pStyle w:val="af5"/>
        <w:widowControl w:val="0"/>
        <w:numPr>
          <w:ilvl w:val="1"/>
          <w:numId w:val="9"/>
        </w:numPr>
        <w:tabs>
          <w:tab w:val="clear" w:pos="720"/>
          <w:tab w:val="num" w:pos="1360"/>
          <w:tab w:val="left" w:pos="2160"/>
          <w:tab w:val="left" w:pos="2880"/>
          <w:tab w:val="left" w:pos="3600"/>
          <w:tab w:val="left" w:pos="4320"/>
          <w:tab w:val="left" w:pos="5040"/>
          <w:tab w:val="left" w:pos="5760"/>
          <w:tab w:val="left" w:pos="6480"/>
          <w:tab w:val="left" w:pos="7200"/>
          <w:tab w:val="left" w:pos="7920"/>
          <w:tab w:val="left" w:pos="8640"/>
        </w:tabs>
        <w:snapToGrid w:val="0"/>
        <w:spacing w:line="360" w:lineRule="auto"/>
        <w:ind w:left="1360" w:hanging="567"/>
        <w:jc w:val="both"/>
        <w:rPr>
          <w:rFonts w:ascii="Arial" w:hAnsi="Akhbar Simplified MT"/>
          <w:bCs/>
          <w:sz w:val="26"/>
        </w:rPr>
      </w:pPr>
      <w:r w:rsidRPr="00F47743">
        <w:rPr>
          <w:rFonts w:ascii="Arial" w:hAnsi="Akhbar Simplified MT"/>
          <w:sz w:val="26"/>
          <w:rtl/>
        </w:rPr>
        <w:t xml:space="preserve"> </w:t>
      </w:r>
      <w:r w:rsidR="00CF787B" w:rsidRPr="00F47743">
        <w:rPr>
          <w:rFonts w:ascii="Arial" w:hAnsi="Akhbar Simplified MT" w:hint="eastAsia"/>
          <w:sz w:val="26"/>
          <w:rtl/>
        </w:rPr>
        <w:t>הקבלן</w:t>
      </w:r>
      <w:r w:rsidR="00CF787B" w:rsidRPr="00F47743">
        <w:rPr>
          <w:rFonts w:ascii="Arial" w:hAnsi="Akhbar Simplified MT"/>
          <w:sz w:val="26"/>
          <w:rtl/>
        </w:rPr>
        <w:t xml:space="preserve"> </w:t>
      </w:r>
      <w:r w:rsidR="00CF787B" w:rsidRPr="00F47743">
        <w:rPr>
          <w:rFonts w:ascii="Arial" w:hAnsi="Akhbar Simplified MT" w:hint="eastAsia"/>
          <w:sz w:val="26"/>
          <w:rtl/>
        </w:rPr>
        <w:t>חייב</w:t>
      </w:r>
      <w:r w:rsidR="00CF787B" w:rsidRPr="00F47743">
        <w:rPr>
          <w:rFonts w:ascii="Arial" w:hAnsi="Akhbar Simplified MT"/>
          <w:sz w:val="26"/>
          <w:rtl/>
        </w:rPr>
        <w:t xml:space="preserve"> </w:t>
      </w:r>
      <w:r w:rsidR="00CF787B" w:rsidRPr="00F47743">
        <w:rPr>
          <w:rFonts w:ascii="Arial" w:hAnsi="Akhbar Simplified MT" w:hint="eastAsia"/>
          <w:sz w:val="26"/>
          <w:rtl/>
        </w:rPr>
        <w:t>להעמיד</w:t>
      </w:r>
      <w:r w:rsidR="00CF787B" w:rsidRPr="00F47743">
        <w:rPr>
          <w:rFonts w:ascii="Arial" w:hAnsi="Akhbar Simplified MT"/>
          <w:sz w:val="26"/>
          <w:rtl/>
        </w:rPr>
        <w:t xml:space="preserve"> </w:t>
      </w:r>
      <w:r w:rsidR="00CF787B" w:rsidRPr="00F47743">
        <w:rPr>
          <w:rFonts w:ascii="Arial" w:hAnsi="Akhbar Simplified MT" w:hint="eastAsia"/>
          <w:sz w:val="26"/>
          <w:rtl/>
        </w:rPr>
        <w:t>על</w:t>
      </w:r>
      <w:r w:rsidR="00CF787B" w:rsidRPr="00F47743">
        <w:rPr>
          <w:rFonts w:ascii="Arial" w:hAnsi="Akhbar Simplified MT"/>
          <w:sz w:val="26"/>
          <w:rtl/>
        </w:rPr>
        <w:t xml:space="preserve"> </w:t>
      </w:r>
      <w:r w:rsidR="00CF787B" w:rsidRPr="00F47743">
        <w:rPr>
          <w:rFonts w:ascii="Arial" w:hAnsi="Akhbar Simplified MT" w:hint="eastAsia"/>
          <w:sz w:val="26"/>
          <w:rtl/>
        </w:rPr>
        <w:t>חשבונו</w:t>
      </w:r>
      <w:r w:rsidR="00CF787B" w:rsidRPr="00F47743">
        <w:rPr>
          <w:rFonts w:ascii="Arial" w:hAnsi="Akhbar Simplified MT"/>
          <w:sz w:val="26"/>
          <w:rtl/>
        </w:rPr>
        <w:t xml:space="preserve"> </w:t>
      </w:r>
      <w:r w:rsidR="00CF787B" w:rsidRPr="00F47743">
        <w:rPr>
          <w:rFonts w:ascii="Arial" w:hAnsi="Akhbar Simplified MT" w:hint="eastAsia"/>
          <w:sz w:val="26"/>
          <w:rtl/>
        </w:rPr>
        <w:t>לרשות</w:t>
      </w:r>
      <w:r w:rsidR="00CF787B" w:rsidRPr="00F47743">
        <w:rPr>
          <w:rFonts w:ascii="Arial" w:hAnsi="Akhbar Simplified MT"/>
          <w:sz w:val="26"/>
          <w:rtl/>
        </w:rPr>
        <w:t xml:space="preserve"> </w:t>
      </w:r>
      <w:r w:rsidR="00CF787B" w:rsidRPr="00F47743">
        <w:rPr>
          <w:rFonts w:ascii="Arial" w:hAnsi="Akhbar Simplified MT" w:hint="eastAsia"/>
          <w:sz w:val="26"/>
          <w:rtl/>
        </w:rPr>
        <w:t>הממונה</w:t>
      </w:r>
      <w:r w:rsidR="00CF787B" w:rsidRPr="00F47743">
        <w:rPr>
          <w:rFonts w:ascii="Arial" w:hAnsi="Akhbar Simplified MT"/>
          <w:sz w:val="26"/>
          <w:rtl/>
        </w:rPr>
        <w:t xml:space="preserve">, </w:t>
      </w:r>
      <w:r w:rsidR="00CF787B" w:rsidRPr="00F47743">
        <w:rPr>
          <w:rFonts w:ascii="Arial" w:hAnsi="Akhbar Simplified MT" w:hint="eastAsia"/>
          <w:sz w:val="26"/>
          <w:rtl/>
        </w:rPr>
        <w:t>את</w:t>
      </w:r>
      <w:r w:rsidR="00CF787B" w:rsidRPr="00F47743">
        <w:rPr>
          <w:rFonts w:ascii="Arial" w:hAnsi="Akhbar Simplified MT"/>
          <w:sz w:val="26"/>
          <w:rtl/>
        </w:rPr>
        <w:t xml:space="preserve"> </w:t>
      </w:r>
      <w:r w:rsidR="00CF787B" w:rsidRPr="00F47743">
        <w:rPr>
          <w:rFonts w:ascii="Arial" w:hAnsi="Akhbar Simplified MT" w:hint="eastAsia"/>
          <w:sz w:val="26"/>
          <w:rtl/>
        </w:rPr>
        <w:t>כל</w:t>
      </w:r>
      <w:r w:rsidR="00CF787B" w:rsidRPr="00F47743">
        <w:rPr>
          <w:rFonts w:ascii="Arial" w:hAnsi="Akhbar Simplified MT"/>
          <w:sz w:val="26"/>
          <w:rtl/>
        </w:rPr>
        <w:t xml:space="preserve"> </w:t>
      </w:r>
      <w:r w:rsidR="00CF787B" w:rsidRPr="00F47743">
        <w:rPr>
          <w:rFonts w:ascii="Arial" w:hAnsi="Akhbar Simplified MT" w:hint="eastAsia"/>
          <w:sz w:val="26"/>
          <w:rtl/>
        </w:rPr>
        <w:t>המידע</w:t>
      </w:r>
      <w:r w:rsidR="00CF787B" w:rsidRPr="00F47743">
        <w:rPr>
          <w:rFonts w:ascii="Arial" w:hAnsi="Akhbar Simplified MT"/>
          <w:sz w:val="26"/>
          <w:rtl/>
        </w:rPr>
        <w:t xml:space="preserve">, </w:t>
      </w:r>
      <w:r w:rsidR="00CF787B" w:rsidRPr="00F47743">
        <w:rPr>
          <w:rFonts w:ascii="Arial" w:hAnsi="Akhbar Simplified MT" w:hint="eastAsia"/>
          <w:sz w:val="26"/>
          <w:rtl/>
        </w:rPr>
        <w:t>העובדים</w:t>
      </w:r>
      <w:r w:rsidR="00CF787B" w:rsidRPr="00F47743">
        <w:rPr>
          <w:rFonts w:ascii="Arial" w:hAnsi="Akhbar Simplified MT"/>
          <w:sz w:val="26"/>
          <w:rtl/>
        </w:rPr>
        <w:t xml:space="preserve">, </w:t>
      </w:r>
      <w:r w:rsidR="00CF787B" w:rsidRPr="00F47743">
        <w:rPr>
          <w:rFonts w:ascii="Arial" w:hAnsi="Akhbar Simplified MT" w:hint="eastAsia"/>
          <w:sz w:val="26"/>
          <w:rtl/>
        </w:rPr>
        <w:t>הכלים</w:t>
      </w:r>
      <w:r w:rsidR="00CF787B" w:rsidRPr="00F47743">
        <w:rPr>
          <w:rFonts w:ascii="Arial" w:hAnsi="Akhbar Simplified MT"/>
          <w:sz w:val="26"/>
          <w:rtl/>
        </w:rPr>
        <w:t xml:space="preserve"> </w:t>
      </w:r>
      <w:r w:rsidR="00CF787B" w:rsidRPr="00F47743">
        <w:rPr>
          <w:rFonts w:ascii="Arial" w:hAnsi="Akhbar Simplified MT" w:hint="eastAsia"/>
          <w:sz w:val="26"/>
          <w:rtl/>
        </w:rPr>
        <w:t>והמכשירים</w:t>
      </w:r>
      <w:r w:rsidR="00CF787B" w:rsidRPr="00F47743">
        <w:rPr>
          <w:rFonts w:ascii="Arial" w:hAnsi="Akhbar Simplified MT"/>
          <w:sz w:val="26"/>
          <w:rtl/>
        </w:rPr>
        <w:t xml:space="preserve"> </w:t>
      </w:r>
      <w:r w:rsidR="00CF787B" w:rsidRPr="00F47743">
        <w:rPr>
          <w:rFonts w:ascii="Arial" w:hAnsi="Akhbar Simplified MT" w:hint="eastAsia"/>
          <w:sz w:val="26"/>
          <w:rtl/>
        </w:rPr>
        <w:t>הנחוצים</w:t>
      </w:r>
      <w:r w:rsidR="00CF787B" w:rsidRPr="00F47743">
        <w:rPr>
          <w:rFonts w:ascii="Arial" w:hAnsi="Akhbar Simplified MT"/>
          <w:sz w:val="26"/>
          <w:rtl/>
        </w:rPr>
        <w:t xml:space="preserve"> </w:t>
      </w:r>
      <w:r w:rsidR="00CF787B" w:rsidRPr="00F47743">
        <w:rPr>
          <w:rFonts w:ascii="Arial" w:hAnsi="Akhbar Simplified MT" w:hint="eastAsia"/>
          <w:sz w:val="26"/>
          <w:rtl/>
        </w:rPr>
        <w:t>לשם</w:t>
      </w:r>
      <w:r w:rsidR="00CF787B" w:rsidRPr="00F47743">
        <w:rPr>
          <w:rFonts w:ascii="Arial" w:hAnsi="Akhbar Simplified MT"/>
          <w:sz w:val="26"/>
          <w:rtl/>
        </w:rPr>
        <w:t xml:space="preserve"> </w:t>
      </w:r>
      <w:r w:rsidR="00CF787B" w:rsidRPr="00F47743">
        <w:rPr>
          <w:rFonts w:ascii="Arial" w:hAnsi="Akhbar Simplified MT" w:hint="eastAsia"/>
          <w:sz w:val="26"/>
          <w:rtl/>
        </w:rPr>
        <w:t>ליווי</w:t>
      </w:r>
      <w:r w:rsidR="00CF787B" w:rsidRPr="00F47743">
        <w:rPr>
          <w:rFonts w:ascii="Arial" w:hAnsi="Akhbar Simplified MT"/>
          <w:sz w:val="26"/>
          <w:rtl/>
        </w:rPr>
        <w:t xml:space="preserve"> </w:t>
      </w:r>
      <w:r w:rsidR="00CF787B" w:rsidRPr="00F47743">
        <w:rPr>
          <w:rFonts w:ascii="Arial" w:hAnsi="Akhbar Simplified MT" w:hint="eastAsia"/>
          <w:sz w:val="26"/>
          <w:rtl/>
        </w:rPr>
        <w:t>העבודה</w:t>
      </w:r>
      <w:r w:rsidR="00CF787B" w:rsidRPr="00F47743">
        <w:rPr>
          <w:rFonts w:ascii="Arial" w:hAnsi="Akhbar Simplified MT"/>
          <w:sz w:val="26"/>
          <w:rtl/>
        </w:rPr>
        <w:t xml:space="preserve">, </w:t>
      </w:r>
      <w:r w:rsidR="00CF787B" w:rsidRPr="00F47743">
        <w:rPr>
          <w:rFonts w:ascii="Arial" w:hAnsi="Akhbar Simplified MT" w:hint="eastAsia"/>
          <w:sz w:val="26"/>
          <w:rtl/>
        </w:rPr>
        <w:t>בחינתה</w:t>
      </w:r>
      <w:r w:rsidR="00CF787B" w:rsidRPr="00F47743">
        <w:rPr>
          <w:rFonts w:ascii="Arial" w:hAnsi="Akhbar Simplified MT"/>
          <w:sz w:val="26"/>
          <w:rtl/>
        </w:rPr>
        <w:t xml:space="preserve"> </w:t>
      </w:r>
      <w:r w:rsidR="00CF787B" w:rsidRPr="00F47743">
        <w:rPr>
          <w:rFonts w:ascii="Arial" w:hAnsi="Akhbar Simplified MT" w:hint="eastAsia"/>
          <w:sz w:val="26"/>
          <w:rtl/>
        </w:rPr>
        <w:t>ופיקוח</w:t>
      </w:r>
      <w:r w:rsidR="00CF787B" w:rsidRPr="00F47743">
        <w:rPr>
          <w:rFonts w:ascii="Arial" w:hAnsi="Akhbar Simplified MT"/>
          <w:sz w:val="26"/>
          <w:rtl/>
        </w:rPr>
        <w:t xml:space="preserve"> </w:t>
      </w:r>
      <w:r w:rsidR="00CF787B" w:rsidRPr="00F47743">
        <w:rPr>
          <w:rFonts w:ascii="Arial" w:hAnsi="Akhbar Simplified MT" w:hint="eastAsia"/>
          <w:sz w:val="26"/>
          <w:rtl/>
        </w:rPr>
        <w:t>עליה</w:t>
      </w:r>
      <w:r w:rsidR="00CF787B" w:rsidRPr="00F47743">
        <w:rPr>
          <w:rFonts w:ascii="Arial" w:hAnsi="Akhbar Simplified MT"/>
          <w:sz w:val="26"/>
          <w:rtl/>
        </w:rPr>
        <w:t xml:space="preserve">. </w:t>
      </w:r>
    </w:p>
    <w:p w:rsidR="00CF787B" w:rsidRPr="00CB57BB" w:rsidRDefault="00CF787B" w:rsidP="00D1199F">
      <w:pPr>
        <w:pStyle w:val="af5"/>
        <w:widowControl w:val="0"/>
        <w:numPr>
          <w:ilvl w:val="1"/>
          <w:numId w:val="9"/>
        </w:numPr>
        <w:tabs>
          <w:tab w:val="clear" w:pos="720"/>
          <w:tab w:val="num" w:pos="1360"/>
          <w:tab w:val="left" w:pos="2160"/>
          <w:tab w:val="left" w:pos="2880"/>
          <w:tab w:val="left" w:pos="3600"/>
          <w:tab w:val="left" w:pos="4320"/>
          <w:tab w:val="left" w:pos="5040"/>
          <w:tab w:val="left" w:pos="5760"/>
          <w:tab w:val="left" w:pos="6480"/>
          <w:tab w:val="left" w:pos="7200"/>
          <w:tab w:val="left" w:pos="7920"/>
          <w:tab w:val="left" w:pos="8640"/>
        </w:tabs>
        <w:snapToGrid w:val="0"/>
        <w:spacing w:line="360" w:lineRule="auto"/>
        <w:ind w:left="1360" w:hanging="567"/>
        <w:jc w:val="both"/>
        <w:rPr>
          <w:rFonts w:ascii="Arial" w:hAnsi="Akhbar Simplified MT"/>
          <w:bCs/>
          <w:sz w:val="26"/>
        </w:rPr>
      </w:pPr>
      <w:r w:rsidRPr="00F47743">
        <w:rPr>
          <w:rFonts w:ascii="Arial" w:hAnsi="Akhbar Simplified MT" w:hint="eastAsia"/>
          <w:sz w:val="26"/>
          <w:rtl/>
        </w:rPr>
        <w:t>הממונה</w:t>
      </w:r>
      <w:r w:rsidRPr="00F47743">
        <w:rPr>
          <w:rFonts w:ascii="Arial" w:hAnsi="Akhbar Simplified MT"/>
          <w:sz w:val="26"/>
          <w:rtl/>
        </w:rPr>
        <w:t xml:space="preserve"> </w:t>
      </w:r>
      <w:r w:rsidRPr="00F47743">
        <w:rPr>
          <w:rFonts w:ascii="Arial" w:hAnsi="Akhbar Simplified MT" w:hint="eastAsia"/>
          <w:sz w:val="26"/>
          <w:rtl/>
        </w:rPr>
        <w:t>רשאי</w:t>
      </w:r>
      <w:r w:rsidRPr="00F47743">
        <w:rPr>
          <w:rFonts w:ascii="Arial" w:hAnsi="Akhbar Simplified MT"/>
          <w:sz w:val="26"/>
          <w:rtl/>
        </w:rPr>
        <w:t xml:space="preserve"> </w:t>
      </w:r>
      <w:r w:rsidRPr="00F47743">
        <w:rPr>
          <w:rFonts w:ascii="Arial" w:hAnsi="Akhbar Simplified MT" w:hint="eastAsia"/>
          <w:sz w:val="26"/>
          <w:rtl/>
        </w:rPr>
        <w:t>לדרוש</w:t>
      </w:r>
      <w:r w:rsidRPr="00F47743">
        <w:rPr>
          <w:rFonts w:ascii="Arial" w:hAnsi="Akhbar Simplified MT"/>
          <w:sz w:val="26"/>
          <w:rtl/>
        </w:rPr>
        <w:t xml:space="preserve"> </w:t>
      </w:r>
      <w:r w:rsidRPr="00F47743">
        <w:rPr>
          <w:rFonts w:ascii="Arial" w:hAnsi="Akhbar Simplified MT" w:hint="eastAsia"/>
          <w:sz w:val="26"/>
          <w:rtl/>
        </w:rPr>
        <w:t>מהקבלן</w:t>
      </w:r>
      <w:r w:rsidRPr="00F47743">
        <w:rPr>
          <w:rFonts w:ascii="Arial" w:hAnsi="Akhbar Simplified MT"/>
          <w:sz w:val="26"/>
          <w:rtl/>
        </w:rPr>
        <w:t xml:space="preserve"> </w:t>
      </w:r>
      <w:r w:rsidRPr="00F47743">
        <w:rPr>
          <w:rFonts w:ascii="Arial" w:hAnsi="Akhbar Simplified MT" w:hint="eastAsia"/>
          <w:sz w:val="26"/>
          <w:rtl/>
        </w:rPr>
        <w:t>תיקון</w:t>
      </w:r>
      <w:r w:rsidRPr="00F47743">
        <w:rPr>
          <w:rFonts w:ascii="Arial" w:hAnsi="Akhbar Simplified MT"/>
          <w:sz w:val="26"/>
          <w:rtl/>
        </w:rPr>
        <w:t xml:space="preserve"> </w:t>
      </w:r>
      <w:r w:rsidRPr="00F47743">
        <w:rPr>
          <w:rFonts w:ascii="Arial" w:hAnsi="Akhbar Simplified MT" w:hint="eastAsia"/>
          <w:sz w:val="26"/>
          <w:rtl/>
        </w:rPr>
        <w:t>ושינוי</w:t>
      </w:r>
      <w:r w:rsidRPr="00F47743">
        <w:rPr>
          <w:rFonts w:ascii="Arial" w:hAnsi="Akhbar Simplified MT"/>
          <w:sz w:val="26"/>
          <w:rtl/>
        </w:rPr>
        <w:t xml:space="preserve"> </w:t>
      </w:r>
      <w:r w:rsidRPr="00F47743">
        <w:rPr>
          <w:rFonts w:ascii="Arial" w:hAnsi="Akhbar Simplified MT" w:hint="eastAsia"/>
          <w:sz w:val="26"/>
          <w:rtl/>
        </w:rPr>
        <w:t>של</w:t>
      </w:r>
      <w:r w:rsidRPr="00F47743">
        <w:rPr>
          <w:rFonts w:ascii="Arial" w:hAnsi="Akhbar Simplified MT"/>
          <w:sz w:val="26"/>
          <w:rtl/>
        </w:rPr>
        <w:t xml:space="preserve"> </w:t>
      </w:r>
      <w:r w:rsidRPr="00F47743">
        <w:rPr>
          <w:rFonts w:ascii="Arial" w:hAnsi="Akhbar Simplified MT" w:hint="eastAsia"/>
          <w:sz w:val="26"/>
          <w:rtl/>
        </w:rPr>
        <w:t>עבודה</w:t>
      </w:r>
      <w:r w:rsidRPr="00F47743">
        <w:rPr>
          <w:rFonts w:ascii="Arial" w:hAnsi="Akhbar Simplified MT"/>
          <w:sz w:val="26"/>
          <w:rtl/>
        </w:rPr>
        <w:t xml:space="preserve"> </w:t>
      </w:r>
      <w:r w:rsidRPr="00F47743">
        <w:rPr>
          <w:rFonts w:ascii="Arial" w:hAnsi="Akhbar Simplified MT" w:hint="eastAsia"/>
          <w:sz w:val="26"/>
          <w:rtl/>
        </w:rPr>
        <w:t>אשר</w:t>
      </w:r>
      <w:r w:rsidRPr="00F47743">
        <w:rPr>
          <w:rFonts w:ascii="Arial" w:hAnsi="Akhbar Simplified MT"/>
          <w:sz w:val="26"/>
          <w:rtl/>
        </w:rPr>
        <w:t xml:space="preserve"> </w:t>
      </w:r>
      <w:r w:rsidRPr="00F47743">
        <w:rPr>
          <w:rFonts w:ascii="Arial" w:hAnsi="Akhbar Simplified MT" w:hint="eastAsia"/>
          <w:sz w:val="26"/>
          <w:rtl/>
        </w:rPr>
        <w:t>לא</w:t>
      </w:r>
      <w:r w:rsidRPr="00F47743">
        <w:rPr>
          <w:rFonts w:ascii="Arial" w:hAnsi="Akhbar Simplified MT"/>
          <w:sz w:val="26"/>
          <w:rtl/>
        </w:rPr>
        <w:t xml:space="preserve"> </w:t>
      </w:r>
      <w:r w:rsidRPr="00F47743">
        <w:rPr>
          <w:rFonts w:ascii="Arial" w:hAnsi="Akhbar Simplified MT" w:hint="eastAsia"/>
          <w:sz w:val="26"/>
          <w:rtl/>
        </w:rPr>
        <w:t>בוצעה</w:t>
      </w:r>
      <w:r w:rsidRPr="00F47743">
        <w:rPr>
          <w:rFonts w:ascii="Arial" w:hAnsi="Akhbar Simplified MT"/>
          <w:sz w:val="26"/>
          <w:rtl/>
        </w:rPr>
        <w:t xml:space="preserve"> </w:t>
      </w:r>
      <w:r w:rsidRPr="00F47743">
        <w:rPr>
          <w:rFonts w:ascii="Arial" w:hAnsi="Akhbar Simplified MT" w:hint="eastAsia"/>
          <w:sz w:val="26"/>
          <w:rtl/>
        </w:rPr>
        <w:t>בהתאם</w:t>
      </w:r>
      <w:r w:rsidRPr="00F47743">
        <w:rPr>
          <w:rFonts w:ascii="Arial" w:hAnsi="Akhbar Simplified MT"/>
          <w:sz w:val="26"/>
          <w:rtl/>
        </w:rPr>
        <w:t xml:space="preserve"> </w:t>
      </w:r>
      <w:r w:rsidRPr="00F47743">
        <w:rPr>
          <w:rFonts w:ascii="Arial" w:hAnsi="Akhbar Simplified MT" w:hint="eastAsia"/>
          <w:sz w:val="26"/>
          <w:rtl/>
        </w:rPr>
        <w:t>להוראות</w:t>
      </w:r>
      <w:r w:rsidRPr="00F47743">
        <w:rPr>
          <w:rFonts w:ascii="Arial" w:hAnsi="Akhbar Simplified MT"/>
          <w:sz w:val="26"/>
          <w:rtl/>
        </w:rPr>
        <w:t xml:space="preserve"> </w:t>
      </w:r>
      <w:r w:rsidRPr="00F47743">
        <w:rPr>
          <w:rFonts w:ascii="Arial" w:hAnsi="Akhbar Simplified MT" w:hint="eastAsia"/>
          <w:sz w:val="26"/>
          <w:rtl/>
        </w:rPr>
        <w:t>הסכם</w:t>
      </w:r>
      <w:r w:rsidRPr="00F47743">
        <w:rPr>
          <w:rFonts w:ascii="Arial" w:hAnsi="Akhbar Simplified MT"/>
          <w:sz w:val="26"/>
          <w:rtl/>
        </w:rPr>
        <w:t xml:space="preserve"> </w:t>
      </w:r>
      <w:r w:rsidRPr="00F47743">
        <w:rPr>
          <w:rFonts w:ascii="Arial" w:hAnsi="Akhbar Simplified MT" w:hint="eastAsia"/>
          <w:sz w:val="26"/>
          <w:rtl/>
        </w:rPr>
        <w:t>זה</w:t>
      </w:r>
      <w:r w:rsidRPr="00F47743">
        <w:rPr>
          <w:rFonts w:ascii="Arial" w:hAnsi="Akhbar Simplified MT"/>
          <w:sz w:val="26"/>
          <w:rtl/>
        </w:rPr>
        <w:t xml:space="preserve"> </w:t>
      </w:r>
      <w:r w:rsidRPr="00F47743">
        <w:rPr>
          <w:rFonts w:ascii="Arial" w:hAnsi="Akhbar Simplified MT" w:hint="eastAsia"/>
          <w:sz w:val="26"/>
          <w:rtl/>
        </w:rPr>
        <w:t>או</w:t>
      </w:r>
      <w:r w:rsidRPr="00F47743">
        <w:rPr>
          <w:rFonts w:ascii="Arial" w:hAnsi="Akhbar Simplified MT"/>
          <w:sz w:val="26"/>
          <w:rtl/>
        </w:rPr>
        <w:t xml:space="preserve"> </w:t>
      </w:r>
      <w:r w:rsidRPr="00F47743">
        <w:rPr>
          <w:rFonts w:ascii="Arial" w:hAnsi="Akhbar Simplified MT" w:hint="eastAsia"/>
          <w:sz w:val="26"/>
          <w:rtl/>
        </w:rPr>
        <w:t>להוראותיו</w:t>
      </w:r>
      <w:r w:rsidRPr="00F47743">
        <w:rPr>
          <w:rFonts w:ascii="Arial" w:hAnsi="Akhbar Simplified MT"/>
          <w:sz w:val="26"/>
          <w:rtl/>
        </w:rPr>
        <w:t xml:space="preserve"> </w:t>
      </w:r>
      <w:r w:rsidRPr="00F47743">
        <w:rPr>
          <w:rFonts w:ascii="Arial" w:hAnsi="Akhbar Simplified MT" w:hint="eastAsia"/>
          <w:sz w:val="26"/>
          <w:rtl/>
        </w:rPr>
        <w:t>של</w:t>
      </w:r>
      <w:r w:rsidRPr="00F47743">
        <w:rPr>
          <w:rFonts w:ascii="Arial" w:hAnsi="Akhbar Simplified MT"/>
          <w:sz w:val="26"/>
          <w:rtl/>
        </w:rPr>
        <w:t xml:space="preserve"> </w:t>
      </w:r>
      <w:r w:rsidRPr="00F47743">
        <w:rPr>
          <w:rFonts w:ascii="Arial" w:hAnsi="Akhbar Simplified MT" w:hint="eastAsia"/>
          <w:sz w:val="26"/>
          <w:rtl/>
        </w:rPr>
        <w:t>הממונה</w:t>
      </w:r>
      <w:r w:rsidRPr="00F47743">
        <w:rPr>
          <w:rFonts w:ascii="Arial" w:hAnsi="Akhbar Simplified MT"/>
          <w:sz w:val="26"/>
          <w:rtl/>
        </w:rPr>
        <w:t xml:space="preserve">, </w:t>
      </w:r>
      <w:r w:rsidRPr="00F47743">
        <w:rPr>
          <w:rFonts w:ascii="Arial" w:hAnsi="Akhbar Simplified MT" w:hint="eastAsia"/>
          <w:sz w:val="26"/>
          <w:rtl/>
        </w:rPr>
        <w:t>והקבלן</w:t>
      </w:r>
      <w:r w:rsidRPr="00F47743">
        <w:rPr>
          <w:rFonts w:ascii="Arial" w:hAnsi="Akhbar Simplified MT"/>
          <w:sz w:val="26"/>
          <w:rtl/>
        </w:rPr>
        <w:t xml:space="preserve"> </w:t>
      </w:r>
      <w:r w:rsidRPr="00F47743">
        <w:rPr>
          <w:rFonts w:ascii="Arial" w:hAnsi="Akhbar Simplified MT" w:hint="eastAsia"/>
          <w:sz w:val="26"/>
          <w:rtl/>
        </w:rPr>
        <w:t>יהיה</w:t>
      </w:r>
      <w:r w:rsidRPr="00F47743">
        <w:rPr>
          <w:rFonts w:ascii="Arial" w:hAnsi="Akhbar Simplified MT"/>
          <w:sz w:val="26"/>
          <w:rtl/>
        </w:rPr>
        <w:t xml:space="preserve"> </w:t>
      </w:r>
      <w:r w:rsidRPr="00F47743">
        <w:rPr>
          <w:rFonts w:ascii="Arial" w:hAnsi="Akhbar Simplified MT" w:hint="eastAsia"/>
          <w:sz w:val="26"/>
          <w:rtl/>
        </w:rPr>
        <w:t>חייב</w:t>
      </w:r>
      <w:r w:rsidRPr="00F47743">
        <w:rPr>
          <w:rFonts w:ascii="Arial" w:hAnsi="Akhbar Simplified MT"/>
          <w:sz w:val="26"/>
          <w:rtl/>
        </w:rPr>
        <w:t xml:space="preserve"> </w:t>
      </w:r>
      <w:r w:rsidRPr="00F47743">
        <w:rPr>
          <w:rFonts w:ascii="Arial" w:hAnsi="Akhbar Simplified MT" w:hint="eastAsia"/>
          <w:sz w:val="26"/>
          <w:rtl/>
        </w:rPr>
        <w:t>לבצע</w:t>
      </w:r>
      <w:r w:rsidRPr="00F47743">
        <w:rPr>
          <w:rFonts w:ascii="Arial" w:hAnsi="Akhbar Simplified MT"/>
          <w:sz w:val="26"/>
          <w:rtl/>
        </w:rPr>
        <w:t xml:space="preserve"> </w:t>
      </w:r>
      <w:r w:rsidRPr="00F47743">
        <w:rPr>
          <w:rFonts w:ascii="Arial" w:hAnsi="Akhbar Simplified MT" w:hint="eastAsia"/>
          <w:sz w:val="26"/>
          <w:rtl/>
        </w:rPr>
        <w:t>את</w:t>
      </w:r>
      <w:r w:rsidRPr="00F47743">
        <w:rPr>
          <w:rFonts w:ascii="Arial" w:hAnsi="Akhbar Simplified MT"/>
          <w:sz w:val="26"/>
          <w:rtl/>
        </w:rPr>
        <w:t xml:space="preserve"> </w:t>
      </w:r>
      <w:r w:rsidRPr="00F47743">
        <w:rPr>
          <w:rFonts w:ascii="Arial" w:hAnsi="Akhbar Simplified MT" w:hint="eastAsia"/>
          <w:sz w:val="26"/>
          <w:rtl/>
        </w:rPr>
        <w:t>הוראות</w:t>
      </w:r>
      <w:r w:rsidRPr="00F47743">
        <w:rPr>
          <w:rFonts w:ascii="Arial" w:hAnsi="Akhbar Simplified MT"/>
          <w:sz w:val="26"/>
          <w:rtl/>
        </w:rPr>
        <w:t xml:space="preserve"> </w:t>
      </w:r>
      <w:r w:rsidRPr="00F47743">
        <w:rPr>
          <w:rFonts w:ascii="Arial" w:hAnsi="Akhbar Simplified MT" w:hint="eastAsia"/>
          <w:sz w:val="26"/>
          <w:rtl/>
        </w:rPr>
        <w:t>הממונה</w:t>
      </w:r>
      <w:r w:rsidRPr="00F47743">
        <w:rPr>
          <w:rFonts w:ascii="Arial" w:hAnsi="Akhbar Simplified MT"/>
          <w:sz w:val="26"/>
          <w:rtl/>
        </w:rPr>
        <w:t xml:space="preserve"> </w:t>
      </w:r>
      <w:r w:rsidRPr="00F47743">
        <w:rPr>
          <w:rFonts w:ascii="Arial" w:hAnsi="Akhbar Simplified MT" w:hint="eastAsia"/>
          <w:sz w:val="26"/>
          <w:rtl/>
        </w:rPr>
        <w:t>תוך</w:t>
      </w:r>
      <w:r w:rsidRPr="00F47743">
        <w:rPr>
          <w:rFonts w:ascii="Arial" w:hAnsi="Akhbar Simplified MT"/>
          <w:sz w:val="26"/>
          <w:rtl/>
        </w:rPr>
        <w:t xml:space="preserve"> </w:t>
      </w:r>
      <w:r w:rsidRPr="00F47743">
        <w:rPr>
          <w:rFonts w:ascii="Arial" w:hAnsi="Akhbar Simplified MT" w:hint="eastAsia"/>
          <w:sz w:val="26"/>
          <w:rtl/>
        </w:rPr>
        <w:t>התקופה</w:t>
      </w:r>
      <w:r w:rsidRPr="00F47743">
        <w:rPr>
          <w:rFonts w:ascii="Arial" w:hAnsi="Akhbar Simplified MT"/>
          <w:sz w:val="26"/>
          <w:rtl/>
        </w:rPr>
        <w:t xml:space="preserve"> </w:t>
      </w:r>
      <w:r w:rsidRPr="00F47743">
        <w:rPr>
          <w:rFonts w:ascii="Arial" w:hAnsi="Akhbar Simplified MT" w:hint="eastAsia"/>
          <w:sz w:val="26"/>
          <w:rtl/>
        </w:rPr>
        <w:t>שתיקבע</w:t>
      </w:r>
      <w:r w:rsidRPr="00F47743">
        <w:rPr>
          <w:rFonts w:ascii="Arial" w:hAnsi="Akhbar Simplified MT"/>
          <w:sz w:val="26"/>
          <w:rtl/>
        </w:rPr>
        <w:t xml:space="preserve"> </w:t>
      </w:r>
      <w:r w:rsidRPr="00F47743">
        <w:rPr>
          <w:rFonts w:ascii="Arial" w:hAnsi="Akhbar Simplified MT" w:hint="eastAsia"/>
          <w:sz w:val="26"/>
          <w:rtl/>
        </w:rPr>
        <w:t>על</w:t>
      </w:r>
      <w:r w:rsidRPr="00F47743">
        <w:rPr>
          <w:rFonts w:ascii="Arial" w:hAnsi="Akhbar Simplified MT"/>
          <w:sz w:val="26"/>
          <w:rtl/>
        </w:rPr>
        <w:t xml:space="preserve"> </w:t>
      </w:r>
      <w:r w:rsidRPr="00F47743">
        <w:rPr>
          <w:rFonts w:ascii="Arial" w:hAnsi="Akhbar Simplified MT" w:hint="eastAsia"/>
          <w:sz w:val="26"/>
          <w:rtl/>
        </w:rPr>
        <w:t>ידי</w:t>
      </w:r>
      <w:r w:rsidRPr="00F47743">
        <w:rPr>
          <w:rFonts w:ascii="Arial" w:hAnsi="Akhbar Simplified MT"/>
          <w:sz w:val="26"/>
          <w:rtl/>
        </w:rPr>
        <w:t xml:space="preserve"> </w:t>
      </w:r>
      <w:r w:rsidRPr="00F47743">
        <w:rPr>
          <w:rFonts w:ascii="Arial" w:hAnsi="Akhbar Simplified MT" w:hint="eastAsia"/>
          <w:sz w:val="26"/>
          <w:rtl/>
        </w:rPr>
        <w:t>הממונה</w:t>
      </w:r>
      <w:r w:rsidRPr="00F47743">
        <w:rPr>
          <w:rFonts w:ascii="Arial" w:hAnsi="Akhbar Simplified MT"/>
          <w:sz w:val="26"/>
          <w:rtl/>
        </w:rPr>
        <w:t xml:space="preserve">. </w:t>
      </w:r>
    </w:p>
    <w:p w:rsidR="00CF787B" w:rsidRPr="00CB57BB" w:rsidRDefault="00CF787B" w:rsidP="00D1199F">
      <w:pPr>
        <w:pStyle w:val="af5"/>
        <w:widowControl w:val="0"/>
        <w:numPr>
          <w:ilvl w:val="1"/>
          <w:numId w:val="9"/>
        </w:numPr>
        <w:tabs>
          <w:tab w:val="clear" w:pos="720"/>
          <w:tab w:val="num" w:pos="1360"/>
          <w:tab w:val="left" w:pos="2160"/>
          <w:tab w:val="left" w:pos="2880"/>
          <w:tab w:val="left" w:pos="3600"/>
          <w:tab w:val="left" w:pos="4320"/>
          <w:tab w:val="left" w:pos="5040"/>
          <w:tab w:val="left" w:pos="5760"/>
          <w:tab w:val="left" w:pos="6480"/>
          <w:tab w:val="left" w:pos="7200"/>
          <w:tab w:val="left" w:pos="7920"/>
          <w:tab w:val="left" w:pos="8640"/>
        </w:tabs>
        <w:snapToGrid w:val="0"/>
        <w:spacing w:line="360" w:lineRule="auto"/>
        <w:ind w:left="1360" w:hanging="567"/>
        <w:jc w:val="both"/>
        <w:rPr>
          <w:rFonts w:ascii="Arial" w:hAnsi="Akhbar Simplified MT"/>
          <w:bCs/>
          <w:sz w:val="26"/>
        </w:rPr>
      </w:pPr>
      <w:r w:rsidRPr="00F47743">
        <w:rPr>
          <w:rFonts w:ascii="Arial" w:hAnsi="Akhbar Simplified MT" w:hint="eastAsia"/>
          <w:sz w:val="26"/>
          <w:rtl/>
        </w:rPr>
        <w:t>הממונה</w:t>
      </w:r>
      <w:r w:rsidRPr="00F47743">
        <w:rPr>
          <w:rFonts w:ascii="Arial" w:hAnsi="Akhbar Simplified MT"/>
          <w:sz w:val="26"/>
          <w:rtl/>
        </w:rPr>
        <w:t xml:space="preserve"> </w:t>
      </w:r>
      <w:r w:rsidRPr="00F47743">
        <w:rPr>
          <w:rFonts w:ascii="Arial" w:hAnsi="Akhbar Simplified MT" w:hint="eastAsia"/>
          <w:sz w:val="26"/>
          <w:rtl/>
        </w:rPr>
        <w:t>יהיה</w:t>
      </w:r>
      <w:r w:rsidRPr="00F47743">
        <w:rPr>
          <w:rFonts w:ascii="Arial" w:hAnsi="Akhbar Simplified MT"/>
          <w:sz w:val="26"/>
          <w:rtl/>
        </w:rPr>
        <w:t xml:space="preserve"> </w:t>
      </w:r>
      <w:r w:rsidRPr="00F47743">
        <w:rPr>
          <w:rFonts w:ascii="Arial" w:hAnsi="Akhbar Simplified MT" w:hint="eastAsia"/>
          <w:sz w:val="26"/>
          <w:rtl/>
        </w:rPr>
        <w:t>הקובע</w:t>
      </w:r>
      <w:r w:rsidRPr="00F47743">
        <w:rPr>
          <w:rFonts w:ascii="Arial" w:hAnsi="Akhbar Simplified MT"/>
          <w:sz w:val="26"/>
          <w:rtl/>
        </w:rPr>
        <w:t xml:space="preserve"> </w:t>
      </w:r>
      <w:r w:rsidRPr="00F47743">
        <w:rPr>
          <w:rFonts w:ascii="Arial" w:hAnsi="Akhbar Simplified MT" w:hint="eastAsia"/>
          <w:sz w:val="26"/>
          <w:rtl/>
        </w:rPr>
        <w:t>היחיד</w:t>
      </w:r>
      <w:r w:rsidRPr="00F47743">
        <w:rPr>
          <w:rFonts w:ascii="Arial" w:hAnsi="Akhbar Simplified MT"/>
          <w:sz w:val="26"/>
          <w:rtl/>
        </w:rPr>
        <w:t xml:space="preserve"> </w:t>
      </w:r>
      <w:r w:rsidRPr="00F47743">
        <w:rPr>
          <w:rFonts w:ascii="Arial" w:hAnsi="Akhbar Simplified MT" w:hint="eastAsia"/>
          <w:sz w:val="26"/>
          <w:rtl/>
        </w:rPr>
        <w:t>בכל</w:t>
      </w:r>
      <w:r w:rsidRPr="00F47743">
        <w:rPr>
          <w:rFonts w:ascii="Arial" w:hAnsi="Akhbar Simplified MT"/>
          <w:sz w:val="26"/>
          <w:rtl/>
        </w:rPr>
        <w:t xml:space="preserve"> </w:t>
      </w:r>
      <w:r w:rsidRPr="00F47743">
        <w:rPr>
          <w:rFonts w:ascii="Arial" w:hAnsi="Akhbar Simplified MT" w:hint="eastAsia"/>
          <w:sz w:val="26"/>
          <w:rtl/>
        </w:rPr>
        <w:t>שאלה</w:t>
      </w:r>
      <w:r w:rsidRPr="00F47743">
        <w:rPr>
          <w:rFonts w:ascii="Arial" w:hAnsi="Akhbar Simplified MT"/>
          <w:sz w:val="26"/>
          <w:rtl/>
        </w:rPr>
        <w:t xml:space="preserve"> </w:t>
      </w:r>
      <w:r w:rsidRPr="00F47743">
        <w:rPr>
          <w:rFonts w:ascii="Arial" w:hAnsi="Akhbar Simplified MT" w:hint="eastAsia"/>
          <w:sz w:val="26"/>
          <w:rtl/>
        </w:rPr>
        <w:t>שתתעורר</w:t>
      </w:r>
      <w:r w:rsidRPr="00F47743">
        <w:rPr>
          <w:rFonts w:ascii="Arial" w:hAnsi="Akhbar Simplified MT"/>
          <w:sz w:val="26"/>
          <w:rtl/>
        </w:rPr>
        <w:t xml:space="preserve"> </w:t>
      </w:r>
      <w:r w:rsidRPr="00F47743">
        <w:rPr>
          <w:rFonts w:ascii="Arial" w:hAnsi="Akhbar Simplified MT" w:hint="eastAsia"/>
          <w:sz w:val="26"/>
          <w:rtl/>
        </w:rPr>
        <w:t>ביחס</w:t>
      </w:r>
      <w:r w:rsidRPr="00F47743">
        <w:rPr>
          <w:rFonts w:ascii="Arial" w:hAnsi="Akhbar Simplified MT"/>
          <w:sz w:val="26"/>
          <w:rtl/>
        </w:rPr>
        <w:t xml:space="preserve"> </w:t>
      </w:r>
      <w:r w:rsidRPr="00F47743">
        <w:rPr>
          <w:rFonts w:ascii="Arial" w:hAnsi="Akhbar Simplified MT" w:hint="eastAsia"/>
          <w:sz w:val="26"/>
          <w:rtl/>
        </w:rPr>
        <w:t>לטיב</w:t>
      </w:r>
      <w:r w:rsidRPr="00F47743">
        <w:rPr>
          <w:rFonts w:ascii="Arial" w:hAnsi="Akhbar Simplified MT"/>
          <w:sz w:val="26"/>
          <w:rtl/>
        </w:rPr>
        <w:t xml:space="preserve"> </w:t>
      </w:r>
      <w:r w:rsidRPr="00F47743">
        <w:rPr>
          <w:rFonts w:ascii="Arial" w:hAnsi="Akhbar Simplified MT" w:hint="eastAsia"/>
          <w:sz w:val="26"/>
          <w:rtl/>
        </w:rPr>
        <w:t>החומרים</w:t>
      </w:r>
      <w:r w:rsidRPr="00F47743">
        <w:rPr>
          <w:rFonts w:ascii="Arial" w:hAnsi="Akhbar Simplified MT"/>
          <w:sz w:val="26"/>
          <w:rtl/>
        </w:rPr>
        <w:t xml:space="preserve">, </w:t>
      </w:r>
      <w:r w:rsidRPr="00F47743">
        <w:rPr>
          <w:rFonts w:ascii="Arial" w:hAnsi="Akhbar Simplified MT" w:hint="eastAsia"/>
          <w:sz w:val="26"/>
          <w:rtl/>
        </w:rPr>
        <w:t>לטיב</w:t>
      </w:r>
      <w:r w:rsidRPr="00F47743">
        <w:rPr>
          <w:rFonts w:ascii="Arial" w:hAnsi="Akhbar Simplified MT"/>
          <w:sz w:val="26"/>
          <w:rtl/>
        </w:rPr>
        <w:t xml:space="preserve"> </w:t>
      </w:r>
      <w:r w:rsidRPr="00F47743">
        <w:rPr>
          <w:rFonts w:ascii="Arial" w:hAnsi="Akhbar Simplified MT" w:hint="eastAsia"/>
          <w:sz w:val="26"/>
          <w:rtl/>
        </w:rPr>
        <w:t>העבודה</w:t>
      </w:r>
      <w:r w:rsidRPr="00F47743">
        <w:rPr>
          <w:rFonts w:ascii="Arial" w:hAnsi="Akhbar Simplified MT"/>
          <w:sz w:val="26"/>
          <w:rtl/>
        </w:rPr>
        <w:t xml:space="preserve"> </w:t>
      </w:r>
      <w:r w:rsidRPr="00F47743">
        <w:rPr>
          <w:rFonts w:ascii="Arial" w:hAnsi="Akhbar Simplified MT" w:hint="eastAsia"/>
          <w:sz w:val="26"/>
          <w:rtl/>
        </w:rPr>
        <w:t>ואופן</w:t>
      </w:r>
      <w:r w:rsidRPr="00F47743">
        <w:rPr>
          <w:rFonts w:ascii="Arial" w:hAnsi="Akhbar Simplified MT"/>
          <w:sz w:val="26"/>
          <w:rtl/>
        </w:rPr>
        <w:t xml:space="preserve"> </w:t>
      </w:r>
      <w:r w:rsidRPr="00F47743">
        <w:rPr>
          <w:rFonts w:ascii="Arial" w:hAnsi="Akhbar Simplified MT" w:hint="eastAsia"/>
          <w:sz w:val="26"/>
          <w:rtl/>
        </w:rPr>
        <w:t>ביצועה</w:t>
      </w:r>
      <w:r w:rsidRPr="00F47743">
        <w:rPr>
          <w:rFonts w:ascii="Arial" w:hAnsi="Akhbar Simplified MT"/>
          <w:sz w:val="26"/>
          <w:rtl/>
        </w:rPr>
        <w:t xml:space="preserve">. </w:t>
      </w:r>
    </w:p>
    <w:p w:rsidR="00CF787B" w:rsidRPr="00D3099B" w:rsidRDefault="00CF787B" w:rsidP="00D3099B">
      <w:pPr>
        <w:pStyle w:val="af5"/>
        <w:widowControl w:val="0"/>
        <w:numPr>
          <w:ilvl w:val="1"/>
          <w:numId w:val="9"/>
        </w:numPr>
        <w:tabs>
          <w:tab w:val="clear" w:pos="720"/>
          <w:tab w:val="num" w:pos="1360"/>
          <w:tab w:val="left" w:pos="2160"/>
          <w:tab w:val="left" w:pos="2880"/>
          <w:tab w:val="left" w:pos="3600"/>
          <w:tab w:val="left" w:pos="4320"/>
          <w:tab w:val="left" w:pos="5040"/>
          <w:tab w:val="left" w:pos="5760"/>
          <w:tab w:val="left" w:pos="6480"/>
          <w:tab w:val="left" w:pos="7200"/>
          <w:tab w:val="left" w:pos="7920"/>
          <w:tab w:val="left" w:pos="8640"/>
        </w:tabs>
        <w:snapToGrid w:val="0"/>
        <w:spacing w:line="360" w:lineRule="auto"/>
        <w:ind w:left="1360" w:hanging="567"/>
        <w:jc w:val="both"/>
        <w:rPr>
          <w:rFonts w:ascii="Arial" w:hAnsi="Akhbar Simplified MT"/>
          <w:bCs/>
          <w:sz w:val="26"/>
        </w:rPr>
      </w:pPr>
      <w:r w:rsidRPr="00F47743">
        <w:rPr>
          <w:rFonts w:ascii="Arial" w:hAnsi="Akhbar Simplified MT" w:hint="eastAsia"/>
          <w:sz w:val="26"/>
          <w:rtl/>
        </w:rPr>
        <w:t>פיקוחה</w:t>
      </w:r>
      <w:r w:rsidRPr="00F47743">
        <w:rPr>
          <w:rFonts w:ascii="Arial" w:hAnsi="Akhbar Simplified MT"/>
          <w:sz w:val="26"/>
          <w:rtl/>
        </w:rPr>
        <w:t xml:space="preserve"> </w:t>
      </w:r>
      <w:r w:rsidRPr="00F47743">
        <w:rPr>
          <w:rFonts w:ascii="Arial" w:hAnsi="Akhbar Simplified MT" w:hint="eastAsia"/>
          <w:sz w:val="26"/>
          <w:rtl/>
        </w:rPr>
        <w:t>של</w:t>
      </w:r>
      <w:r w:rsidRPr="00F47743">
        <w:rPr>
          <w:rFonts w:ascii="Arial" w:hAnsi="Akhbar Simplified MT"/>
          <w:sz w:val="26"/>
          <w:rtl/>
        </w:rPr>
        <w:t xml:space="preserve"> </w:t>
      </w:r>
      <w:r w:rsidRPr="00F47743">
        <w:rPr>
          <w:rFonts w:ascii="Arial" w:hAnsi="Akhbar Simplified MT" w:hint="eastAsia"/>
          <w:sz w:val="26"/>
          <w:rtl/>
        </w:rPr>
        <w:t>הממשלה</w:t>
      </w:r>
      <w:r w:rsidRPr="00F47743">
        <w:rPr>
          <w:rFonts w:ascii="Arial" w:hAnsi="Akhbar Simplified MT"/>
          <w:sz w:val="26"/>
          <w:rtl/>
        </w:rPr>
        <w:t xml:space="preserve"> </w:t>
      </w:r>
      <w:r w:rsidRPr="00F47743">
        <w:rPr>
          <w:rFonts w:ascii="Arial" w:hAnsi="Akhbar Simplified MT" w:hint="eastAsia"/>
          <w:sz w:val="26"/>
          <w:rtl/>
        </w:rPr>
        <w:t>על</w:t>
      </w:r>
      <w:r w:rsidRPr="00F47743">
        <w:rPr>
          <w:rFonts w:ascii="Arial" w:hAnsi="Akhbar Simplified MT"/>
          <w:sz w:val="26"/>
          <w:rtl/>
        </w:rPr>
        <w:t xml:space="preserve"> </w:t>
      </w:r>
      <w:r w:rsidRPr="00F47743">
        <w:rPr>
          <w:rFonts w:ascii="Arial" w:hAnsi="Akhbar Simplified MT" w:hint="eastAsia"/>
          <w:sz w:val="26"/>
          <w:rtl/>
        </w:rPr>
        <w:t>ביצוע</w:t>
      </w:r>
      <w:r w:rsidRPr="00F47743">
        <w:rPr>
          <w:rFonts w:ascii="Arial" w:hAnsi="Akhbar Simplified MT"/>
          <w:sz w:val="26"/>
          <w:rtl/>
        </w:rPr>
        <w:t xml:space="preserve"> </w:t>
      </w:r>
      <w:r w:rsidRPr="00F47743">
        <w:rPr>
          <w:rFonts w:ascii="Arial" w:hAnsi="Akhbar Simplified MT" w:hint="eastAsia"/>
          <w:sz w:val="26"/>
          <w:rtl/>
        </w:rPr>
        <w:t>העבודה</w:t>
      </w:r>
      <w:r w:rsidRPr="00F47743">
        <w:rPr>
          <w:rFonts w:ascii="Arial" w:hAnsi="Akhbar Simplified MT"/>
          <w:sz w:val="26"/>
          <w:rtl/>
        </w:rPr>
        <w:t xml:space="preserve"> </w:t>
      </w:r>
      <w:r w:rsidRPr="00F47743">
        <w:rPr>
          <w:rFonts w:ascii="Arial" w:hAnsi="Akhbar Simplified MT" w:hint="eastAsia"/>
          <w:sz w:val="26"/>
          <w:rtl/>
        </w:rPr>
        <w:t>אינו</w:t>
      </w:r>
      <w:r w:rsidRPr="00F47743">
        <w:rPr>
          <w:rFonts w:ascii="Arial" w:hAnsi="Akhbar Simplified MT"/>
          <w:sz w:val="26"/>
          <w:rtl/>
        </w:rPr>
        <w:t xml:space="preserve"> </w:t>
      </w:r>
      <w:r w:rsidRPr="00F47743">
        <w:rPr>
          <w:rFonts w:ascii="Arial" w:hAnsi="Akhbar Simplified MT" w:hint="eastAsia"/>
          <w:sz w:val="26"/>
          <w:rtl/>
        </w:rPr>
        <w:t>גורע</w:t>
      </w:r>
      <w:r w:rsidRPr="00F47743">
        <w:rPr>
          <w:rFonts w:ascii="Arial" w:hAnsi="Akhbar Simplified MT"/>
          <w:sz w:val="26"/>
          <w:rtl/>
        </w:rPr>
        <w:t xml:space="preserve"> </w:t>
      </w:r>
      <w:r w:rsidRPr="00F47743">
        <w:rPr>
          <w:rFonts w:ascii="Arial" w:hAnsi="Akhbar Simplified MT" w:hint="eastAsia"/>
          <w:sz w:val="26"/>
          <w:rtl/>
        </w:rPr>
        <w:t>מאחריותו</w:t>
      </w:r>
      <w:r w:rsidRPr="00F47743">
        <w:rPr>
          <w:rFonts w:ascii="Arial" w:hAnsi="Akhbar Simplified MT"/>
          <w:sz w:val="26"/>
          <w:rtl/>
        </w:rPr>
        <w:t xml:space="preserve"> </w:t>
      </w:r>
      <w:r w:rsidRPr="00F47743">
        <w:rPr>
          <w:rFonts w:ascii="Arial" w:hAnsi="Akhbar Simplified MT" w:hint="eastAsia"/>
          <w:sz w:val="26"/>
          <w:rtl/>
        </w:rPr>
        <w:t>המלאה</w:t>
      </w:r>
      <w:r w:rsidRPr="00F47743">
        <w:rPr>
          <w:rFonts w:ascii="Arial" w:hAnsi="Akhbar Simplified MT"/>
          <w:sz w:val="26"/>
          <w:rtl/>
        </w:rPr>
        <w:t xml:space="preserve"> </w:t>
      </w:r>
      <w:r w:rsidRPr="00F47743">
        <w:rPr>
          <w:rFonts w:ascii="Arial" w:hAnsi="Akhbar Simplified MT" w:hint="eastAsia"/>
          <w:sz w:val="26"/>
          <w:rtl/>
        </w:rPr>
        <w:t>של</w:t>
      </w:r>
      <w:r w:rsidRPr="00F47743">
        <w:rPr>
          <w:rFonts w:ascii="Arial" w:hAnsi="Akhbar Simplified MT"/>
          <w:sz w:val="26"/>
          <w:rtl/>
        </w:rPr>
        <w:t xml:space="preserve"> </w:t>
      </w:r>
      <w:r w:rsidRPr="00F47743">
        <w:rPr>
          <w:rFonts w:ascii="Arial" w:hAnsi="Akhbar Simplified MT" w:hint="eastAsia"/>
          <w:sz w:val="26"/>
          <w:rtl/>
        </w:rPr>
        <w:t>הקבלן</w:t>
      </w:r>
      <w:r w:rsidRPr="00F47743">
        <w:rPr>
          <w:rFonts w:ascii="Arial" w:hAnsi="Akhbar Simplified MT"/>
          <w:sz w:val="26"/>
          <w:rtl/>
        </w:rPr>
        <w:t xml:space="preserve"> </w:t>
      </w:r>
      <w:r w:rsidRPr="00F47743">
        <w:rPr>
          <w:rFonts w:ascii="Arial" w:hAnsi="Akhbar Simplified MT" w:hint="eastAsia"/>
          <w:sz w:val="26"/>
          <w:rtl/>
        </w:rPr>
        <w:t>לביצוע</w:t>
      </w:r>
      <w:r w:rsidRPr="00F47743">
        <w:rPr>
          <w:rFonts w:ascii="Arial" w:hAnsi="Akhbar Simplified MT"/>
          <w:sz w:val="26"/>
          <w:rtl/>
        </w:rPr>
        <w:t xml:space="preserve"> </w:t>
      </w:r>
      <w:r w:rsidRPr="00F47743">
        <w:rPr>
          <w:rFonts w:ascii="Arial" w:hAnsi="Akhbar Simplified MT" w:hint="eastAsia"/>
          <w:sz w:val="26"/>
          <w:rtl/>
        </w:rPr>
        <w:t>העבודה</w:t>
      </w:r>
      <w:r w:rsidRPr="00F47743">
        <w:rPr>
          <w:rFonts w:ascii="Arial" w:hAnsi="Akhbar Simplified MT"/>
          <w:sz w:val="26"/>
          <w:rtl/>
        </w:rPr>
        <w:t xml:space="preserve"> </w:t>
      </w:r>
      <w:r w:rsidRPr="00F47743">
        <w:rPr>
          <w:rFonts w:ascii="Arial" w:hAnsi="Akhbar Simplified MT" w:hint="eastAsia"/>
          <w:sz w:val="26"/>
          <w:rtl/>
        </w:rPr>
        <w:t>לפי</w:t>
      </w:r>
      <w:r w:rsidRPr="00F47743">
        <w:rPr>
          <w:rFonts w:ascii="Arial" w:hAnsi="Akhbar Simplified MT"/>
          <w:sz w:val="26"/>
          <w:rtl/>
        </w:rPr>
        <w:t xml:space="preserve"> </w:t>
      </w:r>
      <w:r w:rsidRPr="00F47743">
        <w:rPr>
          <w:rFonts w:ascii="Arial" w:hAnsi="Akhbar Simplified MT" w:hint="eastAsia"/>
          <w:sz w:val="26"/>
          <w:rtl/>
        </w:rPr>
        <w:t>כל</w:t>
      </w:r>
      <w:r w:rsidRPr="00F47743">
        <w:rPr>
          <w:rFonts w:ascii="Arial" w:hAnsi="Akhbar Simplified MT"/>
          <w:sz w:val="26"/>
          <w:rtl/>
        </w:rPr>
        <w:t xml:space="preserve"> </w:t>
      </w:r>
      <w:r w:rsidRPr="00F47743">
        <w:rPr>
          <w:rFonts w:ascii="Arial" w:hAnsi="Akhbar Simplified MT" w:hint="eastAsia"/>
          <w:sz w:val="26"/>
          <w:rtl/>
        </w:rPr>
        <w:t>תנאי</w:t>
      </w:r>
      <w:r w:rsidRPr="00F47743">
        <w:rPr>
          <w:rFonts w:ascii="Arial" w:hAnsi="Akhbar Simplified MT"/>
          <w:sz w:val="26"/>
          <w:rtl/>
        </w:rPr>
        <w:t xml:space="preserve"> </w:t>
      </w:r>
      <w:r w:rsidRPr="00F47743">
        <w:rPr>
          <w:rFonts w:ascii="Arial" w:hAnsi="Akhbar Simplified MT" w:hint="eastAsia"/>
          <w:sz w:val="26"/>
          <w:rtl/>
        </w:rPr>
        <w:t>חוזה</w:t>
      </w:r>
      <w:r w:rsidRPr="00F47743">
        <w:rPr>
          <w:rFonts w:ascii="Arial" w:hAnsi="Akhbar Simplified MT"/>
          <w:sz w:val="26"/>
          <w:rtl/>
        </w:rPr>
        <w:t xml:space="preserve"> </w:t>
      </w:r>
      <w:r w:rsidRPr="00F47743">
        <w:rPr>
          <w:rFonts w:ascii="Arial" w:hAnsi="Akhbar Simplified MT" w:hint="eastAsia"/>
          <w:sz w:val="26"/>
          <w:rtl/>
        </w:rPr>
        <w:t>זה</w:t>
      </w:r>
      <w:r w:rsidRPr="00F47743">
        <w:rPr>
          <w:rFonts w:ascii="Arial" w:hAnsi="Akhbar Simplified MT"/>
          <w:sz w:val="26"/>
          <w:rtl/>
        </w:rPr>
        <w:t xml:space="preserve">. </w:t>
      </w:r>
    </w:p>
    <w:p w:rsidR="00F47743" w:rsidRPr="00D3099B" w:rsidRDefault="00F47743" w:rsidP="00363FD8">
      <w:pPr>
        <w:pStyle w:val="af5"/>
        <w:widowControl w:val="0"/>
        <w:numPr>
          <w:ilvl w:val="0"/>
          <w:numId w:val="9"/>
        </w:numPr>
        <w:tabs>
          <w:tab w:val="left" w:pos="2160"/>
          <w:tab w:val="left" w:pos="2880"/>
          <w:tab w:val="left" w:pos="3600"/>
          <w:tab w:val="left" w:pos="4320"/>
          <w:tab w:val="left" w:pos="5040"/>
          <w:tab w:val="left" w:pos="5760"/>
          <w:tab w:val="left" w:pos="6480"/>
          <w:tab w:val="left" w:pos="7200"/>
          <w:tab w:val="left" w:pos="7920"/>
          <w:tab w:val="left" w:pos="8640"/>
        </w:tabs>
        <w:snapToGrid w:val="0"/>
        <w:spacing w:line="360" w:lineRule="auto"/>
        <w:jc w:val="both"/>
        <w:rPr>
          <w:rFonts w:ascii="Arial" w:hAnsi="Akhbar Simplified MT"/>
          <w:bCs/>
          <w:sz w:val="26"/>
          <w:u w:val="single"/>
          <w:rtl/>
        </w:rPr>
      </w:pPr>
      <w:r w:rsidRPr="00D3099B">
        <w:rPr>
          <w:rFonts w:hint="cs"/>
          <w:b/>
          <w:bCs/>
          <w:sz w:val="26"/>
          <w:u w:val="single"/>
          <w:rtl/>
        </w:rPr>
        <w:t>ביטוח</w:t>
      </w:r>
    </w:p>
    <w:p w:rsidR="00F47743" w:rsidRPr="00D3099B" w:rsidRDefault="00F47743" w:rsidP="00830028">
      <w:pPr>
        <w:spacing w:line="360" w:lineRule="auto"/>
        <w:rPr>
          <w:rFonts w:cs="David"/>
          <w:sz w:val="26"/>
          <w:szCs w:val="26"/>
        </w:rPr>
      </w:pPr>
      <w:r w:rsidRPr="00D3099B">
        <w:rPr>
          <w:rFonts w:cs="David" w:hint="cs"/>
          <w:sz w:val="26"/>
          <w:szCs w:val="26"/>
          <w:rtl/>
        </w:rPr>
        <w:t>הקבלן</w:t>
      </w:r>
      <w:r w:rsidRPr="00D3099B">
        <w:rPr>
          <w:rFonts w:cs="David"/>
          <w:sz w:val="26"/>
          <w:szCs w:val="26"/>
          <w:rtl/>
        </w:rPr>
        <w:t xml:space="preserve"> </w:t>
      </w:r>
      <w:r w:rsidRPr="00D3099B">
        <w:rPr>
          <w:rFonts w:cs="David" w:hint="cs"/>
          <w:sz w:val="26"/>
          <w:szCs w:val="26"/>
          <w:rtl/>
        </w:rPr>
        <w:t>הזוכה</w:t>
      </w:r>
      <w:r w:rsidRPr="00D3099B">
        <w:rPr>
          <w:rFonts w:cs="David"/>
          <w:sz w:val="26"/>
          <w:szCs w:val="26"/>
          <w:rtl/>
        </w:rPr>
        <w:t xml:space="preserve">   </w:t>
      </w:r>
      <w:r w:rsidRPr="00D3099B">
        <w:rPr>
          <w:rFonts w:cs="David" w:hint="cs"/>
          <w:sz w:val="26"/>
          <w:szCs w:val="26"/>
          <w:rtl/>
        </w:rPr>
        <w:t>מתחייב</w:t>
      </w:r>
      <w:r w:rsidRPr="00D3099B">
        <w:rPr>
          <w:rFonts w:cs="David"/>
          <w:sz w:val="26"/>
          <w:szCs w:val="26"/>
          <w:rtl/>
        </w:rPr>
        <w:t xml:space="preserve"> </w:t>
      </w:r>
      <w:r w:rsidRPr="00D3099B">
        <w:rPr>
          <w:rFonts w:cs="David" w:hint="cs"/>
          <w:sz w:val="26"/>
          <w:szCs w:val="26"/>
          <w:rtl/>
        </w:rPr>
        <w:t>לבצע</w:t>
      </w:r>
      <w:r w:rsidRPr="00D3099B">
        <w:rPr>
          <w:rFonts w:cs="David"/>
          <w:sz w:val="26"/>
          <w:szCs w:val="26"/>
          <w:rtl/>
        </w:rPr>
        <w:t xml:space="preserve"> </w:t>
      </w:r>
      <w:r w:rsidRPr="00D3099B">
        <w:rPr>
          <w:rFonts w:cs="David" w:hint="cs"/>
          <w:sz w:val="26"/>
          <w:szCs w:val="26"/>
          <w:rtl/>
        </w:rPr>
        <w:t>ולקיים</w:t>
      </w:r>
      <w:r w:rsidRPr="00D3099B">
        <w:rPr>
          <w:rFonts w:cs="David"/>
          <w:sz w:val="26"/>
          <w:szCs w:val="26"/>
          <w:rtl/>
        </w:rPr>
        <w:t xml:space="preserve"> </w:t>
      </w:r>
      <w:r w:rsidRPr="00D3099B">
        <w:rPr>
          <w:rFonts w:cs="David" w:hint="cs"/>
          <w:sz w:val="26"/>
          <w:szCs w:val="26"/>
          <w:rtl/>
        </w:rPr>
        <w:t>את</w:t>
      </w:r>
      <w:r w:rsidRPr="00D3099B">
        <w:rPr>
          <w:rFonts w:cs="David"/>
          <w:sz w:val="26"/>
          <w:szCs w:val="26"/>
          <w:rtl/>
        </w:rPr>
        <w:t xml:space="preserve"> </w:t>
      </w:r>
      <w:r w:rsidRPr="00D3099B">
        <w:rPr>
          <w:rFonts w:cs="David" w:hint="cs"/>
          <w:sz w:val="26"/>
          <w:szCs w:val="26"/>
          <w:rtl/>
        </w:rPr>
        <w:t>הביטוחים</w:t>
      </w:r>
      <w:r w:rsidRPr="00D3099B">
        <w:rPr>
          <w:rFonts w:cs="David"/>
          <w:sz w:val="26"/>
          <w:szCs w:val="26"/>
          <w:rtl/>
        </w:rPr>
        <w:t xml:space="preserve"> </w:t>
      </w:r>
      <w:r w:rsidRPr="00D3099B">
        <w:rPr>
          <w:rFonts w:cs="David" w:hint="cs"/>
          <w:sz w:val="26"/>
          <w:szCs w:val="26"/>
          <w:rtl/>
        </w:rPr>
        <w:t>המפורטים</w:t>
      </w:r>
      <w:r w:rsidRPr="00D3099B">
        <w:rPr>
          <w:rFonts w:cs="David"/>
          <w:sz w:val="26"/>
          <w:szCs w:val="26"/>
          <w:rtl/>
        </w:rPr>
        <w:t xml:space="preserve"> </w:t>
      </w:r>
      <w:r w:rsidRPr="00D3099B">
        <w:rPr>
          <w:rFonts w:cs="David" w:hint="cs"/>
          <w:sz w:val="26"/>
          <w:szCs w:val="26"/>
          <w:rtl/>
        </w:rPr>
        <w:t>בזה</w:t>
      </w:r>
      <w:r w:rsidRPr="00D3099B">
        <w:rPr>
          <w:rFonts w:cs="David"/>
          <w:sz w:val="26"/>
          <w:szCs w:val="26"/>
          <w:rtl/>
        </w:rPr>
        <w:t xml:space="preserve">, </w:t>
      </w:r>
      <w:r w:rsidRPr="00D3099B">
        <w:rPr>
          <w:rFonts w:cs="David" w:hint="cs"/>
          <w:b/>
          <w:bCs/>
          <w:sz w:val="26"/>
          <w:szCs w:val="26"/>
          <w:rtl/>
        </w:rPr>
        <w:t>לטובתו</w:t>
      </w:r>
      <w:r w:rsidRPr="00D3099B">
        <w:rPr>
          <w:rFonts w:cs="David"/>
          <w:sz w:val="26"/>
          <w:szCs w:val="26"/>
          <w:rtl/>
        </w:rPr>
        <w:t xml:space="preserve"> </w:t>
      </w:r>
      <w:r w:rsidRPr="00D3099B">
        <w:rPr>
          <w:rFonts w:cs="David" w:hint="cs"/>
          <w:b/>
          <w:bCs/>
          <w:sz w:val="26"/>
          <w:szCs w:val="26"/>
          <w:rtl/>
        </w:rPr>
        <w:t>ולטובת</w:t>
      </w:r>
      <w:r w:rsidRPr="00D3099B">
        <w:rPr>
          <w:rFonts w:cs="David"/>
          <w:b/>
          <w:bCs/>
          <w:sz w:val="26"/>
          <w:szCs w:val="26"/>
          <w:rtl/>
        </w:rPr>
        <w:t xml:space="preserve"> </w:t>
      </w:r>
      <w:r w:rsidRPr="00D3099B">
        <w:rPr>
          <w:rFonts w:cs="David" w:hint="cs"/>
          <w:b/>
          <w:bCs/>
          <w:sz w:val="26"/>
          <w:szCs w:val="26"/>
          <w:rtl/>
        </w:rPr>
        <w:t>מדינת</w:t>
      </w:r>
      <w:r w:rsidRPr="00D3099B">
        <w:rPr>
          <w:rFonts w:cs="David"/>
          <w:b/>
          <w:bCs/>
          <w:sz w:val="26"/>
          <w:szCs w:val="26"/>
          <w:rtl/>
        </w:rPr>
        <w:t xml:space="preserve"> </w:t>
      </w:r>
      <w:r w:rsidRPr="00D3099B">
        <w:rPr>
          <w:rFonts w:cs="David" w:hint="cs"/>
          <w:b/>
          <w:bCs/>
          <w:sz w:val="26"/>
          <w:szCs w:val="26"/>
          <w:rtl/>
        </w:rPr>
        <w:t>ישראל</w:t>
      </w:r>
      <w:r w:rsidRPr="00D3099B">
        <w:rPr>
          <w:rFonts w:cs="David"/>
          <w:b/>
          <w:bCs/>
          <w:sz w:val="26"/>
          <w:szCs w:val="26"/>
          <w:rtl/>
        </w:rPr>
        <w:t xml:space="preserve"> – </w:t>
      </w:r>
      <w:r w:rsidRPr="00D3099B">
        <w:rPr>
          <w:rFonts w:cs="David" w:hint="cs"/>
          <w:b/>
          <w:bCs/>
          <w:sz w:val="26"/>
          <w:szCs w:val="26"/>
          <w:rtl/>
        </w:rPr>
        <w:t>משרד</w:t>
      </w:r>
      <w:r w:rsidRPr="00D3099B">
        <w:rPr>
          <w:rFonts w:cs="David"/>
          <w:b/>
          <w:bCs/>
          <w:sz w:val="26"/>
          <w:szCs w:val="26"/>
          <w:rtl/>
        </w:rPr>
        <w:t xml:space="preserve">  </w:t>
      </w:r>
      <w:r w:rsidRPr="00D3099B">
        <w:rPr>
          <w:rFonts w:cs="David" w:hint="cs"/>
          <w:b/>
          <w:bCs/>
          <w:sz w:val="26"/>
          <w:szCs w:val="26"/>
          <w:rtl/>
        </w:rPr>
        <w:t>התחבורה</w:t>
      </w:r>
      <w:r w:rsidRPr="00D3099B">
        <w:rPr>
          <w:rFonts w:cs="David"/>
          <w:b/>
          <w:bCs/>
          <w:sz w:val="26"/>
          <w:szCs w:val="26"/>
          <w:rtl/>
        </w:rPr>
        <w:t xml:space="preserve"> </w:t>
      </w:r>
      <w:r w:rsidRPr="00D3099B">
        <w:rPr>
          <w:rFonts w:cs="David" w:hint="cs"/>
          <w:b/>
          <w:bCs/>
          <w:sz w:val="26"/>
          <w:szCs w:val="26"/>
          <w:rtl/>
        </w:rPr>
        <w:t>והבטיחות</w:t>
      </w:r>
      <w:r w:rsidRPr="00D3099B">
        <w:rPr>
          <w:rFonts w:cs="David"/>
          <w:b/>
          <w:bCs/>
          <w:sz w:val="26"/>
          <w:szCs w:val="26"/>
          <w:rtl/>
        </w:rPr>
        <w:t xml:space="preserve"> </w:t>
      </w:r>
      <w:r w:rsidRPr="00D3099B">
        <w:rPr>
          <w:rFonts w:cs="David" w:hint="cs"/>
          <w:b/>
          <w:bCs/>
          <w:sz w:val="26"/>
          <w:szCs w:val="26"/>
          <w:rtl/>
        </w:rPr>
        <w:t>בדרכים</w:t>
      </w:r>
      <w:r w:rsidRPr="00D3099B">
        <w:rPr>
          <w:rFonts w:cs="David"/>
          <w:b/>
          <w:bCs/>
          <w:sz w:val="26"/>
          <w:szCs w:val="26"/>
          <w:rtl/>
        </w:rPr>
        <w:t xml:space="preserve">, </w:t>
      </w:r>
      <w:r w:rsidRPr="00D3099B">
        <w:rPr>
          <w:rFonts w:cs="David" w:hint="cs"/>
          <w:b/>
          <w:bCs/>
          <w:sz w:val="26"/>
          <w:szCs w:val="26"/>
          <w:rtl/>
        </w:rPr>
        <w:t>רשות</w:t>
      </w:r>
      <w:r w:rsidRPr="00D3099B">
        <w:rPr>
          <w:rFonts w:cs="David"/>
          <w:b/>
          <w:bCs/>
          <w:sz w:val="26"/>
          <w:szCs w:val="26"/>
          <w:rtl/>
        </w:rPr>
        <w:t xml:space="preserve"> </w:t>
      </w:r>
      <w:r w:rsidRPr="00D3099B">
        <w:rPr>
          <w:rFonts w:cs="David" w:hint="cs"/>
          <w:b/>
          <w:bCs/>
          <w:sz w:val="26"/>
          <w:szCs w:val="26"/>
          <w:rtl/>
        </w:rPr>
        <w:t>הספנות</w:t>
      </w:r>
      <w:r w:rsidRPr="00D3099B">
        <w:rPr>
          <w:rFonts w:cs="David"/>
          <w:b/>
          <w:bCs/>
          <w:sz w:val="26"/>
          <w:szCs w:val="26"/>
          <w:rtl/>
        </w:rPr>
        <w:t xml:space="preserve"> </w:t>
      </w:r>
      <w:r w:rsidRPr="00D3099B">
        <w:rPr>
          <w:rFonts w:cs="David" w:hint="cs"/>
          <w:b/>
          <w:bCs/>
          <w:sz w:val="26"/>
          <w:szCs w:val="26"/>
          <w:rtl/>
        </w:rPr>
        <w:t>והנמלים</w:t>
      </w:r>
      <w:r w:rsidRPr="00D3099B">
        <w:rPr>
          <w:rFonts w:cs="David"/>
          <w:b/>
          <w:bCs/>
          <w:sz w:val="26"/>
          <w:szCs w:val="26"/>
          <w:rtl/>
        </w:rPr>
        <w:t xml:space="preserve"> </w:t>
      </w:r>
      <w:r w:rsidRPr="00D3099B">
        <w:rPr>
          <w:rFonts w:cs="David" w:hint="cs"/>
          <w:sz w:val="26"/>
          <w:szCs w:val="26"/>
          <w:rtl/>
        </w:rPr>
        <w:t>ולהציג</w:t>
      </w:r>
      <w:r w:rsidRPr="00D3099B">
        <w:rPr>
          <w:rFonts w:cs="David"/>
          <w:sz w:val="26"/>
          <w:szCs w:val="26"/>
          <w:rtl/>
        </w:rPr>
        <w:t xml:space="preserve"> </w:t>
      </w:r>
      <w:r w:rsidRPr="00D3099B">
        <w:rPr>
          <w:rFonts w:cs="David" w:hint="cs"/>
          <w:sz w:val="26"/>
          <w:szCs w:val="26"/>
          <w:rtl/>
        </w:rPr>
        <w:t>למשרד</w:t>
      </w:r>
      <w:r w:rsidRPr="00D3099B">
        <w:rPr>
          <w:rFonts w:cs="David"/>
          <w:sz w:val="26"/>
          <w:szCs w:val="26"/>
          <w:rtl/>
        </w:rPr>
        <w:t xml:space="preserve"> </w:t>
      </w:r>
      <w:r w:rsidRPr="00D3099B">
        <w:rPr>
          <w:rFonts w:cs="David" w:hint="cs"/>
          <w:sz w:val="26"/>
          <w:szCs w:val="26"/>
          <w:rtl/>
        </w:rPr>
        <w:t>את</w:t>
      </w:r>
      <w:r w:rsidRPr="00D3099B">
        <w:rPr>
          <w:rFonts w:cs="David"/>
          <w:sz w:val="26"/>
          <w:szCs w:val="26"/>
          <w:rtl/>
        </w:rPr>
        <w:t xml:space="preserve"> </w:t>
      </w:r>
      <w:r w:rsidRPr="00D3099B">
        <w:rPr>
          <w:rFonts w:cs="David" w:hint="cs"/>
          <w:sz w:val="26"/>
          <w:szCs w:val="26"/>
          <w:rtl/>
        </w:rPr>
        <w:t>הביטוחים</w:t>
      </w:r>
      <w:r w:rsidRPr="00D3099B">
        <w:rPr>
          <w:rFonts w:cs="David"/>
          <w:sz w:val="26"/>
          <w:szCs w:val="26"/>
          <w:rtl/>
        </w:rPr>
        <w:t xml:space="preserve">  </w:t>
      </w:r>
      <w:r w:rsidRPr="00D3099B">
        <w:rPr>
          <w:rFonts w:cs="David" w:hint="cs"/>
          <w:sz w:val="26"/>
          <w:szCs w:val="26"/>
          <w:rtl/>
        </w:rPr>
        <w:t>הכוללים</w:t>
      </w:r>
      <w:r w:rsidRPr="00D3099B">
        <w:rPr>
          <w:rFonts w:cs="David"/>
          <w:sz w:val="26"/>
          <w:szCs w:val="26"/>
          <w:rtl/>
        </w:rPr>
        <w:t xml:space="preserve"> </w:t>
      </w:r>
      <w:r w:rsidRPr="00D3099B">
        <w:rPr>
          <w:rFonts w:cs="David" w:hint="cs"/>
          <w:sz w:val="26"/>
          <w:szCs w:val="26"/>
          <w:rtl/>
        </w:rPr>
        <w:t>את</w:t>
      </w:r>
      <w:r w:rsidRPr="00D3099B">
        <w:rPr>
          <w:rFonts w:cs="David"/>
          <w:sz w:val="26"/>
          <w:szCs w:val="26"/>
          <w:rtl/>
        </w:rPr>
        <w:t xml:space="preserve"> </w:t>
      </w:r>
      <w:r w:rsidRPr="00D3099B">
        <w:rPr>
          <w:rFonts w:cs="David" w:hint="cs"/>
          <w:sz w:val="26"/>
          <w:szCs w:val="26"/>
          <w:rtl/>
        </w:rPr>
        <w:t>כל</w:t>
      </w:r>
      <w:r w:rsidRPr="00D3099B">
        <w:rPr>
          <w:rFonts w:cs="David"/>
          <w:sz w:val="26"/>
          <w:szCs w:val="26"/>
          <w:rtl/>
        </w:rPr>
        <w:t xml:space="preserve">  </w:t>
      </w:r>
      <w:r w:rsidRPr="00D3099B">
        <w:rPr>
          <w:rFonts w:cs="David" w:hint="cs"/>
          <w:sz w:val="26"/>
          <w:szCs w:val="26"/>
          <w:rtl/>
        </w:rPr>
        <w:t>הכיסויים</w:t>
      </w:r>
      <w:r w:rsidRPr="00D3099B">
        <w:rPr>
          <w:rFonts w:cs="David"/>
          <w:sz w:val="26"/>
          <w:szCs w:val="26"/>
          <w:rtl/>
        </w:rPr>
        <w:t xml:space="preserve"> </w:t>
      </w:r>
      <w:r w:rsidRPr="00D3099B">
        <w:rPr>
          <w:rFonts w:cs="David" w:hint="cs"/>
          <w:sz w:val="26"/>
          <w:szCs w:val="26"/>
          <w:rtl/>
        </w:rPr>
        <w:t>והתנאים</w:t>
      </w:r>
      <w:r w:rsidRPr="00D3099B">
        <w:rPr>
          <w:rFonts w:cs="David"/>
          <w:sz w:val="26"/>
          <w:szCs w:val="26"/>
          <w:rtl/>
        </w:rPr>
        <w:t xml:space="preserve"> </w:t>
      </w:r>
      <w:r w:rsidRPr="00D3099B">
        <w:rPr>
          <w:rFonts w:cs="David" w:hint="cs"/>
          <w:sz w:val="26"/>
          <w:szCs w:val="26"/>
          <w:rtl/>
        </w:rPr>
        <w:t>הנדרשים</w:t>
      </w:r>
      <w:r w:rsidRPr="00D3099B">
        <w:rPr>
          <w:rFonts w:cs="David"/>
          <w:sz w:val="26"/>
          <w:szCs w:val="26"/>
          <w:rtl/>
        </w:rPr>
        <w:t xml:space="preserve">, </w:t>
      </w:r>
      <w:r w:rsidRPr="00D3099B">
        <w:rPr>
          <w:rFonts w:cs="David" w:hint="cs"/>
          <w:sz w:val="26"/>
          <w:szCs w:val="26"/>
          <w:rtl/>
        </w:rPr>
        <w:t>כאשר</w:t>
      </w:r>
      <w:r w:rsidRPr="00D3099B">
        <w:rPr>
          <w:rFonts w:cs="David"/>
          <w:sz w:val="26"/>
          <w:szCs w:val="26"/>
          <w:rtl/>
        </w:rPr>
        <w:t xml:space="preserve"> </w:t>
      </w:r>
      <w:r w:rsidRPr="00D3099B">
        <w:rPr>
          <w:rFonts w:cs="David" w:hint="cs"/>
          <w:sz w:val="26"/>
          <w:szCs w:val="26"/>
          <w:rtl/>
        </w:rPr>
        <w:t>סכומי</w:t>
      </w:r>
      <w:r w:rsidRPr="00D3099B">
        <w:rPr>
          <w:rFonts w:cs="David"/>
          <w:sz w:val="26"/>
          <w:szCs w:val="26"/>
          <w:rtl/>
        </w:rPr>
        <w:t xml:space="preserve"> </w:t>
      </w:r>
      <w:r w:rsidRPr="00D3099B">
        <w:rPr>
          <w:rFonts w:cs="David" w:hint="cs"/>
          <w:sz w:val="26"/>
          <w:szCs w:val="26"/>
          <w:rtl/>
        </w:rPr>
        <w:t>הביטוח</w:t>
      </w:r>
      <w:r w:rsidRPr="00D3099B">
        <w:rPr>
          <w:rFonts w:cs="David"/>
          <w:sz w:val="26"/>
          <w:szCs w:val="26"/>
          <w:rtl/>
        </w:rPr>
        <w:t xml:space="preserve"> </w:t>
      </w:r>
      <w:r w:rsidRPr="00D3099B">
        <w:rPr>
          <w:rFonts w:cs="David" w:hint="cs"/>
          <w:sz w:val="26"/>
          <w:szCs w:val="26"/>
          <w:rtl/>
        </w:rPr>
        <w:t>וגבולות</w:t>
      </w:r>
      <w:r w:rsidRPr="00D3099B">
        <w:rPr>
          <w:rFonts w:cs="David"/>
          <w:sz w:val="26"/>
          <w:szCs w:val="26"/>
          <w:rtl/>
        </w:rPr>
        <w:t xml:space="preserve"> </w:t>
      </w:r>
      <w:r w:rsidRPr="00D3099B">
        <w:rPr>
          <w:rFonts w:cs="David" w:hint="cs"/>
          <w:sz w:val="26"/>
          <w:szCs w:val="26"/>
          <w:rtl/>
        </w:rPr>
        <w:t>האחריות</w:t>
      </w:r>
      <w:r w:rsidRPr="00D3099B">
        <w:rPr>
          <w:rFonts w:cs="David"/>
          <w:sz w:val="26"/>
          <w:szCs w:val="26"/>
          <w:rtl/>
        </w:rPr>
        <w:t xml:space="preserve"> </w:t>
      </w:r>
      <w:r w:rsidRPr="00D3099B">
        <w:rPr>
          <w:rFonts w:cs="David" w:hint="cs"/>
          <w:sz w:val="26"/>
          <w:szCs w:val="26"/>
          <w:rtl/>
        </w:rPr>
        <w:t>לא</w:t>
      </w:r>
      <w:r w:rsidRPr="00D3099B">
        <w:rPr>
          <w:rFonts w:cs="David"/>
          <w:sz w:val="26"/>
          <w:szCs w:val="26"/>
          <w:rtl/>
        </w:rPr>
        <w:t xml:space="preserve"> </w:t>
      </w:r>
      <w:r w:rsidRPr="00D3099B">
        <w:rPr>
          <w:rFonts w:cs="David" w:hint="cs"/>
          <w:sz w:val="26"/>
          <w:szCs w:val="26"/>
          <w:rtl/>
        </w:rPr>
        <w:t>יפחתו</w:t>
      </w:r>
      <w:r w:rsidRPr="00D3099B">
        <w:rPr>
          <w:rFonts w:cs="David"/>
          <w:sz w:val="26"/>
          <w:szCs w:val="26"/>
          <w:rtl/>
        </w:rPr>
        <w:t xml:space="preserve"> </w:t>
      </w:r>
      <w:r w:rsidRPr="00D3099B">
        <w:rPr>
          <w:rFonts w:cs="David" w:hint="cs"/>
          <w:sz w:val="26"/>
          <w:szCs w:val="26"/>
          <w:rtl/>
        </w:rPr>
        <w:t>מהמצוין</w:t>
      </w:r>
      <w:r w:rsidRPr="00D3099B">
        <w:rPr>
          <w:rFonts w:cs="David"/>
          <w:sz w:val="26"/>
          <w:szCs w:val="26"/>
          <w:rtl/>
        </w:rPr>
        <w:t xml:space="preserve"> </w:t>
      </w:r>
      <w:r w:rsidRPr="00D3099B">
        <w:rPr>
          <w:rFonts w:cs="David" w:hint="cs"/>
          <w:sz w:val="26"/>
          <w:szCs w:val="26"/>
          <w:rtl/>
        </w:rPr>
        <w:t>להלן</w:t>
      </w:r>
      <w:r w:rsidRPr="00D3099B">
        <w:rPr>
          <w:rFonts w:cs="David"/>
          <w:sz w:val="26"/>
          <w:szCs w:val="26"/>
          <w:rtl/>
        </w:rPr>
        <w:t>:-</w:t>
      </w:r>
    </w:p>
    <w:p w:rsidR="00F47743" w:rsidRPr="00830028" w:rsidRDefault="003348A1" w:rsidP="00830028">
      <w:pPr>
        <w:pStyle w:val="2"/>
        <w:spacing w:line="360" w:lineRule="auto"/>
        <w:rPr>
          <w:rFonts w:cs="David"/>
          <w:b/>
          <w:bCs/>
          <w:sz w:val="26"/>
          <w:szCs w:val="26"/>
          <w:rtl/>
        </w:rPr>
      </w:pPr>
      <w:r w:rsidRPr="00830028">
        <w:rPr>
          <w:rFonts w:cs="David"/>
          <w:b/>
          <w:bCs/>
          <w:sz w:val="26"/>
          <w:szCs w:val="26"/>
          <w:u w:val="none"/>
          <w:rtl/>
        </w:rPr>
        <w:t>8.1</w:t>
      </w:r>
      <w:r w:rsidR="00F47743" w:rsidRPr="00830028">
        <w:rPr>
          <w:rFonts w:cs="David"/>
          <w:b/>
          <w:bCs/>
          <w:sz w:val="26"/>
          <w:szCs w:val="26"/>
          <w:u w:val="none"/>
          <w:rtl/>
        </w:rPr>
        <w:t>.</w:t>
      </w:r>
      <w:r w:rsidR="00F47743" w:rsidRPr="00830028">
        <w:rPr>
          <w:rFonts w:cs="David"/>
          <w:b/>
          <w:bCs/>
          <w:sz w:val="26"/>
          <w:szCs w:val="26"/>
          <w:rtl/>
        </w:rPr>
        <w:t xml:space="preserve"> </w:t>
      </w:r>
      <w:r w:rsidR="00F47743" w:rsidRPr="00830028">
        <w:rPr>
          <w:rFonts w:cs="David" w:hint="eastAsia"/>
          <w:b/>
          <w:bCs/>
          <w:sz w:val="26"/>
          <w:szCs w:val="26"/>
          <w:rtl/>
        </w:rPr>
        <w:t>ביטוח</w:t>
      </w:r>
      <w:r w:rsidR="00F47743" w:rsidRPr="00830028">
        <w:rPr>
          <w:rFonts w:cs="David"/>
          <w:b/>
          <w:bCs/>
          <w:sz w:val="26"/>
          <w:szCs w:val="26"/>
          <w:rtl/>
        </w:rPr>
        <w:t xml:space="preserve"> </w:t>
      </w:r>
      <w:r w:rsidR="00F47743" w:rsidRPr="00830028">
        <w:rPr>
          <w:rFonts w:cs="David" w:hint="eastAsia"/>
          <w:b/>
          <w:bCs/>
          <w:sz w:val="26"/>
          <w:szCs w:val="26"/>
          <w:rtl/>
        </w:rPr>
        <w:t>כל</w:t>
      </w:r>
      <w:r w:rsidR="00F47743" w:rsidRPr="00830028">
        <w:rPr>
          <w:rFonts w:cs="David"/>
          <w:b/>
          <w:bCs/>
          <w:sz w:val="26"/>
          <w:szCs w:val="26"/>
          <w:rtl/>
        </w:rPr>
        <w:t xml:space="preserve"> </w:t>
      </w:r>
      <w:r w:rsidR="00F47743" w:rsidRPr="00830028">
        <w:rPr>
          <w:rFonts w:cs="David" w:hint="eastAsia"/>
          <w:b/>
          <w:bCs/>
          <w:sz w:val="26"/>
          <w:szCs w:val="26"/>
          <w:rtl/>
        </w:rPr>
        <w:t>הסיכונים</w:t>
      </w:r>
      <w:r w:rsidR="00F47743" w:rsidRPr="00830028">
        <w:rPr>
          <w:rFonts w:cs="David"/>
          <w:b/>
          <w:bCs/>
          <w:sz w:val="26"/>
          <w:szCs w:val="26"/>
          <w:rtl/>
        </w:rPr>
        <w:t xml:space="preserve"> </w:t>
      </w:r>
      <w:r w:rsidR="00F47743" w:rsidRPr="00830028">
        <w:rPr>
          <w:rFonts w:cs="David" w:hint="eastAsia"/>
          <w:b/>
          <w:bCs/>
          <w:sz w:val="26"/>
          <w:szCs w:val="26"/>
          <w:rtl/>
        </w:rPr>
        <w:t>עבודות</w:t>
      </w:r>
      <w:r w:rsidR="00F47743" w:rsidRPr="00830028">
        <w:rPr>
          <w:rFonts w:cs="David"/>
          <w:b/>
          <w:bCs/>
          <w:sz w:val="26"/>
          <w:szCs w:val="26"/>
          <w:rtl/>
        </w:rPr>
        <w:t xml:space="preserve"> </w:t>
      </w:r>
      <w:r w:rsidR="00F47743" w:rsidRPr="00830028">
        <w:rPr>
          <w:rFonts w:cs="David" w:hint="eastAsia"/>
          <w:b/>
          <w:bCs/>
          <w:sz w:val="26"/>
          <w:szCs w:val="26"/>
          <w:rtl/>
        </w:rPr>
        <w:t>קבלניות</w:t>
      </w:r>
      <w:r w:rsidR="00F47743" w:rsidRPr="00830028">
        <w:rPr>
          <w:rFonts w:cs="David"/>
          <w:b/>
          <w:bCs/>
          <w:sz w:val="26"/>
          <w:szCs w:val="26"/>
          <w:rtl/>
        </w:rPr>
        <w:t>/</w:t>
      </w:r>
      <w:r w:rsidR="00F47743" w:rsidRPr="00830028">
        <w:rPr>
          <w:rFonts w:cs="David" w:hint="eastAsia"/>
          <w:b/>
          <w:bCs/>
          <w:sz w:val="26"/>
          <w:szCs w:val="26"/>
          <w:rtl/>
        </w:rPr>
        <w:t>הקמה</w:t>
      </w:r>
    </w:p>
    <w:p w:rsidR="006C0773" w:rsidRPr="00D3099B" w:rsidRDefault="006C0773" w:rsidP="00830028">
      <w:pPr>
        <w:spacing w:line="360" w:lineRule="auto"/>
        <w:rPr>
          <w:rtl/>
          <w:lang w:eastAsia="he-IL"/>
        </w:rPr>
      </w:pPr>
    </w:p>
    <w:p w:rsidR="00F47743" w:rsidRPr="00D3099B" w:rsidRDefault="00F47743" w:rsidP="00830028">
      <w:pPr>
        <w:spacing w:line="360" w:lineRule="auto"/>
        <w:rPr>
          <w:rFonts w:cs="David"/>
          <w:sz w:val="26"/>
          <w:szCs w:val="26"/>
          <w:rtl/>
        </w:rPr>
      </w:pPr>
      <w:r w:rsidRPr="00D3099B">
        <w:rPr>
          <w:rFonts w:cs="David" w:hint="cs"/>
          <w:sz w:val="26"/>
          <w:szCs w:val="26"/>
          <w:rtl/>
        </w:rPr>
        <w:t>הקבלן</w:t>
      </w:r>
      <w:r w:rsidRPr="00D3099B">
        <w:rPr>
          <w:rFonts w:cs="David"/>
          <w:sz w:val="26"/>
          <w:szCs w:val="26"/>
          <w:rtl/>
        </w:rPr>
        <w:t xml:space="preserve"> </w:t>
      </w:r>
      <w:r w:rsidRPr="00D3099B">
        <w:rPr>
          <w:rFonts w:cs="David" w:hint="cs"/>
          <w:sz w:val="26"/>
          <w:szCs w:val="26"/>
          <w:rtl/>
        </w:rPr>
        <w:t>ירכוש</w:t>
      </w:r>
      <w:r w:rsidRPr="00D3099B">
        <w:rPr>
          <w:rFonts w:cs="David"/>
          <w:sz w:val="26"/>
          <w:szCs w:val="26"/>
          <w:rtl/>
        </w:rPr>
        <w:t xml:space="preserve"> </w:t>
      </w:r>
      <w:r w:rsidRPr="00D3099B">
        <w:rPr>
          <w:rFonts w:cs="David" w:hint="cs"/>
          <w:sz w:val="26"/>
          <w:szCs w:val="26"/>
          <w:rtl/>
        </w:rPr>
        <w:t>ביטוח</w:t>
      </w:r>
      <w:r w:rsidRPr="00D3099B">
        <w:rPr>
          <w:rFonts w:cs="David"/>
          <w:sz w:val="26"/>
          <w:szCs w:val="26"/>
          <w:rtl/>
        </w:rPr>
        <w:t xml:space="preserve"> </w:t>
      </w:r>
      <w:r w:rsidRPr="00D3099B">
        <w:rPr>
          <w:rFonts w:cs="David" w:hint="cs"/>
          <w:sz w:val="26"/>
          <w:szCs w:val="26"/>
          <w:rtl/>
        </w:rPr>
        <w:t>כל</w:t>
      </w:r>
      <w:r w:rsidRPr="00D3099B">
        <w:rPr>
          <w:rFonts w:cs="David"/>
          <w:sz w:val="26"/>
          <w:szCs w:val="26"/>
          <w:rtl/>
        </w:rPr>
        <w:t xml:space="preserve"> </w:t>
      </w:r>
      <w:r w:rsidRPr="00D3099B">
        <w:rPr>
          <w:rFonts w:cs="David" w:hint="cs"/>
          <w:sz w:val="26"/>
          <w:szCs w:val="26"/>
          <w:rtl/>
        </w:rPr>
        <w:t>הסיכונים</w:t>
      </w:r>
      <w:r w:rsidRPr="00D3099B">
        <w:rPr>
          <w:rFonts w:cs="David"/>
          <w:sz w:val="26"/>
          <w:szCs w:val="26"/>
          <w:rtl/>
        </w:rPr>
        <w:t xml:space="preserve"> </w:t>
      </w:r>
      <w:r w:rsidRPr="00D3099B">
        <w:rPr>
          <w:rFonts w:cs="David" w:hint="cs"/>
          <w:sz w:val="26"/>
          <w:szCs w:val="26"/>
          <w:rtl/>
        </w:rPr>
        <w:t>עבודות</w:t>
      </w:r>
      <w:r w:rsidRPr="00D3099B">
        <w:rPr>
          <w:rFonts w:cs="David"/>
          <w:sz w:val="26"/>
          <w:szCs w:val="26"/>
          <w:rtl/>
        </w:rPr>
        <w:t xml:space="preserve"> </w:t>
      </w:r>
      <w:r w:rsidRPr="00D3099B">
        <w:rPr>
          <w:rFonts w:cs="David" w:hint="cs"/>
          <w:sz w:val="26"/>
          <w:szCs w:val="26"/>
          <w:rtl/>
        </w:rPr>
        <w:t>קבלניות</w:t>
      </w:r>
      <w:r w:rsidRPr="00D3099B">
        <w:rPr>
          <w:rFonts w:cs="David"/>
          <w:sz w:val="26"/>
          <w:szCs w:val="26"/>
          <w:rtl/>
        </w:rPr>
        <w:t>/</w:t>
      </w:r>
      <w:r w:rsidRPr="00D3099B">
        <w:rPr>
          <w:rFonts w:cs="David" w:hint="cs"/>
          <w:sz w:val="26"/>
          <w:szCs w:val="26"/>
          <w:rtl/>
        </w:rPr>
        <w:t>הקמה</w:t>
      </w:r>
      <w:r w:rsidRPr="00D3099B">
        <w:rPr>
          <w:rFonts w:cs="David"/>
          <w:sz w:val="26"/>
          <w:szCs w:val="26"/>
          <w:rtl/>
        </w:rPr>
        <w:t xml:space="preserve"> </w:t>
      </w:r>
      <w:r w:rsidRPr="00D3099B">
        <w:rPr>
          <w:rFonts w:cs="David" w:hint="cs"/>
          <w:sz w:val="26"/>
          <w:szCs w:val="26"/>
          <w:rtl/>
        </w:rPr>
        <w:t>בגין</w:t>
      </w:r>
      <w:r w:rsidRPr="00D3099B">
        <w:rPr>
          <w:rFonts w:cs="David"/>
          <w:sz w:val="26"/>
          <w:szCs w:val="26"/>
          <w:rtl/>
        </w:rPr>
        <w:t xml:space="preserve"> </w:t>
      </w:r>
      <w:r w:rsidRPr="00D3099B">
        <w:rPr>
          <w:rFonts w:cs="David" w:hint="cs"/>
          <w:sz w:val="26"/>
          <w:szCs w:val="26"/>
          <w:rtl/>
        </w:rPr>
        <w:t>ביצוע</w:t>
      </w:r>
      <w:r w:rsidRPr="00D3099B">
        <w:rPr>
          <w:rFonts w:cs="David"/>
          <w:sz w:val="26"/>
          <w:szCs w:val="26"/>
          <w:rtl/>
        </w:rPr>
        <w:t xml:space="preserve"> </w:t>
      </w:r>
      <w:r w:rsidRPr="00D3099B">
        <w:rPr>
          <w:rFonts w:cs="David" w:hint="cs"/>
          <w:sz w:val="26"/>
          <w:szCs w:val="26"/>
          <w:rtl/>
        </w:rPr>
        <w:t>כל</w:t>
      </w:r>
      <w:r w:rsidRPr="00D3099B">
        <w:rPr>
          <w:rFonts w:cs="David"/>
          <w:sz w:val="26"/>
          <w:szCs w:val="26"/>
          <w:rtl/>
        </w:rPr>
        <w:t xml:space="preserve"> </w:t>
      </w:r>
      <w:r w:rsidRPr="00D3099B">
        <w:rPr>
          <w:rFonts w:cs="David" w:hint="cs"/>
          <w:sz w:val="26"/>
          <w:szCs w:val="26"/>
          <w:rtl/>
        </w:rPr>
        <w:t>העבודות</w:t>
      </w:r>
      <w:r w:rsidRPr="00D3099B">
        <w:rPr>
          <w:rFonts w:cs="David"/>
          <w:sz w:val="26"/>
          <w:szCs w:val="26"/>
          <w:rtl/>
        </w:rPr>
        <w:t xml:space="preserve"> </w:t>
      </w:r>
      <w:r w:rsidRPr="00D3099B">
        <w:rPr>
          <w:rFonts w:cs="David" w:hint="cs"/>
          <w:sz w:val="26"/>
          <w:szCs w:val="26"/>
          <w:rtl/>
        </w:rPr>
        <w:t>הנדרשות</w:t>
      </w:r>
      <w:r w:rsidRPr="00D3099B">
        <w:rPr>
          <w:rFonts w:cs="David"/>
          <w:sz w:val="26"/>
          <w:szCs w:val="26"/>
          <w:rtl/>
        </w:rPr>
        <w:t xml:space="preserve"> </w:t>
      </w:r>
      <w:r w:rsidRPr="00D3099B">
        <w:rPr>
          <w:rFonts w:cs="David" w:hint="cs"/>
          <w:sz w:val="26"/>
          <w:szCs w:val="26"/>
          <w:rtl/>
        </w:rPr>
        <w:t>לשיקום</w:t>
      </w:r>
      <w:r w:rsidRPr="00D3099B">
        <w:rPr>
          <w:rFonts w:cs="David"/>
          <w:sz w:val="26"/>
          <w:szCs w:val="26"/>
          <w:rtl/>
        </w:rPr>
        <w:t xml:space="preserve"> </w:t>
      </w:r>
      <w:r w:rsidRPr="00D3099B">
        <w:rPr>
          <w:rFonts w:cs="David" w:hint="cs"/>
          <w:sz w:val="26"/>
          <w:szCs w:val="26"/>
          <w:rtl/>
        </w:rPr>
        <w:t>והחלפת</w:t>
      </w:r>
      <w:r w:rsidRPr="00D3099B">
        <w:rPr>
          <w:rFonts w:cs="David"/>
          <w:sz w:val="26"/>
          <w:szCs w:val="26"/>
          <w:rtl/>
        </w:rPr>
        <w:t xml:space="preserve"> </w:t>
      </w:r>
      <w:r w:rsidRPr="00D3099B">
        <w:rPr>
          <w:rFonts w:cs="David" w:hint="cs"/>
          <w:sz w:val="26"/>
          <w:szCs w:val="26"/>
          <w:rtl/>
        </w:rPr>
        <w:t>קטע</w:t>
      </w:r>
      <w:r w:rsidRPr="00D3099B">
        <w:rPr>
          <w:rFonts w:cs="David"/>
          <w:sz w:val="26"/>
          <w:szCs w:val="26"/>
          <w:rtl/>
        </w:rPr>
        <w:t xml:space="preserve"> </w:t>
      </w:r>
      <w:r w:rsidRPr="00D3099B">
        <w:rPr>
          <w:rFonts w:cs="David" w:hint="cs"/>
          <w:sz w:val="26"/>
          <w:szCs w:val="26"/>
          <w:rtl/>
        </w:rPr>
        <w:t>מרציף</w:t>
      </w:r>
      <w:r w:rsidRPr="00D3099B">
        <w:rPr>
          <w:rFonts w:cs="David"/>
          <w:sz w:val="26"/>
          <w:szCs w:val="26"/>
          <w:rtl/>
        </w:rPr>
        <w:t xml:space="preserve"> </w:t>
      </w:r>
      <w:r w:rsidRPr="00D3099B">
        <w:rPr>
          <w:rFonts w:cs="David" w:hint="cs"/>
          <w:sz w:val="26"/>
          <w:szCs w:val="26"/>
          <w:rtl/>
        </w:rPr>
        <w:t>ג</w:t>
      </w:r>
      <w:r w:rsidRPr="00D3099B">
        <w:rPr>
          <w:rFonts w:cs="David"/>
          <w:sz w:val="26"/>
          <w:szCs w:val="26"/>
          <w:rtl/>
        </w:rPr>
        <w:t xml:space="preserve">' </w:t>
      </w:r>
      <w:r w:rsidRPr="00D3099B">
        <w:rPr>
          <w:rFonts w:cs="David" w:hint="cs"/>
          <w:sz w:val="26"/>
          <w:szCs w:val="26"/>
          <w:rtl/>
        </w:rPr>
        <w:t>בנמל</w:t>
      </w:r>
      <w:r w:rsidRPr="00D3099B">
        <w:rPr>
          <w:rFonts w:cs="David"/>
          <w:sz w:val="26"/>
          <w:szCs w:val="26"/>
          <w:rtl/>
        </w:rPr>
        <w:t xml:space="preserve"> </w:t>
      </w:r>
      <w:r w:rsidRPr="00D3099B">
        <w:rPr>
          <w:rFonts w:cs="David" w:hint="cs"/>
          <w:sz w:val="26"/>
          <w:szCs w:val="26"/>
          <w:rtl/>
        </w:rPr>
        <w:t>עכו</w:t>
      </w:r>
      <w:r w:rsidRPr="00D3099B">
        <w:rPr>
          <w:rFonts w:cs="David"/>
          <w:sz w:val="26"/>
          <w:szCs w:val="26"/>
          <w:rtl/>
        </w:rPr>
        <w:t xml:space="preserve">, </w:t>
      </w:r>
      <w:r w:rsidRPr="00D3099B">
        <w:rPr>
          <w:rFonts w:cs="David" w:hint="cs"/>
          <w:sz w:val="26"/>
          <w:szCs w:val="26"/>
          <w:rtl/>
        </w:rPr>
        <w:t>לרבות</w:t>
      </w:r>
      <w:r w:rsidRPr="00D3099B">
        <w:rPr>
          <w:rFonts w:cs="David"/>
          <w:sz w:val="26"/>
          <w:szCs w:val="26"/>
          <w:rtl/>
        </w:rPr>
        <w:t xml:space="preserve"> </w:t>
      </w:r>
      <w:r w:rsidRPr="00D3099B">
        <w:rPr>
          <w:rFonts w:cs="David" w:hint="cs"/>
          <w:sz w:val="26"/>
          <w:szCs w:val="26"/>
          <w:rtl/>
        </w:rPr>
        <w:t>עבודות</w:t>
      </w:r>
      <w:r w:rsidRPr="00D3099B">
        <w:rPr>
          <w:rFonts w:cs="David"/>
          <w:sz w:val="26"/>
          <w:szCs w:val="26"/>
          <w:rtl/>
        </w:rPr>
        <w:t xml:space="preserve"> </w:t>
      </w:r>
      <w:r w:rsidRPr="00D3099B">
        <w:rPr>
          <w:rFonts w:cs="David" w:hint="cs"/>
          <w:sz w:val="26"/>
          <w:szCs w:val="26"/>
          <w:rtl/>
        </w:rPr>
        <w:t>פירוק</w:t>
      </w:r>
      <w:r w:rsidRPr="00D3099B">
        <w:rPr>
          <w:rFonts w:cs="David"/>
          <w:sz w:val="26"/>
          <w:szCs w:val="26"/>
          <w:rtl/>
        </w:rPr>
        <w:t xml:space="preserve">, </w:t>
      </w:r>
      <w:r w:rsidRPr="00D3099B">
        <w:rPr>
          <w:rFonts w:cs="David" w:hint="cs"/>
          <w:sz w:val="26"/>
          <w:szCs w:val="26"/>
          <w:rtl/>
        </w:rPr>
        <w:t>עבודות</w:t>
      </w:r>
      <w:r w:rsidRPr="00D3099B">
        <w:rPr>
          <w:rFonts w:cs="David"/>
          <w:sz w:val="26"/>
          <w:szCs w:val="26"/>
          <w:rtl/>
        </w:rPr>
        <w:t xml:space="preserve"> </w:t>
      </w:r>
      <w:r w:rsidRPr="00D3099B">
        <w:rPr>
          <w:rFonts w:cs="David" w:hint="cs"/>
          <w:sz w:val="26"/>
          <w:szCs w:val="26"/>
          <w:rtl/>
        </w:rPr>
        <w:t>בטון</w:t>
      </w:r>
      <w:r w:rsidRPr="00D3099B">
        <w:rPr>
          <w:rFonts w:cs="David"/>
          <w:sz w:val="26"/>
          <w:szCs w:val="26"/>
          <w:rtl/>
        </w:rPr>
        <w:t xml:space="preserve">, </w:t>
      </w:r>
      <w:r w:rsidRPr="00D3099B">
        <w:rPr>
          <w:rFonts w:cs="David" w:hint="cs"/>
          <w:sz w:val="26"/>
          <w:szCs w:val="26"/>
          <w:rtl/>
        </w:rPr>
        <w:t>עבודות</w:t>
      </w:r>
      <w:r w:rsidRPr="00D3099B">
        <w:rPr>
          <w:rFonts w:cs="David"/>
          <w:sz w:val="26"/>
          <w:szCs w:val="26"/>
          <w:rtl/>
        </w:rPr>
        <w:t xml:space="preserve"> </w:t>
      </w:r>
      <w:r w:rsidRPr="00D3099B">
        <w:rPr>
          <w:rFonts w:cs="David" w:hint="cs"/>
          <w:sz w:val="26"/>
          <w:szCs w:val="26"/>
          <w:rtl/>
        </w:rPr>
        <w:t>ריתוך</w:t>
      </w:r>
      <w:r w:rsidRPr="00D3099B">
        <w:rPr>
          <w:rFonts w:cs="David"/>
          <w:sz w:val="26"/>
          <w:szCs w:val="26"/>
          <w:rtl/>
        </w:rPr>
        <w:t xml:space="preserve">, </w:t>
      </w:r>
      <w:r w:rsidRPr="00D3099B">
        <w:rPr>
          <w:rFonts w:cs="David" w:hint="cs"/>
          <w:sz w:val="26"/>
          <w:szCs w:val="26"/>
          <w:rtl/>
        </w:rPr>
        <w:t>עבודות</w:t>
      </w:r>
      <w:r w:rsidRPr="00D3099B">
        <w:rPr>
          <w:rFonts w:cs="David"/>
          <w:sz w:val="26"/>
          <w:szCs w:val="26"/>
          <w:rtl/>
        </w:rPr>
        <w:t xml:space="preserve"> </w:t>
      </w:r>
      <w:r w:rsidRPr="00D3099B">
        <w:rPr>
          <w:rFonts w:cs="David" w:hint="cs"/>
          <w:sz w:val="26"/>
          <w:szCs w:val="26"/>
          <w:rtl/>
        </w:rPr>
        <w:t>חיתוך</w:t>
      </w:r>
      <w:r w:rsidRPr="00D3099B">
        <w:rPr>
          <w:rFonts w:cs="David"/>
          <w:sz w:val="26"/>
          <w:szCs w:val="26"/>
          <w:rtl/>
        </w:rPr>
        <w:t xml:space="preserve">, </w:t>
      </w:r>
      <w:r w:rsidRPr="00D3099B">
        <w:rPr>
          <w:rFonts w:cs="David" w:hint="cs"/>
          <w:sz w:val="26"/>
          <w:szCs w:val="26"/>
          <w:rtl/>
        </w:rPr>
        <w:t>עבודות</w:t>
      </w:r>
      <w:r w:rsidRPr="00D3099B">
        <w:rPr>
          <w:rFonts w:cs="David"/>
          <w:sz w:val="26"/>
          <w:szCs w:val="26"/>
          <w:rtl/>
        </w:rPr>
        <w:t xml:space="preserve"> </w:t>
      </w:r>
      <w:r w:rsidRPr="00D3099B">
        <w:rPr>
          <w:rFonts w:cs="David" w:hint="cs"/>
          <w:sz w:val="26"/>
          <w:szCs w:val="26"/>
          <w:rtl/>
        </w:rPr>
        <w:t>חשמל</w:t>
      </w:r>
      <w:r w:rsidRPr="00D3099B">
        <w:rPr>
          <w:rFonts w:cs="David"/>
          <w:sz w:val="26"/>
          <w:szCs w:val="26"/>
          <w:rtl/>
        </w:rPr>
        <w:t xml:space="preserve">, </w:t>
      </w:r>
      <w:r w:rsidRPr="00D3099B">
        <w:rPr>
          <w:rFonts w:cs="David" w:hint="cs"/>
          <w:sz w:val="26"/>
          <w:szCs w:val="26"/>
          <w:rtl/>
        </w:rPr>
        <w:t>עבודות</w:t>
      </w:r>
      <w:r w:rsidRPr="00D3099B">
        <w:rPr>
          <w:rFonts w:cs="David"/>
          <w:sz w:val="26"/>
          <w:szCs w:val="26"/>
          <w:rtl/>
        </w:rPr>
        <w:t xml:space="preserve"> </w:t>
      </w:r>
      <w:r w:rsidRPr="00D3099B">
        <w:rPr>
          <w:rFonts w:cs="David" w:hint="cs"/>
          <w:sz w:val="26"/>
          <w:szCs w:val="26"/>
          <w:rtl/>
        </w:rPr>
        <w:t>תת</w:t>
      </w:r>
      <w:r w:rsidRPr="00D3099B">
        <w:rPr>
          <w:rFonts w:cs="David"/>
          <w:sz w:val="26"/>
          <w:szCs w:val="26"/>
          <w:rtl/>
        </w:rPr>
        <w:t xml:space="preserve"> </w:t>
      </w:r>
      <w:r w:rsidRPr="00D3099B">
        <w:rPr>
          <w:rFonts w:cs="David" w:hint="cs"/>
          <w:sz w:val="26"/>
          <w:szCs w:val="26"/>
          <w:rtl/>
        </w:rPr>
        <w:t>ימיות</w:t>
      </w:r>
      <w:r w:rsidRPr="00D3099B">
        <w:rPr>
          <w:rFonts w:cs="David"/>
          <w:sz w:val="26"/>
          <w:szCs w:val="26"/>
          <w:rtl/>
        </w:rPr>
        <w:t xml:space="preserve">  </w:t>
      </w:r>
      <w:r w:rsidRPr="00D3099B">
        <w:rPr>
          <w:rFonts w:cs="David" w:hint="cs"/>
          <w:sz w:val="26"/>
          <w:szCs w:val="26"/>
          <w:rtl/>
        </w:rPr>
        <w:t>ועבודות</w:t>
      </w:r>
      <w:r w:rsidRPr="00D3099B">
        <w:rPr>
          <w:rFonts w:cs="David"/>
          <w:sz w:val="26"/>
          <w:szCs w:val="26"/>
          <w:rtl/>
        </w:rPr>
        <w:t xml:space="preserve"> </w:t>
      </w:r>
      <w:r w:rsidRPr="00D3099B">
        <w:rPr>
          <w:rFonts w:cs="David" w:hint="cs"/>
          <w:sz w:val="26"/>
          <w:szCs w:val="26"/>
          <w:rtl/>
        </w:rPr>
        <w:t>בנייה</w:t>
      </w:r>
      <w:r w:rsidRPr="00D3099B">
        <w:rPr>
          <w:rFonts w:cs="David"/>
          <w:sz w:val="26"/>
          <w:szCs w:val="26"/>
          <w:rtl/>
        </w:rPr>
        <w:t xml:space="preserve"> </w:t>
      </w:r>
      <w:r w:rsidRPr="00D3099B">
        <w:rPr>
          <w:rFonts w:cs="David" w:hint="cs"/>
          <w:sz w:val="26"/>
          <w:szCs w:val="26"/>
          <w:rtl/>
        </w:rPr>
        <w:t>נוספות</w:t>
      </w:r>
      <w:r w:rsidRPr="00D3099B">
        <w:rPr>
          <w:rFonts w:cs="David"/>
          <w:sz w:val="26"/>
          <w:szCs w:val="26"/>
          <w:rtl/>
        </w:rPr>
        <w:t xml:space="preserve">, </w:t>
      </w:r>
      <w:r w:rsidRPr="00D3099B">
        <w:rPr>
          <w:rFonts w:cs="David" w:hint="cs"/>
          <w:sz w:val="26"/>
          <w:szCs w:val="26"/>
          <w:rtl/>
        </w:rPr>
        <w:t>כל</w:t>
      </w:r>
      <w:r w:rsidRPr="00D3099B">
        <w:rPr>
          <w:rFonts w:cs="David"/>
          <w:sz w:val="26"/>
          <w:szCs w:val="26"/>
          <w:rtl/>
        </w:rPr>
        <w:t xml:space="preserve"> </w:t>
      </w:r>
      <w:r w:rsidRPr="00D3099B">
        <w:rPr>
          <w:rFonts w:cs="David" w:hint="cs"/>
          <w:sz w:val="26"/>
          <w:szCs w:val="26"/>
          <w:rtl/>
        </w:rPr>
        <w:t>החומרים</w:t>
      </w:r>
      <w:r w:rsidRPr="00D3099B">
        <w:rPr>
          <w:rFonts w:cs="David"/>
          <w:sz w:val="26"/>
          <w:szCs w:val="26"/>
          <w:rtl/>
        </w:rPr>
        <w:t xml:space="preserve">, </w:t>
      </w:r>
      <w:r w:rsidRPr="00D3099B">
        <w:rPr>
          <w:rFonts w:cs="David" w:hint="cs"/>
          <w:sz w:val="26"/>
          <w:szCs w:val="26"/>
          <w:rtl/>
        </w:rPr>
        <w:t>המערכות</w:t>
      </w:r>
      <w:r w:rsidRPr="00D3099B">
        <w:rPr>
          <w:rFonts w:cs="David"/>
          <w:sz w:val="26"/>
          <w:szCs w:val="26"/>
          <w:rtl/>
        </w:rPr>
        <w:t xml:space="preserve"> </w:t>
      </w:r>
      <w:r w:rsidRPr="00D3099B">
        <w:rPr>
          <w:rFonts w:cs="David" w:hint="cs"/>
          <w:sz w:val="26"/>
          <w:szCs w:val="26"/>
          <w:rtl/>
        </w:rPr>
        <w:t>והציוד</w:t>
      </w:r>
      <w:r w:rsidRPr="00D3099B">
        <w:rPr>
          <w:rFonts w:cs="David"/>
          <w:sz w:val="26"/>
          <w:szCs w:val="26"/>
          <w:rtl/>
        </w:rPr>
        <w:t xml:space="preserve"> </w:t>
      </w:r>
      <w:r w:rsidRPr="00D3099B">
        <w:rPr>
          <w:rFonts w:cs="David" w:hint="cs"/>
          <w:sz w:val="26"/>
          <w:szCs w:val="26"/>
          <w:rtl/>
        </w:rPr>
        <w:t>לכל</w:t>
      </w:r>
      <w:r w:rsidRPr="00D3099B">
        <w:rPr>
          <w:rFonts w:cs="David"/>
          <w:sz w:val="26"/>
          <w:szCs w:val="26"/>
          <w:rtl/>
        </w:rPr>
        <w:t xml:space="preserve"> </w:t>
      </w:r>
      <w:r w:rsidRPr="00D3099B">
        <w:rPr>
          <w:rFonts w:cs="David" w:hint="cs"/>
          <w:sz w:val="26"/>
          <w:szCs w:val="26"/>
          <w:rtl/>
        </w:rPr>
        <w:t>תקופת</w:t>
      </w:r>
      <w:r w:rsidRPr="00D3099B">
        <w:rPr>
          <w:rFonts w:cs="David"/>
          <w:sz w:val="26"/>
          <w:szCs w:val="26"/>
          <w:rtl/>
        </w:rPr>
        <w:t xml:space="preserve"> </w:t>
      </w:r>
      <w:r w:rsidRPr="00D3099B">
        <w:rPr>
          <w:rFonts w:cs="David" w:hint="cs"/>
          <w:sz w:val="26"/>
          <w:szCs w:val="26"/>
          <w:rtl/>
        </w:rPr>
        <w:t>העבודות</w:t>
      </w:r>
      <w:r w:rsidRPr="00D3099B">
        <w:rPr>
          <w:rFonts w:cs="David"/>
          <w:sz w:val="26"/>
          <w:szCs w:val="26"/>
          <w:rtl/>
        </w:rPr>
        <w:t xml:space="preserve"> </w:t>
      </w:r>
      <w:r w:rsidRPr="00D3099B">
        <w:rPr>
          <w:rFonts w:cs="David" w:hint="cs"/>
          <w:sz w:val="26"/>
          <w:szCs w:val="26"/>
          <w:rtl/>
        </w:rPr>
        <w:t>ואשר</w:t>
      </w:r>
      <w:r w:rsidRPr="00D3099B">
        <w:rPr>
          <w:rFonts w:cs="David"/>
          <w:sz w:val="26"/>
          <w:szCs w:val="26"/>
          <w:rtl/>
        </w:rPr>
        <w:t xml:space="preserve"> </w:t>
      </w:r>
      <w:r w:rsidRPr="00D3099B">
        <w:rPr>
          <w:rFonts w:cs="David" w:hint="cs"/>
          <w:sz w:val="26"/>
          <w:szCs w:val="26"/>
          <w:rtl/>
        </w:rPr>
        <w:t>יכלול</w:t>
      </w:r>
      <w:r w:rsidRPr="00D3099B">
        <w:rPr>
          <w:rFonts w:cs="David"/>
          <w:sz w:val="26"/>
          <w:szCs w:val="26"/>
          <w:rtl/>
        </w:rPr>
        <w:t>:-</w:t>
      </w:r>
    </w:p>
    <w:p w:rsidR="00F47743" w:rsidRPr="00D3099B" w:rsidRDefault="00F47743" w:rsidP="00830028">
      <w:pPr>
        <w:spacing w:line="360" w:lineRule="auto"/>
        <w:rPr>
          <w:rFonts w:cs="David"/>
          <w:sz w:val="26"/>
          <w:szCs w:val="26"/>
          <w:rtl/>
        </w:rPr>
      </w:pPr>
      <w:r w:rsidRPr="00D3099B">
        <w:rPr>
          <w:rFonts w:cs="David" w:hint="cs"/>
          <w:b/>
          <w:bCs/>
          <w:sz w:val="26"/>
          <w:szCs w:val="26"/>
          <w:u w:val="single"/>
          <w:rtl/>
        </w:rPr>
        <w:t>פרק</w:t>
      </w:r>
      <w:r w:rsidRPr="00D3099B">
        <w:rPr>
          <w:rFonts w:cs="David"/>
          <w:b/>
          <w:bCs/>
          <w:sz w:val="26"/>
          <w:szCs w:val="26"/>
          <w:u w:val="single"/>
          <w:rtl/>
        </w:rPr>
        <w:t xml:space="preserve">  </w:t>
      </w:r>
      <w:r w:rsidRPr="00D3099B">
        <w:rPr>
          <w:rFonts w:cs="David" w:hint="cs"/>
          <w:b/>
          <w:bCs/>
          <w:sz w:val="26"/>
          <w:szCs w:val="26"/>
          <w:u w:val="single"/>
          <w:rtl/>
        </w:rPr>
        <w:t>א</w:t>
      </w:r>
      <w:r w:rsidRPr="00D3099B">
        <w:rPr>
          <w:rFonts w:cs="David"/>
          <w:b/>
          <w:bCs/>
          <w:sz w:val="26"/>
          <w:szCs w:val="26"/>
          <w:u w:val="single"/>
          <w:rtl/>
        </w:rPr>
        <w:t xml:space="preserve">' </w:t>
      </w:r>
      <w:r w:rsidRPr="00D3099B">
        <w:rPr>
          <w:rFonts w:cs="David" w:hint="eastAsia"/>
          <w:b/>
          <w:bCs/>
          <w:sz w:val="26"/>
          <w:szCs w:val="26"/>
          <w:u w:val="single"/>
          <w:rtl/>
        </w:rPr>
        <w:t>–</w:t>
      </w:r>
      <w:r w:rsidRPr="00D3099B">
        <w:rPr>
          <w:rFonts w:cs="David"/>
          <w:b/>
          <w:bCs/>
          <w:sz w:val="26"/>
          <w:szCs w:val="26"/>
          <w:u w:val="single"/>
          <w:rtl/>
        </w:rPr>
        <w:t xml:space="preserve"> </w:t>
      </w:r>
      <w:r w:rsidRPr="00D3099B">
        <w:rPr>
          <w:rFonts w:cs="David" w:hint="cs"/>
          <w:b/>
          <w:bCs/>
          <w:sz w:val="26"/>
          <w:szCs w:val="26"/>
          <w:u w:val="single"/>
          <w:rtl/>
        </w:rPr>
        <w:t>ביטוח</w:t>
      </w:r>
      <w:r w:rsidRPr="00D3099B">
        <w:rPr>
          <w:rFonts w:cs="David"/>
          <w:b/>
          <w:bCs/>
          <w:sz w:val="26"/>
          <w:szCs w:val="26"/>
          <w:u w:val="single"/>
          <w:rtl/>
        </w:rPr>
        <w:t xml:space="preserve"> </w:t>
      </w:r>
      <w:r w:rsidRPr="00D3099B">
        <w:rPr>
          <w:rFonts w:cs="David" w:hint="cs"/>
          <w:b/>
          <w:bCs/>
          <w:sz w:val="26"/>
          <w:szCs w:val="26"/>
          <w:u w:val="single"/>
          <w:rtl/>
        </w:rPr>
        <w:t>רכוש</w:t>
      </w:r>
      <w:r w:rsidRPr="00D3099B">
        <w:rPr>
          <w:rFonts w:cs="David"/>
          <w:sz w:val="26"/>
          <w:szCs w:val="26"/>
          <w:rtl/>
        </w:rPr>
        <w:t xml:space="preserve"> </w:t>
      </w:r>
    </w:p>
    <w:p w:rsidR="00F47743" w:rsidRPr="00D3099B" w:rsidRDefault="00F47743" w:rsidP="00830028">
      <w:pPr>
        <w:spacing w:line="360" w:lineRule="auto"/>
        <w:rPr>
          <w:rFonts w:cs="David"/>
          <w:sz w:val="26"/>
          <w:szCs w:val="26"/>
          <w:rtl/>
        </w:rPr>
      </w:pPr>
      <w:r w:rsidRPr="00D3099B">
        <w:rPr>
          <w:rFonts w:cs="David" w:hint="cs"/>
          <w:sz w:val="26"/>
          <w:szCs w:val="26"/>
          <w:rtl/>
        </w:rPr>
        <w:t>במלוא</w:t>
      </w:r>
      <w:r w:rsidRPr="00D3099B">
        <w:rPr>
          <w:rFonts w:cs="David"/>
          <w:sz w:val="26"/>
          <w:szCs w:val="26"/>
          <w:rtl/>
        </w:rPr>
        <w:t xml:space="preserve"> </w:t>
      </w:r>
      <w:r w:rsidRPr="00D3099B">
        <w:rPr>
          <w:rFonts w:cs="David" w:hint="cs"/>
          <w:sz w:val="26"/>
          <w:szCs w:val="26"/>
          <w:rtl/>
        </w:rPr>
        <w:t>ערכן</w:t>
      </w:r>
      <w:r w:rsidRPr="00D3099B">
        <w:rPr>
          <w:rFonts w:cs="David"/>
          <w:sz w:val="26"/>
          <w:szCs w:val="26"/>
          <w:rtl/>
        </w:rPr>
        <w:t xml:space="preserve"> </w:t>
      </w:r>
      <w:r w:rsidRPr="00D3099B">
        <w:rPr>
          <w:rFonts w:cs="David" w:hint="cs"/>
          <w:sz w:val="26"/>
          <w:szCs w:val="26"/>
          <w:rtl/>
        </w:rPr>
        <w:t>של</w:t>
      </w:r>
      <w:r w:rsidRPr="00D3099B">
        <w:rPr>
          <w:rFonts w:cs="David"/>
          <w:sz w:val="26"/>
          <w:szCs w:val="26"/>
          <w:rtl/>
        </w:rPr>
        <w:t xml:space="preserve"> </w:t>
      </w:r>
      <w:r w:rsidRPr="00D3099B">
        <w:rPr>
          <w:rFonts w:cs="David" w:hint="cs"/>
          <w:sz w:val="26"/>
          <w:szCs w:val="26"/>
          <w:rtl/>
        </w:rPr>
        <w:t>כל</w:t>
      </w:r>
      <w:r w:rsidRPr="00D3099B">
        <w:rPr>
          <w:rFonts w:cs="David"/>
          <w:sz w:val="26"/>
          <w:szCs w:val="26"/>
          <w:rtl/>
        </w:rPr>
        <w:t xml:space="preserve"> </w:t>
      </w:r>
      <w:r w:rsidRPr="00D3099B">
        <w:rPr>
          <w:rFonts w:cs="David" w:hint="cs"/>
          <w:sz w:val="26"/>
          <w:szCs w:val="26"/>
          <w:rtl/>
        </w:rPr>
        <w:t>העבודות</w:t>
      </w:r>
      <w:r w:rsidRPr="00D3099B">
        <w:rPr>
          <w:rFonts w:cs="David"/>
          <w:sz w:val="26"/>
          <w:szCs w:val="26"/>
          <w:rtl/>
        </w:rPr>
        <w:t xml:space="preserve"> </w:t>
      </w:r>
      <w:r w:rsidRPr="00D3099B">
        <w:rPr>
          <w:rFonts w:cs="David" w:hint="cs"/>
          <w:sz w:val="26"/>
          <w:szCs w:val="26"/>
          <w:rtl/>
        </w:rPr>
        <w:t>כולל</w:t>
      </w:r>
      <w:r w:rsidRPr="00D3099B">
        <w:rPr>
          <w:rFonts w:cs="David"/>
          <w:sz w:val="26"/>
          <w:szCs w:val="26"/>
          <w:rtl/>
        </w:rPr>
        <w:t xml:space="preserve"> </w:t>
      </w:r>
      <w:r w:rsidRPr="00D3099B">
        <w:rPr>
          <w:rFonts w:cs="David" w:hint="cs"/>
          <w:sz w:val="26"/>
          <w:szCs w:val="26"/>
          <w:rtl/>
        </w:rPr>
        <w:t>כל</w:t>
      </w:r>
      <w:r w:rsidRPr="00D3099B">
        <w:rPr>
          <w:rFonts w:cs="David"/>
          <w:sz w:val="26"/>
          <w:szCs w:val="26"/>
          <w:rtl/>
        </w:rPr>
        <w:t xml:space="preserve"> </w:t>
      </w:r>
      <w:r w:rsidRPr="00D3099B">
        <w:rPr>
          <w:rFonts w:cs="David" w:hint="cs"/>
          <w:sz w:val="26"/>
          <w:szCs w:val="26"/>
          <w:rtl/>
        </w:rPr>
        <w:t>החומרים</w:t>
      </w:r>
      <w:r w:rsidRPr="00D3099B">
        <w:rPr>
          <w:rFonts w:cs="David"/>
          <w:sz w:val="26"/>
          <w:szCs w:val="26"/>
          <w:rtl/>
        </w:rPr>
        <w:t xml:space="preserve">, </w:t>
      </w:r>
      <w:r w:rsidRPr="00D3099B">
        <w:rPr>
          <w:rFonts w:cs="David" w:hint="cs"/>
          <w:sz w:val="26"/>
          <w:szCs w:val="26"/>
          <w:rtl/>
        </w:rPr>
        <w:t>הציוד</w:t>
      </w:r>
      <w:r w:rsidRPr="00D3099B">
        <w:rPr>
          <w:rFonts w:cs="David"/>
          <w:sz w:val="26"/>
          <w:szCs w:val="26"/>
          <w:rtl/>
        </w:rPr>
        <w:t xml:space="preserve">, </w:t>
      </w:r>
      <w:r w:rsidRPr="00D3099B">
        <w:rPr>
          <w:rFonts w:cs="David" w:hint="cs"/>
          <w:sz w:val="26"/>
          <w:szCs w:val="26"/>
          <w:rtl/>
        </w:rPr>
        <w:t>קורות</w:t>
      </w:r>
      <w:r w:rsidRPr="00D3099B">
        <w:rPr>
          <w:rFonts w:cs="David"/>
          <w:sz w:val="26"/>
          <w:szCs w:val="26"/>
          <w:rtl/>
        </w:rPr>
        <w:t xml:space="preserve"> </w:t>
      </w:r>
      <w:r w:rsidRPr="00D3099B">
        <w:rPr>
          <w:rFonts w:cs="David" w:hint="cs"/>
          <w:sz w:val="26"/>
          <w:szCs w:val="26"/>
          <w:rtl/>
        </w:rPr>
        <w:t>עץ</w:t>
      </w:r>
      <w:r w:rsidRPr="00D3099B">
        <w:rPr>
          <w:rFonts w:cs="David"/>
          <w:sz w:val="26"/>
          <w:szCs w:val="26"/>
          <w:rtl/>
        </w:rPr>
        <w:t xml:space="preserve"> </w:t>
      </w:r>
      <w:r w:rsidRPr="00D3099B">
        <w:rPr>
          <w:rFonts w:cs="David" w:hint="cs"/>
          <w:sz w:val="26"/>
          <w:szCs w:val="26"/>
          <w:rtl/>
        </w:rPr>
        <w:t>ופלדה</w:t>
      </w:r>
      <w:r w:rsidRPr="00D3099B">
        <w:rPr>
          <w:rFonts w:cs="David"/>
          <w:sz w:val="26"/>
          <w:szCs w:val="26"/>
          <w:rtl/>
        </w:rPr>
        <w:t xml:space="preserve">, </w:t>
      </w:r>
      <w:r w:rsidRPr="00D3099B">
        <w:rPr>
          <w:rFonts w:cs="David" w:hint="cs"/>
          <w:sz w:val="26"/>
          <w:szCs w:val="26"/>
          <w:rtl/>
        </w:rPr>
        <w:t>מערכות</w:t>
      </w:r>
      <w:r w:rsidRPr="00D3099B">
        <w:rPr>
          <w:rFonts w:cs="David"/>
          <w:sz w:val="26"/>
          <w:szCs w:val="26"/>
          <w:rtl/>
        </w:rPr>
        <w:t xml:space="preserve"> </w:t>
      </w:r>
      <w:r w:rsidRPr="00D3099B">
        <w:rPr>
          <w:rFonts w:cs="David" w:hint="cs"/>
          <w:sz w:val="26"/>
          <w:szCs w:val="26"/>
          <w:rtl/>
        </w:rPr>
        <w:t>החשמל</w:t>
      </w:r>
      <w:r w:rsidRPr="00D3099B">
        <w:rPr>
          <w:rFonts w:cs="David"/>
          <w:sz w:val="26"/>
          <w:szCs w:val="26"/>
          <w:rtl/>
        </w:rPr>
        <w:t xml:space="preserve"> </w:t>
      </w:r>
      <w:r w:rsidRPr="00D3099B">
        <w:rPr>
          <w:rFonts w:cs="David" w:hint="cs"/>
          <w:sz w:val="26"/>
          <w:szCs w:val="26"/>
          <w:rtl/>
        </w:rPr>
        <w:t>והמים</w:t>
      </w:r>
      <w:r w:rsidRPr="00D3099B">
        <w:rPr>
          <w:rFonts w:cs="David"/>
          <w:sz w:val="26"/>
          <w:szCs w:val="26"/>
          <w:rtl/>
        </w:rPr>
        <w:t xml:space="preserve">, </w:t>
      </w:r>
      <w:r w:rsidRPr="00D3099B">
        <w:rPr>
          <w:rFonts w:cs="David" w:hint="cs"/>
          <w:sz w:val="26"/>
          <w:szCs w:val="26"/>
          <w:rtl/>
        </w:rPr>
        <w:t>עמודי</w:t>
      </w:r>
      <w:r w:rsidRPr="00D3099B">
        <w:rPr>
          <w:rFonts w:cs="David"/>
          <w:sz w:val="26"/>
          <w:szCs w:val="26"/>
          <w:rtl/>
        </w:rPr>
        <w:t xml:space="preserve"> </w:t>
      </w:r>
      <w:r w:rsidRPr="00D3099B">
        <w:rPr>
          <w:rFonts w:cs="David" w:hint="cs"/>
          <w:sz w:val="26"/>
          <w:szCs w:val="26"/>
          <w:rtl/>
        </w:rPr>
        <w:t>העיגון</w:t>
      </w:r>
      <w:r w:rsidRPr="00D3099B">
        <w:rPr>
          <w:rFonts w:cs="David"/>
          <w:sz w:val="26"/>
          <w:szCs w:val="26"/>
          <w:rtl/>
        </w:rPr>
        <w:t xml:space="preserve"> </w:t>
      </w:r>
      <w:r w:rsidRPr="00D3099B">
        <w:rPr>
          <w:rFonts w:cs="David" w:hint="cs"/>
          <w:sz w:val="26"/>
          <w:szCs w:val="26"/>
          <w:rtl/>
        </w:rPr>
        <w:t>והתשתית</w:t>
      </w:r>
      <w:r w:rsidRPr="00D3099B">
        <w:rPr>
          <w:rFonts w:cs="David"/>
          <w:sz w:val="26"/>
          <w:szCs w:val="26"/>
          <w:rtl/>
        </w:rPr>
        <w:t xml:space="preserve"> </w:t>
      </w:r>
      <w:r w:rsidRPr="00D3099B">
        <w:rPr>
          <w:rFonts w:cs="David" w:hint="cs"/>
          <w:sz w:val="26"/>
          <w:szCs w:val="26"/>
          <w:rtl/>
        </w:rPr>
        <w:t>על</w:t>
      </w:r>
      <w:r w:rsidRPr="00D3099B">
        <w:rPr>
          <w:rFonts w:cs="David"/>
          <w:sz w:val="26"/>
          <w:szCs w:val="26"/>
          <w:rtl/>
        </w:rPr>
        <w:t xml:space="preserve"> </w:t>
      </w:r>
      <w:r w:rsidRPr="00D3099B">
        <w:rPr>
          <w:rFonts w:cs="David" w:hint="cs"/>
          <w:sz w:val="26"/>
          <w:szCs w:val="26"/>
          <w:rtl/>
        </w:rPr>
        <w:t>בסיס</w:t>
      </w:r>
      <w:r w:rsidRPr="00D3099B">
        <w:rPr>
          <w:rFonts w:cs="David"/>
          <w:sz w:val="26"/>
          <w:szCs w:val="26"/>
          <w:rtl/>
        </w:rPr>
        <w:t xml:space="preserve"> </w:t>
      </w:r>
      <w:r w:rsidRPr="00D3099B">
        <w:rPr>
          <w:rFonts w:cs="David" w:hint="cs"/>
          <w:sz w:val="26"/>
          <w:szCs w:val="26"/>
          <w:rtl/>
        </w:rPr>
        <w:t>ערך</w:t>
      </w:r>
      <w:r w:rsidRPr="00D3099B">
        <w:rPr>
          <w:rFonts w:cs="David"/>
          <w:sz w:val="26"/>
          <w:szCs w:val="26"/>
          <w:rtl/>
        </w:rPr>
        <w:t xml:space="preserve"> </w:t>
      </w:r>
      <w:r w:rsidRPr="00D3099B">
        <w:rPr>
          <w:rFonts w:cs="David" w:hint="cs"/>
          <w:sz w:val="26"/>
          <w:szCs w:val="26"/>
          <w:rtl/>
        </w:rPr>
        <w:t>כחדש</w:t>
      </w:r>
      <w:r w:rsidRPr="00D3099B">
        <w:rPr>
          <w:rFonts w:cs="David"/>
          <w:sz w:val="26"/>
          <w:szCs w:val="26"/>
          <w:rtl/>
        </w:rPr>
        <w:t xml:space="preserve">. </w:t>
      </w:r>
      <w:r w:rsidRPr="00D3099B">
        <w:rPr>
          <w:rFonts w:cs="David" w:hint="cs"/>
          <w:sz w:val="26"/>
          <w:szCs w:val="26"/>
          <w:rtl/>
        </w:rPr>
        <w:t>למען</w:t>
      </w:r>
      <w:r w:rsidRPr="00D3099B">
        <w:rPr>
          <w:rFonts w:cs="David"/>
          <w:sz w:val="26"/>
          <w:szCs w:val="26"/>
          <w:rtl/>
        </w:rPr>
        <w:t xml:space="preserve"> </w:t>
      </w:r>
      <w:r w:rsidRPr="00D3099B">
        <w:rPr>
          <w:rFonts w:cs="David" w:hint="cs"/>
          <w:sz w:val="26"/>
          <w:szCs w:val="26"/>
          <w:rtl/>
        </w:rPr>
        <w:t>הסר</w:t>
      </w:r>
      <w:r w:rsidRPr="00D3099B">
        <w:rPr>
          <w:rFonts w:cs="David"/>
          <w:sz w:val="26"/>
          <w:szCs w:val="26"/>
          <w:rtl/>
        </w:rPr>
        <w:t xml:space="preserve"> </w:t>
      </w:r>
      <w:r w:rsidRPr="00D3099B">
        <w:rPr>
          <w:rFonts w:cs="David" w:hint="cs"/>
          <w:sz w:val="26"/>
          <w:szCs w:val="26"/>
          <w:rtl/>
        </w:rPr>
        <w:t>ספק</w:t>
      </w:r>
      <w:r w:rsidRPr="00D3099B">
        <w:rPr>
          <w:rFonts w:cs="David"/>
          <w:sz w:val="26"/>
          <w:szCs w:val="26"/>
          <w:rtl/>
        </w:rPr>
        <w:t xml:space="preserve"> </w:t>
      </w:r>
      <w:r w:rsidRPr="00D3099B">
        <w:rPr>
          <w:rFonts w:cs="David" w:hint="cs"/>
          <w:sz w:val="26"/>
          <w:szCs w:val="26"/>
          <w:rtl/>
        </w:rPr>
        <w:t>הכיסוי</w:t>
      </w:r>
      <w:r w:rsidRPr="00D3099B">
        <w:rPr>
          <w:rFonts w:cs="David"/>
          <w:sz w:val="26"/>
          <w:szCs w:val="26"/>
          <w:rtl/>
        </w:rPr>
        <w:t xml:space="preserve"> </w:t>
      </w:r>
      <w:r w:rsidRPr="00D3099B">
        <w:rPr>
          <w:rFonts w:cs="David" w:hint="cs"/>
          <w:sz w:val="26"/>
          <w:szCs w:val="26"/>
          <w:rtl/>
        </w:rPr>
        <w:t>יכלול</w:t>
      </w:r>
      <w:r w:rsidRPr="00D3099B">
        <w:rPr>
          <w:rFonts w:cs="David"/>
          <w:sz w:val="26"/>
          <w:szCs w:val="26"/>
          <w:rtl/>
        </w:rPr>
        <w:t xml:space="preserve"> </w:t>
      </w:r>
      <w:r w:rsidRPr="00D3099B">
        <w:rPr>
          <w:rFonts w:cs="David" w:hint="cs"/>
          <w:sz w:val="26"/>
          <w:szCs w:val="26"/>
          <w:rtl/>
        </w:rPr>
        <w:t>גם</w:t>
      </w:r>
      <w:r w:rsidRPr="00D3099B">
        <w:rPr>
          <w:rFonts w:cs="David"/>
          <w:sz w:val="26"/>
          <w:szCs w:val="26"/>
          <w:rtl/>
        </w:rPr>
        <w:t xml:space="preserve"> </w:t>
      </w:r>
      <w:r w:rsidRPr="00D3099B">
        <w:rPr>
          <w:rFonts w:cs="David" w:hint="cs"/>
          <w:sz w:val="26"/>
          <w:szCs w:val="26"/>
          <w:rtl/>
        </w:rPr>
        <w:t>כיסוי</w:t>
      </w:r>
      <w:r w:rsidRPr="00D3099B">
        <w:rPr>
          <w:rFonts w:cs="David"/>
          <w:sz w:val="26"/>
          <w:szCs w:val="26"/>
          <w:rtl/>
        </w:rPr>
        <w:t xml:space="preserve"> </w:t>
      </w:r>
      <w:r w:rsidRPr="00D3099B">
        <w:rPr>
          <w:rFonts w:cs="David" w:hint="cs"/>
          <w:sz w:val="26"/>
          <w:szCs w:val="26"/>
          <w:rtl/>
        </w:rPr>
        <w:t>לנזקי</w:t>
      </w:r>
      <w:r w:rsidRPr="00D3099B">
        <w:rPr>
          <w:rFonts w:cs="David"/>
          <w:sz w:val="26"/>
          <w:szCs w:val="26"/>
          <w:rtl/>
        </w:rPr>
        <w:t xml:space="preserve"> </w:t>
      </w:r>
      <w:r w:rsidRPr="00D3099B">
        <w:rPr>
          <w:rFonts w:cs="David" w:hint="cs"/>
          <w:sz w:val="26"/>
          <w:szCs w:val="26"/>
          <w:rtl/>
        </w:rPr>
        <w:t>טבע</w:t>
      </w:r>
      <w:r w:rsidRPr="00D3099B">
        <w:rPr>
          <w:rFonts w:cs="David"/>
          <w:sz w:val="26"/>
          <w:szCs w:val="26"/>
          <w:rtl/>
        </w:rPr>
        <w:t xml:space="preserve"> </w:t>
      </w:r>
      <w:r w:rsidRPr="00D3099B">
        <w:rPr>
          <w:rFonts w:cs="David" w:hint="cs"/>
          <w:sz w:val="26"/>
          <w:szCs w:val="26"/>
          <w:rtl/>
        </w:rPr>
        <w:t>ורעידת</w:t>
      </w:r>
      <w:r w:rsidRPr="00D3099B">
        <w:rPr>
          <w:rFonts w:cs="David"/>
          <w:sz w:val="26"/>
          <w:szCs w:val="26"/>
          <w:rtl/>
        </w:rPr>
        <w:t xml:space="preserve"> </w:t>
      </w:r>
      <w:r w:rsidRPr="00D3099B">
        <w:rPr>
          <w:rFonts w:cs="David" w:hint="cs"/>
          <w:sz w:val="26"/>
          <w:szCs w:val="26"/>
          <w:rtl/>
        </w:rPr>
        <w:t>אדמה</w:t>
      </w:r>
      <w:r w:rsidRPr="00D3099B">
        <w:rPr>
          <w:rFonts w:cs="David"/>
          <w:sz w:val="26"/>
          <w:szCs w:val="26"/>
          <w:rtl/>
        </w:rPr>
        <w:t xml:space="preserve">, </w:t>
      </w:r>
      <w:r w:rsidRPr="00D3099B">
        <w:rPr>
          <w:rFonts w:cs="David" w:hint="cs"/>
          <w:sz w:val="26"/>
          <w:szCs w:val="26"/>
          <w:rtl/>
        </w:rPr>
        <w:t>סיכוני</w:t>
      </w:r>
      <w:r w:rsidRPr="00D3099B">
        <w:rPr>
          <w:rFonts w:cs="David"/>
          <w:sz w:val="26"/>
          <w:szCs w:val="26"/>
          <w:rtl/>
        </w:rPr>
        <w:t xml:space="preserve"> </w:t>
      </w:r>
      <w:r w:rsidRPr="00D3099B">
        <w:rPr>
          <w:rFonts w:cs="David" w:hint="cs"/>
          <w:sz w:val="26"/>
          <w:szCs w:val="26"/>
          <w:rtl/>
        </w:rPr>
        <w:t>פריצה</w:t>
      </w:r>
      <w:r w:rsidRPr="00D3099B">
        <w:rPr>
          <w:rFonts w:cs="David"/>
          <w:sz w:val="26"/>
          <w:szCs w:val="26"/>
          <w:rtl/>
        </w:rPr>
        <w:t xml:space="preserve">, </w:t>
      </w:r>
      <w:r w:rsidRPr="00D3099B">
        <w:rPr>
          <w:rFonts w:cs="David" w:hint="cs"/>
          <w:sz w:val="26"/>
          <w:szCs w:val="26"/>
          <w:rtl/>
        </w:rPr>
        <w:t>גניבה</w:t>
      </w:r>
      <w:r w:rsidRPr="00D3099B">
        <w:rPr>
          <w:rFonts w:cs="David"/>
          <w:sz w:val="26"/>
          <w:szCs w:val="26"/>
          <w:rtl/>
        </w:rPr>
        <w:t xml:space="preserve"> </w:t>
      </w:r>
      <w:r w:rsidRPr="00D3099B">
        <w:rPr>
          <w:rFonts w:cs="David" w:hint="cs"/>
          <w:sz w:val="26"/>
          <w:szCs w:val="26"/>
          <w:rtl/>
        </w:rPr>
        <w:t>ושוד</w:t>
      </w:r>
      <w:r w:rsidRPr="00D3099B">
        <w:rPr>
          <w:rFonts w:cs="David"/>
          <w:sz w:val="26"/>
          <w:szCs w:val="26"/>
          <w:rtl/>
        </w:rPr>
        <w:t xml:space="preserve">. </w:t>
      </w:r>
    </w:p>
    <w:p w:rsidR="00F47743" w:rsidRPr="00D3099B" w:rsidRDefault="00F47743" w:rsidP="00830028">
      <w:pPr>
        <w:spacing w:line="360" w:lineRule="auto"/>
        <w:rPr>
          <w:rFonts w:cs="David"/>
          <w:sz w:val="26"/>
          <w:szCs w:val="26"/>
          <w:rtl/>
        </w:rPr>
      </w:pPr>
      <w:r w:rsidRPr="00D3099B">
        <w:rPr>
          <w:rFonts w:cs="David" w:hint="cs"/>
          <w:sz w:val="26"/>
          <w:szCs w:val="26"/>
          <w:u w:val="single"/>
          <w:rtl/>
        </w:rPr>
        <w:t>הכיסוי</w:t>
      </w:r>
      <w:r w:rsidRPr="00D3099B">
        <w:rPr>
          <w:rFonts w:cs="David"/>
          <w:sz w:val="26"/>
          <w:szCs w:val="26"/>
          <w:u w:val="single"/>
          <w:rtl/>
        </w:rPr>
        <w:t xml:space="preserve"> </w:t>
      </w:r>
      <w:r w:rsidRPr="00D3099B">
        <w:rPr>
          <w:rFonts w:cs="David" w:hint="cs"/>
          <w:sz w:val="26"/>
          <w:szCs w:val="26"/>
          <w:u w:val="single"/>
          <w:rtl/>
        </w:rPr>
        <w:t>יכלול</w:t>
      </w:r>
      <w:r w:rsidRPr="00D3099B">
        <w:rPr>
          <w:rFonts w:cs="David"/>
          <w:sz w:val="26"/>
          <w:szCs w:val="26"/>
          <w:u w:val="single"/>
          <w:rtl/>
        </w:rPr>
        <w:t xml:space="preserve"> </w:t>
      </w:r>
      <w:r w:rsidRPr="00D3099B">
        <w:rPr>
          <w:rFonts w:cs="David" w:hint="cs"/>
          <w:sz w:val="26"/>
          <w:szCs w:val="26"/>
          <w:u w:val="single"/>
          <w:rtl/>
        </w:rPr>
        <w:t>גם</w:t>
      </w:r>
      <w:r w:rsidRPr="00D3099B">
        <w:rPr>
          <w:rFonts w:cs="David"/>
          <w:sz w:val="26"/>
          <w:szCs w:val="26"/>
          <w:u w:val="single"/>
          <w:rtl/>
        </w:rPr>
        <w:t>:</w:t>
      </w:r>
    </w:p>
    <w:p w:rsidR="00F47743" w:rsidRPr="00D3099B" w:rsidRDefault="00F47743" w:rsidP="00830028">
      <w:pPr>
        <w:spacing w:line="360" w:lineRule="auto"/>
        <w:rPr>
          <w:rFonts w:cs="David"/>
          <w:sz w:val="26"/>
          <w:szCs w:val="26"/>
          <w:rtl/>
        </w:rPr>
      </w:pPr>
      <w:r w:rsidRPr="00D3099B">
        <w:rPr>
          <w:rFonts w:cs="David"/>
          <w:sz w:val="26"/>
          <w:szCs w:val="26"/>
          <w:rtl/>
        </w:rPr>
        <w:t xml:space="preserve">1. </w:t>
      </w:r>
      <w:r w:rsidRPr="00D3099B">
        <w:rPr>
          <w:rFonts w:cs="David" w:hint="cs"/>
          <w:sz w:val="26"/>
          <w:szCs w:val="26"/>
          <w:rtl/>
        </w:rPr>
        <w:t>ציוד</w:t>
      </w:r>
      <w:r w:rsidRPr="00D3099B">
        <w:rPr>
          <w:rFonts w:cs="David"/>
          <w:sz w:val="26"/>
          <w:szCs w:val="26"/>
          <w:rtl/>
        </w:rPr>
        <w:t xml:space="preserve"> </w:t>
      </w:r>
      <w:r w:rsidRPr="00D3099B">
        <w:rPr>
          <w:rFonts w:cs="David" w:hint="cs"/>
          <w:sz w:val="26"/>
          <w:szCs w:val="26"/>
          <w:rtl/>
        </w:rPr>
        <w:t>קל</w:t>
      </w:r>
      <w:r w:rsidRPr="00D3099B">
        <w:rPr>
          <w:rFonts w:cs="David"/>
          <w:sz w:val="26"/>
          <w:szCs w:val="26"/>
          <w:rtl/>
        </w:rPr>
        <w:t xml:space="preserve"> </w:t>
      </w:r>
      <w:r w:rsidRPr="00D3099B">
        <w:rPr>
          <w:rFonts w:cs="David" w:hint="cs"/>
          <w:sz w:val="26"/>
          <w:szCs w:val="26"/>
          <w:rtl/>
        </w:rPr>
        <w:t>לבניה</w:t>
      </w:r>
      <w:r w:rsidRPr="00D3099B">
        <w:rPr>
          <w:rFonts w:cs="David"/>
          <w:sz w:val="26"/>
          <w:szCs w:val="26"/>
          <w:rtl/>
        </w:rPr>
        <w:t xml:space="preserve"> </w:t>
      </w:r>
      <w:r w:rsidRPr="00D3099B">
        <w:rPr>
          <w:rFonts w:cs="David" w:hint="cs"/>
          <w:sz w:val="26"/>
          <w:szCs w:val="26"/>
          <w:rtl/>
        </w:rPr>
        <w:t>והקמה</w:t>
      </w:r>
      <w:r w:rsidRPr="00D3099B">
        <w:rPr>
          <w:rFonts w:cs="David"/>
          <w:sz w:val="26"/>
          <w:szCs w:val="26"/>
          <w:rtl/>
        </w:rPr>
        <w:t xml:space="preserve">, </w:t>
      </w:r>
      <w:r w:rsidRPr="00D3099B">
        <w:rPr>
          <w:rFonts w:cs="David" w:hint="cs"/>
          <w:sz w:val="26"/>
          <w:szCs w:val="26"/>
          <w:rtl/>
        </w:rPr>
        <w:t>מתקנים</w:t>
      </w:r>
      <w:r w:rsidRPr="00D3099B">
        <w:rPr>
          <w:rFonts w:cs="David"/>
          <w:sz w:val="26"/>
          <w:szCs w:val="26"/>
          <w:rtl/>
        </w:rPr>
        <w:t xml:space="preserve"> </w:t>
      </w:r>
      <w:r w:rsidRPr="00D3099B">
        <w:rPr>
          <w:rFonts w:cs="David" w:hint="cs"/>
          <w:sz w:val="26"/>
          <w:szCs w:val="26"/>
          <w:rtl/>
        </w:rPr>
        <w:t>קלים</w:t>
      </w:r>
      <w:r w:rsidRPr="00D3099B">
        <w:rPr>
          <w:rFonts w:cs="David"/>
          <w:sz w:val="26"/>
          <w:szCs w:val="26"/>
          <w:rtl/>
        </w:rPr>
        <w:t xml:space="preserve">, </w:t>
      </w:r>
      <w:r w:rsidRPr="00D3099B">
        <w:rPr>
          <w:rFonts w:cs="David" w:hint="cs"/>
          <w:sz w:val="26"/>
          <w:szCs w:val="26"/>
          <w:rtl/>
        </w:rPr>
        <w:t>כלי</w:t>
      </w:r>
      <w:r w:rsidRPr="00D3099B">
        <w:rPr>
          <w:rFonts w:cs="David"/>
          <w:sz w:val="26"/>
          <w:szCs w:val="26"/>
          <w:rtl/>
        </w:rPr>
        <w:t xml:space="preserve"> </w:t>
      </w:r>
      <w:r w:rsidRPr="00D3099B">
        <w:rPr>
          <w:rFonts w:cs="David" w:hint="cs"/>
          <w:sz w:val="26"/>
          <w:szCs w:val="26"/>
          <w:rtl/>
        </w:rPr>
        <w:t>עבודה</w:t>
      </w:r>
      <w:r w:rsidRPr="00D3099B">
        <w:rPr>
          <w:rFonts w:cs="David"/>
          <w:sz w:val="26"/>
          <w:szCs w:val="26"/>
          <w:rtl/>
        </w:rPr>
        <w:t xml:space="preserve"> </w:t>
      </w:r>
      <w:r w:rsidRPr="00D3099B">
        <w:rPr>
          <w:rFonts w:cs="David" w:hint="cs"/>
          <w:sz w:val="26"/>
          <w:szCs w:val="26"/>
          <w:rtl/>
        </w:rPr>
        <w:t>ואמצעי</w:t>
      </w:r>
      <w:r w:rsidRPr="00D3099B">
        <w:rPr>
          <w:rFonts w:cs="David"/>
          <w:sz w:val="26"/>
          <w:szCs w:val="26"/>
          <w:rtl/>
        </w:rPr>
        <w:t xml:space="preserve"> </w:t>
      </w:r>
      <w:r w:rsidRPr="00D3099B">
        <w:rPr>
          <w:rFonts w:cs="David" w:hint="cs"/>
          <w:sz w:val="26"/>
          <w:szCs w:val="26"/>
          <w:rtl/>
        </w:rPr>
        <w:t>עזר</w:t>
      </w:r>
      <w:r w:rsidRPr="00D3099B">
        <w:rPr>
          <w:rFonts w:cs="David"/>
          <w:sz w:val="26"/>
          <w:szCs w:val="26"/>
          <w:rtl/>
        </w:rPr>
        <w:t xml:space="preserve"> </w:t>
      </w:r>
      <w:r w:rsidRPr="00D3099B">
        <w:rPr>
          <w:rFonts w:cs="David" w:hint="eastAsia"/>
          <w:sz w:val="26"/>
          <w:szCs w:val="26"/>
          <w:rtl/>
        </w:rPr>
        <w:t>–</w:t>
      </w:r>
      <w:r w:rsidRPr="00D3099B">
        <w:rPr>
          <w:rFonts w:cs="David"/>
          <w:sz w:val="26"/>
          <w:szCs w:val="26"/>
          <w:rtl/>
        </w:rPr>
        <w:t xml:space="preserve"> </w:t>
      </w:r>
      <w:r w:rsidRPr="00D3099B">
        <w:rPr>
          <w:rFonts w:cs="David" w:hint="cs"/>
          <w:sz w:val="26"/>
          <w:szCs w:val="26"/>
          <w:rtl/>
        </w:rPr>
        <w:t>בערכם</w:t>
      </w:r>
      <w:r w:rsidRPr="00D3099B">
        <w:rPr>
          <w:rFonts w:cs="David"/>
          <w:sz w:val="26"/>
          <w:szCs w:val="26"/>
          <w:rtl/>
        </w:rPr>
        <w:t xml:space="preserve"> </w:t>
      </w:r>
      <w:r w:rsidRPr="00D3099B">
        <w:rPr>
          <w:rFonts w:cs="David" w:hint="cs"/>
          <w:sz w:val="26"/>
          <w:szCs w:val="26"/>
          <w:rtl/>
        </w:rPr>
        <w:t>המלא</w:t>
      </w:r>
      <w:r w:rsidRPr="00D3099B">
        <w:rPr>
          <w:rFonts w:cs="David"/>
          <w:sz w:val="26"/>
          <w:szCs w:val="26"/>
          <w:rtl/>
        </w:rPr>
        <w:t>;</w:t>
      </w:r>
    </w:p>
    <w:p w:rsidR="00F47743" w:rsidRPr="00D3099B" w:rsidRDefault="00F47743" w:rsidP="00830028">
      <w:pPr>
        <w:spacing w:line="360" w:lineRule="auto"/>
        <w:ind w:left="226" w:hanging="226"/>
        <w:rPr>
          <w:rFonts w:cs="David"/>
          <w:sz w:val="26"/>
          <w:szCs w:val="26"/>
          <w:rtl/>
        </w:rPr>
      </w:pPr>
      <w:r w:rsidRPr="00D3099B">
        <w:rPr>
          <w:rFonts w:cs="David"/>
          <w:sz w:val="26"/>
          <w:szCs w:val="26"/>
          <w:rtl/>
        </w:rPr>
        <w:t xml:space="preserve">2. </w:t>
      </w:r>
      <w:r w:rsidRPr="00D3099B">
        <w:rPr>
          <w:rFonts w:cs="David" w:hint="cs"/>
          <w:sz w:val="26"/>
          <w:szCs w:val="26"/>
          <w:rtl/>
        </w:rPr>
        <w:t>הוצאות</w:t>
      </w:r>
      <w:r w:rsidRPr="00D3099B">
        <w:rPr>
          <w:rFonts w:cs="David"/>
          <w:sz w:val="26"/>
          <w:szCs w:val="26"/>
          <w:rtl/>
        </w:rPr>
        <w:t xml:space="preserve"> </w:t>
      </w:r>
      <w:r w:rsidRPr="00D3099B">
        <w:rPr>
          <w:rFonts w:cs="David" w:hint="cs"/>
          <w:sz w:val="26"/>
          <w:szCs w:val="26"/>
          <w:rtl/>
        </w:rPr>
        <w:t>פירוק</w:t>
      </w:r>
      <w:r w:rsidRPr="00D3099B">
        <w:rPr>
          <w:rFonts w:cs="David"/>
          <w:sz w:val="26"/>
          <w:szCs w:val="26"/>
          <w:rtl/>
        </w:rPr>
        <w:t xml:space="preserve">, </w:t>
      </w:r>
      <w:r w:rsidRPr="00D3099B">
        <w:rPr>
          <w:rFonts w:cs="David" w:hint="cs"/>
          <w:sz w:val="26"/>
          <w:szCs w:val="26"/>
          <w:rtl/>
        </w:rPr>
        <w:t>הריסה</w:t>
      </w:r>
      <w:r w:rsidRPr="00D3099B">
        <w:rPr>
          <w:rFonts w:cs="David"/>
          <w:sz w:val="26"/>
          <w:szCs w:val="26"/>
          <w:rtl/>
        </w:rPr>
        <w:t xml:space="preserve">, </w:t>
      </w:r>
      <w:r w:rsidRPr="00D3099B">
        <w:rPr>
          <w:rFonts w:cs="David" w:hint="cs"/>
          <w:sz w:val="26"/>
          <w:szCs w:val="26"/>
          <w:rtl/>
        </w:rPr>
        <w:t>פינוי</w:t>
      </w:r>
      <w:r w:rsidRPr="00D3099B">
        <w:rPr>
          <w:rFonts w:cs="David"/>
          <w:sz w:val="26"/>
          <w:szCs w:val="26"/>
          <w:rtl/>
        </w:rPr>
        <w:t xml:space="preserve"> </w:t>
      </w:r>
      <w:r w:rsidRPr="00D3099B">
        <w:rPr>
          <w:rFonts w:cs="David" w:hint="cs"/>
          <w:sz w:val="26"/>
          <w:szCs w:val="26"/>
          <w:rtl/>
        </w:rPr>
        <w:t>הריסות</w:t>
      </w:r>
      <w:r w:rsidRPr="00D3099B">
        <w:rPr>
          <w:rFonts w:cs="David"/>
          <w:sz w:val="26"/>
          <w:szCs w:val="26"/>
          <w:rtl/>
        </w:rPr>
        <w:t xml:space="preserve">, </w:t>
      </w:r>
      <w:r w:rsidRPr="00D3099B">
        <w:rPr>
          <w:rFonts w:cs="David" w:hint="cs"/>
          <w:sz w:val="26"/>
          <w:szCs w:val="26"/>
          <w:rtl/>
        </w:rPr>
        <w:t>תמיכה</w:t>
      </w:r>
      <w:r w:rsidRPr="00D3099B">
        <w:rPr>
          <w:rFonts w:cs="David"/>
          <w:sz w:val="26"/>
          <w:szCs w:val="26"/>
          <w:rtl/>
        </w:rPr>
        <w:t xml:space="preserve">, </w:t>
      </w:r>
      <w:r w:rsidRPr="00D3099B">
        <w:rPr>
          <w:rFonts w:cs="David" w:hint="cs"/>
          <w:sz w:val="26"/>
          <w:szCs w:val="26"/>
          <w:rtl/>
        </w:rPr>
        <w:t>חיזוק</w:t>
      </w:r>
      <w:r w:rsidRPr="00D3099B">
        <w:rPr>
          <w:rFonts w:cs="David"/>
          <w:sz w:val="26"/>
          <w:szCs w:val="26"/>
          <w:rtl/>
        </w:rPr>
        <w:t xml:space="preserve"> </w:t>
      </w:r>
      <w:r w:rsidRPr="00D3099B">
        <w:rPr>
          <w:rFonts w:cs="David" w:hint="cs"/>
          <w:sz w:val="26"/>
          <w:szCs w:val="26"/>
          <w:rtl/>
        </w:rPr>
        <w:t>וכדומה</w:t>
      </w:r>
      <w:r w:rsidRPr="00D3099B">
        <w:rPr>
          <w:rFonts w:cs="David"/>
          <w:sz w:val="26"/>
          <w:szCs w:val="26"/>
          <w:rtl/>
        </w:rPr>
        <w:t xml:space="preserve"> – </w:t>
      </w:r>
      <w:r w:rsidRPr="00D3099B">
        <w:rPr>
          <w:rFonts w:cs="David" w:hint="cs"/>
          <w:sz w:val="26"/>
          <w:szCs w:val="26"/>
          <w:rtl/>
        </w:rPr>
        <w:t>גבול</w:t>
      </w:r>
      <w:r w:rsidRPr="00D3099B">
        <w:rPr>
          <w:rFonts w:cs="David"/>
          <w:sz w:val="26"/>
          <w:szCs w:val="26"/>
          <w:rtl/>
        </w:rPr>
        <w:t xml:space="preserve"> </w:t>
      </w:r>
      <w:r w:rsidRPr="00D3099B">
        <w:rPr>
          <w:rFonts w:cs="David" w:hint="cs"/>
          <w:sz w:val="26"/>
          <w:szCs w:val="26"/>
          <w:rtl/>
        </w:rPr>
        <w:t>אחריות</w:t>
      </w:r>
      <w:r w:rsidRPr="00D3099B">
        <w:rPr>
          <w:rFonts w:cs="David"/>
          <w:sz w:val="26"/>
          <w:szCs w:val="26"/>
          <w:rtl/>
        </w:rPr>
        <w:t xml:space="preserve"> </w:t>
      </w:r>
      <w:r w:rsidRPr="00D3099B">
        <w:rPr>
          <w:rFonts w:cs="David" w:hint="cs"/>
          <w:sz w:val="26"/>
          <w:szCs w:val="26"/>
          <w:rtl/>
        </w:rPr>
        <w:t>לא</w:t>
      </w:r>
      <w:r w:rsidRPr="00D3099B">
        <w:rPr>
          <w:rFonts w:cs="David"/>
          <w:sz w:val="26"/>
          <w:szCs w:val="26"/>
          <w:rtl/>
        </w:rPr>
        <w:t xml:space="preserve"> </w:t>
      </w:r>
      <w:r w:rsidRPr="00D3099B">
        <w:rPr>
          <w:rFonts w:cs="David" w:hint="cs"/>
          <w:sz w:val="26"/>
          <w:szCs w:val="26"/>
          <w:rtl/>
        </w:rPr>
        <w:t>יפחת</w:t>
      </w:r>
      <w:r w:rsidRPr="00D3099B">
        <w:rPr>
          <w:rFonts w:cs="David"/>
          <w:sz w:val="26"/>
          <w:szCs w:val="26"/>
          <w:rtl/>
        </w:rPr>
        <w:t xml:space="preserve"> </w:t>
      </w:r>
      <w:r w:rsidRPr="00D3099B">
        <w:rPr>
          <w:rFonts w:cs="David" w:hint="cs"/>
          <w:sz w:val="26"/>
          <w:szCs w:val="26"/>
          <w:rtl/>
        </w:rPr>
        <w:t>מסך</w:t>
      </w:r>
      <w:r w:rsidRPr="00D3099B">
        <w:rPr>
          <w:rFonts w:cs="David"/>
          <w:sz w:val="26"/>
          <w:szCs w:val="26"/>
          <w:rtl/>
        </w:rPr>
        <w:t xml:space="preserve"> 100,000  </w:t>
      </w:r>
      <w:r w:rsidRPr="00D3099B">
        <w:rPr>
          <w:rFonts w:cs="David" w:hint="cs"/>
          <w:sz w:val="26"/>
          <w:szCs w:val="26"/>
          <w:rtl/>
        </w:rPr>
        <w:t>דולר</w:t>
      </w:r>
      <w:r w:rsidRPr="00D3099B">
        <w:rPr>
          <w:rFonts w:cs="David"/>
          <w:sz w:val="26"/>
          <w:szCs w:val="26"/>
          <w:rtl/>
        </w:rPr>
        <w:t xml:space="preserve"> </w:t>
      </w:r>
      <w:r w:rsidRPr="00D3099B">
        <w:rPr>
          <w:rFonts w:cs="David" w:hint="cs"/>
          <w:sz w:val="26"/>
          <w:szCs w:val="26"/>
          <w:rtl/>
        </w:rPr>
        <w:t>ארה</w:t>
      </w:r>
      <w:r w:rsidRPr="00D3099B">
        <w:rPr>
          <w:rFonts w:cs="David"/>
          <w:sz w:val="26"/>
          <w:szCs w:val="26"/>
          <w:rtl/>
        </w:rPr>
        <w:t>"</w:t>
      </w:r>
      <w:r w:rsidRPr="00D3099B">
        <w:rPr>
          <w:rFonts w:cs="David" w:hint="cs"/>
          <w:sz w:val="26"/>
          <w:szCs w:val="26"/>
          <w:rtl/>
        </w:rPr>
        <w:t>ב</w:t>
      </w:r>
      <w:r w:rsidRPr="00D3099B">
        <w:rPr>
          <w:rFonts w:cs="David"/>
          <w:sz w:val="26"/>
          <w:szCs w:val="26"/>
          <w:rtl/>
        </w:rPr>
        <w:t xml:space="preserve">; </w:t>
      </w:r>
    </w:p>
    <w:p w:rsidR="00F47743" w:rsidRPr="00D3099B" w:rsidRDefault="00F47743" w:rsidP="00830028">
      <w:pPr>
        <w:spacing w:line="360" w:lineRule="auto"/>
        <w:ind w:left="226" w:hanging="226"/>
        <w:rPr>
          <w:rFonts w:cs="David"/>
          <w:sz w:val="26"/>
          <w:szCs w:val="26"/>
          <w:rtl/>
        </w:rPr>
      </w:pPr>
      <w:r w:rsidRPr="00D3099B">
        <w:rPr>
          <w:rFonts w:cs="David"/>
          <w:sz w:val="26"/>
          <w:szCs w:val="26"/>
          <w:rtl/>
        </w:rPr>
        <w:t xml:space="preserve">3. </w:t>
      </w:r>
      <w:r w:rsidRPr="00D3099B">
        <w:rPr>
          <w:rFonts w:cs="David" w:hint="cs"/>
          <w:sz w:val="26"/>
          <w:szCs w:val="26"/>
          <w:rtl/>
        </w:rPr>
        <w:t>רכוש</w:t>
      </w:r>
      <w:r w:rsidRPr="00D3099B">
        <w:rPr>
          <w:rFonts w:cs="David"/>
          <w:sz w:val="26"/>
          <w:szCs w:val="26"/>
          <w:rtl/>
        </w:rPr>
        <w:t xml:space="preserve"> </w:t>
      </w:r>
      <w:r w:rsidRPr="00D3099B">
        <w:rPr>
          <w:rFonts w:cs="David" w:hint="cs"/>
          <w:sz w:val="26"/>
          <w:szCs w:val="26"/>
          <w:rtl/>
        </w:rPr>
        <w:t>שעליו</w:t>
      </w:r>
      <w:r w:rsidRPr="00D3099B">
        <w:rPr>
          <w:rFonts w:cs="David"/>
          <w:sz w:val="26"/>
          <w:szCs w:val="26"/>
          <w:rtl/>
        </w:rPr>
        <w:t xml:space="preserve"> </w:t>
      </w:r>
      <w:r w:rsidRPr="00D3099B">
        <w:rPr>
          <w:rFonts w:cs="David" w:hint="cs"/>
          <w:sz w:val="26"/>
          <w:szCs w:val="26"/>
          <w:rtl/>
        </w:rPr>
        <w:t>עובדים</w:t>
      </w:r>
      <w:r w:rsidRPr="00D3099B">
        <w:rPr>
          <w:rFonts w:cs="David"/>
          <w:sz w:val="26"/>
          <w:szCs w:val="26"/>
          <w:rtl/>
        </w:rPr>
        <w:t xml:space="preserve"> </w:t>
      </w:r>
      <w:r w:rsidRPr="00D3099B">
        <w:rPr>
          <w:rFonts w:cs="David" w:hint="cs"/>
          <w:sz w:val="26"/>
          <w:szCs w:val="26"/>
          <w:rtl/>
        </w:rPr>
        <w:t>ו</w:t>
      </w:r>
      <w:r w:rsidRPr="00D3099B">
        <w:rPr>
          <w:rFonts w:cs="David"/>
          <w:sz w:val="26"/>
          <w:szCs w:val="26"/>
          <w:rtl/>
        </w:rPr>
        <w:t>/</w:t>
      </w:r>
      <w:r w:rsidRPr="00D3099B">
        <w:rPr>
          <w:rFonts w:cs="David" w:hint="cs"/>
          <w:sz w:val="26"/>
          <w:szCs w:val="26"/>
          <w:rtl/>
        </w:rPr>
        <w:t>או</w:t>
      </w:r>
      <w:r w:rsidRPr="00D3099B">
        <w:rPr>
          <w:rFonts w:cs="David"/>
          <w:sz w:val="26"/>
          <w:szCs w:val="26"/>
          <w:rtl/>
        </w:rPr>
        <w:t xml:space="preserve"> </w:t>
      </w:r>
      <w:r w:rsidRPr="00D3099B">
        <w:rPr>
          <w:rFonts w:cs="David" w:hint="cs"/>
          <w:sz w:val="26"/>
          <w:szCs w:val="26"/>
          <w:rtl/>
        </w:rPr>
        <w:t>רכוש</w:t>
      </w:r>
      <w:r w:rsidRPr="00D3099B">
        <w:rPr>
          <w:rFonts w:cs="David"/>
          <w:sz w:val="26"/>
          <w:szCs w:val="26"/>
          <w:rtl/>
        </w:rPr>
        <w:t xml:space="preserve"> </w:t>
      </w:r>
      <w:r w:rsidRPr="00D3099B">
        <w:rPr>
          <w:rFonts w:cs="David" w:hint="cs"/>
          <w:sz w:val="26"/>
          <w:szCs w:val="26"/>
          <w:rtl/>
        </w:rPr>
        <w:t>סמוך</w:t>
      </w:r>
      <w:r w:rsidRPr="00D3099B">
        <w:rPr>
          <w:rFonts w:cs="David"/>
          <w:sz w:val="26"/>
          <w:szCs w:val="26"/>
          <w:rtl/>
        </w:rPr>
        <w:t xml:space="preserve"> </w:t>
      </w:r>
      <w:r w:rsidRPr="00D3099B">
        <w:rPr>
          <w:rFonts w:cs="David" w:hint="cs"/>
          <w:sz w:val="26"/>
          <w:szCs w:val="26"/>
          <w:rtl/>
        </w:rPr>
        <w:t>על</w:t>
      </w:r>
      <w:r w:rsidRPr="00D3099B">
        <w:rPr>
          <w:rFonts w:cs="David"/>
          <w:sz w:val="26"/>
          <w:szCs w:val="26"/>
          <w:rtl/>
        </w:rPr>
        <w:t xml:space="preserve"> </w:t>
      </w:r>
      <w:r w:rsidRPr="00D3099B">
        <w:rPr>
          <w:rFonts w:cs="David" w:hint="cs"/>
          <w:sz w:val="26"/>
          <w:szCs w:val="26"/>
          <w:rtl/>
        </w:rPr>
        <w:t>בסיס</w:t>
      </w:r>
      <w:r w:rsidRPr="00D3099B">
        <w:rPr>
          <w:rFonts w:cs="David"/>
          <w:sz w:val="26"/>
          <w:szCs w:val="26"/>
          <w:rtl/>
        </w:rPr>
        <w:t xml:space="preserve"> </w:t>
      </w:r>
      <w:r w:rsidRPr="00D3099B">
        <w:rPr>
          <w:rFonts w:cs="David" w:hint="cs"/>
          <w:sz w:val="26"/>
          <w:szCs w:val="26"/>
          <w:rtl/>
        </w:rPr>
        <w:t>נזק</w:t>
      </w:r>
      <w:r w:rsidRPr="00D3099B">
        <w:rPr>
          <w:rFonts w:cs="David"/>
          <w:sz w:val="26"/>
          <w:szCs w:val="26"/>
          <w:rtl/>
        </w:rPr>
        <w:t xml:space="preserve"> </w:t>
      </w:r>
      <w:r w:rsidRPr="00D3099B">
        <w:rPr>
          <w:rFonts w:cs="David" w:hint="cs"/>
          <w:sz w:val="26"/>
          <w:szCs w:val="26"/>
          <w:rtl/>
        </w:rPr>
        <w:t>ראשון</w:t>
      </w:r>
      <w:r w:rsidRPr="00D3099B">
        <w:rPr>
          <w:rFonts w:cs="David"/>
          <w:sz w:val="26"/>
          <w:szCs w:val="26"/>
          <w:rtl/>
        </w:rPr>
        <w:t xml:space="preserve">  </w:t>
      </w:r>
      <w:r w:rsidRPr="00D3099B">
        <w:rPr>
          <w:rFonts w:cs="David" w:hint="cs"/>
          <w:sz w:val="26"/>
          <w:szCs w:val="26"/>
          <w:rtl/>
        </w:rPr>
        <w:t>לא</w:t>
      </w:r>
      <w:r w:rsidRPr="00D3099B">
        <w:rPr>
          <w:rFonts w:cs="David"/>
          <w:sz w:val="26"/>
          <w:szCs w:val="26"/>
          <w:rtl/>
        </w:rPr>
        <w:t xml:space="preserve"> </w:t>
      </w:r>
      <w:r w:rsidRPr="00D3099B">
        <w:rPr>
          <w:rFonts w:cs="David" w:hint="cs"/>
          <w:sz w:val="26"/>
          <w:szCs w:val="26"/>
          <w:rtl/>
        </w:rPr>
        <w:t>כפוף</w:t>
      </w:r>
      <w:r w:rsidRPr="00D3099B">
        <w:rPr>
          <w:rFonts w:cs="David"/>
          <w:sz w:val="26"/>
          <w:szCs w:val="26"/>
          <w:rtl/>
        </w:rPr>
        <w:t xml:space="preserve"> </w:t>
      </w:r>
      <w:r w:rsidRPr="00D3099B">
        <w:rPr>
          <w:rFonts w:cs="David" w:hint="cs"/>
          <w:sz w:val="26"/>
          <w:szCs w:val="26"/>
          <w:rtl/>
        </w:rPr>
        <w:t>לביטוח</w:t>
      </w:r>
      <w:r w:rsidRPr="00D3099B">
        <w:rPr>
          <w:rFonts w:cs="David"/>
          <w:sz w:val="26"/>
          <w:szCs w:val="26"/>
          <w:rtl/>
        </w:rPr>
        <w:t xml:space="preserve"> </w:t>
      </w:r>
      <w:r w:rsidRPr="00D3099B">
        <w:rPr>
          <w:rFonts w:cs="David" w:hint="cs"/>
          <w:sz w:val="26"/>
          <w:szCs w:val="26"/>
          <w:rtl/>
        </w:rPr>
        <w:t>חסר</w:t>
      </w:r>
      <w:r w:rsidRPr="00D3099B">
        <w:rPr>
          <w:rFonts w:cs="David"/>
          <w:sz w:val="26"/>
          <w:szCs w:val="26"/>
          <w:rtl/>
        </w:rPr>
        <w:t xml:space="preserve"> -  </w:t>
      </w:r>
      <w:r w:rsidRPr="00D3099B">
        <w:rPr>
          <w:rFonts w:cs="David" w:hint="cs"/>
          <w:sz w:val="26"/>
          <w:szCs w:val="26"/>
          <w:rtl/>
        </w:rPr>
        <w:t>גבול</w:t>
      </w:r>
      <w:r w:rsidRPr="00D3099B">
        <w:rPr>
          <w:rFonts w:cs="David"/>
          <w:sz w:val="26"/>
          <w:szCs w:val="26"/>
          <w:rtl/>
        </w:rPr>
        <w:t xml:space="preserve"> </w:t>
      </w:r>
      <w:r w:rsidRPr="00D3099B">
        <w:rPr>
          <w:rFonts w:cs="David" w:hint="cs"/>
          <w:sz w:val="26"/>
          <w:szCs w:val="26"/>
          <w:rtl/>
        </w:rPr>
        <w:t>אחריות</w:t>
      </w:r>
      <w:r w:rsidRPr="00D3099B">
        <w:rPr>
          <w:rFonts w:cs="David"/>
          <w:sz w:val="26"/>
          <w:szCs w:val="26"/>
          <w:rtl/>
        </w:rPr>
        <w:t xml:space="preserve"> </w:t>
      </w:r>
      <w:r w:rsidRPr="00D3099B">
        <w:rPr>
          <w:rFonts w:cs="David" w:hint="cs"/>
          <w:sz w:val="26"/>
          <w:szCs w:val="26"/>
          <w:rtl/>
        </w:rPr>
        <w:t>ל</w:t>
      </w:r>
      <w:r w:rsidR="006C0773">
        <w:rPr>
          <w:rFonts w:cs="David" w:hint="cs"/>
          <w:sz w:val="26"/>
          <w:szCs w:val="26"/>
          <w:rtl/>
        </w:rPr>
        <w:t>א</w:t>
      </w:r>
      <w:r w:rsidRPr="00D3099B">
        <w:rPr>
          <w:rFonts w:cs="David"/>
          <w:sz w:val="26"/>
          <w:szCs w:val="26"/>
          <w:rtl/>
        </w:rPr>
        <w:t xml:space="preserve">  </w:t>
      </w:r>
      <w:r w:rsidRPr="00D3099B">
        <w:rPr>
          <w:rFonts w:cs="David" w:hint="cs"/>
          <w:sz w:val="26"/>
          <w:szCs w:val="26"/>
          <w:rtl/>
        </w:rPr>
        <w:t>יפחת</w:t>
      </w:r>
      <w:r w:rsidRPr="00D3099B">
        <w:rPr>
          <w:rFonts w:cs="David"/>
          <w:sz w:val="26"/>
          <w:szCs w:val="26"/>
          <w:rtl/>
        </w:rPr>
        <w:t xml:space="preserve"> </w:t>
      </w:r>
      <w:r w:rsidRPr="00D3099B">
        <w:rPr>
          <w:rFonts w:cs="David" w:hint="cs"/>
          <w:sz w:val="26"/>
          <w:szCs w:val="26"/>
          <w:rtl/>
        </w:rPr>
        <w:t>מסך</w:t>
      </w:r>
      <w:r w:rsidRPr="00D3099B">
        <w:rPr>
          <w:rFonts w:cs="David"/>
          <w:sz w:val="26"/>
          <w:szCs w:val="26"/>
          <w:rtl/>
        </w:rPr>
        <w:t xml:space="preserve"> 500,000 </w:t>
      </w:r>
      <w:r w:rsidRPr="00D3099B">
        <w:rPr>
          <w:rFonts w:cs="David" w:hint="cs"/>
          <w:sz w:val="26"/>
          <w:szCs w:val="26"/>
          <w:rtl/>
        </w:rPr>
        <w:t>דולר</w:t>
      </w:r>
      <w:r w:rsidRPr="00D3099B">
        <w:rPr>
          <w:rFonts w:cs="David"/>
          <w:sz w:val="26"/>
          <w:szCs w:val="26"/>
          <w:rtl/>
        </w:rPr>
        <w:t xml:space="preserve"> </w:t>
      </w:r>
      <w:r w:rsidRPr="00D3099B">
        <w:rPr>
          <w:rFonts w:cs="David" w:hint="cs"/>
          <w:sz w:val="26"/>
          <w:szCs w:val="26"/>
          <w:rtl/>
        </w:rPr>
        <w:t>ארה</w:t>
      </w:r>
      <w:r w:rsidRPr="00D3099B">
        <w:rPr>
          <w:rFonts w:cs="David"/>
          <w:sz w:val="26"/>
          <w:szCs w:val="26"/>
          <w:rtl/>
        </w:rPr>
        <w:t>"</w:t>
      </w:r>
      <w:r w:rsidRPr="00D3099B">
        <w:rPr>
          <w:rFonts w:cs="David" w:hint="cs"/>
          <w:sz w:val="26"/>
          <w:szCs w:val="26"/>
          <w:rtl/>
        </w:rPr>
        <w:t>ב</w:t>
      </w:r>
      <w:r w:rsidRPr="00D3099B">
        <w:rPr>
          <w:rFonts w:cs="David"/>
          <w:sz w:val="26"/>
          <w:szCs w:val="26"/>
          <w:rtl/>
        </w:rPr>
        <w:t xml:space="preserve">;                                                                   </w:t>
      </w:r>
    </w:p>
    <w:p w:rsidR="00F47743" w:rsidRPr="00D3099B" w:rsidRDefault="00F47743" w:rsidP="00830028">
      <w:pPr>
        <w:spacing w:line="360" w:lineRule="auto"/>
        <w:ind w:left="226" w:hanging="226"/>
        <w:rPr>
          <w:rFonts w:cs="David"/>
          <w:sz w:val="26"/>
          <w:szCs w:val="26"/>
          <w:rtl/>
        </w:rPr>
      </w:pPr>
      <w:r w:rsidRPr="00D3099B">
        <w:rPr>
          <w:rFonts w:cs="David"/>
          <w:sz w:val="26"/>
          <w:szCs w:val="26"/>
          <w:rtl/>
        </w:rPr>
        <w:t xml:space="preserve">4. </w:t>
      </w:r>
      <w:r w:rsidRPr="00D3099B">
        <w:rPr>
          <w:rFonts w:cs="David" w:hint="cs"/>
          <w:sz w:val="26"/>
          <w:szCs w:val="26"/>
          <w:rtl/>
        </w:rPr>
        <w:t>חומרים</w:t>
      </w:r>
      <w:r w:rsidRPr="00D3099B">
        <w:rPr>
          <w:rFonts w:cs="David"/>
          <w:sz w:val="26"/>
          <w:szCs w:val="26"/>
          <w:rtl/>
        </w:rPr>
        <w:t xml:space="preserve"> </w:t>
      </w:r>
      <w:r w:rsidRPr="00D3099B">
        <w:rPr>
          <w:rFonts w:cs="David" w:hint="cs"/>
          <w:sz w:val="26"/>
          <w:szCs w:val="26"/>
          <w:rtl/>
        </w:rPr>
        <w:t>ופריטים</w:t>
      </w:r>
      <w:r w:rsidRPr="00D3099B">
        <w:rPr>
          <w:rFonts w:cs="David"/>
          <w:sz w:val="26"/>
          <w:szCs w:val="26"/>
          <w:rtl/>
        </w:rPr>
        <w:t xml:space="preserve"> </w:t>
      </w:r>
      <w:r w:rsidRPr="00D3099B">
        <w:rPr>
          <w:rFonts w:cs="David" w:hint="cs"/>
          <w:sz w:val="26"/>
          <w:szCs w:val="26"/>
          <w:rtl/>
        </w:rPr>
        <w:t>מחוץ</w:t>
      </w:r>
      <w:r w:rsidRPr="00D3099B">
        <w:rPr>
          <w:rFonts w:cs="David"/>
          <w:sz w:val="26"/>
          <w:szCs w:val="26"/>
          <w:rtl/>
        </w:rPr>
        <w:t xml:space="preserve"> </w:t>
      </w:r>
      <w:r w:rsidRPr="00D3099B">
        <w:rPr>
          <w:rFonts w:cs="David" w:hint="cs"/>
          <w:sz w:val="26"/>
          <w:szCs w:val="26"/>
          <w:rtl/>
        </w:rPr>
        <w:t>לאתר</w:t>
      </w:r>
      <w:r w:rsidRPr="00D3099B">
        <w:rPr>
          <w:rFonts w:cs="David"/>
          <w:sz w:val="26"/>
          <w:szCs w:val="26"/>
          <w:rtl/>
        </w:rPr>
        <w:t xml:space="preserve"> </w:t>
      </w:r>
      <w:r w:rsidRPr="00D3099B">
        <w:rPr>
          <w:rFonts w:cs="David" w:hint="cs"/>
          <w:sz w:val="26"/>
          <w:szCs w:val="26"/>
          <w:rtl/>
        </w:rPr>
        <w:t>כולל</w:t>
      </w:r>
      <w:r w:rsidRPr="00D3099B">
        <w:rPr>
          <w:rFonts w:cs="David"/>
          <w:sz w:val="26"/>
          <w:szCs w:val="26"/>
          <w:rtl/>
        </w:rPr>
        <w:t xml:space="preserve"> </w:t>
      </w:r>
      <w:r w:rsidRPr="00D3099B">
        <w:rPr>
          <w:rFonts w:cs="David" w:hint="cs"/>
          <w:sz w:val="26"/>
          <w:szCs w:val="26"/>
          <w:rtl/>
        </w:rPr>
        <w:t>מטענים</w:t>
      </w:r>
      <w:r w:rsidRPr="00D3099B">
        <w:rPr>
          <w:rFonts w:cs="David"/>
          <w:sz w:val="26"/>
          <w:szCs w:val="26"/>
          <w:rtl/>
        </w:rPr>
        <w:t xml:space="preserve"> </w:t>
      </w:r>
      <w:r w:rsidRPr="00D3099B">
        <w:rPr>
          <w:rFonts w:cs="David" w:hint="cs"/>
          <w:sz w:val="26"/>
          <w:szCs w:val="26"/>
          <w:rtl/>
        </w:rPr>
        <w:t>בהעברה</w:t>
      </w:r>
      <w:r w:rsidRPr="00D3099B">
        <w:rPr>
          <w:rFonts w:cs="David"/>
          <w:sz w:val="26"/>
          <w:szCs w:val="26"/>
          <w:rtl/>
        </w:rPr>
        <w:t xml:space="preserve"> </w:t>
      </w:r>
      <w:r w:rsidRPr="00D3099B">
        <w:rPr>
          <w:rFonts w:cs="David" w:hint="cs"/>
          <w:sz w:val="26"/>
          <w:szCs w:val="26"/>
          <w:rtl/>
        </w:rPr>
        <w:t>לצורך</w:t>
      </w:r>
      <w:r w:rsidRPr="00D3099B">
        <w:rPr>
          <w:rFonts w:cs="David"/>
          <w:sz w:val="26"/>
          <w:szCs w:val="26"/>
          <w:rtl/>
        </w:rPr>
        <w:t xml:space="preserve"> </w:t>
      </w:r>
      <w:r w:rsidRPr="00D3099B">
        <w:rPr>
          <w:rFonts w:cs="David" w:hint="cs"/>
          <w:sz w:val="26"/>
          <w:szCs w:val="26"/>
          <w:rtl/>
        </w:rPr>
        <w:t>עבודות</w:t>
      </w:r>
      <w:r w:rsidRPr="00D3099B">
        <w:rPr>
          <w:rFonts w:cs="David"/>
          <w:sz w:val="26"/>
          <w:szCs w:val="26"/>
          <w:rtl/>
        </w:rPr>
        <w:t xml:space="preserve"> </w:t>
      </w:r>
      <w:r w:rsidRPr="00D3099B">
        <w:rPr>
          <w:rFonts w:cs="David" w:hint="cs"/>
          <w:sz w:val="26"/>
          <w:szCs w:val="26"/>
          <w:rtl/>
        </w:rPr>
        <w:t>החוזה</w:t>
      </w:r>
      <w:r w:rsidRPr="00D3099B">
        <w:rPr>
          <w:rFonts w:cs="David"/>
          <w:sz w:val="26"/>
          <w:szCs w:val="26"/>
          <w:rtl/>
        </w:rPr>
        <w:t xml:space="preserve"> </w:t>
      </w:r>
      <w:r w:rsidRPr="00D3099B">
        <w:rPr>
          <w:rFonts w:cs="David" w:hint="cs"/>
          <w:sz w:val="26"/>
          <w:szCs w:val="26"/>
          <w:rtl/>
        </w:rPr>
        <w:t>בערכם</w:t>
      </w:r>
      <w:r w:rsidRPr="00D3099B">
        <w:rPr>
          <w:rFonts w:cs="David"/>
          <w:sz w:val="26"/>
          <w:szCs w:val="26"/>
          <w:rtl/>
        </w:rPr>
        <w:t xml:space="preserve"> </w:t>
      </w:r>
      <w:r w:rsidRPr="00D3099B">
        <w:rPr>
          <w:rFonts w:cs="David" w:hint="cs"/>
          <w:sz w:val="26"/>
          <w:szCs w:val="26"/>
          <w:rtl/>
        </w:rPr>
        <w:t>המלא</w:t>
      </w:r>
      <w:r w:rsidRPr="00D3099B">
        <w:rPr>
          <w:rFonts w:cs="David"/>
          <w:sz w:val="26"/>
          <w:szCs w:val="26"/>
          <w:rtl/>
        </w:rPr>
        <w:t xml:space="preserve">; </w:t>
      </w:r>
    </w:p>
    <w:p w:rsidR="00F47743" w:rsidRPr="00D3099B" w:rsidRDefault="00F47743" w:rsidP="00830028">
      <w:pPr>
        <w:spacing w:line="360" w:lineRule="auto"/>
        <w:ind w:left="226" w:hanging="226"/>
        <w:rPr>
          <w:rFonts w:cs="David"/>
          <w:sz w:val="26"/>
          <w:szCs w:val="26"/>
          <w:rtl/>
        </w:rPr>
      </w:pPr>
      <w:r w:rsidRPr="00D3099B">
        <w:rPr>
          <w:rFonts w:cs="David"/>
          <w:sz w:val="26"/>
          <w:szCs w:val="26"/>
          <w:rtl/>
        </w:rPr>
        <w:t xml:space="preserve">5. </w:t>
      </w:r>
      <w:r w:rsidRPr="00D3099B">
        <w:rPr>
          <w:rFonts w:cs="David" w:hint="cs"/>
          <w:sz w:val="26"/>
          <w:szCs w:val="26"/>
          <w:rtl/>
        </w:rPr>
        <w:t>מבני</w:t>
      </w:r>
      <w:r w:rsidRPr="00D3099B">
        <w:rPr>
          <w:rFonts w:cs="David"/>
          <w:sz w:val="26"/>
          <w:szCs w:val="26"/>
          <w:rtl/>
        </w:rPr>
        <w:t xml:space="preserve"> </w:t>
      </w:r>
      <w:r w:rsidRPr="00D3099B">
        <w:rPr>
          <w:rFonts w:cs="David" w:hint="cs"/>
          <w:sz w:val="26"/>
          <w:szCs w:val="26"/>
          <w:rtl/>
        </w:rPr>
        <w:t>עזר</w:t>
      </w:r>
      <w:r w:rsidRPr="00D3099B">
        <w:rPr>
          <w:rFonts w:cs="David"/>
          <w:sz w:val="26"/>
          <w:szCs w:val="26"/>
          <w:rtl/>
        </w:rPr>
        <w:t xml:space="preserve"> </w:t>
      </w:r>
      <w:r w:rsidRPr="00D3099B">
        <w:rPr>
          <w:rFonts w:cs="David" w:hint="cs"/>
          <w:sz w:val="26"/>
          <w:szCs w:val="26"/>
          <w:rtl/>
        </w:rPr>
        <w:t>זמניים</w:t>
      </w:r>
      <w:r w:rsidRPr="00D3099B">
        <w:rPr>
          <w:rFonts w:cs="David"/>
          <w:sz w:val="26"/>
          <w:szCs w:val="26"/>
          <w:rtl/>
        </w:rPr>
        <w:t xml:space="preserve"> (</w:t>
      </w:r>
      <w:r w:rsidRPr="00D3099B">
        <w:rPr>
          <w:rFonts w:cs="David" w:hint="cs"/>
          <w:sz w:val="26"/>
          <w:szCs w:val="26"/>
          <w:rtl/>
        </w:rPr>
        <w:t>לרבות</w:t>
      </w:r>
      <w:r w:rsidRPr="00D3099B">
        <w:rPr>
          <w:rFonts w:cs="David"/>
          <w:sz w:val="26"/>
          <w:szCs w:val="26"/>
          <w:rtl/>
        </w:rPr>
        <w:t xml:space="preserve"> </w:t>
      </w:r>
      <w:r w:rsidRPr="00D3099B">
        <w:rPr>
          <w:rFonts w:cs="David" w:hint="cs"/>
          <w:sz w:val="26"/>
          <w:szCs w:val="26"/>
          <w:rtl/>
        </w:rPr>
        <w:t>מחסנים</w:t>
      </w:r>
      <w:r w:rsidRPr="00D3099B">
        <w:rPr>
          <w:rFonts w:cs="David"/>
          <w:sz w:val="26"/>
          <w:szCs w:val="26"/>
          <w:rtl/>
        </w:rPr>
        <w:t xml:space="preserve">, </w:t>
      </w:r>
      <w:r w:rsidRPr="00D3099B">
        <w:rPr>
          <w:rFonts w:cs="David" w:hint="cs"/>
          <w:sz w:val="26"/>
          <w:szCs w:val="26"/>
          <w:rtl/>
        </w:rPr>
        <w:t>משרדים</w:t>
      </w:r>
      <w:r w:rsidRPr="00D3099B">
        <w:rPr>
          <w:rFonts w:cs="David"/>
          <w:sz w:val="26"/>
          <w:szCs w:val="26"/>
          <w:rtl/>
        </w:rPr>
        <w:t xml:space="preserve">, </w:t>
      </w:r>
      <w:r w:rsidRPr="00D3099B">
        <w:rPr>
          <w:rFonts w:cs="David" w:hint="cs"/>
          <w:sz w:val="26"/>
          <w:szCs w:val="26"/>
          <w:rtl/>
        </w:rPr>
        <w:t>גדרות</w:t>
      </w:r>
      <w:r w:rsidRPr="00D3099B">
        <w:rPr>
          <w:rFonts w:cs="David"/>
          <w:sz w:val="26"/>
          <w:szCs w:val="26"/>
          <w:rtl/>
        </w:rPr>
        <w:t xml:space="preserve"> </w:t>
      </w:r>
      <w:r w:rsidRPr="00D3099B">
        <w:rPr>
          <w:rFonts w:cs="David" w:hint="cs"/>
          <w:sz w:val="26"/>
          <w:szCs w:val="26"/>
          <w:rtl/>
        </w:rPr>
        <w:t>וכדומה</w:t>
      </w:r>
      <w:r w:rsidRPr="00D3099B">
        <w:rPr>
          <w:rFonts w:cs="David"/>
          <w:sz w:val="26"/>
          <w:szCs w:val="26"/>
          <w:rtl/>
        </w:rPr>
        <w:t xml:space="preserve"> </w:t>
      </w:r>
      <w:r w:rsidRPr="00D3099B">
        <w:rPr>
          <w:rFonts w:cs="David" w:hint="cs"/>
          <w:sz w:val="26"/>
          <w:szCs w:val="26"/>
          <w:rtl/>
        </w:rPr>
        <w:t>אשר</w:t>
      </w:r>
      <w:r w:rsidRPr="00D3099B">
        <w:rPr>
          <w:rFonts w:cs="David"/>
          <w:sz w:val="26"/>
          <w:szCs w:val="26"/>
          <w:rtl/>
        </w:rPr>
        <w:t xml:space="preserve"> </w:t>
      </w:r>
      <w:r w:rsidRPr="00D3099B">
        <w:rPr>
          <w:rFonts w:cs="David" w:hint="cs"/>
          <w:sz w:val="26"/>
          <w:szCs w:val="26"/>
          <w:rtl/>
        </w:rPr>
        <w:t>אינם</w:t>
      </w:r>
      <w:r w:rsidRPr="00D3099B">
        <w:rPr>
          <w:rFonts w:cs="David"/>
          <w:sz w:val="26"/>
          <w:szCs w:val="26"/>
          <w:rtl/>
        </w:rPr>
        <w:t xml:space="preserve"> </w:t>
      </w:r>
      <w:r w:rsidRPr="00D3099B">
        <w:rPr>
          <w:rFonts w:cs="David" w:hint="cs"/>
          <w:sz w:val="26"/>
          <w:szCs w:val="26"/>
          <w:rtl/>
        </w:rPr>
        <w:t>מהווים</w:t>
      </w:r>
      <w:r w:rsidRPr="00D3099B">
        <w:rPr>
          <w:rFonts w:cs="David"/>
          <w:sz w:val="26"/>
          <w:szCs w:val="26"/>
          <w:rtl/>
        </w:rPr>
        <w:t xml:space="preserve"> </w:t>
      </w:r>
      <w:r w:rsidRPr="00D3099B">
        <w:rPr>
          <w:rFonts w:cs="David" w:hint="cs"/>
          <w:sz w:val="26"/>
          <w:szCs w:val="26"/>
          <w:rtl/>
        </w:rPr>
        <w:t>חלק</w:t>
      </w:r>
      <w:r w:rsidRPr="00D3099B">
        <w:rPr>
          <w:rFonts w:cs="David"/>
          <w:sz w:val="26"/>
          <w:szCs w:val="26"/>
          <w:rtl/>
        </w:rPr>
        <w:t xml:space="preserve"> </w:t>
      </w:r>
      <w:r w:rsidRPr="00D3099B">
        <w:rPr>
          <w:rFonts w:cs="David" w:hint="cs"/>
          <w:sz w:val="26"/>
          <w:szCs w:val="26"/>
          <w:rtl/>
        </w:rPr>
        <w:t>מהפרויקט</w:t>
      </w:r>
      <w:r w:rsidRPr="00D3099B">
        <w:rPr>
          <w:rFonts w:cs="David"/>
          <w:sz w:val="26"/>
          <w:szCs w:val="26"/>
          <w:rtl/>
        </w:rPr>
        <w:t xml:space="preserve"> </w:t>
      </w:r>
      <w:r w:rsidRPr="00D3099B">
        <w:rPr>
          <w:rFonts w:cs="David" w:hint="cs"/>
          <w:sz w:val="26"/>
          <w:szCs w:val="26"/>
          <w:rtl/>
        </w:rPr>
        <w:t>הסופי</w:t>
      </w:r>
      <w:r w:rsidRPr="00D3099B">
        <w:rPr>
          <w:rFonts w:cs="David"/>
          <w:sz w:val="26"/>
          <w:szCs w:val="26"/>
          <w:rtl/>
        </w:rPr>
        <w:t xml:space="preserve"> </w:t>
      </w:r>
      <w:r w:rsidRPr="00D3099B">
        <w:rPr>
          <w:rFonts w:cs="David" w:hint="cs"/>
          <w:sz w:val="26"/>
          <w:szCs w:val="26"/>
          <w:rtl/>
        </w:rPr>
        <w:t>המושלם</w:t>
      </w:r>
      <w:r w:rsidRPr="00D3099B">
        <w:rPr>
          <w:rFonts w:cs="David"/>
          <w:sz w:val="26"/>
          <w:szCs w:val="26"/>
          <w:rtl/>
        </w:rPr>
        <w:t xml:space="preserve">) </w:t>
      </w:r>
      <w:r w:rsidRPr="00D3099B">
        <w:rPr>
          <w:rFonts w:cs="David" w:hint="cs"/>
          <w:sz w:val="26"/>
          <w:szCs w:val="26"/>
          <w:rtl/>
        </w:rPr>
        <w:t>הנמצאים</w:t>
      </w:r>
      <w:r w:rsidRPr="00D3099B">
        <w:rPr>
          <w:rFonts w:cs="David"/>
          <w:sz w:val="26"/>
          <w:szCs w:val="26"/>
          <w:rtl/>
        </w:rPr>
        <w:t xml:space="preserve"> </w:t>
      </w:r>
      <w:r w:rsidRPr="00D3099B">
        <w:rPr>
          <w:rFonts w:cs="David" w:hint="cs"/>
          <w:sz w:val="26"/>
          <w:szCs w:val="26"/>
          <w:rtl/>
        </w:rPr>
        <w:t>באתר</w:t>
      </w:r>
      <w:r w:rsidRPr="00D3099B">
        <w:rPr>
          <w:rFonts w:cs="David"/>
          <w:sz w:val="26"/>
          <w:szCs w:val="26"/>
          <w:rtl/>
        </w:rPr>
        <w:t xml:space="preserve"> </w:t>
      </w:r>
      <w:r w:rsidRPr="00D3099B">
        <w:rPr>
          <w:rFonts w:cs="David" w:hint="cs"/>
          <w:sz w:val="26"/>
          <w:szCs w:val="26"/>
          <w:rtl/>
        </w:rPr>
        <w:t>על</w:t>
      </w:r>
      <w:r w:rsidRPr="00D3099B">
        <w:rPr>
          <w:rFonts w:cs="David"/>
          <w:sz w:val="26"/>
          <w:szCs w:val="26"/>
          <w:rtl/>
        </w:rPr>
        <w:t xml:space="preserve"> </w:t>
      </w:r>
      <w:r w:rsidRPr="00D3099B">
        <w:rPr>
          <w:rFonts w:cs="David" w:hint="cs"/>
          <w:sz w:val="26"/>
          <w:szCs w:val="26"/>
          <w:rtl/>
        </w:rPr>
        <w:t>פי</w:t>
      </w:r>
      <w:r w:rsidRPr="00D3099B">
        <w:rPr>
          <w:rFonts w:cs="David"/>
          <w:sz w:val="26"/>
          <w:szCs w:val="26"/>
          <w:rtl/>
        </w:rPr>
        <w:t xml:space="preserve"> </w:t>
      </w:r>
      <w:r w:rsidRPr="00D3099B">
        <w:rPr>
          <w:rFonts w:cs="David" w:hint="cs"/>
          <w:sz w:val="26"/>
          <w:szCs w:val="26"/>
          <w:rtl/>
        </w:rPr>
        <w:t>ערכם</w:t>
      </w:r>
      <w:r w:rsidRPr="00D3099B">
        <w:rPr>
          <w:rFonts w:cs="David"/>
          <w:sz w:val="26"/>
          <w:szCs w:val="26"/>
          <w:rtl/>
        </w:rPr>
        <w:t>;</w:t>
      </w:r>
    </w:p>
    <w:p w:rsidR="00F47743" w:rsidRPr="00D3099B" w:rsidRDefault="00F47743" w:rsidP="00830028">
      <w:pPr>
        <w:spacing w:line="360" w:lineRule="auto"/>
        <w:ind w:left="226" w:hanging="226"/>
        <w:rPr>
          <w:rFonts w:cs="David"/>
          <w:sz w:val="26"/>
          <w:szCs w:val="26"/>
          <w:rtl/>
        </w:rPr>
      </w:pPr>
      <w:r w:rsidRPr="00D3099B">
        <w:rPr>
          <w:rFonts w:cs="David"/>
          <w:sz w:val="26"/>
          <w:szCs w:val="26"/>
          <w:rtl/>
        </w:rPr>
        <w:t xml:space="preserve">6. </w:t>
      </w:r>
      <w:r w:rsidRPr="00D3099B">
        <w:rPr>
          <w:rFonts w:cs="David" w:hint="cs"/>
          <w:sz w:val="26"/>
          <w:szCs w:val="26"/>
          <w:rtl/>
        </w:rPr>
        <w:t>חריג</w:t>
      </w:r>
      <w:r w:rsidRPr="00D3099B">
        <w:rPr>
          <w:rFonts w:cs="David"/>
          <w:sz w:val="26"/>
          <w:szCs w:val="26"/>
          <w:rtl/>
        </w:rPr>
        <w:t xml:space="preserve"> </w:t>
      </w:r>
      <w:r w:rsidRPr="00D3099B">
        <w:rPr>
          <w:rFonts w:cs="David" w:hint="cs"/>
          <w:sz w:val="26"/>
          <w:szCs w:val="26"/>
          <w:rtl/>
        </w:rPr>
        <w:t>הוצאות</w:t>
      </w:r>
      <w:r w:rsidRPr="00D3099B">
        <w:rPr>
          <w:rFonts w:cs="David"/>
          <w:sz w:val="26"/>
          <w:szCs w:val="26"/>
          <w:rtl/>
        </w:rPr>
        <w:t xml:space="preserve"> </w:t>
      </w:r>
      <w:r w:rsidRPr="00D3099B">
        <w:rPr>
          <w:rFonts w:cs="David" w:hint="cs"/>
          <w:sz w:val="26"/>
          <w:szCs w:val="26"/>
          <w:rtl/>
        </w:rPr>
        <w:t>לתיקונים</w:t>
      </w:r>
      <w:r w:rsidRPr="00D3099B">
        <w:rPr>
          <w:rFonts w:cs="David"/>
          <w:sz w:val="26"/>
          <w:szCs w:val="26"/>
          <w:rtl/>
        </w:rPr>
        <w:t xml:space="preserve"> </w:t>
      </w:r>
      <w:r w:rsidRPr="00D3099B">
        <w:rPr>
          <w:rFonts w:cs="David" w:hint="cs"/>
          <w:sz w:val="26"/>
          <w:szCs w:val="26"/>
          <w:rtl/>
        </w:rPr>
        <w:t>או</w:t>
      </w:r>
      <w:r w:rsidRPr="00D3099B">
        <w:rPr>
          <w:rFonts w:cs="David"/>
          <w:sz w:val="26"/>
          <w:szCs w:val="26"/>
          <w:rtl/>
        </w:rPr>
        <w:t xml:space="preserve"> </w:t>
      </w:r>
      <w:r w:rsidRPr="00D3099B">
        <w:rPr>
          <w:rFonts w:cs="David" w:hint="cs"/>
          <w:sz w:val="26"/>
          <w:szCs w:val="26"/>
          <w:rtl/>
        </w:rPr>
        <w:t>החלפה</w:t>
      </w:r>
      <w:r w:rsidRPr="00D3099B">
        <w:rPr>
          <w:rFonts w:cs="David"/>
          <w:sz w:val="26"/>
          <w:szCs w:val="26"/>
          <w:rtl/>
        </w:rPr>
        <w:t xml:space="preserve"> </w:t>
      </w:r>
      <w:r w:rsidRPr="00D3099B">
        <w:rPr>
          <w:rFonts w:cs="David" w:hint="cs"/>
          <w:sz w:val="26"/>
          <w:szCs w:val="26"/>
          <w:rtl/>
        </w:rPr>
        <w:t>הנובעים</w:t>
      </w:r>
      <w:r w:rsidRPr="00D3099B">
        <w:rPr>
          <w:rFonts w:cs="David"/>
          <w:sz w:val="26"/>
          <w:szCs w:val="26"/>
          <w:rtl/>
        </w:rPr>
        <w:t xml:space="preserve"> </w:t>
      </w:r>
      <w:r w:rsidRPr="00D3099B">
        <w:rPr>
          <w:rFonts w:cs="David" w:hint="cs"/>
          <w:sz w:val="26"/>
          <w:szCs w:val="26"/>
          <w:rtl/>
        </w:rPr>
        <w:t>מתכנון</w:t>
      </w:r>
      <w:r w:rsidRPr="00D3099B">
        <w:rPr>
          <w:rFonts w:cs="David"/>
          <w:sz w:val="26"/>
          <w:szCs w:val="26"/>
          <w:rtl/>
        </w:rPr>
        <w:t xml:space="preserve"> </w:t>
      </w:r>
      <w:r w:rsidRPr="00D3099B">
        <w:rPr>
          <w:rFonts w:cs="David" w:hint="cs"/>
          <w:sz w:val="26"/>
          <w:szCs w:val="26"/>
          <w:rtl/>
        </w:rPr>
        <w:t>לקוי</w:t>
      </w:r>
      <w:r w:rsidRPr="00D3099B">
        <w:rPr>
          <w:rFonts w:cs="David"/>
          <w:sz w:val="26"/>
          <w:szCs w:val="26"/>
          <w:rtl/>
        </w:rPr>
        <w:t xml:space="preserve">, </w:t>
      </w:r>
      <w:r w:rsidRPr="00D3099B">
        <w:rPr>
          <w:rFonts w:cs="David" w:hint="cs"/>
          <w:sz w:val="26"/>
          <w:szCs w:val="26"/>
          <w:rtl/>
        </w:rPr>
        <w:t>חומרים</w:t>
      </w:r>
      <w:r w:rsidRPr="00D3099B">
        <w:rPr>
          <w:rFonts w:cs="David"/>
          <w:sz w:val="26"/>
          <w:szCs w:val="26"/>
          <w:rtl/>
        </w:rPr>
        <w:t xml:space="preserve"> </w:t>
      </w:r>
      <w:r w:rsidRPr="00D3099B">
        <w:rPr>
          <w:rFonts w:cs="David" w:hint="cs"/>
          <w:sz w:val="26"/>
          <w:szCs w:val="26"/>
          <w:rtl/>
        </w:rPr>
        <w:t>לקויים</w:t>
      </w:r>
      <w:r w:rsidRPr="00D3099B">
        <w:rPr>
          <w:rFonts w:cs="David"/>
          <w:sz w:val="26"/>
          <w:szCs w:val="26"/>
          <w:rtl/>
        </w:rPr>
        <w:t xml:space="preserve">, </w:t>
      </w:r>
      <w:r w:rsidRPr="00D3099B">
        <w:rPr>
          <w:rFonts w:cs="David" w:hint="cs"/>
          <w:sz w:val="26"/>
          <w:szCs w:val="26"/>
          <w:rtl/>
        </w:rPr>
        <w:t>עבודה</w:t>
      </w:r>
      <w:r w:rsidRPr="00D3099B">
        <w:rPr>
          <w:rFonts w:cs="David"/>
          <w:sz w:val="26"/>
          <w:szCs w:val="26"/>
          <w:rtl/>
        </w:rPr>
        <w:t xml:space="preserve"> </w:t>
      </w:r>
      <w:r w:rsidRPr="00D3099B">
        <w:rPr>
          <w:rFonts w:cs="David" w:hint="cs"/>
          <w:sz w:val="26"/>
          <w:szCs w:val="26"/>
          <w:rtl/>
        </w:rPr>
        <w:t>לקויה</w:t>
      </w:r>
      <w:r w:rsidRPr="00D3099B">
        <w:rPr>
          <w:rFonts w:cs="David"/>
          <w:sz w:val="26"/>
          <w:szCs w:val="26"/>
          <w:rtl/>
        </w:rPr>
        <w:t xml:space="preserve"> </w:t>
      </w:r>
      <w:r w:rsidRPr="00D3099B">
        <w:rPr>
          <w:rFonts w:cs="David" w:hint="cs"/>
          <w:sz w:val="26"/>
          <w:szCs w:val="26"/>
          <w:rtl/>
        </w:rPr>
        <w:t>יוגבל</w:t>
      </w:r>
      <w:r w:rsidRPr="00D3099B">
        <w:rPr>
          <w:rFonts w:cs="David"/>
          <w:sz w:val="26"/>
          <w:szCs w:val="26"/>
          <w:rtl/>
        </w:rPr>
        <w:t xml:space="preserve">  </w:t>
      </w:r>
      <w:r w:rsidRPr="00D3099B">
        <w:rPr>
          <w:rFonts w:cs="David" w:hint="cs"/>
          <w:sz w:val="26"/>
          <w:szCs w:val="26"/>
          <w:rtl/>
        </w:rPr>
        <w:t>לתיקון</w:t>
      </w:r>
      <w:r w:rsidRPr="00D3099B">
        <w:rPr>
          <w:rFonts w:cs="David"/>
          <w:sz w:val="26"/>
          <w:szCs w:val="26"/>
          <w:rtl/>
        </w:rPr>
        <w:t xml:space="preserve"> </w:t>
      </w:r>
      <w:r w:rsidRPr="00D3099B">
        <w:rPr>
          <w:rFonts w:cs="David" w:hint="cs"/>
          <w:sz w:val="26"/>
          <w:szCs w:val="26"/>
          <w:rtl/>
        </w:rPr>
        <w:t>או</w:t>
      </w:r>
      <w:r w:rsidRPr="00D3099B">
        <w:rPr>
          <w:rFonts w:cs="David"/>
          <w:sz w:val="26"/>
          <w:szCs w:val="26"/>
          <w:rtl/>
        </w:rPr>
        <w:t xml:space="preserve"> </w:t>
      </w:r>
      <w:r w:rsidRPr="00D3099B">
        <w:rPr>
          <w:rFonts w:cs="David" w:hint="cs"/>
          <w:sz w:val="26"/>
          <w:szCs w:val="26"/>
          <w:rtl/>
        </w:rPr>
        <w:t>החלפת</w:t>
      </w:r>
      <w:r w:rsidRPr="00D3099B">
        <w:rPr>
          <w:rFonts w:cs="David"/>
          <w:sz w:val="26"/>
          <w:szCs w:val="26"/>
          <w:rtl/>
        </w:rPr>
        <w:t xml:space="preserve"> </w:t>
      </w:r>
      <w:r w:rsidRPr="00D3099B">
        <w:rPr>
          <w:rFonts w:cs="David" w:hint="cs"/>
          <w:sz w:val="26"/>
          <w:szCs w:val="26"/>
          <w:rtl/>
        </w:rPr>
        <w:t>הפריטים</w:t>
      </w:r>
      <w:r w:rsidRPr="00D3099B">
        <w:rPr>
          <w:rFonts w:cs="David"/>
          <w:sz w:val="26"/>
          <w:szCs w:val="26"/>
          <w:rtl/>
        </w:rPr>
        <w:t xml:space="preserve"> </w:t>
      </w:r>
      <w:r w:rsidRPr="00D3099B">
        <w:rPr>
          <w:rFonts w:cs="David" w:hint="cs"/>
          <w:sz w:val="26"/>
          <w:szCs w:val="26"/>
          <w:rtl/>
        </w:rPr>
        <w:t>הלקויים</w:t>
      </w:r>
      <w:r w:rsidRPr="00D3099B">
        <w:rPr>
          <w:rFonts w:cs="David"/>
          <w:sz w:val="26"/>
          <w:szCs w:val="26"/>
          <w:rtl/>
        </w:rPr>
        <w:t xml:space="preserve"> </w:t>
      </w:r>
      <w:r w:rsidRPr="00D3099B">
        <w:rPr>
          <w:rFonts w:cs="David" w:hint="cs"/>
          <w:sz w:val="26"/>
          <w:szCs w:val="26"/>
          <w:rtl/>
        </w:rPr>
        <w:t>עצמם</w:t>
      </w:r>
      <w:r w:rsidRPr="00D3099B">
        <w:rPr>
          <w:rFonts w:cs="David"/>
          <w:sz w:val="26"/>
          <w:szCs w:val="26"/>
          <w:rtl/>
        </w:rPr>
        <w:t xml:space="preserve"> </w:t>
      </w:r>
      <w:r w:rsidRPr="00D3099B">
        <w:rPr>
          <w:rFonts w:cs="David" w:hint="cs"/>
          <w:sz w:val="26"/>
          <w:szCs w:val="26"/>
          <w:rtl/>
        </w:rPr>
        <w:t>ולא</w:t>
      </w:r>
      <w:r w:rsidRPr="00D3099B">
        <w:rPr>
          <w:rFonts w:cs="David"/>
          <w:sz w:val="26"/>
          <w:szCs w:val="26"/>
          <w:rtl/>
        </w:rPr>
        <w:t xml:space="preserve"> </w:t>
      </w:r>
      <w:r w:rsidRPr="00D3099B">
        <w:rPr>
          <w:rFonts w:cs="David" w:hint="cs"/>
          <w:sz w:val="26"/>
          <w:szCs w:val="26"/>
          <w:rtl/>
        </w:rPr>
        <w:t>יחול</w:t>
      </w:r>
      <w:r w:rsidRPr="00D3099B">
        <w:rPr>
          <w:rFonts w:cs="David"/>
          <w:sz w:val="26"/>
          <w:szCs w:val="26"/>
          <w:rtl/>
        </w:rPr>
        <w:t xml:space="preserve"> </w:t>
      </w:r>
      <w:r w:rsidRPr="00D3099B">
        <w:rPr>
          <w:rFonts w:cs="David" w:hint="cs"/>
          <w:sz w:val="26"/>
          <w:szCs w:val="26"/>
          <w:rtl/>
        </w:rPr>
        <w:t>לגבי</w:t>
      </w:r>
      <w:r w:rsidRPr="00D3099B">
        <w:rPr>
          <w:rFonts w:cs="David"/>
          <w:sz w:val="26"/>
          <w:szCs w:val="26"/>
          <w:rtl/>
        </w:rPr>
        <w:t xml:space="preserve"> </w:t>
      </w:r>
      <w:r w:rsidRPr="00D3099B">
        <w:rPr>
          <w:rFonts w:cs="David" w:hint="cs"/>
          <w:sz w:val="26"/>
          <w:szCs w:val="26"/>
          <w:rtl/>
        </w:rPr>
        <w:t>אובדן</w:t>
      </w:r>
      <w:r w:rsidRPr="00D3099B">
        <w:rPr>
          <w:rFonts w:cs="David"/>
          <w:sz w:val="26"/>
          <w:szCs w:val="26"/>
          <w:rtl/>
        </w:rPr>
        <w:t xml:space="preserve">  </w:t>
      </w:r>
      <w:r w:rsidRPr="00D3099B">
        <w:rPr>
          <w:rFonts w:cs="David" w:hint="cs"/>
          <w:sz w:val="26"/>
          <w:szCs w:val="26"/>
          <w:rtl/>
        </w:rPr>
        <w:t>או</w:t>
      </w:r>
      <w:r w:rsidRPr="00D3099B">
        <w:rPr>
          <w:rFonts w:cs="David"/>
          <w:sz w:val="26"/>
          <w:szCs w:val="26"/>
          <w:rtl/>
        </w:rPr>
        <w:t xml:space="preserve"> </w:t>
      </w:r>
      <w:r w:rsidRPr="00D3099B">
        <w:rPr>
          <w:rFonts w:cs="David" w:hint="cs"/>
          <w:sz w:val="26"/>
          <w:szCs w:val="26"/>
          <w:rtl/>
        </w:rPr>
        <w:t>נזק</w:t>
      </w:r>
      <w:r w:rsidRPr="00D3099B">
        <w:rPr>
          <w:rFonts w:cs="David"/>
          <w:sz w:val="26"/>
          <w:szCs w:val="26"/>
          <w:rtl/>
        </w:rPr>
        <w:t xml:space="preserve"> </w:t>
      </w:r>
      <w:r w:rsidRPr="00D3099B">
        <w:rPr>
          <w:rFonts w:cs="David" w:hint="cs"/>
          <w:sz w:val="26"/>
          <w:szCs w:val="26"/>
          <w:rtl/>
        </w:rPr>
        <w:t>לפריטים</w:t>
      </w:r>
      <w:r w:rsidRPr="00D3099B">
        <w:rPr>
          <w:rFonts w:cs="David"/>
          <w:sz w:val="26"/>
          <w:szCs w:val="26"/>
          <w:rtl/>
        </w:rPr>
        <w:t xml:space="preserve"> </w:t>
      </w:r>
      <w:r w:rsidRPr="00D3099B">
        <w:rPr>
          <w:rFonts w:cs="David" w:hint="cs"/>
          <w:sz w:val="26"/>
          <w:szCs w:val="26"/>
          <w:rtl/>
        </w:rPr>
        <w:t>אשר</w:t>
      </w:r>
      <w:r w:rsidRPr="00D3099B">
        <w:rPr>
          <w:rFonts w:cs="David"/>
          <w:sz w:val="26"/>
          <w:szCs w:val="26"/>
          <w:rtl/>
        </w:rPr>
        <w:t xml:space="preserve"> </w:t>
      </w:r>
      <w:r w:rsidRPr="00D3099B">
        <w:rPr>
          <w:rFonts w:cs="David" w:hint="cs"/>
          <w:sz w:val="26"/>
          <w:szCs w:val="26"/>
          <w:rtl/>
        </w:rPr>
        <w:t>בוצעו</w:t>
      </w:r>
      <w:r w:rsidRPr="00D3099B">
        <w:rPr>
          <w:rFonts w:cs="David"/>
          <w:sz w:val="26"/>
          <w:szCs w:val="26"/>
          <w:rtl/>
        </w:rPr>
        <w:t xml:space="preserve">  </w:t>
      </w:r>
      <w:r w:rsidRPr="00D3099B">
        <w:rPr>
          <w:rFonts w:cs="David" w:hint="cs"/>
          <w:sz w:val="26"/>
          <w:szCs w:val="26"/>
          <w:rtl/>
        </w:rPr>
        <w:t>כהלכה</w:t>
      </w:r>
      <w:r w:rsidRPr="00D3099B">
        <w:rPr>
          <w:rFonts w:cs="David"/>
          <w:sz w:val="26"/>
          <w:szCs w:val="26"/>
          <w:rtl/>
        </w:rPr>
        <w:t xml:space="preserve">, </w:t>
      </w:r>
      <w:r w:rsidRPr="00D3099B">
        <w:rPr>
          <w:rFonts w:cs="David" w:hint="cs"/>
          <w:sz w:val="26"/>
          <w:szCs w:val="26"/>
          <w:rtl/>
        </w:rPr>
        <w:t>כאשר</w:t>
      </w:r>
      <w:r w:rsidRPr="00D3099B">
        <w:rPr>
          <w:rFonts w:cs="David"/>
          <w:sz w:val="26"/>
          <w:szCs w:val="26"/>
          <w:rtl/>
        </w:rPr>
        <w:t xml:space="preserve"> </w:t>
      </w:r>
      <w:r w:rsidRPr="00D3099B">
        <w:rPr>
          <w:rFonts w:cs="David" w:hint="cs"/>
          <w:sz w:val="26"/>
          <w:szCs w:val="26"/>
          <w:rtl/>
        </w:rPr>
        <w:t>אובדן</w:t>
      </w:r>
      <w:r w:rsidRPr="00D3099B">
        <w:rPr>
          <w:rFonts w:cs="David"/>
          <w:sz w:val="26"/>
          <w:szCs w:val="26"/>
          <w:rtl/>
        </w:rPr>
        <w:t xml:space="preserve"> </w:t>
      </w:r>
      <w:r w:rsidRPr="00D3099B">
        <w:rPr>
          <w:rFonts w:cs="David" w:hint="cs"/>
          <w:sz w:val="26"/>
          <w:szCs w:val="26"/>
          <w:rtl/>
        </w:rPr>
        <w:t>או</w:t>
      </w:r>
      <w:r w:rsidRPr="00D3099B">
        <w:rPr>
          <w:rFonts w:cs="David"/>
          <w:sz w:val="26"/>
          <w:szCs w:val="26"/>
          <w:rtl/>
        </w:rPr>
        <w:t xml:space="preserve"> </w:t>
      </w:r>
      <w:r w:rsidRPr="00D3099B">
        <w:rPr>
          <w:rFonts w:cs="David" w:hint="cs"/>
          <w:sz w:val="26"/>
          <w:szCs w:val="26"/>
          <w:rtl/>
        </w:rPr>
        <w:t>נזק</w:t>
      </w:r>
      <w:r w:rsidRPr="00D3099B">
        <w:rPr>
          <w:rFonts w:cs="David"/>
          <w:sz w:val="26"/>
          <w:szCs w:val="26"/>
          <w:rtl/>
        </w:rPr>
        <w:t xml:space="preserve"> </w:t>
      </w:r>
      <w:r w:rsidRPr="00D3099B">
        <w:rPr>
          <w:rFonts w:cs="David" w:hint="cs"/>
          <w:sz w:val="26"/>
          <w:szCs w:val="26"/>
          <w:rtl/>
        </w:rPr>
        <w:t>כזה</w:t>
      </w:r>
      <w:r w:rsidRPr="00D3099B">
        <w:rPr>
          <w:rFonts w:cs="David"/>
          <w:sz w:val="26"/>
          <w:szCs w:val="26"/>
          <w:rtl/>
        </w:rPr>
        <w:t xml:space="preserve"> </w:t>
      </w:r>
      <w:r w:rsidRPr="00D3099B">
        <w:rPr>
          <w:rFonts w:cs="David" w:hint="cs"/>
          <w:sz w:val="26"/>
          <w:szCs w:val="26"/>
          <w:rtl/>
        </w:rPr>
        <w:t>נגרם</w:t>
      </w:r>
      <w:r w:rsidRPr="00D3099B">
        <w:rPr>
          <w:rFonts w:cs="David"/>
          <w:sz w:val="26"/>
          <w:szCs w:val="26"/>
          <w:rtl/>
        </w:rPr>
        <w:t xml:space="preserve"> </w:t>
      </w:r>
      <w:r w:rsidRPr="00D3099B">
        <w:rPr>
          <w:rFonts w:cs="David" w:hint="cs"/>
          <w:sz w:val="26"/>
          <w:szCs w:val="26"/>
          <w:rtl/>
        </w:rPr>
        <w:t>כתוצאה</w:t>
      </w:r>
      <w:r w:rsidRPr="00D3099B">
        <w:rPr>
          <w:rFonts w:cs="David"/>
          <w:sz w:val="26"/>
          <w:szCs w:val="26"/>
          <w:rtl/>
        </w:rPr>
        <w:t xml:space="preserve"> </w:t>
      </w:r>
      <w:r w:rsidRPr="00D3099B">
        <w:rPr>
          <w:rFonts w:cs="David" w:hint="cs"/>
          <w:sz w:val="26"/>
          <w:szCs w:val="26"/>
          <w:rtl/>
        </w:rPr>
        <w:t>מתאונה</w:t>
      </w:r>
      <w:r w:rsidRPr="00D3099B">
        <w:rPr>
          <w:rFonts w:cs="David"/>
          <w:sz w:val="26"/>
          <w:szCs w:val="26"/>
          <w:rtl/>
        </w:rPr>
        <w:t xml:space="preserve"> </w:t>
      </w:r>
      <w:r w:rsidRPr="00D3099B">
        <w:rPr>
          <w:rFonts w:cs="David" w:hint="cs"/>
          <w:sz w:val="26"/>
          <w:szCs w:val="26"/>
          <w:rtl/>
        </w:rPr>
        <w:t>שנבעה</w:t>
      </w:r>
      <w:r w:rsidRPr="00D3099B">
        <w:rPr>
          <w:rFonts w:cs="David"/>
          <w:sz w:val="26"/>
          <w:szCs w:val="26"/>
          <w:rtl/>
        </w:rPr>
        <w:t xml:space="preserve"> </w:t>
      </w:r>
      <w:r w:rsidRPr="00D3099B">
        <w:rPr>
          <w:rFonts w:cs="David" w:hint="cs"/>
          <w:sz w:val="26"/>
          <w:szCs w:val="26"/>
          <w:rtl/>
        </w:rPr>
        <w:t>מתכנון</w:t>
      </w:r>
      <w:r w:rsidRPr="00D3099B">
        <w:rPr>
          <w:rFonts w:cs="David"/>
          <w:sz w:val="26"/>
          <w:szCs w:val="26"/>
          <w:rtl/>
        </w:rPr>
        <w:t xml:space="preserve"> </w:t>
      </w:r>
      <w:r w:rsidRPr="00D3099B">
        <w:rPr>
          <w:rFonts w:cs="David" w:hint="cs"/>
          <w:sz w:val="26"/>
          <w:szCs w:val="26"/>
          <w:rtl/>
        </w:rPr>
        <w:t>לקוי</w:t>
      </w:r>
      <w:r w:rsidRPr="00D3099B">
        <w:rPr>
          <w:rFonts w:cs="David"/>
          <w:sz w:val="26"/>
          <w:szCs w:val="26"/>
          <w:rtl/>
        </w:rPr>
        <w:t xml:space="preserve">, </w:t>
      </w:r>
      <w:r w:rsidRPr="00D3099B">
        <w:rPr>
          <w:rFonts w:cs="David" w:hint="cs"/>
          <w:sz w:val="26"/>
          <w:szCs w:val="26"/>
          <w:rtl/>
        </w:rPr>
        <w:t>חומרים</w:t>
      </w:r>
      <w:r w:rsidRPr="00D3099B">
        <w:rPr>
          <w:rFonts w:cs="David"/>
          <w:sz w:val="26"/>
          <w:szCs w:val="26"/>
          <w:rtl/>
        </w:rPr>
        <w:t xml:space="preserve"> </w:t>
      </w:r>
      <w:r w:rsidRPr="00D3099B">
        <w:rPr>
          <w:rFonts w:cs="David" w:hint="cs"/>
          <w:sz w:val="26"/>
          <w:szCs w:val="26"/>
          <w:rtl/>
        </w:rPr>
        <w:t>לקויים</w:t>
      </w:r>
      <w:r w:rsidRPr="00D3099B">
        <w:rPr>
          <w:rFonts w:cs="David"/>
          <w:sz w:val="26"/>
          <w:szCs w:val="26"/>
          <w:rtl/>
        </w:rPr>
        <w:t xml:space="preserve"> </w:t>
      </w:r>
      <w:r w:rsidRPr="00D3099B">
        <w:rPr>
          <w:rFonts w:cs="David" w:hint="cs"/>
          <w:sz w:val="26"/>
          <w:szCs w:val="26"/>
          <w:rtl/>
        </w:rPr>
        <w:t>או</w:t>
      </w:r>
      <w:r w:rsidRPr="00D3099B">
        <w:rPr>
          <w:rFonts w:cs="David"/>
          <w:sz w:val="26"/>
          <w:szCs w:val="26"/>
          <w:rtl/>
        </w:rPr>
        <w:t xml:space="preserve">  </w:t>
      </w:r>
      <w:r w:rsidRPr="00D3099B">
        <w:rPr>
          <w:rFonts w:cs="David" w:hint="cs"/>
          <w:sz w:val="26"/>
          <w:szCs w:val="26"/>
          <w:rtl/>
        </w:rPr>
        <w:t>עבודה</w:t>
      </w:r>
      <w:r w:rsidRPr="00D3099B">
        <w:rPr>
          <w:rFonts w:cs="David"/>
          <w:sz w:val="26"/>
          <w:szCs w:val="26"/>
          <w:rtl/>
        </w:rPr>
        <w:t xml:space="preserve"> </w:t>
      </w:r>
      <w:r w:rsidRPr="00D3099B">
        <w:rPr>
          <w:rFonts w:cs="David" w:hint="cs"/>
          <w:sz w:val="26"/>
          <w:szCs w:val="26"/>
          <w:rtl/>
        </w:rPr>
        <w:t>לקויה</w:t>
      </w:r>
      <w:r w:rsidRPr="00D3099B">
        <w:rPr>
          <w:rFonts w:cs="David"/>
          <w:sz w:val="26"/>
          <w:szCs w:val="26"/>
          <w:rtl/>
        </w:rPr>
        <w:t xml:space="preserve">; </w:t>
      </w:r>
    </w:p>
    <w:p w:rsidR="00F47743" w:rsidRPr="00D3099B" w:rsidRDefault="00F47743" w:rsidP="00830028">
      <w:pPr>
        <w:spacing w:line="360" w:lineRule="auto"/>
        <w:ind w:left="226" w:hanging="226"/>
        <w:rPr>
          <w:rFonts w:cs="David"/>
          <w:sz w:val="26"/>
          <w:szCs w:val="26"/>
          <w:rtl/>
        </w:rPr>
      </w:pPr>
      <w:r w:rsidRPr="00D3099B">
        <w:rPr>
          <w:rFonts w:cs="David"/>
          <w:sz w:val="26"/>
          <w:szCs w:val="26"/>
          <w:rtl/>
        </w:rPr>
        <w:t xml:space="preserve">7. </w:t>
      </w:r>
      <w:r w:rsidRPr="00D3099B">
        <w:rPr>
          <w:rFonts w:cs="David" w:hint="cs"/>
          <w:sz w:val="26"/>
          <w:szCs w:val="26"/>
          <w:rtl/>
        </w:rPr>
        <w:t>שכר</w:t>
      </w:r>
      <w:r w:rsidRPr="00D3099B">
        <w:rPr>
          <w:rFonts w:cs="David"/>
          <w:sz w:val="26"/>
          <w:szCs w:val="26"/>
          <w:rtl/>
        </w:rPr>
        <w:t xml:space="preserve"> </w:t>
      </w:r>
      <w:r w:rsidRPr="00D3099B">
        <w:rPr>
          <w:rFonts w:cs="David" w:hint="cs"/>
          <w:sz w:val="26"/>
          <w:szCs w:val="26"/>
          <w:rtl/>
        </w:rPr>
        <w:t>טרחת</w:t>
      </w:r>
      <w:r w:rsidRPr="00D3099B">
        <w:rPr>
          <w:rFonts w:cs="David"/>
          <w:sz w:val="26"/>
          <w:szCs w:val="26"/>
          <w:rtl/>
        </w:rPr>
        <w:t xml:space="preserve"> </w:t>
      </w:r>
      <w:r w:rsidRPr="00D3099B">
        <w:rPr>
          <w:rFonts w:cs="David" w:hint="cs"/>
          <w:sz w:val="26"/>
          <w:szCs w:val="26"/>
          <w:rtl/>
        </w:rPr>
        <w:t>מהנדסים</w:t>
      </w:r>
      <w:r w:rsidRPr="00D3099B">
        <w:rPr>
          <w:rFonts w:cs="David"/>
          <w:sz w:val="26"/>
          <w:szCs w:val="26"/>
          <w:rtl/>
        </w:rPr>
        <w:t xml:space="preserve">, </w:t>
      </w:r>
      <w:r w:rsidRPr="00D3099B">
        <w:rPr>
          <w:rFonts w:cs="David" w:hint="cs"/>
          <w:sz w:val="26"/>
          <w:szCs w:val="26"/>
          <w:rtl/>
        </w:rPr>
        <w:t>אדריכלים</w:t>
      </w:r>
      <w:r w:rsidRPr="00D3099B">
        <w:rPr>
          <w:rFonts w:cs="David"/>
          <w:sz w:val="26"/>
          <w:szCs w:val="26"/>
          <w:rtl/>
        </w:rPr>
        <w:t xml:space="preserve"> </w:t>
      </w:r>
      <w:r w:rsidRPr="00D3099B">
        <w:rPr>
          <w:rFonts w:cs="David" w:hint="cs"/>
          <w:sz w:val="26"/>
          <w:szCs w:val="26"/>
          <w:rtl/>
        </w:rPr>
        <w:t>ויועצים</w:t>
      </w:r>
      <w:r w:rsidRPr="00D3099B">
        <w:rPr>
          <w:rFonts w:cs="David"/>
          <w:sz w:val="26"/>
          <w:szCs w:val="26"/>
          <w:rtl/>
        </w:rPr>
        <w:t xml:space="preserve"> </w:t>
      </w:r>
      <w:r w:rsidRPr="00D3099B">
        <w:rPr>
          <w:rFonts w:cs="David" w:hint="cs"/>
          <w:sz w:val="26"/>
          <w:szCs w:val="26"/>
          <w:rtl/>
        </w:rPr>
        <w:t>לא</w:t>
      </w:r>
      <w:r w:rsidRPr="00D3099B">
        <w:rPr>
          <w:rFonts w:cs="David"/>
          <w:sz w:val="26"/>
          <w:szCs w:val="26"/>
          <w:rtl/>
        </w:rPr>
        <w:t xml:space="preserve"> </w:t>
      </w:r>
      <w:r w:rsidRPr="00D3099B">
        <w:rPr>
          <w:rFonts w:cs="David" w:hint="cs"/>
          <w:sz w:val="26"/>
          <w:szCs w:val="26"/>
          <w:rtl/>
        </w:rPr>
        <w:t>יפחת</w:t>
      </w:r>
      <w:r w:rsidRPr="00D3099B">
        <w:rPr>
          <w:rFonts w:cs="David"/>
          <w:sz w:val="26"/>
          <w:szCs w:val="26"/>
          <w:rtl/>
        </w:rPr>
        <w:t xml:space="preserve"> </w:t>
      </w:r>
      <w:r w:rsidRPr="00D3099B">
        <w:rPr>
          <w:rFonts w:cs="David" w:hint="cs"/>
          <w:sz w:val="26"/>
          <w:szCs w:val="26"/>
          <w:rtl/>
        </w:rPr>
        <w:t>מסך</w:t>
      </w:r>
      <w:r w:rsidRPr="00D3099B">
        <w:rPr>
          <w:rFonts w:cs="David"/>
          <w:sz w:val="26"/>
          <w:szCs w:val="26"/>
          <w:rtl/>
        </w:rPr>
        <w:t xml:space="preserve"> 10,000 </w:t>
      </w:r>
      <w:r w:rsidRPr="00D3099B">
        <w:rPr>
          <w:rFonts w:cs="David" w:hint="cs"/>
          <w:sz w:val="26"/>
          <w:szCs w:val="26"/>
          <w:rtl/>
        </w:rPr>
        <w:t>דולר</w:t>
      </w:r>
      <w:r w:rsidRPr="00D3099B">
        <w:rPr>
          <w:rFonts w:cs="David"/>
          <w:sz w:val="26"/>
          <w:szCs w:val="26"/>
          <w:rtl/>
        </w:rPr>
        <w:t xml:space="preserve"> </w:t>
      </w:r>
      <w:r w:rsidRPr="00D3099B">
        <w:rPr>
          <w:rFonts w:cs="David" w:hint="cs"/>
          <w:sz w:val="26"/>
          <w:szCs w:val="26"/>
          <w:rtl/>
        </w:rPr>
        <w:t>ארה</w:t>
      </w:r>
      <w:r w:rsidRPr="00D3099B">
        <w:rPr>
          <w:rFonts w:cs="David"/>
          <w:sz w:val="26"/>
          <w:szCs w:val="26"/>
          <w:rtl/>
        </w:rPr>
        <w:t>"</w:t>
      </w:r>
      <w:r w:rsidRPr="00D3099B">
        <w:rPr>
          <w:rFonts w:cs="David" w:hint="cs"/>
          <w:sz w:val="26"/>
          <w:szCs w:val="26"/>
          <w:rtl/>
        </w:rPr>
        <w:t>ב</w:t>
      </w:r>
      <w:r w:rsidRPr="00D3099B">
        <w:rPr>
          <w:rFonts w:cs="David"/>
          <w:sz w:val="26"/>
          <w:szCs w:val="26"/>
          <w:rtl/>
        </w:rPr>
        <w:t>;</w:t>
      </w:r>
    </w:p>
    <w:p w:rsidR="00F47743" w:rsidRPr="00D3099B" w:rsidRDefault="00F47743" w:rsidP="00830028">
      <w:pPr>
        <w:spacing w:line="360" w:lineRule="auto"/>
        <w:ind w:left="226" w:hanging="226"/>
        <w:rPr>
          <w:rFonts w:cs="David"/>
          <w:sz w:val="26"/>
          <w:szCs w:val="26"/>
          <w:rtl/>
        </w:rPr>
      </w:pPr>
      <w:r w:rsidRPr="00D3099B">
        <w:rPr>
          <w:rFonts w:cs="David"/>
          <w:sz w:val="26"/>
          <w:szCs w:val="26"/>
          <w:rtl/>
        </w:rPr>
        <w:t xml:space="preserve">8. </w:t>
      </w:r>
      <w:r w:rsidRPr="00D3099B">
        <w:rPr>
          <w:rFonts w:cs="David" w:hint="cs"/>
          <w:sz w:val="26"/>
          <w:szCs w:val="26"/>
          <w:rtl/>
        </w:rPr>
        <w:t>כיסוי</w:t>
      </w:r>
      <w:r w:rsidRPr="00D3099B">
        <w:rPr>
          <w:rFonts w:cs="David"/>
          <w:sz w:val="26"/>
          <w:szCs w:val="26"/>
          <w:rtl/>
        </w:rPr>
        <w:t xml:space="preserve"> </w:t>
      </w:r>
      <w:r w:rsidRPr="00D3099B">
        <w:rPr>
          <w:rFonts w:cs="David" w:hint="cs"/>
          <w:sz w:val="26"/>
          <w:szCs w:val="26"/>
          <w:rtl/>
        </w:rPr>
        <w:t>נזק</w:t>
      </w:r>
      <w:r w:rsidRPr="00D3099B">
        <w:rPr>
          <w:rFonts w:cs="David"/>
          <w:sz w:val="26"/>
          <w:szCs w:val="26"/>
          <w:rtl/>
        </w:rPr>
        <w:t xml:space="preserve"> </w:t>
      </w:r>
      <w:r w:rsidRPr="00D3099B">
        <w:rPr>
          <w:rFonts w:cs="David" w:hint="cs"/>
          <w:sz w:val="26"/>
          <w:szCs w:val="26"/>
          <w:rtl/>
        </w:rPr>
        <w:t>ישיר</w:t>
      </w:r>
      <w:r w:rsidRPr="00D3099B">
        <w:rPr>
          <w:rFonts w:cs="David"/>
          <w:sz w:val="26"/>
          <w:szCs w:val="26"/>
          <w:rtl/>
        </w:rPr>
        <w:t xml:space="preserve"> </w:t>
      </w:r>
      <w:r w:rsidRPr="00D3099B">
        <w:rPr>
          <w:rFonts w:cs="David" w:hint="cs"/>
          <w:sz w:val="26"/>
          <w:szCs w:val="26"/>
          <w:rtl/>
        </w:rPr>
        <w:t>מתכנון</w:t>
      </w:r>
      <w:r w:rsidRPr="00D3099B">
        <w:rPr>
          <w:rFonts w:cs="David"/>
          <w:sz w:val="26"/>
          <w:szCs w:val="26"/>
          <w:rtl/>
        </w:rPr>
        <w:t xml:space="preserve"> </w:t>
      </w:r>
      <w:r w:rsidRPr="00D3099B">
        <w:rPr>
          <w:rFonts w:cs="David" w:hint="cs"/>
          <w:sz w:val="26"/>
          <w:szCs w:val="26"/>
          <w:rtl/>
        </w:rPr>
        <w:t>לקוי</w:t>
      </w:r>
      <w:r w:rsidRPr="00D3099B">
        <w:rPr>
          <w:rFonts w:cs="David"/>
          <w:sz w:val="26"/>
          <w:szCs w:val="26"/>
          <w:rtl/>
        </w:rPr>
        <w:t xml:space="preserve"> </w:t>
      </w:r>
      <w:r w:rsidRPr="00D3099B">
        <w:rPr>
          <w:rFonts w:cs="David" w:hint="cs"/>
          <w:sz w:val="26"/>
          <w:szCs w:val="26"/>
          <w:rtl/>
        </w:rPr>
        <w:t>בגבול</w:t>
      </w:r>
      <w:r w:rsidRPr="00D3099B">
        <w:rPr>
          <w:rFonts w:cs="David"/>
          <w:sz w:val="26"/>
          <w:szCs w:val="26"/>
          <w:rtl/>
        </w:rPr>
        <w:t xml:space="preserve"> </w:t>
      </w:r>
      <w:r w:rsidRPr="00D3099B">
        <w:rPr>
          <w:rFonts w:cs="David" w:hint="cs"/>
          <w:sz w:val="26"/>
          <w:szCs w:val="26"/>
          <w:rtl/>
        </w:rPr>
        <w:t>אחריות</w:t>
      </w:r>
      <w:r w:rsidRPr="00D3099B">
        <w:rPr>
          <w:rFonts w:cs="David"/>
          <w:sz w:val="26"/>
          <w:szCs w:val="26"/>
          <w:rtl/>
        </w:rPr>
        <w:t xml:space="preserve"> </w:t>
      </w:r>
      <w:r w:rsidRPr="00D3099B">
        <w:rPr>
          <w:rFonts w:cs="David" w:hint="cs"/>
          <w:sz w:val="26"/>
          <w:szCs w:val="26"/>
          <w:rtl/>
        </w:rPr>
        <w:t>שלא</w:t>
      </w:r>
      <w:r w:rsidRPr="00D3099B">
        <w:rPr>
          <w:rFonts w:cs="David"/>
          <w:sz w:val="26"/>
          <w:szCs w:val="26"/>
          <w:rtl/>
        </w:rPr>
        <w:t xml:space="preserve">  </w:t>
      </w:r>
      <w:r w:rsidRPr="00D3099B">
        <w:rPr>
          <w:rFonts w:cs="David" w:hint="cs"/>
          <w:sz w:val="26"/>
          <w:szCs w:val="26"/>
          <w:rtl/>
        </w:rPr>
        <w:t>יפחת</w:t>
      </w:r>
      <w:r w:rsidRPr="00D3099B">
        <w:rPr>
          <w:rFonts w:cs="David"/>
          <w:sz w:val="26"/>
          <w:szCs w:val="26"/>
          <w:rtl/>
        </w:rPr>
        <w:t xml:space="preserve"> </w:t>
      </w:r>
      <w:r w:rsidRPr="00D3099B">
        <w:rPr>
          <w:rFonts w:cs="David" w:hint="cs"/>
          <w:sz w:val="26"/>
          <w:szCs w:val="26"/>
          <w:rtl/>
        </w:rPr>
        <w:t>מ</w:t>
      </w:r>
      <w:r w:rsidRPr="00D3099B">
        <w:rPr>
          <w:rFonts w:cs="David"/>
          <w:sz w:val="26"/>
          <w:szCs w:val="26"/>
          <w:rtl/>
        </w:rPr>
        <w:t xml:space="preserve">  100,000 </w:t>
      </w:r>
      <w:r w:rsidRPr="00D3099B">
        <w:rPr>
          <w:rFonts w:cs="David" w:hint="cs"/>
          <w:sz w:val="26"/>
          <w:szCs w:val="26"/>
          <w:rtl/>
        </w:rPr>
        <w:t>דולר</w:t>
      </w:r>
      <w:r w:rsidRPr="00D3099B">
        <w:rPr>
          <w:rFonts w:cs="David"/>
          <w:sz w:val="26"/>
          <w:szCs w:val="26"/>
          <w:rtl/>
        </w:rPr>
        <w:t xml:space="preserve"> </w:t>
      </w:r>
      <w:r w:rsidRPr="00D3099B">
        <w:rPr>
          <w:rFonts w:cs="David" w:hint="cs"/>
          <w:sz w:val="26"/>
          <w:szCs w:val="26"/>
          <w:rtl/>
        </w:rPr>
        <w:t>ארה</w:t>
      </w:r>
      <w:r w:rsidRPr="00D3099B">
        <w:rPr>
          <w:rFonts w:cs="David"/>
          <w:sz w:val="26"/>
          <w:szCs w:val="26"/>
          <w:rtl/>
        </w:rPr>
        <w:t>"</w:t>
      </w:r>
      <w:r w:rsidRPr="00D3099B">
        <w:rPr>
          <w:rFonts w:cs="David" w:hint="cs"/>
          <w:sz w:val="26"/>
          <w:szCs w:val="26"/>
          <w:rtl/>
        </w:rPr>
        <w:t>ב</w:t>
      </w:r>
      <w:r w:rsidRPr="00D3099B">
        <w:rPr>
          <w:rFonts w:cs="David"/>
          <w:sz w:val="26"/>
          <w:szCs w:val="26"/>
          <w:rtl/>
        </w:rPr>
        <w:t xml:space="preserve"> </w:t>
      </w:r>
      <w:r w:rsidRPr="00D3099B">
        <w:rPr>
          <w:rFonts w:cs="David" w:hint="cs"/>
          <w:sz w:val="26"/>
          <w:szCs w:val="26"/>
          <w:rtl/>
        </w:rPr>
        <w:t>בכפוף</w:t>
      </w:r>
      <w:r w:rsidRPr="00D3099B">
        <w:rPr>
          <w:rFonts w:cs="David"/>
          <w:sz w:val="26"/>
          <w:szCs w:val="26"/>
          <w:rtl/>
        </w:rPr>
        <w:t xml:space="preserve"> </w:t>
      </w:r>
      <w:r w:rsidRPr="00D3099B">
        <w:rPr>
          <w:rFonts w:cs="David" w:hint="cs"/>
          <w:sz w:val="26"/>
          <w:szCs w:val="26"/>
          <w:rtl/>
        </w:rPr>
        <w:t>להשתתפו</w:t>
      </w:r>
      <w:r w:rsidR="003348A1">
        <w:rPr>
          <w:rFonts w:cs="David" w:hint="cs"/>
          <w:sz w:val="26"/>
          <w:szCs w:val="26"/>
          <w:rtl/>
        </w:rPr>
        <w:t>ת</w:t>
      </w:r>
      <w:r w:rsidRPr="00D3099B">
        <w:rPr>
          <w:rFonts w:cs="David"/>
          <w:sz w:val="26"/>
          <w:szCs w:val="26"/>
          <w:rtl/>
        </w:rPr>
        <w:t xml:space="preserve">  </w:t>
      </w:r>
      <w:r w:rsidRPr="00D3099B">
        <w:rPr>
          <w:rFonts w:cs="David" w:hint="cs"/>
          <w:sz w:val="26"/>
          <w:szCs w:val="26"/>
          <w:rtl/>
        </w:rPr>
        <w:t>עצמית</w:t>
      </w:r>
      <w:r w:rsidRPr="00D3099B">
        <w:rPr>
          <w:rFonts w:cs="David"/>
          <w:sz w:val="26"/>
          <w:szCs w:val="26"/>
          <w:rtl/>
        </w:rPr>
        <w:t xml:space="preserve"> </w:t>
      </w:r>
      <w:r w:rsidRPr="00D3099B">
        <w:rPr>
          <w:rFonts w:cs="David" w:hint="cs"/>
          <w:sz w:val="26"/>
          <w:szCs w:val="26"/>
          <w:rtl/>
        </w:rPr>
        <w:t>של</w:t>
      </w:r>
      <w:r w:rsidRPr="00D3099B">
        <w:rPr>
          <w:rFonts w:cs="David"/>
          <w:sz w:val="26"/>
          <w:szCs w:val="26"/>
          <w:rtl/>
        </w:rPr>
        <w:t xml:space="preserve"> </w:t>
      </w:r>
      <w:r w:rsidRPr="00D3099B">
        <w:rPr>
          <w:rFonts w:cs="David" w:hint="cs"/>
          <w:sz w:val="26"/>
          <w:szCs w:val="26"/>
          <w:rtl/>
        </w:rPr>
        <w:t>הקבלן</w:t>
      </w:r>
      <w:r w:rsidRPr="00D3099B">
        <w:rPr>
          <w:rFonts w:cs="David"/>
          <w:sz w:val="26"/>
          <w:szCs w:val="26"/>
          <w:rtl/>
        </w:rPr>
        <w:t xml:space="preserve"> </w:t>
      </w:r>
      <w:r w:rsidRPr="00D3099B">
        <w:rPr>
          <w:rFonts w:cs="David" w:hint="cs"/>
          <w:sz w:val="26"/>
          <w:szCs w:val="26"/>
          <w:rtl/>
        </w:rPr>
        <w:t>שלא</w:t>
      </w:r>
      <w:r w:rsidRPr="00D3099B">
        <w:rPr>
          <w:rFonts w:cs="David"/>
          <w:sz w:val="26"/>
          <w:szCs w:val="26"/>
          <w:rtl/>
        </w:rPr>
        <w:t xml:space="preserve"> </w:t>
      </w:r>
      <w:r w:rsidRPr="00D3099B">
        <w:rPr>
          <w:rFonts w:cs="David" w:hint="cs"/>
          <w:sz w:val="26"/>
          <w:szCs w:val="26"/>
          <w:rtl/>
        </w:rPr>
        <w:t>תעלה</w:t>
      </w:r>
      <w:r w:rsidRPr="00D3099B">
        <w:rPr>
          <w:rFonts w:cs="David"/>
          <w:sz w:val="26"/>
          <w:szCs w:val="26"/>
          <w:rtl/>
        </w:rPr>
        <w:t xml:space="preserve"> </w:t>
      </w:r>
      <w:r w:rsidRPr="00D3099B">
        <w:rPr>
          <w:rFonts w:cs="David" w:hint="cs"/>
          <w:sz w:val="26"/>
          <w:szCs w:val="26"/>
          <w:rtl/>
        </w:rPr>
        <w:t>על</w:t>
      </w:r>
      <w:r w:rsidRPr="00D3099B">
        <w:rPr>
          <w:rFonts w:cs="David"/>
          <w:sz w:val="26"/>
          <w:szCs w:val="26"/>
          <w:rtl/>
        </w:rPr>
        <w:t xml:space="preserve"> </w:t>
      </w:r>
      <w:r w:rsidRPr="00D3099B">
        <w:rPr>
          <w:rFonts w:cs="David" w:hint="cs"/>
          <w:sz w:val="26"/>
          <w:szCs w:val="26"/>
          <w:rtl/>
        </w:rPr>
        <w:t>יותר</w:t>
      </w:r>
      <w:r w:rsidRPr="00D3099B">
        <w:rPr>
          <w:rFonts w:cs="David"/>
          <w:sz w:val="26"/>
          <w:szCs w:val="26"/>
          <w:rtl/>
        </w:rPr>
        <w:t xml:space="preserve"> </w:t>
      </w:r>
      <w:r w:rsidRPr="00D3099B">
        <w:rPr>
          <w:rFonts w:cs="David" w:hint="cs"/>
          <w:sz w:val="26"/>
          <w:szCs w:val="26"/>
          <w:rtl/>
        </w:rPr>
        <w:t>מ</w:t>
      </w:r>
      <w:r w:rsidRPr="00D3099B">
        <w:rPr>
          <w:rFonts w:cs="David"/>
          <w:sz w:val="26"/>
          <w:szCs w:val="26"/>
          <w:rtl/>
        </w:rPr>
        <w:t xml:space="preserve"> 10 </w:t>
      </w:r>
      <w:r w:rsidRPr="00D3099B">
        <w:rPr>
          <w:rFonts w:cs="David" w:hint="cs"/>
          <w:sz w:val="26"/>
          <w:szCs w:val="26"/>
          <w:rtl/>
        </w:rPr>
        <w:t>אחוז</w:t>
      </w:r>
      <w:r w:rsidRPr="00D3099B">
        <w:rPr>
          <w:rFonts w:cs="David"/>
          <w:sz w:val="26"/>
          <w:szCs w:val="26"/>
          <w:rtl/>
        </w:rPr>
        <w:t>;</w:t>
      </w:r>
    </w:p>
    <w:p w:rsidR="00F47743" w:rsidRPr="00D3099B" w:rsidRDefault="00F47743" w:rsidP="00830028">
      <w:pPr>
        <w:spacing w:line="360" w:lineRule="auto"/>
        <w:rPr>
          <w:rFonts w:cs="David"/>
          <w:sz w:val="26"/>
          <w:szCs w:val="26"/>
          <w:rtl/>
        </w:rPr>
      </w:pPr>
      <w:r w:rsidRPr="00D3099B">
        <w:rPr>
          <w:rFonts w:cs="David"/>
          <w:sz w:val="26"/>
          <w:szCs w:val="26"/>
          <w:rtl/>
        </w:rPr>
        <w:t xml:space="preserve">9. </w:t>
      </w:r>
      <w:r w:rsidRPr="00D3099B">
        <w:rPr>
          <w:rFonts w:cs="David" w:hint="cs"/>
          <w:sz w:val="26"/>
          <w:szCs w:val="26"/>
          <w:rtl/>
        </w:rPr>
        <w:t>כיסוי</w:t>
      </w:r>
      <w:r w:rsidRPr="00D3099B">
        <w:rPr>
          <w:rFonts w:cs="David"/>
          <w:sz w:val="26"/>
          <w:szCs w:val="26"/>
          <w:rtl/>
        </w:rPr>
        <w:t xml:space="preserve"> </w:t>
      </w:r>
      <w:r w:rsidRPr="00D3099B">
        <w:rPr>
          <w:rFonts w:cs="David" w:hint="cs"/>
          <w:sz w:val="26"/>
          <w:szCs w:val="26"/>
          <w:rtl/>
        </w:rPr>
        <w:t>לנזקי</w:t>
      </w:r>
      <w:r w:rsidRPr="00D3099B">
        <w:rPr>
          <w:rFonts w:cs="David"/>
          <w:sz w:val="26"/>
          <w:szCs w:val="26"/>
          <w:rtl/>
        </w:rPr>
        <w:t xml:space="preserve"> </w:t>
      </w:r>
      <w:r w:rsidRPr="00D3099B">
        <w:rPr>
          <w:rFonts w:cs="David" w:hint="cs"/>
          <w:sz w:val="26"/>
          <w:szCs w:val="26"/>
          <w:rtl/>
        </w:rPr>
        <w:t>טבע</w:t>
      </w:r>
      <w:r w:rsidRPr="00D3099B">
        <w:rPr>
          <w:rFonts w:cs="David"/>
          <w:sz w:val="26"/>
          <w:szCs w:val="26"/>
          <w:rtl/>
        </w:rPr>
        <w:t xml:space="preserve">, </w:t>
      </w:r>
      <w:r w:rsidRPr="00D3099B">
        <w:rPr>
          <w:rFonts w:cs="David" w:hint="cs"/>
          <w:sz w:val="26"/>
          <w:szCs w:val="26"/>
          <w:rtl/>
        </w:rPr>
        <w:t>כולל</w:t>
      </w:r>
      <w:r w:rsidRPr="00D3099B">
        <w:rPr>
          <w:rFonts w:cs="David"/>
          <w:sz w:val="26"/>
          <w:szCs w:val="26"/>
          <w:rtl/>
        </w:rPr>
        <w:t xml:space="preserve"> </w:t>
      </w:r>
      <w:r w:rsidRPr="00D3099B">
        <w:rPr>
          <w:rFonts w:cs="David" w:hint="cs"/>
          <w:sz w:val="26"/>
          <w:szCs w:val="26"/>
          <w:rtl/>
        </w:rPr>
        <w:t>רעידת</w:t>
      </w:r>
      <w:r w:rsidRPr="00D3099B">
        <w:rPr>
          <w:rFonts w:cs="David"/>
          <w:sz w:val="26"/>
          <w:szCs w:val="26"/>
          <w:rtl/>
        </w:rPr>
        <w:t xml:space="preserve"> </w:t>
      </w:r>
      <w:r w:rsidRPr="00D3099B">
        <w:rPr>
          <w:rFonts w:cs="David" w:hint="cs"/>
          <w:sz w:val="26"/>
          <w:szCs w:val="26"/>
          <w:rtl/>
        </w:rPr>
        <w:t>אדמה</w:t>
      </w:r>
      <w:r w:rsidRPr="00D3099B">
        <w:rPr>
          <w:rFonts w:cs="David"/>
          <w:sz w:val="26"/>
          <w:szCs w:val="26"/>
          <w:rtl/>
        </w:rPr>
        <w:t xml:space="preserve">, </w:t>
      </w:r>
      <w:r w:rsidRPr="00D3099B">
        <w:rPr>
          <w:rFonts w:cs="David" w:hint="cs"/>
          <w:sz w:val="26"/>
          <w:szCs w:val="26"/>
          <w:rtl/>
        </w:rPr>
        <w:t>פריצה</w:t>
      </w:r>
      <w:r w:rsidRPr="00D3099B">
        <w:rPr>
          <w:rFonts w:cs="David"/>
          <w:sz w:val="26"/>
          <w:szCs w:val="26"/>
          <w:rtl/>
        </w:rPr>
        <w:t xml:space="preserve">, </w:t>
      </w:r>
      <w:r w:rsidRPr="00D3099B">
        <w:rPr>
          <w:rFonts w:cs="David" w:hint="cs"/>
          <w:sz w:val="26"/>
          <w:szCs w:val="26"/>
          <w:rtl/>
        </w:rPr>
        <w:t>גניבה</w:t>
      </w:r>
      <w:r w:rsidRPr="00D3099B">
        <w:rPr>
          <w:rFonts w:cs="David"/>
          <w:sz w:val="26"/>
          <w:szCs w:val="26"/>
          <w:rtl/>
        </w:rPr>
        <w:t xml:space="preserve"> </w:t>
      </w:r>
      <w:r w:rsidRPr="00D3099B">
        <w:rPr>
          <w:rFonts w:cs="David" w:hint="cs"/>
          <w:sz w:val="26"/>
          <w:szCs w:val="26"/>
          <w:rtl/>
        </w:rPr>
        <w:t>ושוד</w:t>
      </w:r>
      <w:r w:rsidRPr="00D3099B">
        <w:rPr>
          <w:rFonts w:cs="David"/>
          <w:sz w:val="26"/>
          <w:szCs w:val="26"/>
          <w:rtl/>
        </w:rPr>
        <w:t>.</w:t>
      </w:r>
    </w:p>
    <w:p w:rsidR="00F47743" w:rsidRPr="00D3099B" w:rsidRDefault="00F47743" w:rsidP="00830028">
      <w:pPr>
        <w:spacing w:line="360" w:lineRule="auto"/>
        <w:rPr>
          <w:rFonts w:cs="David"/>
          <w:sz w:val="26"/>
          <w:szCs w:val="26"/>
          <w:rtl/>
        </w:rPr>
      </w:pPr>
      <w:r w:rsidRPr="00D3099B">
        <w:rPr>
          <w:rFonts w:cs="David" w:hint="cs"/>
          <w:sz w:val="26"/>
          <w:szCs w:val="26"/>
          <w:rtl/>
        </w:rPr>
        <w:t>ככל</w:t>
      </w:r>
      <w:r w:rsidRPr="00D3099B">
        <w:rPr>
          <w:rFonts w:cs="David"/>
          <w:sz w:val="26"/>
          <w:szCs w:val="26"/>
          <w:rtl/>
        </w:rPr>
        <w:t xml:space="preserve"> </w:t>
      </w:r>
      <w:r w:rsidRPr="00D3099B">
        <w:rPr>
          <w:rFonts w:cs="David" w:hint="cs"/>
          <w:sz w:val="26"/>
          <w:szCs w:val="26"/>
          <w:rtl/>
        </w:rPr>
        <w:t>שישולמו</w:t>
      </w:r>
      <w:r w:rsidRPr="00D3099B">
        <w:rPr>
          <w:rFonts w:cs="David"/>
          <w:sz w:val="26"/>
          <w:szCs w:val="26"/>
          <w:rtl/>
        </w:rPr>
        <w:t xml:space="preserve"> </w:t>
      </w:r>
      <w:r w:rsidRPr="00D3099B">
        <w:rPr>
          <w:rFonts w:cs="David" w:hint="cs"/>
          <w:sz w:val="26"/>
          <w:szCs w:val="26"/>
          <w:rtl/>
        </w:rPr>
        <w:t>מקדמות</w:t>
      </w:r>
      <w:r w:rsidRPr="00D3099B">
        <w:rPr>
          <w:rFonts w:cs="David"/>
          <w:sz w:val="26"/>
          <w:szCs w:val="26"/>
          <w:rtl/>
        </w:rPr>
        <w:t xml:space="preserve"> </w:t>
      </w:r>
      <w:r w:rsidRPr="00D3099B">
        <w:rPr>
          <w:rFonts w:cs="David" w:hint="cs"/>
          <w:sz w:val="26"/>
          <w:szCs w:val="26"/>
          <w:rtl/>
        </w:rPr>
        <w:t>על</w:t>
      </w:r>
      <w:r w:rsidRPr="00D3099B">
        <w:rPr>
          <w:rFonts w:cs="David"/>
          <w:sz w:val="26"/>
          <w:szCs w:val="26"/>
          <w:rtl/>
        </w:rPr>
        <w:t xml:space="preserve"> </w:t>
      </w:r>
      <w:r w:rsidRPr="00D3099B">
        <w:rPr>
          <w:rFonts w:cs="David" w:hint="cs"/>
          <w:sz w:val="26"/>
          <w:szCs w:val="26"/>
          <w:rtl/>
        </w:rPr>
        <w:t>ידי</w:t>
      </w:r>
      <w:r w:rsidRPr="00D3099B">
        <w:rPr>
          <w:rFonts w:cs="David"/>
          <w:sz w:val="26"/>
          <w:szCs w:val="26"/>
          <w:rtl/>
        </w:rPr>
        <w:t xml:space="preserve"> </w:t>
      </w:r>
      <w:r w:rsidRPr="00D3099B">
        <w:rPr>
          <w:rFonts w:cs="David" w:hint="cs"/>
          <w:sz w:val="26"/>
          <w:szCs w:val="26"/>
          <w:rtl/>
        </w:rPr>
        <w:t>משרד</w:t>
      </w:r>
      <w:r w:rsidRPr="00D3099B">
        <w:rPr>
          <w:rFonts w:cs="David"/>
          <w:sz w:val="26"/>
          <w:szCs w:val="26"/>
          <w:rtl/>
        </w:rPr>
        <w:t xml:space="preserve"> </w:t>
      </w:r>
      <w:r w:rsidRPr="00D3099B">
        <w:rPr>
          <w:rFonts w:cs="David" w:hint="cs"/>
          <w:sz w:val="26"/>
          <w:szCs w:val="26"/>
          <w:rtl/>
        </w:rPr>
        <w:t>התחבורה</w:t>
      </w:r>
      <w:r w:rsidRPr="00D3099B">
        <w:rPr>
          <w:rFonts w:cs="David"/>
          <w:sz w:val="26"/>
          <w:szCs w:val="26"/>
          <w:rtl/>
        </w:rPr>
        <w:t xml:space="preserve"> </w:t>
      </w:r>
      <w:r w:rsidRPr="00D3099B">
        <w:rPr>
          <w:rFonts w:cs="David" w:hint="cs"/>
          <w:sz w:val="26"/>
          <w:szCs w:val="26"/>
          <w:rtl/>
        </w:rPr>
        <w:t>והבטיחות</w:t>
      </w:r>
      <w:r w:rsidRPr="00D3099B">
        <w:rPr>
          <w:rFonts w:cs="David"/>
          <w:sz w:val="26"/>
          <w:szCs w:val="26"/>
          <w:rtl/>
        </w:rPr>
        <w:t xml:space="preserve"> </w:t>
      </w:r>
      <w:r w:rsidRPr="00D3099B">
        <w:rPr>
          <w:rFonts w:cs="David" w:hint="cs"/>
          <w:sz w:val="26"/>
          <w:szCs w:val="26"/>
          <w:rtl/>
        </w:rPr>
        <w:t>בדרכים</w:t>
      </w:r>
      <w:r w:rsidRPr="00D3099B">
        <w:rPr>
          <w:rFonts w:cs="David"/>
          <w:sz w:val="26"/>
          <w:szCs w:val="26"/>
          <w:rtl/>
        </w:rPr>
        <w:t xml:space="preserve">, </w:t>
      </w:r>
      <w:r w:rsidRPr="00D3099B">
        <w:rPr>
          <w:rFonts w:cs="David" w:hint="cs"/>
          <w:sz w:val="26"/>
          <w:szCs w:val="26"/>
          <w:rtl/>
        </w:rPr>
        <w:t>רשות</w:t>
      </w:r>
      <w:r w:rsidRPr="00D3099B">
        <w:rPr>
          <w:rFonts w:cs="David"/>
          <w:sz w:val="26"/>
          <w:szCs w:val="26"/>
          <w:rtl/>
        </w:rPr>
        <w:t xml:space="preserve"> </w:t>
      </w:r>
      <w:r w:rsidRPr="00D3099B">
        <w:rPr>
          <w:rFonts w:cs="David" w:hint="cs"/>
          <w:sz w:val="26"/>
          <w:szCs w:val="26"/>
          <w:rtl/>
        </w:rPr>
        <w:t>הספנות</w:t>
      </w:r>
      <w:r w:rsidRPr="00D3099B">
        <w:rPr>
          <w:rFonts w:cs="David"/>
          <w:sz w:val="26"/>
          <w:szCs w:val="26"/>
          <w:rtl/>
        </w:rPr>
        <w:t xml:space="preserve"> </w:t>
      </w:r>
      <w:r w:rsidRPr="00D3099B">
        <w:rPr>
          <w:rFonts w:cs="David" w:hint="cs"/>
          <w:sz w:val="26"/>
          <w:szCs w:val="26"/>
          <w:rtl/>
        </w:rPr>
        <w:t>והנמלים</w:t>
      </w:r>
      <w:r w:rsidRPr="00D3099B">
        <w:rPr>
          <w:rFonts w:cs="David"/>
          <w:sz w:val="26"/>
          <w:szCs w:val="26"/>
          <w:rtl/>
        </w:rPr>
        <w:t xml:space="preserve"> </w:t>
      </w:r>
      <w:r w:rsidRPr="00D3099B">
        <w:rPr>
          <w:rFonts w:cs="David" w:hint="cs"/>
          <w:sz w:val="26"/>
          <w:szCs w:val="26"/>
          <w:rtl/>
        </w:rPr>
        <w:t>תגמולי</w:t>
      </w:r>
      <w:r w:rsidRPr="00D3099B">
        <w:rPr>
          <w:rFonts w:cs="David"/>
          <w:sz w:val="26"/>
          <w:szCs w:val="26"/>
          <w:rtl/>
        </w:rPr>
        <w:t xml:space="preserve"> </w:t>
      </w:r>
      <w:r w:rsidRPr="00D3099B">
        <w:rPr>
          <w:rFonts w:cs="David" w:hint="cs"/>
          <w:sz w:val="26"/>
          <w:szCs w:val="26"/>
          <w:rtl/>
        </w:rPr>
        <w:t>הביטוח</w:t>
      </w:r>
      <w:r w:rsidRPr="00D3099B">
        <w:rPr>
          <w:rFonts w:cs="David"/>
          <w:sz w:val="26"/>
          <w:szCs w:val="26"/>
          <w:rtl/>
        </w:rPr>
        <w:t xml:space="preserve"> </w:t>
      </w:r>
      <w:r w:rsidRPr="00D3099B">
        <w:rPr>
          <w:rFonts w:cs="David" w:hint="cs"/>
          <w:sz w:val="26"/>
          <w:szCs w:val="26"/>
          <w:rtl/>
        </w:rPr>
        <w:t>המגיעים</w:t>
      </w:r>
      <w:r w:rsidRPr="00D3099B">
        <w:rPr>
          <w:rFonts w:cs="David"/>
          <w:sz w:val="26"/>
          <w:szCs w:val="26"/>
          <w:rtl/>
        </w:rPr>
        <w:t xml:space="preserve"> </w:t>
      </w:r>
      <w:r w:rsidRPr="00D3099B">
        <w:rPr>
          <w:rFonts w:cs="David" w:hint="cs"/>
          <w:sz w:val="26"/>
          <w:szCs w:val="26"/>
          <w:rtl/>
        </w:rPr>
        <w:t>למבוטח</w:t>
      </w:r>
      <w:r w:rsidRPr="00D3099B">
        <w:rPr>
          <w:rFonts w:cs="David"/>
          <w:sz w:val="26"/>
          <w:szCs w:val="26"/>
          <w:rtl/>
        </w:rPr>
        <w:t xml:space="preserve"> </w:t>
      </w:r>
      <w:r w:rsidRPr="00D3099B">
        <w:rPr>
          <w:rFonts w:cs="David" w:hint="cs"/>
          <w:sz w:val="26"/>
          <w:szCs w:val="26"/>
          <w:rtl/>
        </w:rPr>
        <w:t>על</w:t>
      </w:r>
      <w:r w:rsidRPr="00D3099B">
        <w:rPr>
          <w:rFonts w:cs="David"/>
          <w:sz w:val="26"/>
          <w:szCs w:val="26"/>
          <w:rtl/>
        </w:rPr>
        <w:t xml:space="preserve"> </w:t>
      </w:r>
      <w:r w:rsidRPr="00D3099B">
        <w:rPr>
          <w:rFonts w:cs="David" w:hint="cs"/>
          <w:sz w:val="26"/>
          <w:szCs w:val="26"/>
          <w:rtl/>
        </w:rPr>
        <w:t>פי</w:t>
      </w:r>
      <w:r w:rsidRPr="00D3099B">
        <w:rPr>
          <w:rFonts w:cs="David"/>
          <w:sz w:val="26"/>
          <w:szCs w:val="26"/>
          <w:rtl/>
        </w:rPr>
        <w:t xml:space="preserve"> </w:t>
      </w:r>
      <w:r w:rsidRPr="00D3099B">
        <w:rPr>
          <w:rFonts w:cs="David" w:hint="cs"/>
          <w:sz w:val="26"/>
          <w:szCs w:val="26"/>
          <w:rtl/>
        </w:rPr>
        <w:t>פרק</w:t>
      </w:r>
      <w:r w:rsidRPr="00D3099B">
        <w:rPr>
          <w:rFonts w:cs="David"/>
          <w:sz w:val="26"/>
          <w:szCs w:val="26"/>
          <w:rtl/>
        </w:rPr>
        <w:t xml:space="preserve"> </w:t>
      </w:r>
      <w:r w:rsidRPr="00D3099B">
        <w:rPr>
          <w:rFonts w:cs="David" w:hint="cs"/>
          <w:sz w:val="26"/>
          <w:szCs w:val="26"/>
          <w:rtl/>
        </w:rPr>
        <w:t>זה</w:t>
      </w:r>
      <w:r w:rsidRPr="00D3099B">
        <w:rPr>
          <w:rFonts w:cs="David"/>
          <w:sz w:val="26"/>
          <w:szCs w:val="26"/>
          <w:rtl/>
        </w:rPr>
        <w:t xml:space="preserve">, </w:t>
      </w:r>
      <w:r w:rsidRPr="00D3099B">
        <w:rPr>
          <w:rFonts w:cs="David" w:hint="cs"/>
          <w:sz w:val="26"/>
          <w:szCs w:val="26"/>
          <w:rtl/>
        </w:rPr>
        <w:t>משועבדים</w:t>
      </w:r>
      <w:r w:rsidRPr="00D3099B">
        <w:rPr>
          <w:rFonts w:cs="David"/>
          <w:sz w:val="26"/>
          <w:szCs w:val="26"/>
          <w:rtl/>
        </w:rPr>
        <w:t xml:space="preserve"> </w:t>
      </w:r>
      <w:r w:rsidRPr="00D3099B">
        <w:rPr>
          <w:rFonts w:cs="David" w:hint="cs"/>
          <w:sz w:val="26"/>
          <w:szCs w:val="26"/>
          <w:rtl/>
        </w:rPr>
        <w:t>לטובת</w:t>
      </w:r>
      <w:r w:rsidRPr="00D3099B">
        <w:rPr>
          <w:rFonts w:cs="David"/>
          <w:sz w:val="26"/>
          <w:szCs w:val="26"/>
          <w:rtl/>
        </w:rPr>
        <w:t xml:space="preserve"> </w:t>
      </w:r>
      <w:r w:rsidRPr="00D3099B">
        <w:rPr>
          <w:rFonts w:cs="David" w:hint="cs"/>
          <w:sz w:val="26"/>
          <w:szCs w:val="26"/>
          <w:rtl/>
        </w:rPr>
        <w:t>מדינת</w:t>
      </w:r>
      <w:r w:rsidRPr="00D3099B">
        <w:rPr>
          <w:rFonts w:cs="David"/>
          <w:sz w:val="26"/>
          <w:szCs w:val="26"/>
          <w:rtl/>
        </w:rPr>
        <w:t xml:space="preserve"> </w:t>
      </w:r>
      <w:r w:rsidRPr="00D3099B">
        <w:rPr>
          <w:rFonts w:cs="David" w:hint="cs"/>
          <w:sz w:val="26"/>
          <w:szCs w:val="26"/>
          <w:rtl/>
        </w:rPr>
        <w:t>ישראל</w:t>
      </w:r>
      <w:r w:rsidRPr="00D3099B">
        <w:rPr>
          <w:rFonts w:cs="David"/>
          <w:sz w:val="26"/>
          <w:szCs w:val="26"/>
          <w:rtl/>
        </w:rPr>
        <w:t xml:space="preserve"> – </w:t>
      </w:r>
      <w:r w:rsidRPr="00D3099B">
        <w:rPr>
          <w:rFonts w:cs="David" w:hint="cs"/>
          <w:sz w:val="26"/>
          <w:szCs w:val="26"/>
          <w:rtl/>
        </w:rPr>
        <w:t>משרד</w:t>
      </w:r>
      <w:r w:rsidRPr="00D3099B">
        <w:rPr>
          <w:rFonts w:cs="David"/>
          <w:sz w:val="26"/>
          <w:szCs w:val="26"/>
          <w:rtl/>
        </w:rPr>
        <w:t xml:space="preserve"> </w:t>
      </w:r>
      <w:r w:rsidRPr="00D3099B">
        <w:rPr>
          <w:rFonts w:cs="David" w:hint="cs"/>
          <w:sz w:val="26"/>
          <w:szCs w:val="26"/>
          <w:rtl/>
        </w:rPr>
        <w:t>התחבורה</w:t>
      </w:r>
      <w:r w:rsidRPr="00D3099B">
        <w:rPr>
          <w:rFonts w:cs="David"/>
          <w:sz w:val="26"/>
          <w:szCs w:val="26"/>
          <w:rtl/>
        </w:rPr>
        <w:t xml:space="preserve"> </w:t>
      </w:r>
      <w:r w:rsidRPr="00D3099B">
        <w:rPr>
          <w:rFonts w:cs="David" w:hint="cs"/>
          <w:sz w:val="26"/>
          <w:szCs w:val="26"/>
          <w:rtl/>
        </w:rPr>
        <w:t>והבטיחות</w:t>
      </w:r>
      <w:r w:rsidRPr="00D3099B">
        <w:rPr>
          <w:rFonts w:cs="David"/>
          <w:sz w:val="26"/>
          <w:szCs w:val="26"/>
          <w:rtl/>
        </w:rPr>
        <w:t xml:space="preserve"> </w:t>
      </w:r>
      <w:r w:rsidRPr="00D3099B">
        <w:rPr>
          <w:rFonts w:cs="David" w:hint="cs"/>
          <w:sz w:val="26"/>
          <w:szCs w:val="26"/>
          <w:rtl/>
        </w:rPr>
        <w:t>בדרכים</w:t>
      </w:r>
      <w:r w:rsidRPr="00D3099B">
        <w:rPr>
          <w:rFonts w:cs="David"/>
          <w:sz w:val="26"/>
          <w:szCs w:val="26"/>
          <w:rtl/>
        </w:rPr>
        <w:t xml:space="preserve">, </w:t>
      </w:r>
      <w:r w:rsidRPr="00D3099B">
        <w:rPr>
          <w:rFonts w:cs="David" w:hint="cs"/>
          <w:sz w:val="26"/>
          <w:szCs w:val="26"/>
          <w:rtl/>
        </w:rPr>
        <w:t>רשות</w:t>
      </w:r>
      <w:r w:rsidRPr="00D3099B">
        <w:rPr>
          <w:rFonts w:cs="David"/>
          <w:sz w:val="26"/>
          <w:szCs w:val="26"/>
          <w:rtl/>
        </w:rPr>
        <w:t xml:space="preserve"> </w:t>
      </w:r>
      <w:r w:rsidRPr="00D3099B">
        <w:rPr>
          <w:rFonts w:cs="David" w:hint="cs"/>
          <w:sz w:val="26"/>
          <w:szCs w:val="26"/>
          <w:rtl/>
        </w:rPr>
        <w:t>הספנות</w:t>
      </w:r>
      <w:r w:rsidRPr="00D3099B">
        <w:rPr>
          <w:rFonts w:cs="David"/>
          <w:sz w:val="26"/>
          <w:szCs w:val="26"/>
          <w:rtl/>
        </w:rPr>
        <w:t xml:space="preserve"> </w:t>
      </w:r>
      <w:r w:rsidRPr="00D3099B">
        <w:rPr>
          <w:rFonts w:cs="David" w:hint="cs"/>
          <w:sz w:val="26"/>
          <w:szCs w:val="26"/>
          <w:rtl/>
        </w:rPr>
        <w:t>והנמלים</w:t>
      </w:r>
      <w:r w:rsidRPr="00D3099B">
        <w:rPr>
          <w:rFonts w:cs="David"/>
          <w:sz w:val="26"/>
          <w:szCs w:val="26"/>
          <w:rtl/>
        </w:rPr>
        <w:t xml:space="preserve"> </w:t>
      </w:r>
      <w:r w:rsidRPr="00D3099B">
        <w:rPr>
          <w:rFonts w:cs="David" w:hint="cs"/>
          <w:sz w:val="26"/>
          <w:szCs w:val="26"/>
          <w:rtl/>
        </w:rPr>
        <w:t>וישולמו</w:t>
      </w:r>
      <w:r w:rsidRPr="00D3099B">
        <w:rPr>
          <w:rFonts w:cs="David"/>
          <w:sz w:val="26"/>
          <w:szCs w:val="26"/>
          <w:rtl/>
        </w:rPr>
        <w:t xml:space="preserve"> </w:t>
      </w:r>
      <w:r w:rsidRPr="00D3099B">
        <w:rPr>
          <w:rFonts w:cs="David" w:hint="cs"/>
          <w:sz w:val="26"/>
          <w:szCs w:val="26"/>
          <w:rtl/>
        </w:rPr>
        <w:t>להם</w:t>
      </w:r>
      <w:r w:rsidRPr="00D3099B">
        <w:rPr>
          <w:rFonts w:cs="David"/>
          <w:sz w:val="26"/>
          <w:szCs w:val="26"/>
          <w:rtl/>
        </w:rPr>
        <w:t xml:space="preserve"> </w:t>
      </w:r>
      <w:r w:rsidRPr="00D3099B">
        <w:rPr>
          <w:rFonts w:cs="David" w:hint="cs"/>
          <w:sz w:val="26"/>
          <w:szCs w:val="26"/>
          <w:rtl/>
        </w:rPr>
        <w:t>אלא</w:t>
      </w:r>
      <w:r w:rsidRPr="00D3099B">
        <w:rPr>
          <w:rFonts w:cs="David"/>
          <w:sz w:val="26"/>
          <w:szCs w:val="26"/>
          <w:rtl/>
        </w:rPr>
        <w:t xml:space="preserve"> </w:t>
      </w:r>
      <w:r w:rsidRPr="00D3099B">
        <w:rPr>
          <w:rFonts w:cs="David" w:hint="cs"/>
          <w:sz w:val="26"/>
          <w:szCs w:val="26"/>
          <w:rtl/>
        </w:rPr>
        <w:t>אם</w:t>
      </w:r>
      <w:r w:rsidRPr="00D3099B">
        <w:rPr>
          <w:rFonts w:cs="David"/>
          <w:sz w:val="26"/>
          <w:szCs w:val="26"/>
          <w:rtl/>
        </w:rPr>
        <w:t xml:space="preserve"> </w:t>
      </w:r>
      <w:r w:rsidRPr="00D3099B">
        <w:rPr>
          <w:rFonts w:cs="David" w:hint="cs"/>
          <w:sz w:val="26"/>
          <w:szCs w:val="26"/>
          <w:rtl/>
        </w:rPr>
        <w:t>יורה</w:t>
      </w:r>
      <w:r w:rsidRPr="00D3099B">
        <w:rPr>
          <w:rFonts w:cs="David"/>
          <w:sz w:val="26"/>
          <w:szCs w:val="26"/>
          <w:rtl/>
        </w:rPr>
        <w:t xml:space="preserve"> </w:t>
      </w:r>
      <w:r w:rsidRPr="00D3099B">
        <w:rPr>
          <w:rFonts w:cs="David" w:hint="cs"/>
          <w:sz w:val="26"/>
          <w:szCs w:val="26"/>
          <w:rtl/>
        </w:rPr>
        <w:t>חשב</w:t>
      </w:r>
      <w:r w:rsidRPr="00D3099B">
        <w:rPr>
          <w:rFonts w:cs="David"/>
          <w:sz w:val="26"/>
          <w:szCs w:val="26"/>
          <w:rtl/>
        </w:rPr>
        <w:t xml:space="preserve"> </w:t>
      </w:r>
      <w:r w:rsidRPr="00D3099B">
        <w:rPr>
          <w:rFonts w:cs="David" w:hint="cs"/>
          <w:sz w:val="26"/>
          <w:szCs w:val="26"/>
          <w:rtl/>
        </w:rPr>
        <w:t>משרד</w:t>
      </w:r>
      <w:r w:rsidRPr="00D3099B">
        <w:rPr>
          <w:rFonts w:cs="David"/>
          <w:sz w:val="26"/>
          <w:szCs w:val="26"/>
          <w:rtl/>
        </w:rPr>
        <w:t xml:space="preserve"> </w:t>
      </w:r>
      <w:r w:rsidRPr="00D3099B">
        <w:rPr>
          <w:rFonts w:cs="David" w:hint="cs"/>
          <w:sz w:val="26"/>
          <w:szCs w:val="26"/>
          <w:rtl/>
        </w:rPr>
        <w:t>התחבורה</w:t>
      </w:r>
      <w:r w:rsidRPr="00D3099B">
        <w:rPr>
          <w:rFonts w:cs="David"/>
          <w:sz w:val="26"/>
          <w:szCs w:val="26"/>
          <w:rtl/>
        </w:rPr>
        <w:t xml:space="preserve"> </w:t>
      </w:r>
      <w:r w:rsidRPr="00D3099B">
        <w:rPr>
          <w:rFonts w:cs="David" w:hint="cs"/>
          <w:sz w:val="26"/>
          <w:szCs w:val="26"/>
          <w:rtl/>
        </w:rPr>
        <w:t>והבטיחות</w:t>
      </w:r>
      <w:r w:rsidRPr="00D3099B">
        <w:rPr>
          <w:rFonts w:cs="David"/>
          <w:sz w:val="26"/>
          <w:szCs w:val="26"/>
          <w:rtl/>
        </w:rPr>
        <w:t xml:space="preserve"> </w:t>
      </w:r>
      <w:r w:rsidRPr="00D3099B">
        <w:rPr>
          <w:rFonts w:cs="David" w:hint="cs"/>
          <w:sz w:val="26"/>
          <w:szCs w:val="26"/>
          <w:rtl/>
        </w:rPr>
        <w:t>בדרכים</w:t>
      </w:r>
      <w:r w:rsidRPr="00D3099B">
        <w:rPr>
          <w:rFonts w:cs="David"/>
          <w:sz w:val="26"/>
          <w:szCs w:val="26"/>
          <w:rtl/>
        </w:rPr>
        <w:t xml:space="preserve">, </w:t>
      </w:r>
      <w:r w:rsidRPr="00D3099B">
        <w:rPr>
          <w:rFonts w:cs="David" w:hint="cs"/>
          <w:sz w:val="26"/>
          <w:szCs w:val="26"/>
          <w:rtl/>
        </w:rPr>
        <w:t>רשות</w:t>
      </w:r>
      <w:r w:rsidRPr="00D3099B">
        <w:rPr>
          <w:rFonts w:cs="David"/>
          <w:sz w:val="26"/>
          <w:szCs w:val="26"/>
          <w:rtl/>
        </w:rPr>
        <w:t xml:space="preserve"> </w:t>
      </w:r>
      <w:r w:rsidRPr="00D3099B">
        <w:rPr>
          <w:rFonts w:cs="David" w:hint="cs"/>
          <w:sz w:val="26"/>
          <w:szCs w:val="26"/>
          <w:rtl/>
        </w:rPr>
        <w:t>הספנות</w:t>
      </w:r>
      <w:r w:rsidRPr="00D3099B">
        <w:rPr>
          <w:rFonts w:cs="David"/>
          <w:sz w:val="26"/>
          <w:szCs w:val="26"/>
          <w:rtl/>
        </w:rPr>
        <w:t xml:space="preserve"> </w:t>
      </w:r>
      <w:r w:rsidRPr="00D3099B">
        <w:rPr>
          <w:rFonts w:cs="David" w:hint="cs"/>
          <w:sz w:val="26"/>
          <w:szCs w:val="26"/>
          <w:rtl/>
        </w:rPr>
        <w:t>והנמלים</w:t>
      </w:r>
      <w:r w:rsidRPr="00D3099B">
        <w:rPr>
          <w:rFonts w:cs="David"/>
          <w:sz w:val="26"/>
          <w:szCs w:val="26"/>
          <w:rtl/>
        </w:rPr>
        <w:t xml:space="preserve"> </w:t>
      </w:r>
      <w:r w:rsidRPr="00D3099B">
        <w:rPr>
          <w:rFonts w:cs="David" w:hint="cs"/>
          <w:sz w:val="26"/>
          <w:szCs w:val="26"/>
          <w:rtl/>
        </w:rPr>
        <w:t>למבטח</w:t>
      </w:r>
      <w:r w:rsidRPr="00D3099B">
        <w:rPr>
          <w:rFonts w:cs="David"/>
          <w:sz w:val="26"/>
          <w:szCs w:val="26"/>
          <w:rtl/>
        </w:rPr>
        <w:t xml:space="preserve"> </w:t>
      </w:r>
      <w:r w:rsidRPr="00D3099B">
        <w:rPr>
          <w:rFonts w:cs="David" w:hint="cs"/>
          <w:sz w:val="26"/>
          <w:szCs w:val="26"/>
          <w:rtl/>
        </w:rPr>
        <w:t>בכתב</w:t>
      </w:r>
      <w:r w:rsidRPr="00D3099B">
        <w:rPr>
          <w:rFonts w:cs="David"/>
          <w:sz w:val="26"/>
          <w:szCs w:val="26"/>
          <w:rtl/>
        </w:rPr>
        <w:t xml:space="preserve"> </w:t>
      </w:r>
      <w:r w:rsidRPr="00D3099B">
        <w:rPr>
          <w:rFonts w:cs="David" w:hint="cs"/>
          <w:sz w:val="26"/>
          <w:szCs w:val="26"/>
          <w:rtl/>
        </w:rPr>
        <w:t>אחרת</w:t>
      </w:r>
      <w:r w:rsidRPr="00D3099B">
        <w:rPr>
          <w:rFonts w:cs="David"/>
          <w:sz w:val="26"/>
          <w:szCs w:val="26"/>
          <w:rtl/>
        </w:rPr>
        <w:t xml:space="preserve">. </w:t>
      </w:r>
    </w:p>
    <w:p w:rsidR="00F47743" w:rsidRPr="00D3099B" w:rsidRDefault="00F47743" w:rsidP="00830028">
      <w:pPr>
        <w:spacing w:line="360" w:lineRule="auto"/>
        <w:rPr>
          <w:rFonts w:cs="David"/>
          <w:b/>
          <w:bCs/>
          <w:sz w:val="26"/>
          <w:szCs w:val="26"/>
          <w:u w:val="single"/>
          <w:rtl/>
        </w:rPr>
      </w:pPr>
      <w:r w:rsidRPr="00D3099B">
        <w:rPr>
          <w:rFonts w:cs="David" w:hint="cs"/>
          <w:b/>
          <w:bCs/>
          <w:sz w:val="26"/>
          <w:szCs w:val="26"/>
          <w:u w:val="single"/>
          <w:rtl/>
        </w:rPr>
        <w:t>פרק</w:t>
      </w:r>
      <w:r w:rsidRPr="00D3099B">
        <w:rPr>
          <w:rFonts w:cs="David"/>
          <w:b/>
          <w:bCs/>
          <w:sz w:val="26"/>
          <w:szCs w:val="26"/>
          <w:u w:val="single"/>
          <w:rtl/>
        </w:rPr>
        <w:t xml:space="preserve"> </w:t>
      </w:r>
      <w:r w:rsidRPr="00D3099B">
        <w:rPr>
          <w:rFonts w:cs="David" w:hint="cs"/>
          <w:b/>
          <w:bCs/>
          <w:sz w:val="26"/>
          <w:szCs w:val="26"/>
          <w:u w:val="single"/>
          <w:rtl/>
        </w:rPr>
        <w:t>ב</w:t>
      </w:r>
      <w:r w:rsidRPr="00D3099B">
        <w:rPr>
          <w:rFonts w:cs="David"/>
          <w:b/>
          <w:bCs/>
          <w:sz w:val="26"/>
          <w:szCs w:val="26"/>
          <w:u w:val="single"/>
          <w:rtl/>
        </w:rPr>
        <w:t xml:space="preserve">' </w:t>
      </w:r>
      <w:r w:rsidRPr="00D3099B">
        <w:rPr>
          <w:rFonts w:cs="David" w:hint="eastAsia"/>
          <w:b/>
          <w:bCs/>
          <w:sz w:val="26"/>
          <w:szCs w:val="26"/>
          <w:u w:val="single"/>
          <w:rtl/>
        </w:rPr>
        <w:t>–</w:t>
      </w:r>
      <w:r w:rsidRPr="00D3099B">
        <w:rPr>
          <w:rFonts w:cs="David"/>
          <w:b/>
          <w:bCs/>
          <w:sz w:val="26"/>
          <w:szCs w:val="26"/>
          <w:u w:val="single"/>
          <w:rtl/>
        </w:rPr>
        <w:t xml:space="preserve"> </w:t>
      </w:r>
      <w:r w:rsidRPr="00D3099B">
        <w:rPr>
          <w:rFonts w:cs="David" w:hint="cs"/>
          <w:b/>
          <w:bCs/>
          <w:sz w:val="26"/>
          <w:szCs w:val="26"/>
          <w:u w:val="single"/>
          <w:rtl/>
        </w:rPr>
        <w:t>ביטוח</w:t>
      </w:r>
      <w:r w:rsidRPr="00D3099B">
        <w:rPr>
          <w:rFonts w:cs="David"/>
          <w:b/>
          <w:bCs/>
          <w:sz w:val="26"/>
          <w:szCs w:val="26"/>
          <w:u w:val="single"/>
          <w:rtl/>
        </w:rPr>
        <w:t xml:space="preserve"> </w:t>
      </w:r>
      <w:r w:rsidRPr="00D3099B">
        <w:rPr>
          <w:rFonts w:cs="David" w:hint="cs"/>
          <w:b/>
          <w:bCs/>
          <w:sz w:val="26"/>
          <w:szCs w:val="26"/>
          <w:u w:val="single"/>
          <w:rtl/>
        </w:rPr>
        <w:t>אחריות</w:t>
      </w:r>
      <w:r w:rsidRPr="00D3099B">
        <w:rPr>
          <w:rFonts w:cs="David"/>
          <w:b/>
          <w:bCs/>
          <w:sz w:val="26"/>
          <w:szCs w:val="26"/>
          <w:u w:val="single"/>
          <w:rtl/>
        </w:rPr>
        <w:t xml:space="preserve"> </w:t>
      </w:r>
      <w:r w:rsidRPr="00D3099B">
        <w:rPr>
          <w:rFonts w:cs="David" w:hint="cs"/>
          <w:b/>
          <w:bCs/>
          <w:sz w:val="26"/>
          <w:szCs w:val="26"/>
          <w:u w:val="single"/>
          <w:rtl/>
        </w:rPr>
        <w:t>כלפי</w:t>
      </w:r>
      <w:r w:rsidRPr="00D3099B">
        <w:rPr>
          <w:rFonts w:cs="David"/>
          <w:b/>
          <w:bCs/>
          <w:sz w:val="26"/>
          <w:szCs w:val="26"/>
          <w:u w:val="single"/>
          <w:rtl/>
        </w:rPr>
        <w:t xml:space="preserve"> </w:t>
      </w:r>
      <w:r w:rsidRPr="00D3099B">
        <w:rPr>
          <w:rFonts w:cs="David" w:hint="cs"/>
          <w:b/>
          <w:bCs/>
          <w:sz w:val="26"/>
          <w:szCs w:val="26"/>
          <w:u w:val="single"/>
          <w:rtl/>
        </w:rPr>
        <w:t>צד</w:t>
      </w:r>
      <w:r w:rsidRPr="00D3099B">
        <w:rPr>
          <w:rFonts w:cs="David"/>
          <w:b/>
          <w:bCs/>
          <w:sz w:val="26"/>
          <w:szCs w:val="26"/>
          <w:u w:val="single"/>
          <w:rtl/>
        </w:rPr>
        <w:t xml:space="preserve"> </w:t>
      </w:r>
      <w:r w:rsidRPr="00D3099B">
        <w:rPr>
          <w:rFonts w:cs="David" w:hint="cs"/>
          <w:b/>
          <w:bCs/>
          <w:sz w:val="26"/>
          <w:szCs w:val="26"/>
          <w:u w:val="single"/>
          <w:rtl/>
        </w:rPr>
        <w:t>שלישי</w:t>
      </w:r>
    </w:p>
    <w:p w:rsidR="00F47743" w:rsidRPr="00D3099B" w:rsidRDefault="00F47743" w:rsidP="00830028">
      <w:pPr>
        <w:spacing w:line="360" w:lineRule="auto"/>
        <w:rPr>
          <w:rFonts w:cs="David"/>
          <w:sz w:val="26"/>
          <w:szCs w:val="26"/>
          <w:rtl/>
        </w:rPr>
      </w:pPr>
      <w:r w:rsidRPr="00D3099B">
        <w:rPr>
          <w:rFonts w:cs="David" w:hint="cs"/>
          <w:sz w:val="26"/>
          <w:szCs w:val="26"/>
          <w:rtl/>
        </w:rPr>
        <w:t>ביטוח</w:t>
      </w:r>
      <w:r w:rsidRPr="00D3099B">
        <w:rPr>
          <w:rFonts w:cs="David"/>
          <w:sz w:val="26"/>
          <w:szCs w:val="26"/>
          <w:rtl/>
        </w:rPr>
        <w:t xml:space="preserve"> </w:t>
      </w:r>
      <w:r w:rsidRPr="00D3099B">
        <w:rPr>
          <w:rFonts w:cs="David" w:hint="cs"/>
          <w:sz w:val="26"/>
          <w:szCs w:val="26"/>
          <w:rtl/>
        </w:rPr>
        <w:t>אחריותו</w:t>
      </w:r>
      <w:r w:rsidRPr="00D3099B">
        <w:rPr>
          <w:rFonts w:cs="David"/>
          <w:sz w:val="26"/>
          <w:szCs w:val="26"/>
          <w:rtl/>
        </w:rPr>
        <w:t xml:space="preserve"> </w:t>
      </w:r>
      <w:r w:rsidRPr="00D3099B">
        <w:rPr>
          <w:rFonts w:cs="David" w:hint="cs"/>
          <w:sz w:val="26"/>
          <w:szCs w:val="26"/>
          <w:rtl/>
        </w:rPr>
        <w:t>החוקית</w:t>
      </w:r>
      <w:r w:rsidRPr="00D3099B">
        <w:rPr>
          <w:rFonts w:cs="David"/>
          <w:sz w:val="26"/>
          <w:szCs w:val="26"/>
          <w:rtl/>
        </w:rPr>
        <w:t xml:space="preserve"> </w:t>
      </w:r>
      <w:r w:rsidRPr="00D3099B">
        <w:rPr>
          <w:rFonts w:cs="David" w:hint="cs"/>
          <w:sz w:val="26"/>
          <w:szCs w:val="26"/>
          <w:rtl/>
        </w:rPr>
        <w:t>של</w:t>
      </w:r>
      <w:r w:rsidRPr="00D3099B">
        <w:rPr>
          <w:rFonts w:cs="David"/>
          <w:sz w:val="26"/>
          <w:szCs w:val="26"/>
          <w:rtl/>
        </w:rPr>
        <w:t xml:space="preserve"> </w:t>
      </w:r>
      <w:r w:rsidRPr="00D3099B">
        <w:rPr>
          <w:rFonts w:cs="David" w:hint="cs"/>
          <w:sz w:val="26"/>
          <w:szCs w:val="26"/>
          <w:rtl/>
        </w:rPr>
        <w:t>הקבלן</w:t>
      </w:r>
      <w:r w:rsidRPr="00D3099B">
        <w:rPr>
          <w:rFonts w:cs="David"/>
          <w:sz w:val="26"/>
          <w:szCs w:val="26"/>
          <w:rtl/>
        </w:rPr>
        <w:t xml:space="preserve"> </w:t>
      </w:r>
      <w:r w:rsidRPr="00D3099B">
        <w:rPr>
          <w:rFonts w:cs="David" w:hint="cs"/>
          <w:sz w:val="26"/>
          <w:szCs w:val="26"/>
          <w:rtl/>
        </w:rPr>
        <w:t>כלפי</w:t>
      </w:r>
      <w:r w:rsidRPr="00D3099B">
        <w:rPr>
          <w:rFonts w:cs="David"/>
          <w:sz w:val="26"/>
          <w:szCs w:val="26"/>
          <w:rtl/>
        </w:rPr>
        <w:t xml:space="preserve"> </w:t>
      </w:r>
      <w:r w:rsidRPr="00D3099B">
        <w:rPr>
          <w:rFonts w:cs="David" w:hint="cs"/>
          <w:sz w:val="26"/>
          <w:szCs w:val="26"/>
          <w:rtl/>
        </w:rPr>
        <w:t>צד</w:t>
      </w:r>
      <w:r w:rsidRPr="00D3099B">
        <w:rPr>
          <w:rFonts w:cs="David"/>
          <w:sz w:val="26"/>
          <w:szCs w:val="26"/>
          <w:rtl/>
        </w:rPr>
        <w:t xml:space="preserve"> </w:t>
      </w:r>
      <w:r w:rsidRPr="00D3099B">
        <w:rPr>
          <w:rFonts w:cs="David" w:hint="cs"/>
          <w:sz w:val="26"/>
          <w:szCs w:val="26"/>
          <w:rtl/>
        </w:rPr>
        <w:t>שלישי</w:t>
      </w:r>
      <w:r w:rsidRPr="00D3099B">
        <w:rPr>
          <w:rFonts w:cs="David"/>
          <w:sz w:val="26"/>
          <w:szCs w:val="26"/>
          <w:rtl/>
        </w:rPr>
        <w:t xml:space="preserve"> </w:t>
      </w:r>
      <w:r w:rsidRPr="00D3099B">
        <w:rPr>
          <w:rFonts w:cs="David" w:hint="cs"/>
          <w:sz w:val="26"/>
          <w:szCs w:val="26"/>
          <w:rtl/>
        </w:rPr>
        <w:t>על</w:t>
      </w:r>
      <w:r w:rsidRPr="00D3099B">
        <w:rPr>
          <w:rFonts w:cs="David"/>
          <w:sz w:val="26"/>
          <w:szCs w:val="26"/>
          <w:rtl/>
        </w:rPr>
        <w:t xml:space="preserve"> </w:t>
      </w:r>
      <w:r w:rsidRPr="00D3099B">
        <w:rPr>
          <w:rFonts w:cs="David" w:hint="cs"/>
          <w:sz w:val="26"/>
          <w:szCs w:val="26"/>
          <w:rtl/>
        </w:rPr>
        <w:t>פי</w:t>
      </w:r>
      <w:r w:rsidRPr="00D3099B">
        <w:rPr>
          <w:rFonts w:cs="David"/>
          <w:sz w:val="26"/>
          <w:szCs w:val="26"/>
          <w:rtl/>
        </w:rPr>
        <w:t xml:space="preserve"> </w:t>
      </w:r>
      <w:r w:rsidRPr="00D3099B">
        <w:rPr>
          <w:rFonts w:cs="David" w:hint="cs"/>
          <w:sz w:val="26"/>
          <w:szCs w:val="26"/>
          <w:rtl/>
        </w:rPr>
        <w:t>כל</w:t>
      </w:r>
      <w:r w:rsidRPr="00D3099B">
        <w:rPr>
          <w:rFonts w:cs="David"/>
          <w:sz w:val="26"/>
          <w:szCs w:val="26"/>
          <w:rtl/>
        </w:rPr>
        <w:t xml:space="preserve"> </w:t>
      </w:r>
      <w:r w:rsidRPr="00D3099B">
        <w:rPr>
          <w:rFonts w:cs="David" w:hint="cs"/>
          <w:sz w:val="26"/>
          <w:szCs w:val="26"/>
          <w:rtl/>
        </w:rPr>
        <w:t>דין</w:t>
      </w:r>
      <w:r w:rsidRPr="00D3099B">
        <w:rPr>
          <w:rFonts w:cs="David"/>
          <w:sz w:val="26"/>
          <w:szCs w:val="26"/>
          <w:rtl/>
        </w:rPr>
        <w:t xml:space="preserve">, </w:t>
      </w:r>
      <w:r w:rsidR="006C0773" w:rsidRPr="006C0773">
        <w:rPr>
          <w:rFonts w:cs="David" w:hint="cs"/>
          <w:sz w:val="26"/>
          <w:szCs w:val="26"/>
          <w:rtl/>
        </w:rPr>
        <w:t xml:space="preserve">בגבול אחריות שלא יפחת מסך   </w:t>
      </w:r>
      <w:r w:rsidRPr="00D3099B">
        <w:rPr>
          <w:rFonts w:cs="David"/>
          <w:sz w:val="26"/>
          <w:szCs w:val="26"/>
          <w:rtl/>
        </w:rPr>
        <w:t xml:space="preserve"> 1,500,000 </w:t>
      </w:r>
      <w:r w:rsidRPr="00D3099B">
        <w:rPr>
          <w:rFonts w:cs="David" w:hint="cs"/>
          <w:sz w:val="26"/>
          <w:szCs w:val="26"/>
          <w:rtl/>
        </w:rPr>
        <w:t>דולר</w:t>
      </w:r>
      <w:r w:rsidRPr="00D3099B">
        <w:rPr>
          <w:rFonts w:cs="David"/>
          <w:sz w:val="26"/>
          <w:szCs w:val="26"/>
          <w:rtl/>
        </w:rPr>
        <w:t xml:space="preserve"> </w:t>
      </w:r>
      <w:r w:rsidRPr="00D3099B">
        <w:rPr>
          <w:rFonts w:cs="David" w:hint="cs"/>
          <w:sz w:val="26"/>
          <w:szCs w:val="26"/>
          <w:rtl/>
        </w:rPr>
        <w:t>ארה</w:t>
      </w:r>
      <w:r w:rsidRPr="00D3099B">
        <w:rPr>
          <w:rFonts w:cs="David"/>
          <w:sz w:val="26"/>
          <w:szCs w:val="26"/>
          <w:rtl/>
        </w:rPr>
        <w:t>"</w:t>
      </w:r>
      <w:r w:rsidRPr="00D3099B">
        <w:rPr>
          <w:rFonts w:cs="David" w:hint="cs"/>
          <w:sz w:val="26"/>
          <w:szCs w:val="26"/>
          <w:rtl/>
        </w:rPr>
        <w:t>ב</w:t>
      </w:r>
      <w:r w:rsidRPr="00D3099B">
        <w:rPr>
          <w:rFonts w:cs="David"/>
          <w:sz w:val="26"/>
          <w:szCs w:val="26"/>
          <w:rtl/>
        </w:rPr>
        <w:t xml:space="preserve">  </w:t>
      </w:r>
      <w:r w:rsidRPr="00D3099B">
        <w:rPr>
          <w:rFonts w:cs="David" w:hint="cs"/>
          <w:sz w:val="26"/>
          <w:szCs w:val="26"/>
          <w:rtl/>
        </w:rPr>
        <w:t>בגין</w:t>
      </w:r>
      <w:r w:rsidRPr="00D3099B">
        <w:rPr>
          <w:rFonts w:cs="David"/>
          <w:sz w:val="26"/>
          <w:szCs w:val="26"/>
          <w:rtl/>
        </w:rPr>
        <w:t xml:space="preserve"> </w:t>
      </w:r>
      <w:r w:rsidRPr="00D3099B">
        <w:rPr>
          <w:rFonts w:cs="David" w:hint="cs"/>
          <w:sz w:val="26"/>
          <w:szCs w:val="26"/>
          <w:rtl/>
        </w:rPr>
        <w:t>נזקי</w:t>
      </w:r>
      <w:r w:rsidRPr="00D3099B">
        <w:rPr>
          <w:rFonts w:cs="David"/>
          <w:sz w:val="26"/>
          <w:szCs w:val="26"/>
          <w:rtl/>
        </w:rPr>
        <w:t xml:space="preserve"> </w:t>
      </w:r>
      <w:r w:rsidRPr="00D3099B">
        <w:rPr>
          <w:rFonts w:cs="David" w:hint="cs"/>
          <w:sz w:val="26"/>
          <w:szCs w:val="26"/>
          <w:rtl/>
        </w:rPr>
        <w:t>גוף</w:t>
      </w:r>
      <w:r w:rsidRPr="00D3099B">
        <w:rPr>
          <w:rFonts w:cs="David"/>
          <w:sz w:val="26"/>
          <w:szCs w:val="26"/>
          <w:rtl/>
        </w:rPr>
        <w:t xml:space="preserve"> </w:t>
      </w:r>
      <w:r w:rsidRPr="00D3099B">
        <w:rPr>
          <w:rFonts w:cs="David" w:hint="cs"/>
          <w:sz w:val="26"/>
          <w:szCs w:val="26"/>
          <w:rtl/>
        </w:rPr>
        <w:t>ורכוש</w:t>
      </w:r>
      <w:r w:rsidRPr="00D3099B">
        <w:rPr>
          <w:rFonts w:cs="David"/>
          <w:sz w:val="26"/>
          <w:szCs w:val="26"/>
          <w:rtl/>
        </w:rPr>
        <w:t xml:space="preserve">, </w:t>
      </w:r>
      <w:r w:rsidRPr="00D3099B">
        <w:rPr>
          <w:rFonts w:cs="David" w:hint="cs"/>
          <w:sz w:val="26"/>
          <w:szCs w:val="26"/>
          <w:rtl/>
        </w:rPr>
        <w:t>למקרה</w:t>
      </w:r>
      <w:r w:rsidRPr="00D3099B">
        <w:rPr>
          <w:rFonts w:cs="David"/>
          <w:sz w:val="26"/>
          <w:szCs w:val="26"/>
          <w:rtl/>
        </w:rPr>
        <w:t xml:space="preserve"> </w:t>
      </w:r>
      <w:r w:rsidRPr="00D3099B">
        <w:rPr>
          <w:rFonts w:cs="David" w:hint="cs"/>
          <w:sz w:val="26"/>
          <w:szCs w:val="26"/>
          <w:rtl/>
        </w:rPr>
        <w:t>ולתקופת</w:t>
      </w:r>
      <w:r w:rsidRPr="00D3099B">
        <w:rPr>
          <w:rFonts w:cs="David"/>
          <w:sz w:val="26"/>
          <w:szCs w:val="26"/>
          <w:rtl/>
        </w:rPr>
        <w:t xml:space="preserve"> </w:t>
      </w:r>
      <w:r w:rsidRPr="00D3099B">
        <w:rPr>
          <w:rFonts w:cs="David" w:hint="cs"/>
          <w:sz w:val="26"/>
          <w:szCs w:val="26"/>
          <w:rtl/>
        </w:rPr>
        <w:t>הביטוח</w:t>
      </w:r>
      <w:r w:rsidRPr="00D3099B">
        <w:rPr>
          <w:rFonts w:cs="David"/>
          <w:sz w:val="26"/>
          <w:szCs w:val="26"/>
          <w:rtl/>
        </w:rPr>
        <w:t xml:space="preserve">, </w:t>
      </w:r>
      <w:r w:rsidRPr="00D3099B">
        <w:rPr>
          <w:rFonts w:cs="David" w:hint="cs"/>
          <w:sz w:val="26"/>
          <w:szCs w:val="26"/>
          <w:rtl/>
        </w:rPr>
        <w:t>כולל</w:t>
      </w:r>
      <w:r w:rsidRPr="00D3099B">
        <w:rPr>
          <w:rFonts w:cs="David"/>
          <w:sz w:val="26"/>
          <w:szCs w:val="26"/>
          <w:rtl/>
        </w:rPr>
        <w:t xml:space="preserve"> </w:t>
      </w:r>
      <w:r w:rsidRPr="00D3099B">
        <w:rPr>
          <w:rFonts w:cs="David" w:hint="cs"/>
          <w:sz w:val="26"/>
          <w:szCs w:val="26"/>
          <w:rtl/>
        </w:rPr>
        <w:t>סעיף</w:t>
      </w:r>
      <w:r w:rsidRPr="00D3099B">
        <w:rPr>
          <w:rFonts w:cs="David"/>
          <w:sz w:val="26"/>
          <w:szCs w:val="26"/>
          <w:rtl/>
        </w:rPr>
        <w:t xml:space="preserve"> </w:t>
      </w:r>
      <w:r w:rsidRPr="00D3099B">
        <w:rPr>
          <w:rFonts w:cs="David" w:hint="cs"/>
          <w:sz w:val="26"/>
          <w:szCs w:val="26"/>
          <w:rtl/>
        </w:rPr>
        <w:t>אחריות</w:t>
      </w:r>
      <w:r w:rsidRPr="00D3099B">
        <w:rPr>
          <w:rFonts w:cs="David"/>
          <w:sz w:val="26"/>
          <w:szCs w:val="26"/>
          <w:rtl/>
        </w:rPr>
        <w:t xml:space="preserve">  </w:t>
      </w:r>
      <w:r w:rsidRPr="00D3099B">
        <w:rPr>
          <w:rFonts w:cs="David" w:hint="cs"/>
          <w:sz w:val="26"/>
          <w:szCs w:val="26"/>
          <w:rtl/>
        </w:rPr>
        <w:t>צולבת</w:t>
      </w:r>
      <w:r w:rsidRPr="00D3099B">
        <w:rPr>
          <w:rFonts w:cs="David"/>
          <w:sz w:val="26"/>
          <w:szCs w:val="26"/>
          <w:rtl/>
        </w:rPr>
        <w:t xml:space="preserve"> - </w:t>
      </w:r>
      <w:r w:rsidRPr="00D3099B">
        <w:rPr>
          <w:rFonts w:cs="David"/>
          <w:sz w:val="26"/>
          <w:szCs w:val="26"/>
        </w:rPr>
        <w:t>CROSS  LIABILITY</w:t>
      </w:r>
      <w:r w:rsidRPr="00D3099B">
        <w:rPr>
          <w:rFonts w:cs="David"/>
          <w:sz w:val="26"/>
          <w:szCs w:val="26"/>
          <w:rtl/>
        </w:rPr>
        <w:t xml:space="preserve"> .</w:t>
      </w:r>
    </w:p>
    <w:p w:rsidR="00F47743" w:rsidRPr="00D3099B" w:rsidRDefault="00F47743" w:rsidP="00830028">
      <w:pPr>
        <w:spacing w:line="360" w:lineRule="auto"/>
        <w:rPr>
          <w:rFonts w:cs="David"/>
          <w:sz w:val="26"/>
          <w:szCs w:val="26"/>
          <w:rtl/>
        </w:rPr>
      </w:pPr>
      <w:r w:rsidRPr="00D3099B">
        <w:rPr>
          <w:rFonts w:cs="David" w:hint="cs"/>
          <w:sz w:val="26"/>
          <w:szCs w:val="26"/>
          <w:rtl/>
        </w:rPr>
        <w:t>הכיסוי</w:t>
      </w:r>
      <w:r w:rsidRPr="00D3099B">
        <w:rPr>
          <w:rFonts w:cs="David"/>
          <w:sz w:val="26"/>
          <w:szCs w:val="26"/>
          <w:rtl/>
        </w:rPr>
        <w:t xml:space="preserve"> </w:t>
      </w:r>
      <w:r w:rsidRPr="00D3099B">
        <w:rPr>
          <w:rFonts w:cs="David" w:hint="cs"/>
          <w:sz w:val="26"/>
          <w:szCs w:val="26"/>
          <w:rtl/>
        </w:rPr>
        <w:t>על</w:t>
      </w:r>
      <w:r w:rsidRPr="00D3099B">
        <w:rPr>
          <w:rFonts w:cs="David"/>
          <w:sz w:val="26"/>
          <w:szCs w:val="26"/>
          <w:rtl/>
        </w:rPr>
        <w:t xml:space="preserve"> </w:t>
      </w:r>
      <w:r w:rsidRPr="00D3099B">
        <w:rPr>
          <w:rFonts w:cs="David" w:hint="cs"/>
          <w:sz w:val="26"/>
          <w:szCs w:val="26"/>
          <w:rtl/>
        </w:rPr>
        <w:t>פי</w:t>
      </w:r>
      <w:r w:rsidRPr="00D3099B">
        <w:rPr>
          <w:rFonts w:cs="David"/>
          <w:sz w:val="26"/>
          <w:szCs w:val="26"/>
          <w:rtl/>
        </w:rPr>
        <w:t xml:space="preserve"> </w:t>
      </w:r>
      <w:r w:rsidRPr="00D3099B">
        <w:rPr>
          <w:rFonts w:cs="David" w:hint="cs"/>
          <w:sz w:val="26"/>
          <w:szCs w:val="26"/>
          <w:rtl/>
        </w:rPr>
        <w:t>פרק</w:t>
      </w:r>
      <w:r w:rsidRPr="00D3099B">
        <w:rPr>
          <w:rFonts w:cs="David"/>
          <w:sz w:val="26"/>
          <w:szCs w:val="26"/>
          <w:rtl/>
        </w:rPr>
        <w:t xml:space="preserve"> </w:t>
      </w:r>
      <w:r w:rsidRPr="00D3099B">
        <w:rPr>
          <w:rFonts w:cs="David" w:hint="cs"/>
          <w:sz w:val="26"/>
          <w:szCs w:val="26"/>
          <w:rtl/>
        </w:rPr>
        <w:t>זה</w:t>
      </w:r>
      <w:r w:rsidRPr="00D3099B">
        <w:rPr>
          <w:rFonts w:cs="David"/>
          <w:sz w:val="26"/>
          <w:szCs w:val="26"/>
          <w:rtl/>
        </w:rPr>
        <w:t xml:space="preserve"> </w:t>
      </w:r>
      <w:r w:rsidRPr="00D3099B">
        <w:rPr>
          <w:rFonts w:cs="David" w:hint="cs"/>
          <w:sz w:val="26"/>
          <w:szCs w:val="26"/>
          <w:rtl/>
        </w:rPr>
        <w:t>יורחב</w:t>
      </w:r>
      <w:r w:rsidRPr="00D3099B">
        <w:rPr>
          <w:rFonts w:cs="David"/>
          <w:sz w:val="26"/>
          <w:szCs w:val="26"/>
          <w:rtl/>
        </w:rPr>
        <w:t xml:space="preserve"> </w:t>
      </w:r>
      <w:r w:rsidRPr="00D3099B">
        <w:rPr>
          <w:rFonts w:cs="David" w:hint="cs"/>
          <w:sz w:val="26"/>
          <w:szCs w:val="26"/>
          <w:rtl/>
        </w:rPr>
        <w:t>לכסות</w:t>
      </w:r>
      <w:r w:rsidRPr="00D3099B">
        <w:rPr>
          <w:rFonts w:cs="David"/>
          <w:sz w:val="26"/>
          <w:szCs w:val="26"/>
          <w:rtl/>
        </w:rPr>
        <w:t xml:space="preserve"> </w:t>
      </w:r>
      <w:r w:rsidRPr="00D3099B">
        <w:rPr>
          <w:rFonts w:cs="David" w:hint="cs"/>
          <w:sz w:val="26"/>
          <w:szCs w:val="26"/>
          <w:rtl/>
        </w:rPr>
        <w:t>נזקי</w:t>
      </w:r>
      <w:r w:rsidRPr="00D3099B">
        <w:rPr>
          <w:rFonts w:cs="David"/>
          <w:sz w:val="26"/>
          <w:szCs w:val="26"/>
          <w:rtl/>
        </w:rPr>
        <w:t xml:space="preserve"> </w:t>
      </w:r>
      <w:r w:rsidRPr="00D3099B">
        <w:rPr>
          <w:rFonts w:cs="David" w:hint="cs"/>
          <w:sz w:val="26"/>
          <w:szCs w:val="26"/>
          <w:rtl/>
        </w:rPr>
        <w:t>רעד</w:t>
      </w:r>
      <w:r w:rsidRPr="00D3099B">
        <w:rPr>
          <w:rFonts w:cs="David"/>
          <w:sz w:val="26"/>
          <w:szCs w:val="26"/>
          <w:rtl/>
        </w:rPr>
        <w:t xml:space="preserve">, </w:t>
      </w:r>
      <w:r w:rsidRPr="00D3099B">
        <w:rPr>
          <w:rFonts w:cs="David" w:hint="cs"/>
          <w:sz w:val="26"/>
          <w:szCs w:val="26"/>
          <w:rtl/>
        </w:rPr>
        <w:t>ויבראציה</w:t>
      </w:r>
      <w:r w:rsidRPr="00D3099B">
        <w:rPr>
          <w:rFonts w:cs="David"/>
          <w:sz w:val="26"/>
          <w:szCs w:val="26"/>
          <w:rtl/>
        </w:rPr>
        <w:t xml:space="preserve">, </w:t>
      </w:r>
      <w:r w:rsidRPr="00D3099B">
        <w:rPr>
          <w:rFonts w:cs="David" w:hint="cs"/>
          <w:sz w:val="26"/>
          <w:szCs w:val="26"/>
          <w:rtl/>
        </w:rPr>
        <w:t>הסרת</w:t>
      </w:r>
      <w:r w:rsidRPr="00D3099B">
        <w:rPr>
          <w:rFonts w:cs="David"/>
          <w:sz w:val="26"/>
          <w:szCs w:val="26"/>
          <w:rtl/>
        </w:rPr>
        <w:t xml:space="preserve"> </w:t>
      </w:r>
      <w:r w:rsidRPr="00D3099B">
        <w:rPr>
          <w:rFonts w:cs="David" w:hint="cs"/>
          <w:sz w:val="26"/>
          <w:szCs w:val="26"/>
          <w:rtl/>
        </w:rPr>
        <w:t>משען</w:t>
      </w:r>
      <w:r w:rsidRPr="00D3099B">
        <w:rPr>
          <w:rFonts w:cs="David"/>
          <w:sz w:val="26"/>
          <w:szCs w:val="26"/>
          <w:rtl/>
        </w:rPr>
        <w:t xml:space="preserve"> </w:t>
      </w:r>
      <w:r w:rsidRPr="00D3099B">
        <w:rPr>
          <w:rFonts w:cs="David" w:hint="cs"/>
          <w:sz w:val="26"/>
          <w:szCs w:val="26"/>
          <w:rtl/>
        </w:rPr>
        <w:t>או</w:t>
      </w:r>
      <w:r w:rsidRPr="00D3099B">
        <w:rPr>
          <w:rFonts w:cs="David"/>
          <w:sz w:val="26"/>
          <w:szCs w:val="26"/>
          <w:rtl/>
        </w:rPr>
        <w:t xml:space="preserve"> </w:t>
      </w:r>
      <w:r w:rsidRPr="00D3099B">
        <w:rPr>
          <w:rFonts w:cs="David" w:hint="cs"/>
          <w:sz w:val="26"/>
          <w:szCs w:val="26"/>
          <w:rtl/>
        </w:rPr>
        <w:t>החלשתו</w:t>
      </w:r>
      <w:r w:rsidRPr="00D3099B">
        <w:rPr>
          <w:rFonts w:cs="David"/>
          <w:sz w:val="26"/>
          <w:szCs w:val="26"/>
          <w:rtl/>
        </w:rPr>
        <w:t xml:space="preserve"> </w:t>
      </w:r>
      <w:r w:rsidRPr="00D3099B">
        <w:rPr>
          <w:rFonts w:cs="David" w:hint="cs"/>
          <w:sz w:val="26"/>
          <w:szCs w:val="26"/>
          <w:rtl/>
        </w:rPr>
        <w:t>בגבול</w:t>
      </w:r>
      <w:r w:rsidRPr="00D3099B">
        <w:rPr>
          <w:rFonts w:cs="David"/>
          <w:sz w:val="26"/>
          <w:szCs w:val="26"/>
          <w:rtl/>
        </w:rPr>
        <w:t xml:space="preserve"> </w:t>
      </w:r>
      <w:r w:rsidRPr="00D3099B">
        <w:rPr>
          <w:rFonts w:cs="David" w:hint="cs"/>
          <w:sz w:val="26"/>
          <w:szCs w:val="26"/>
          <w:rtl/>
        </w:rPr>
        <w:t>אחריות</w:t>
      </w:r>
      <w:r w:rsidRPr="00D3099B">
        <w:rPr>
          <w:rFonts w:cs="David"/>
          <w:sz w:val="26"/>
          <w:szCs w:val="26"/>
          <w:rtl/>
        </w:rPr>
        <w:t xml:space="preserve"> </w:t>
      </w:r>
      <w:r w:rsidRPr="00D3099B">
        <w:rPr>
          <w:rFonts w:cs="David" w:hint="cs"/>
          <w:sz w:val="26"/>
          <w:szCs w:val="26"/>
          <w:rtl/>
        </w:rPr>
        <w:t>שלא</w:t>
      </w:r>
      <w:r w:rsidRPr="00D3099B">
        <w:rPr>
          <w:rFonts w:cs="David"/>
          <w:sz w:val="26"/>
          <w:szCs w:val="26"/>
          <w:rtl/>
        </w:rPr>
        <w:t xml:space="preserve">    </w:t>
      </w:r>
      <w:r w:rsidRPr="00D3099B">
        <w:rPr>
          <w:rFonts w:cs="David" w:hint="cs"/>
          <w:sz w:val="26"/>
          <w:szCs w:val="26"/>
          <w:rtl/>
        </w:rPr>
        <w:t>יפחת</w:t>
      </w:r>
      <w:r w:rsidRPr="00D3099B">
        <w:rPr>
          <w:rFonts w:cs="David"/>
          <w:sz w:val="26"/>
          <w:szCs w:val="26"/>
          <w:rtl/>
        </w:rPr>
        <w:t xml:space="preserve"> </w:t>
      </w:r>
      <w:r w:rsidRPr="00D3099B">
        <w:rPr>
          <w:rFonts w:cs="David" w:hint="cs"/>
          <w:sz w:val="26"/>
          <w:szCs w:val="26"/>
          <w:rtl/>
        </w:rPr>
        <w:t>מסך</w:t>
      </w:r>
      <w:r w:rsidRPr="00D3099B">
        <w:rPr>
          <w:rFonts w:cs="David"/>
          <w:sz w:val="26"/>
          <w:szCs w:val="26"/>
          <w:rtl/>
        </w:rPr>
        <w:t xml:space="preserve"> 250,000 </w:t>
      </w:r>
      <w:r w:rsidRPr="00D3099B">
        <w:rPr>
          <w:rFonts w:cs="David" w:hint="cs"/>
          <w:sz w:val="26"/>
          <w:szCs w:val="26"/>
          <w:rtl/>
        </w:rPr>
        <w:t>דולר</w:t>
      </w:r>
      <w:r w:rsidRPr="00D3099B">
        <w:rPr>
          <w:rFonts w:cs="David"/>
          <w:sz w:val="26"/>
          <w:szCs w:val="26"/>
          <w:rtl/>
        </w:rPr>
        <w:t xml:space="preserve"> </w:t>
      </w:r>
      <w:r w:rsidRPr="00D3099B">
        <w:rPr>
          <w:rFonts w:cs="David" w:hint="cs"/>
          <w:sz w:val="26"/>
          <w:szCs w:val="26"/>
          <w:rtl/>
        </w:rPr>
        <w:t>ארה</w:t>
      </w:r>
      <w:r w:rsidRPr="00D3099B">
        <w:rPr>
          <w:rFonts w:cs="David"/>
          <w:sz w:val="26"/>
          <w:szCs w:val="26"/>
          <w:rtl/>
        </w:rPr>
        <w:t>"</w:t>
      </w:r>
      <w:r w:rsidRPr="00D3099B">
        <w:rPr>
          <w:rFonts w:cs="David" w:hint="cs"/>
          <w:sz w:val="26"/>
          <w:szCs w:val="26"/>
          <w:rtl/>
        </w:rPr>
        <w:t>ב</w:t>
      </w:r>
      <w:r w:rsidRPr="00D3099B">
        <w:rPr>
          <w:rFonts w:cs="David"/>
          <w:sz w:val="26"/>
          <w:szCs w:val="26"/>
          <w:rtl/>
        </w:rPr>
        <w:t xml:space="preserve">.     </w:t>
      </w:r>
    </w:p>
    <w:p w:rsidR="00F47743" w:rsidRPr="00D3099B" w:rsidRDefault="00F47743" w:rsidP="00830028">
      <w:pPr>
        <w:spacing w:line="360" w:lineRule="auto"/>
        <w:jc w:val="both"/>
        <w:rPr>
          <w:rFonts w:cs="David"/>
          <w:sz w:val="26"/>
          <w:szCs w:val="26"/>
          <w:rtl/>
        </w:rPr>
      </w:pPr>
      <w:r w:rsidRPr="00D3099B">
        <w:rPr>
          <w:rFonts w:cs="David"/>
          <w:sz w:val="26"/>
          <w:szCs w:val="26"/>
          <w:rtl/>
        </w:rPr>
        <w:t xml:space="preserve"> </w:t>
      </w:r>
      <w:r w:rsidRPr="00D3099B">
        <w:rPr>
          <w:rFonts w:cs="David" w:hint="cs"/>
          <w:sz w:val="26"/>
          <w:szCs w:val="26"/>
          <w:rtl/>
        </w:rPr>
        <w:t>הכיסוי</w:t>
      </w:r>
      <w:r w:rsidRPr="00D3099B">
        <w:rPr>
          <w:rFonts w:cs="David"/>
          <w:sz w:val="26"/>
          <w:szCs w:val="26"/>
          <w:rtl/>
        </w:rPr>
        <w:t xml:space="preserve"> </w:t>
      </w:r>
      <w:r w:rsidRPr="00D3099B">
        <w:rPr>
          <w:rFonts w:cs="David" w:hint="cs"/>
          <w:sz w:val="26"/>
          <w:szCs w:val="26"/>
          <w:rtl/>
        </w:rPr>
        <w:t>על</w:t>
      </w:r>
      <w:r w:rsidRPr="00D3099B">
        <w:rPr>
          <w:rFonts w:cs="David"/>
          <w:sz w:val="26"/>
          <w:szCs w:val="26"/>
          <w:rtl/>
        </w:rPr>
        <w:t xml:space="preserve"> </w:t>
      </w:r>
      <w:r w:rsidRPr="00D3099B">
        <w:rPr>
          <w:rFonts w:cs="David" w:hint="cs"/>
          <w:sz w:val="26"/>
          <w:szCs w:val="26"/>
          <w:rtl/>
        </w:rPr>
        <w:t>פי</w:t>
      </w:r>
      <w:r w:rsidRPr="00D3099B">
        <w:rPr>
          <w:rFonts w:cs="David"/>
          <w:sz w:val="26"/>
          <w:szCs w:val="26"/>
          <w:rtl/>
        </w:rPr>
        <w:t xml:space="preserve"> </w:t>
      </w:r>
      <w:r w:rsidRPr="00D3099B">
        <w:rPr>
          <w:rFonts w:cs="David" w:hint="cs"/>
          <w:sz w:val="26"/>
          <w:szCs w:val="26"/>
          <w:rtl/>
        </w:rPr>
        <w:t>פרק</w:t>
      </w:r>
      <w:r w:rsidRPr="00D3099B">
        <w:rPr>
          <w:rFonts w:cs="David"/>
          <w:sz w:val="26"/>
          <w:szCs w:val="26"/>
          <w:rtl/>
        </w:rPr>
        <w:t xml:space="preserve"> </w:t>
      </w:r>
      <w:r w:rsidRPr="00D3099B">
        <w:rPr>
          <w:rFonts w:cs="David" w:hint="cs"/>
          <w:sz w:val="26"/>
          <w:szCs w:val="26"/>
          <w:rtl/>
        </w:rPr>
        <w:t>זה</w:t>
      </w:r>
      <w:r w:rsidRPr="00D3099B">
        <w:rPr>
          <w:rFonts w:cs="David"/>
          <w:sz w:val="26"/>
          <w:szCs w:val="26"/>
          <w:rtl/>
        </w:rPr>
        <w:t xml:space="preserve"> </w:t>
      </w:r>
      <w:r w:rsidRPr="00D3099B">
        <w:rPr>
          <w:rFonts w:cs="David" w:hint="cs"/>
          <w:sz w:val="26"/>
          <w:szCs w:val="26"/>
          <w:rtl/>
        </w:rPr>
        <w:t>מורחב</w:t>
      </w:r>
      <w:r w:rsidRPr="00D3099B">
        <w:rPr>
          <w:rFonts w:cs="David"/>
          <w:sz w:val="26"/>
          <w:szCs w:val="26"/>
          <w:rtl/>
        </w:rPr>
        <w:t xml:space="preserve"> </w:t>
      </w:r>
      <w:r w:rsidRPr="00D3099B">
        <w:rPr>
          <w:rFonts w:cs="David" w:hint="cs"/>
          <w:sz w:val="26"/>
          <w:szCs w:val="26"/>
          <w:rtl/>
        </w:rPr>
        <w:t>לכלול</w:t>
      </w:r>
      <w:r w:rsidRPr="00D3099B">
        <w:rPr>
          <w:rFonts w:cs="David"/>
          <w:sz w:val="26"/>
          <w:szCs w:val="26"/>
          <w:rtl/>
        </w:rPr>
        <w:t xml:space="preserve"> </w:t>
      </w:r>
      <w:r w:rsidRPr="00D3099B">
        <w:rPr>
          <w:rFonts w:cs="David" w:hint="cs"/>
          <w:sz w:val="26"/>
          <w:szCs w:val="26"/>
          <w:rtl/>
        </w:rPr>
        <w:t>כיסוי</w:t>
      </w:r>
      <w:r w:rsidRPr="00D3099B">
        <w:rPr>
          <w:rFonts w:cs="David"/>
          <w:sz w:val="26"/>
          <w:szCs w:val="26"/>
          <w:rtl/>
        </w:rPr>
        <w:t xml:space="preserve"> </w:t>
      </w:r>
      <w:r w:rsidRPr="00D3099B">
        <w:rPr>
          <w:rFonts w:cs="David" w:hint="cs"/>
          <w:sz w:val="26"/>
          <w:szCs w:val="26"/>
          <w:rtl/>
        </w:rPr>
        <w:t>לחבות</w:t>
      </w:r>
      <w:r w:rsidRPr="00D3099B">
        <w:rPr>
          <w:rFonts w:cs="David"/>
          <w:sz w:val="26"/>
          <w:szCs w:val="26"/>
          <w:rtl/>
        </w:rPr>
        <w:t xml:space="preserve"> </w:t>
      </w:r>
      <w:r w:rsidRPr="00D3099B">
        <w:rPr>
          <w:rFonts w:cs="David" w:hint="cs"/>
          <w:sz w:val="26"/>
          <w:szCs w:val="26"/>
          <w:rtl/>
        </w:rPr>
        <w:t>המבוטח</w:t>
      </w:r>
      <w:r w:rsidRPr="00D3099B">
        <w:rPr>
          <w:rFonts w:cs="David"/>
          <w:sz w:val="26"/>
          <w:szCs w:val="26"/>
          <w:rtl/>
        </w:rPr>
        <w:t xml:space="preserve"> </w:t>
      </w:r>
      <w:r w:rsidRPr="00D3099B">
        <w:rPr>
          <w:rFonts w:cs="David" w:hint="cs"/>
          <w:sz w:val="26"/>
          <w:szCs w:val="26"/>
          <w:rtl/>
        </w:rPr>
        <w:t>בגין</w:t>
      </w:r>
      <w:r w:rsidRPr="00D3099B">
        <w:rPr>
          <w:rFonts w:cs="David"/>
          <w:sz w:val="26"/>
          <w:szCs w:val="26"/>
          <w:rtl/>
        </w:rPr>
        <w:t xml:space="preserve"> </w:t>
      </w:r>
      <w:r w:rsidRPr="00D3099B">
        <w:rPr>
          <w:rFonts w:cs="David" w:hint="cs"/>
          <w:sz w:val="26"/>
          <w:szCs w:val="26"/>
          <w:rtl/>
        </w:rPr>
        <w:t>שי</w:t>
      </w:r>
      <w:r w:rsidR="006C0773" w:rsidRPr="006C0773">
        <w:rPr>
          <w:rFonts w:cs="David" w:hint="cs"/>
          <w:sz w:val="26"/>
          <w:szCs w:val="26"/>
          <w:rtl/>
        </w:rPr>
        <w:t>מוש בציוד מכני הנדסי הנחשב ככלי</w:t>
      </w:r>
      <w:r w:rsidRPr="00D3099B">
        <w:rPr>
          <w:rFonts w:cs="David"/>
          <w:sz w:val="26"/>
          <w:szCs w:val="26"/>
          <w:rtl/>
        </w:rPr>
        <w:t xml:space="preserve"> </w:t>
      </w:r>
      <w:r w:rsidRPr="00D3099B">
        <w:rPr>
          <w:rFonts w:cs="David" w:hint="cs"/>
          <w:sz w:val="26"/>
          <w:szCs w:val="26"/>
          <w:rtl/>
        </w:rPr>
        <w:t>רכב</w:t>
      </w:r>
      <w:r w:rsidRPr="00D3099B">
        <w:rPr>
          <w:rFonts w:cs="David"/>
          <w:sz w:val="26"/>
          <w:szCs w:val="26"/>
          <w:rtl/>
        </w:rPr>
        <w:t xml:space="preserve"> </w:t>
      </w:r>
      <w:r w:rsidRPr="00D3099B">
        <w:rPr>
          <w:rFonts w:cs="David" w:hint="cs"/>
          <w:sz w:val="26"/>
          <w:szCs w:val="26"/>
          <w:rtl/>
        </w:rPr>
        <w:t>על</w:t>
      </w:r>
      <w:r w:rsidRPr="00D3099B">
        <w:rPr>
          <w:rFonts w:cs="David"/>
          <w:sz w:val="26"/>
          <w:szCs w:val="26"/>
          <w:rtl/>
        </w:rPr>
        <w:t xml:space="preserve"> </w:t>
      </w:r>
      <w:r w:rsidRPr="00D3099B">
        <w:rPr>
          <w:rFonts w:cs="David" w:hint="cs"/>
          <w:sz w:val="26"/>
          <w:szCs w:val="26"/>
          <w:rtl/>
        </w:rPr>
        <w:t>פי</w:t>
      </w:r>
      <w:r w:rsidRPr="00D3099B">
        <w:rPr>
          <w:rFonts w:cs="David"/>
          <w:sz w:val="26"/>
          <w:szCs w:val="26"/>
          <w:rtl/>
        </w:rPr>
        <w:t xml:space="preserve"> </w:t>
      </w:r>
      <w:r w:rsidRPr="00D3099B">
        <w:rPr>
          <w:rFonts w:cs="David" w:hint="cs"/>
          <w:sz w:val="26"/>
          <w:szCs w:val="26"/>
          <w:rtl/>
        </w:rPr>
        <w:t>פקודת</w:t>
      </w:r>
      <w:r w:rsidRPr="00D3099B">
        <w:rPr>
          <w:rFonts w:cs="David"/>
          <w:sz w:val="26"/>
          <w:szCs w:val="26"/>
          <w:rtl/>
        </w:rPr>
        <w:t xml:space="preserve"> </w:t>
      </w:r>
      <w:r w:rsidRPr="00D3099B">
        <w:rPr>
          <w:rFonts w:cs="David" w:hint="cs"/>
          <w:sz w:val="26"/>
          <w:szCs w:val="26"/>
          <w:rtl/>
        </w:rPr>
        <w:t>התעבורה</w:t>
      </w:r>
      <w:r w:rsidRPr="00D3099B">
        <w:rPr>
          <w:rFonts w:cs="David"/>
          <w:sz w:val="26"/>
          <w:szCs w:val="26"/>
          <w:rtl/>
        </w:rPr>
        <w:t xml:space="preserve"> </w:t>
      </w:r>
      <w:r w:rsidRPr="00D3099B">
        <w:rPr>
          <w:rFonts w:cs="David" w:hint="cs"/>
          <w:sz w:val="26"/>
          <w:szCs w:val="26"/>
          <w:rtl/>
        </w:rPr>
        <w:t>אך</w:t>
      </w:r>
      <w:r w:rsidRPr="00D3099B">
        <w:rPr>
          <w:rFonts w:cs="David"/>
          <w:sz w:val="26"/>
          <w:szCs w:val="26"/>
          <w:rtl/>
        </w:rPr>
        <w:t xml:space="preserve"> </w:t>
      </w:r>
      <w:r w:rsidRPr="00D3099B">
        <w:rPr>
          <w:rFonts w:cs="David" w:hint="cs"/>
          <w:sz w:val="26"/>
          <w:szCs w:val="26"/>
          <w:rtl/>
        </w:rPr>
        <w:t>לא</w:t>
      </w:r>
      <w:r w:rsidRPr="00D3099B">
        <w:rPr>
          <w:rFonts w:cs="David"/>
          <w:sz w:val="26"/>
          <w:szCs w:val="26"/>
          <w:rtl/>
        </w:rPr>
        <w:t xml:space="preserve"> </w:t>
      </w:r>
      <w:r w:rsidRPr="00D3099B">
        <w:rPr>
          <w:rFonts w:cs="David" w:hint="cs"/>
          <w:sz w:val="26"/>
          <w:szCs w:val="26"/>
          <w:rtl/>
        </w:rPr>
        <w:t>חלה</w:t>
      </w:r>
      <w:r w:rsidRPr="00D3099B">
        <w:rPr>
          <w:rFonts w:cs="David"/>
          <w:sz w:val="26"/>
          <w:szCs w:val="26"/>
          <w:rtl/>
        </w:rPr>
        <w:t xml:space="preserve"> </w:t>
      </w:r>
      <w:r w:rsidRPr="00D3099B">
        <w:rPr>
          <w:rFonts w:cs="David" w:hint="cs"/>
          <w:sz w:val="26"/>
          <w:szCs w:val="26"/>
          <w:rtl/>
        </w:rPr>
        <w:t>חובה</w:t>
      </w:r>
      <w:r w:rsidRPr="00D3099B">
        <w:rPr>
          <w:rFonts w:cs="David"/>
          <w:sz w:val="26"/>
          <w:szCs w:val="26"/>
          <w:rtl/>
        </w:rPr>
        <w:t xml:space="preserve"> </w:t>
      </w:r>
      <w:r w:rsidRPr="00D3099B">
        <w:rPr>
          <w:rFonts w:cs="David" w:hint="cs"/>
          <w:sz w:val="26"/>
          <w:szCs w:val="26"/>
          <w:rtl/>
        </w:rPr>
        <w:t>לבטחו</w:t>
      </w:r>
      <w:r w:rsidRPr="00D3099B">
        <w:rPr>
          <w:rFonts w:cs="David"/>
          <w:sz w:val="26"/>
          <w:szCs w:val="26"/>
          <w:rtl/>
        </w:rPr>
        <w:t xml:space="preserve"> </w:t>
      </w:r>
      <w:r w:rsidRPr="00D3099B">
        <w:rPr>
          <w:rFonts w:cs="David" w:hint="cs"/>
          <w:sz w:val="26"/>
          <w:szCs w:val="26"/>
          <w:rtl/>
        </w:rPr>
        <w:t>על</w:t>
      </w:r>
      <w:r w:rsidRPr="00D3099B">
        <w:rPr>
          <w:rFonts w:cs="David"/>
          <w:sz w:val="26"/>
          <w:szCs w:val="26"/>
          <w:rtl/>
        </w:rPr>
        <w:t xml:space="preserve"> </w:t>
      </w:r>
      <w:r w:rsidRPr="00D3099B">
        <w:rPr>
          <w:rFonts w:cs="David" w:hint="cs"/>
          <w:sz w:val="26"/>
          <w:szCs w:val="26"/>
          <w:rtl/>
        </w:rPr>
        <w:t>פי</w:t>
      </w:r>
      <w:r w:rsidRPr="00D3099B">
        <w:rPr>
          <w:rFonts w:cs="David"/>
          <w:sz w:val="26"/>
          <w:szCs w:val="26"/>
          <w:rtl/>
        </w:rPr>
        <w:t xml:space="preserve"> </w:t>
      </w:r>
      <w:r w:rsidRPr="00D3099B">
        <w:rPr>
          <w:rFonts w:cs="David" w:hint="cs"/>
          <w:sz w:val="26"/>
          <w:szCs w:val="26"/>
          <w:rtl/>
        </w:rPr>
        <w:t>פקוד</w:t>
      </w:r>
      <w:r w:rsidR="006C0773" w:rsidRPr="006C0773">
        <w:rPr>
          <w:rFonts w:cs="David" w:hint="cs"/>
          <w:sz w:val="26"/>
          <w:szCs w:val="26"/>
          <w:rtl/>
        </w:rPr>
        <w:t>ת ביטוח רכב מנועי וחוק הפיצויים</w:t>
      </w:r>
      <w:r w:rsidRPr="00D3099B">
        <w:rPr>
          <w:rFonts w:cs="David"/>
          <w:sz w:val="26"/>
          <w:szCs w:val="26"/>
          <w:rtl/>
        </w:rPr>
        <w:t xml:space="preserve"> </w:t>
      </w:r>
      <w:r w:rsidRPr="00D3099B">
        <w:rPr>
          <w:rFonts w:cs="David" w:hint="cs"/>
          <w:sz w:val="26"/>
          <w:szCs w:val="26"/>
          <w:rtl/>
        </w:rPr>
        <w:t>לנפגעי</w:t>
      </w:r>
      <w:r w:rsidRPr="00D3099B">
        <w:rPr>
          <w:rFonts w:cs="David"/>
          <w:sz w:val="26"/>
          <w:szCs w:val="26"/>
          <w:rtl/>
        </w:rPr>
        <w:t xml:space="preserve"> </w:t>
      </w:r>
      <w:r w:rsidRPr="00D3099B">
        <w:rPr>
          <w:rFonts w:cs="David" w:hint="cs"/>
          <w:sz w:val="26"/>
          <w:szCs w:val="26"/>
          <w:rtl/>
        </w:rPr>
        <w:t>תאונות</w:t>
      </w:r>
      <w:r w:rsidRPr="00D3099B">
        <w:rPr>
          <w:rFonts w:cs="David"/>
          <w:sz w:val="26"/>
          <w:szCs w:val="26"/>
          <w:rtl/>
        </w:rPr>
        <w:t xml:space="preserve"> </w:t>
      </w:r>
      <w:r w:rsidRPr="00D3099B">
        <w:rPr>
          <w:rFonts w:cs="David" w:hint="cs"/>
          <w:sz w:val="26"/>
          <w:szCs w:val="26"/>
          <w:rtl/>
        </w:rPr>
        <w:t>דרכים</w:t>
      </w:r>
      <w:r w:rsidRPr="00D3099B">
        <w:rPr>
          <w:rFonts w:cs="David"/>
          <w:sz w:val="26"/>
          <w:szCs w:val="26"/>
          <w:rtl/>
        </w:rPr>
        <w:t xml:space="preserve"> </w:t>
      </w:r>
      <w:r w:rsidRPr="00D3099B">
        <w:rPr>
          <w:rFonts w:cs="David" w:hint="cs"/>
          <w:sz w:val="26"/>
          <w:szCs w:val="26"/>
          <w:rtl/>
        </w:rPr>
        <w:t>בגבול</w:t>
      </w:r>
      <w:r w:rsidRPr="00D3099B">
        <w:rPr>
          <w:rFonts w:cs="David"/>
          <w:sz w:val="26"/>
          <w:szCs w:val="26"/>
          <w:rtl/>
        </w:rPr>
        <w:t xml:space="preserve"> </w:t>
      </w:r>
      <w:r w:rsidRPr="00D3099B">
        <w:rPr>
          <w:rFonts w:cs="David" w:hint="cs"/>
          <w:sz w:val="26"/>
          <w:szCs w:val="26"/>
          <w:rtl/>
        </w:rPr>
        <w:t>אחריות</w:t>
      </w:r>
      <w:r w:rsidRPr="00D3099B">
        <w:rPr>
          <w:rFonts w:cs="David"/>
          <w:sz w:val="26"/>
          <w:szCs w:val="26"/>
          <w:rtl/>
        </w:rPr>
        <w:t xml:space="preserve"> </w:t>
      </w:r>
      <w:r w:rsidRPr="00D3099B">
        <w:rPr>
          <w:rFonts w:cs="David" w:hint="cs"/>
          <w:sz w:val="26"/>
          <w:szCs w:val="26"/>
          <w:rtl/>
        </w:rPr>
        <w:t>של</w:t>
      </w:r>
      <w:r w:rsidRPr="00D3099B">
        <w:rPr>
          <w:rFonts w:cs="David"/>
          <w:sz w:val="26"/>
          <w:szCs w:val="26"/>
          <w:rtl/>
        </w:rPr>
        <w:t xml:space="preserve"> </w:t>
      </w:r>
      <w:r w:rsidRPr="00D3099B">
        <w:rPr>
          <w:rFonts w:cs="David" w:hint="cs"/>
          <w:sz w:val="26"/>
          <w:szCs w:val="26"/>
          <w:rtl/>
        </w:rPr>
        <w:t>לא</w:t>
      </w:r>
      <w:r w:rsidRPr="00D3099B">
        <w:rPr>
          <w:rFonts w:cs="David"/>
          <w:sz w:val="26"/>
          <w:szCs w:val="26"/>
          <w:rtl/>
        </w:rPr>
        <w:t xml:space="preserve"> </w:t>
      </w:r>
      <w:r w:rsidRPr="00D3099B">
        <w:rPr>
          <w:rFonts w:cs="David" w:hint="cs"/>
          <w:sz w:val="26"/>
          <w:szCs w:val="26"/>
          <w:rtl/>
        </w:rPr>
        <w:t>יפחת</w:t>
      </w:r>
      <w:r w:rsidRPr="00D3099B">
        <w:rPr>
          <w:rFonts w:cs="David"/>
          <w:sz w:val="26"/>
          <w:szCs w:val="26"/>
          <w:rtl/>
        </w:rPr>
        <w:t xml:space="preserve"> </w:t>
      </w:r>
      <w:r w:rsidRPr="00D3099B">
        <w:rPr>
          <w:rFonts w:cs="David" w:hint="cs"/>
          <w:sz w:val="26"/>
          <w:szCs w:val="26"/>
          <w:rtl/>
        </w:rPr>
        <w:t>מסך</w:t>
      </w:r>
      <w:r w:rsidRPr="00D3099B">
        <w:rPr>
          <w:rFonts w:cs="David"/>
          <w:sz w:val="26"/>
          <w:szCs w:val="26"/>
          <w:rtl/>
        </w:rPr>
        <w:t xml:space="preserve">  5,000,000 </w:t>
      </w:r>
      <w:r w:rsidRPr="00D3099B">
        <w:rPr>
          <w:rFonts w:cs="David" w:hint="cs"/>
          <w:sz w:val="26"/>
          <w:szCs w:val="26"/>
          <w:rtl/>
        </w:rPr>
        <w:t>שקלים</w:t>
      </w:r>
      <w:r w:rsidRPr="00D3099B">
        <w:rPr>
          <w:rFonts w:cs="David"/>
          <w:sz w:val="26"/>
          <w:szCs w:val="26"/>
          <w:rtl/>
        </w:rPr>
        <w:t xml:space="preserve"> </w:t>
      </w:r>
      <w:r w:rsidRPr="00D3099B">
        <w:rPr>
          <w:rFonts w:cs="David" w:hint="cs"/>
          <w:sz w:val="26"/>
          <w:szCs w:val="26"/>
          <w:rtl/>
        </w:rPr>
        <w:t>חדשים</w:t>
      </w:r>
      <w:r w:rsidRPr="00D3099B">
        <w:rPr>
          <w:rFonts w:cs="David"/>
          <w:sz w:val="26"/>
          <w:szCs w:val="26"/>
          <w:rtl/>
        </w:rPr>
        <w:t>.</w:t>
      </w:r>
    </w:p>
    <w:p w:rsidR="00F47743" w:rsidRPr="00D3099B" w:rsidRDefault="00F47743" w:rsidP="00830028">
      <w:pPr>
        <w:spacing w:line="360" w:lineRule="auto"/>
        <w:rPr>
          <w:rFonts w:cs="David"/>
          <w:sz w:val="26"/>
          <w:szCs w:val="26"/>
          <w:rtl/>
        </w:rPr>
      </w:pPr>
      <w:r w:rsidRPr="00D3099B">
        <w:rPr>
          <w:rFonts w:cs="David" w:hint="cs"/>
          <w:sz w:val="26"/>
          <w:szCs w:val="26"/>
          <w:rtl/>
        </w:rPr>
        <w:t>הכיסוי</w:t>
      </w:r>
      <w:r w:rsidRPr="00D3099B">
        <w:rPr>
          <w:rFonts w:cs="David"/>
          <w:sz w:val="26"/>
          <w:szCs w:val="26"/>
          <w:rtl/>
        </w:rPr>
        <w:t xml:space="preserve"> </w:t>
      </w:r>
      <w:r w:rsidRPr="00D3099B">
        <w:rPr>
          <w:rFonts w:cs="David" w:hint="cs"/>
          <w:sz w:val="26"/>
          <w:szCs w:val="26"/>
          <w:rtl/>
        </w:rPr>
        <w:t>על</w:t>
      </w:r>
      <w:r w:rsidRPr="00D3099B">
        <w:rPr>
          <w:rFonts w:cs="David"/>
          <w:sz w:val="26"/>
          <w:szCs w:val="26"/>
          <w:rtl/>
        </w:rPr>
        <w:t xml:space="preserve"> </w:t>
      </w:r>
      <w:r w:rsidRPr="00D3099B">
        <w:rPr>
          <w:rFonts w:cs="David" w:hint="cs"/>
          <w:sz w:val="26"/>
          <w:szCs w:val="26"/>
          <w:rtl/>
        </w:rPr>
        <w:t>פי</w:t>
      </w:r>
      <w:r w:rsidRPr="00D3099B">
        <w:rPr>
          <w:rFonts w:cs="David"/>
          <w:sz w:val="26"/>
          <w:szCs w:val="26"/>
          <w:rtl/>
        </w:rPr>
        <w:t xml:space="preserve"> </w:t>
      </w:r>
      <w:r w:rsidRPr="00D3099B">
        <w:rPr>
          <w:rFonts w:cs="David" w:hint="cs"/>
          <w:sz w:val="26"/>
          <w:szCs w:val="26"/>
          <w:rtl/>
        </w:rPr>
        <w:t>פרק</w:t>
      </w:r>
      <w:r w:rsidRPr="00D3099B">
        <w:rPr>
          <w:rFonts w:cs="David"/>
          <w:sz w:val="26"/>
          <w:szCs w:val="26"/>
          <w:rtl/>
        </w:rPr>
        <w:t xml:space="preserve"> </w:t>
      </w:r>
      <w:r w:rsidRPr="00D3099B">
        <w:rPr>
          <w:rFonts w:cs="David" w:hint="cs"/>
          <w:sz w:val="26"/>
          <w:szCs w:val="26"/>
          <w:rtl/>
        </w:rPr>
        <w:t>זה</w:t>
      </w:r>
      <w:r w:rsidRPr="00D3099B">
        <w:rPr>
          <w:rFonts w:cs="David"/>
          <w:sz w:val="26"/>
          <w:szCs w:val="26"/>
          <w:rtl/>
        </w:rPr>
        <w:t xml:space="preserve"> </w:t>
      </w:r>
      <w:r w:rsidRPr="00D3099B">
        <w:rPr>
          <w:rFonts w:cs="David" w:hint="cs"/>
          <w:sz w:val="26"/>
          <w:szCs w:val="26"/>
          <w:rtl/>
        </w:rPr>
        <w:t>יורחב</w:t>
      </w:r>
      <w:r w:rsidRPr="00D3099B">
        <w:rPr>
          <w:rFonts w:cs="David"/>
          <w:sz w:val="26"/>
          <w:szCs w:val="26"/>
          <w:rtl/>
        </w:rPr>
        <w:t xml:space="preserve"> </w:t>
      </w:r>
      <w:r w:rsidRPr="00D3099B">
        <w:rPr>
          <w:rFonts w:cs="David" w:hint="cs"/>
          <w:sz w:val="26"/>
          <w:szCs w:val="26"/>
          <w:rtl/>
        </w:rPr>
        <w:t>לכלול</w:t>
      </w:r>
      <w:r w:rsidRPr="00D3099B">
        <w:rPr>
          <w:rFonts w:cs="David"/>
          <w:sz w:val="26"/>
          <w:szCs w:val="26"/>
          <w:rtl/>
        </w:rPr>
        <w:t xml:space="preserve"> </w:t>
      </w:r>
      <w:r w:rsidRPr="00D3099B">
        <w:rPr>
          <w:rFonts w:cs="David" w:hint="cs"/>
          <w:sz w:val="26"/>
          <w:szCs w:val="26"/>
          <w:rtl/>
        </w:rPr>
        <w:t>תביעות</w:t>
      </w:r>
      <w:r w:rsidRPr="00D3099B">
        <w:rPr>
          <w:rFonts w:cs="David"/>
          <w:sz w:val="26"/>
          <w:szCs w:val="26"/>
          <w:rtl/>
        </w:rPr>
        <w:t xml:space="preserve"> </w:t>
      </w:r>
      <w:r w:rsidRPr="00D3099B">
        <w:rPr>
          <w:rFonts w:cs="David" w:hint="cs"/>
          <w:sz w:val="26"/>
          <w:szCs w:val="26"/>
          <w:rtl/>
        </w:rPr>
        <w:t>שיבוב</w:t>
      </w:r>
      <w:r w:rsidRPr="00D3099B">
        <w:rPr>
          <w:rFonts w:cs="David"/>
          <w:sz w:val="26"/>
          <w:szCs w:val="26"/>
          <w:rtl/>
        </w:rPr>
        <w:t xml:space="preserve"> </w:t>
      </w:r>
      <w:r w:rsidRPr="00D3099B">
        <w:rPr>
          <w:rFonts w:cs="David" w:hint="cs"/>
          <w:sz w:val="26"/>
          <w:szCs w:val="26"/>
          <w:rtl/>
        </w:rPr>
        <w:t>של</w:t>
      </w:r>
      <w:r w:rsidRPr="00D3099B">
        <w:rPr>
          <w:rFonts w:cs="David"/>
          <w:sz w:val="26"/>
          <w:szCs w:val="26"/>
          <w:rtl/>
        </w:rPr>
        <w:t xml:space="preserve"> </w:t>
      </w:r>
      <w:r w:rsidRPr="00D3099B">
        <w:rPr>
          <w:rFonts w:cs="David" w:hint="cs"/>
          <w:sz w:val="26"/>
          <w:szCs w:val="26"/>
          <w:rtl/>
        </w:rPr>
        <w:t>המוסד</w:t>
      </w:r>
      <w:r w:rsidRPr="00D3099B">
        <w:rPr>
          <w:rFonts w:cs="David"/>
          <w:sz w:val="26"/>
          <w:szCs w:val="26"/>
          <w:rtl/>
        </w:rPr>
        <w:t xml:space="preserve"> </w:t>
      </w:r>
      <w:r w:rsidRPr="00D3099B">
        <w:rPr>
          <w:rFonts w:cs="David" w:hint="cs"/>
          <w:sz w:val="26"/>
          <w:szCs w:val="26"/>
          <w:rtl/>
        </w:rPr>
        <w:t>לביטוח</w:t>
      </w:r>
      <w:r w:rsidRPr="00D3099B">
        <w:rPr>
          <w:rFonts w:cs="David"/>
          <w:sz w:val="26"/>
          <w:szCs w:val="26"/>
          <w:rtl/>
        </w:rPr>
        <w:t xml:space="preserve"> </w:t>
      </w:r>
      <w:r w:rsidRPr="00D3099B">
        <w:rPr>
          <w:rFonts w:cs="David" w:hint="cs"/>
          <w:sz w:val="26"/>
          <w:szCs w:val="26"/>
          <w:rtl/>
        </w:rPr>
        <w:t>לאומי</w:t>
      </w:r>
      <w:r w:rsidRPr="00D3099B">
        <w:rPr>
          <w:rFonts w:cs="David"/>
          <w:sz w:val="26"/>
          <w:szCs w:val="26"/>
          <w:rtl/>
        </w:rPr>
        <w:t>.</w:t>
      </w:r>
    </w:p>
    <w:p w:rsidR="00F47743" w:rsidRPr="00D3099B" w:rsidRDefault="00F47743" w:rsidP="00830028">
      <w:pPr>
        <w:spacing w:line="360" w:lineRule="auto"/>
        <w:rPr>
          <w:rFonts w:cs="David"/>
          <w:sz w:val="26"/>
          <w:szCs w:val="26"/>
          <w:rtl/>
        </w:rPr>
      </w:pPr>
      <w:r w:rsidRPr="00D3099B">
        <w:rPr>
          <w:rFonts w:cs="David" w:hint="cs"/>
          <w:b/>
          <w:bCs/>
          <w:sz w:val="26"/>
          <w:szCs w:val="26"/>
          <w:u w:val="single"/>
          <w:rtl/>
        </w:rPr>
        <w:t>פרק</w:t>
      </w:r>
      <w:r w:rsidRPr="00D3099B">
        <w:rPr>
          <w:rFonts w:cs="David"/>
          <w:b/>
          <w:bCs/>
          <w:sz w:val="26"/>
          <w:szCs w:val="26"/>
          <w:u w:val="single"/>
          <w:rtl/>
        </w:rPr>
        <w:t xml:space="preserve"> </w:t>
      </w:r>
      <w:r w:rsidRPr="00D3099B">
        <w:rPr>
          <w:rFonts w:cs="David" w:hint="cs"/>
          <w:b/>
          <w:bCs/>
          <w:sz w:val="26"/>
          <w:szCs w:val="26"/>
          <w:u w:val="single"/>
          <w:rtl/>
        </w:rPr>
        <w:t>ג</w:t>
      </w:r>
      <w:r w:rsidRPr="00D3099B">
        <w:rPr>
          <w:rFonts w:cs="David"/>
          <w:b/>
          <w:bCs/>
          <w:sz w:val="26"/>
          <w:szCs w:val="26"/>
          <w:u w:val="single"/>
          <w:rtl/>
        </w:rPr>
        <w:t xml:space="preserve">' </w:t>
      </w:r>
      <w:r w:rsidRPr="00D3099B">
        <w:rPr>
          <w:rFonts w:cs="David" w:hint="eastAsia"/>
          <w:b/>
          <w:bCs/>
          <w:sz w:val="26"/>
          <w:szCs w:val="26"/>
          <w:u w:val="single"/>
          <w:rtl/>
        </w:rPr>
        <w:t>–</w:t>
      </w:r>
      <w:r w:rsidRPr="00D3099B">
        <w:rPr>
          <w:rFonts w:cs="David"/>
          <w:b/>
          <w:bCs/>
          <w:sz w:val="26"/>
          <w:szCs w:val="26"/>
          <w:u w:val="single"/>
          <w:rtl/>
        </w:rPr>
        <w:t xml:space="preserve"> </w:t>
      </w:r>
      <w:r w:rsidRPr="00D3099B">
        <w:rPr>
          <w:rFonts w:cs="David" w:hint="cs"/>
          <w:b/>
          <w:bCs/>
          <w:sz w:val="26"/>
          <w:szCs w:val="26"/>
          <w:u w:val="single"/>
          <w:rtl/>
        </w:rPr>
        <w:t>ביטוח</w:t>
      </w:r>
      <w:r w:rsidRPr="00D3099B">
        <w:rPr>
          <w:rFonts w:cs="David"/>
          <w:b/>
          <w:bCs/>
          <w:sz w:val="26"/>
          <w:szCs w:val="26"/>
          <w:u w:val="single"/>
          <w:rtl/>
        </w:rPr>
        <w:t xml:space="preserve"> </w:t>
      </w:r>
      <w:r w:rsidRPr="00D3099B">
        <w:rPr>
          <w:rFonts w:cs="David" w:hint="cs"/>
          <w:b/>
          <w:bCs/>
          <w:sz w:val="26"/>
          <w:szCs w:val="26"/>
          <w:u w:val="single"/>
          <w:rtl/>
        </w:rPr>
        <w:t>חבות</w:t>
      </w:r>
      <w:r w:rsidRPr="00D3099B">
        <w:rPr>
          <w:rFonts w:cs="David"/>
          <w:b/>
          <w:bCs/>
          <w:sz w:val="26"/>
          <w:szCs w:val="26"/>
          <w:u w:val="single"/>
          <w:rtl/>
        </w:rPr>
        <w:t xml:space="preserve"> </w:t>
      </w:r>
      <w:r w:rsidRPr="00D3099B">
        <w:rPr>
          <w:rFonts w:cs="David" w:hint="cs"/>
          <w:b/>
          <w:bCs/>
          <w:sz w:val="26"/>
          <w:szCs w:val="26"/>
          <w:u w:val="single"/>
          <w:rtl/>
        </w:rPr>
        <w:t>המעבידים</w:t>
      </w:r>
    </w:p>
    <w:p w:rsidR="00F47743" w:rsidRPr="00D3099B" w:rsidRDefault="00F47743" w:rsidP="00830028">
      <w:pPr>
        <w:spacing w:line="360" w:lineRule="auto"/>
        <w:ind w:left="226" w:hanging="226"/>
        <w:rPr>
          <w:rFonts w:cs="David"/>
          <w:sz w:val="26"/>
          <w:szCs w:val="26"/>
          <w:rtl/>
        </w:rPr>
      </w:pPr>
      <w:r w:rsidRPr="00D3099B">
        <w:rPr>
          <w:rFonts w:cs="David"/>
          <w:sz w:val="26"/>
          <w:szCs w:val="26"/>
          <w:rtl/>
        </w:rPr>
        <w:t xml:space="preserve">1. </w:t>
      </w:r>
      <w:r w:rsidRPr="00D3099B">
        <w:rPr>
          <w:rFonts w:cs="David" w:hint="cs"/>
          <w:sz w:val="26"/>
          <w:szCs w:val="26"/>
          <w:rtl/>
        </w:rPr>
        <w:t>לגבי</w:t>
      </w:r>
      <w:r w:rsidRPr="00D3099B">
        <w:rPr>
          <w:rFonts w:cs="David"/>
          <w:sz w:val="26"/>
          <w:szCs w:val="26"/>
          <w:rtl/>
        </w:rPr>
        <w:t xml:space="preserve"> </w:t>
      </w:r>
      <w:r w:rsidRPr="00D3099B">
        <w:rPr>
          <w:rFonts w:cs="David" w:hint="cs"/>
          <w:sz w:val="26"/>
          <w:szCs w:val="26"/>
          <w:rtl/>
        </w:rPr>
        <w:t>כל</w:t>
      </w:r>
      <w:r w:rsidRPr="00D3099B">
        <w:rPr>
          <w:rFonts w:cs="David"/>
          <w:sz w:val="26"/>
          <w:szCs w:val="26"/>
          <w:rtl/>
        </w:rPr>
        <w:t xml:space="preserve"> </w:t>
      </w:r>
      <w:r w:rsidRPr="00D3099B">
        <w:rPr>
          <w:rFonts w:cs="David" w:hint="cs"/>
          <w:sz w:val="26"/>
          <w:szCs w:val="26"/>
          <w:rtl/>
        </w:rPr>
        <w:t>העובדים</w:t>
      </w:r>
      <w:r w:rsidRPr="00D3099B">
        <w:rPr>
          <w:rFonts w:cs="David"/>
          <w:sz w:val="26"/>
          <w:szCs w:val="26"/>
          <w:rtl/>
        </w:rPr>
        <w:t xml:space="preserve"> </w:t>
      </w:r>
      <w:r w:rsidRPr="00D3099B">
        <w:rPr>
          <w:rFonts w:cs="David" w:hint="cs"/>
          <w:sz w:val="26"/>
          <w:szCs w:val="26"/>
          <w:rtl/>
        </w:rPr>
        <w:t>הקשורים</w:t>
      </w:r>
      <w:r w:rsidRPr="00D3099B">
        <w:rPr>
          <w:rFonts w:cs="David"/>
          <w:sz w:val="26"/>
          <w:szCs w:val="26"/>
          <w:rtl/>
        </w:rPr>
        <w:t xml:space="preserve"> </w:t>
      </w:r>
      <w:r w:rsidRPr="00D3099B">
        <w:rPr>
          <w:rFonts w:cs="David" w:hint="cs"/>
          <w:sz w:val="26"/>
          <w:szCs w:val="26"/>
          <w:rtl/>
        </w:rPr>
        <w:t>בביצוע</w:t>
      </w:r>
      <w:r w:rsidRPr="00D3099B">
        <w:rPr>
          <w:rFonts w:cs="David"/>
          <w:sz w:val="26"/>
          <w:szCs w:val="26"/>
          <w:rtl/>
        </w:rPr>
        <w:t xml:space="preserve"> </w:t>
      </w:r>
      <w:r w:rsidRPr="00D3099B">
        <w:rPr>
          <w:rFonts w:cs="David" w:hint="cs"/>
          <w:sz w:val="26"/>
          <w:szCs w:val="26"/>
          <w:rtl/>
        </w:rPr>
        <w:t>העבודות</w:t>
      </w:r>
      <w:r w:rsidRPr="00D3099B">
        <w:rPr>
          <w:rFonts w:cs="David"/>
          <w:sz w:val="26"/>
          <w:szCs w:val="26"/>
          <w:rtl/>
        </w:rPr>
        <w:t xml:space="preserve">, </w:t>
      </w:r>
      <w:r w:rsidRPr="00D3099B">
        <w:rPr>
          <w:rFonts w:cs="David" w:hint="cs"/>
          <w:b/>
          <w:bCs/>
          <w:sz w:val="26"/>
          <w:szCs w:val="26"/>
          <w:rtl/>
        </w:rPr>
        <w:t>כולל</w:t>
      </w:r>
      <w:r w:rsidRPr="00D3099B">
        <w:rPr>
          <w:rFonts w:cs="David"/>
          <w:b/>
          <w:bCs/>
          <w:sz w:val="26"/>
          <w:szCs w:val="26"/>
          <w:rtl/>
        </w:rPr>
        <w:t xml:space="preserve"> </w:t>
      </w:r>
      <w:r w:rsidRPr="00D3099B">
        <w:rPr>
          <w:rFonts w:cs="David" w:hint="cs"/>
          <w:b/>
          <w:bCs/>
          <w:sz w:val="26"/>
          <w:szCs w:val="26"/>
          <w:rtl/>
        </w:rPr>
        <w:t>צוללים</w:t>
      </w:r>
      <w:r w:rsidRPr="00D3099B">
        <w:rPr>
          <w:rFonts w:cs="David"/>
          <w:sz w:val="26"/>
          <w:szCs w:val="26"/>
          <w:rtl/>
        </w:rPr>
        <w:t xml:space="preserve">, </w:t>
      </w:r>
      <w:r w:rsidRPr="00D3099B">
        <w:rPr>
          <w:rFonts w:cs="David" w:hint="cs"/>
          <w:sz w:val="26"/>
          <w:szCs w:val="26"/>
          <w:rtl/>
        </w:rPr>
        <w:t>קבלנים</w:t>
      </w:r>
      <w:r w:rsidRPr="00D3099B">
        <w:rPr>
          <w:rFonts w:cs="David"/>
          <w:sz w:val="26"/>
          <w:szCs w:val="26"/>
          <w:rtl/>
        </w:rPr>
        <w:t xml:space="preserve">, </w:t>
      </w:r>
      <w:r w:rsidRPr="00D3099B">
        <w:rPr>
          <w:rFonts w:cs="David" w:hint="cs"/>
          <w:sz w:val="26"/>
          <w:szCs w:val="26"/>
          <w:rtl/>
        </w:rPr>
        <w:t>קבלני</w:t>
      </w:r>
      <w:r w:rsidRPr="00D3099B">
        <w:rPr>
          <w:rFonts w:cs="David"/>
          <w:sz w:val="26"/>
          <w:szCs w:val="26"/>
          <w:rtl/>
        </w:rPr>
        <w:t xml:space="preserve"> </w:t>
      </w:r>
      <w:r w:rsidRPr="00D3099B">
        <w:rPr>
          <w:rFonts w:cs="David" w:hint="cs"/>
          <w:sz w:val="26"/>
          <w:szCs w:val="26"/>
          <w:rtl/>
        </w:rPr>
        <w:t>משנה</w:t>
      </w:r>
      <w:r w:rsidRPr="00D3099B">
        <w:rPr>
          <w:rFonts w:cs="David"/>
          <w:sz w:val="26"/>
          <w:szCs w:val="26"/>
          <w:rtl/>
        </w:rPr>
        <w:t xml:space="preserve"> </w:t>
      </w:r>
      <w:r w:rsidRPr="00D3099B">
        <w:rPr>
          <w:rFonts w:cs="David" w:hint="cs"/>
          <w:sz w:val="26"/>
          <w:szCs w:val="26"/>
          <w:rtl/>
        </w:rPr>
        <w:t>ועובדיהם</w:t>
      </w:r>
      <w:r w:rsidRPr="00D3099B">
        <w:rPr>
          <w:rFonts w:cs="David"/>
          <w:sz w:val="26"/>
          <w:szCs w:val="26"/>
          <w:rtl/>
        </w:rPr>
        <w:t>.</w:t>
      </w:r>
    </w:p>
    <w:p w:rsidR="00F47743" w:rsidRPr="00D3099B" w:rsidRDefault="00F47743" w:rsidP="00830028">
      <w:pPr>
        <w:spacing w:line="360" w:lineRule="auto"/>
        <w:rPr>
          <w:rFonts w:cs="David"/>
          <w:sz w:val="26"/>
          <w:szCs w:val="26"/>
          <w:rtl/>
        </w:rPr>
      </w:pPr>
      <w:r w:rsidRPr="00D3099B">
        <w:rPr>
          <w:rFonts w:cs="David"/>
          <w:sz w:val="26"/>
          <w:szCs w:val="26"/>
          <w:rtl/>
        </w:rPr>
        <w:t xml:space="preserve">2. </w:t>
      </w:r>
      <w:r w:rsidRPr="00D3099B">
        <w:rPr>
          <w:rFonts w:cs="David" w:hint="cs"/>
          <w:sz w:val="26"/>
          <w:szCs w:val="26"/>
          <w:rtl/>
        </w:rPr>
        <w:t>גבול</w:t>
      </w:r>
      <w:r w:rsidRPr="00D3099B">
        <w:rPr>
          <w:rFonts w:cs="David"/>
          <w:sz w:val="26"/>
          <w:szCs w:val="26"/>
          <w:rtl/>
        </w:rPr>
        <w:t xml:space="preserve"> </w:t>
      </w:r>
      <w:r w:rsidRPr="00D3099B">
        <w:rPr>
          <w:rFonts w:cs="David" w:hint="cs"/>
          <w:sz w:val="26"/>
          <w:szCs w:val="26"/>
          <w:rtl/>
        </w:rPr>
        <w:t>האחריות</w:t>
      </w:r>
      <w:r w:rsidRPr="00D3099B">
        <w:rPr>
          <w:rFonts w:cs="David"/>
          <w:sz w:val="26"/>
          <w:szCs w:val="26"/>
          <w:rtl/>
        </w:rPr>
        <w:t xml:space="preserve"> </w:t>
      </w:r>
      <w:r w:rsidRPr="00D3099B">
        <w:rPr>
          <w:rFonts w:cs="David" w:hint="cs"/>
          <w:sz w:val="26"/>
          <w:szCs w:val="26"/>
          <w:rtl/>
        </w:rPr>
        <w:t>לעובד</w:t>
      </w:r>
      <w:r w:rsidRPr="00D3099B">
        <w:rPr>
          <w:rFonts w:cs="David"/>
          <w:sz w:val="26"/>
          <w:szCs w:val="26"/>
          <w:rtl/>
        </w:rPr>
        <w:t xml:space="preserve">, </w:t>
      </w:r>
      <w:r w:rsidRPr="00D3099B">
        <w:rPr>
          <w:rFonts w:cs="David" w:hint="cs"/>
          <w:sz w:val="26"/>
          <w:szCs w:val="26"/>
          <w:rtl/>
        </w:rPr>
        <w:t>למקרה</w:t>
      </w:r>
      <w:r w:rsidRPr="00D3099B">
        <w:rPr>
          <w:rFonts w:cs="David"/>
          <w:sz w:val="26"/>
          <w:szCs w:val="26"/>
          <w:rtl/>
        </w:rPr>
        <w:t xml:space="preserve"> </w:t>
      </w:r>
      <w:r w:rsidRPr="00D3099B">
        <w:rPr>
          <w:rFonts w:cs="David" w:hint="cs"/>
          <w:sz w:val="26"/>
          <w:szCs w:val="26"/>
          <w:rtl/>
        </w:rPr>
        <w:t>ולתקופת</w:t>
      </w:r>
      <w:r w:rsidRPr="00D3099B">
        <w:rPr>
          <w:rFonts w:cs="David"/>
          <w:sz w:val="26"/>
          <w:szCs w:val="26"/>
          <w:rtl/>
        </w:rPr>
        <w:t xml:space="preserve"> </w:t>
      </w:r>
      <w:r w:rsidRPr="00D3099B">
        <w:rPr>
          <w:rFonts w:cs="David" w:hint="cs"/>
          <w:sz w:val="26"/>
          <w:szCs w:val="26"/>
          <w:rtl/>
        </w:rPr>
        <w:t>הביטוח</w:t>
      </w:r>
      <w:r w:rsidRPr="00D3099B">
        <w:rPr>
          <w:rFonts w:cs="David"/>
          <w:sz w:val="26"/>
          <w:szCs w:val="26"/>
          <w:rtl/>
        </w:rPr>
        <w:t xml:space="preserve"> </w:t>
      </w:r>
      <w:r w:rsidRPr="00D3099B">
        <w:rPr>
          <w:rFonts w:cs="David" w:hint="cs"/>
          <w:sz w:val="26"/>
          <w:szCs w:val="26"/>
          <w:rtl/>
        </w:rPr>
        <w:t>לא</w:t>
      </w:r>
      <w:r w:rsidRPr="00D3099B">
        <w:rPr>
          <w:rFonts w:cs="David"/>
          <w:sz w:val="26"/>
          <w:szCs w:val="26"/>
          <w:rtl/>
        </w:rPr>
        <w:t xml:space="preserve"> </w:t>
      </w:r>
      <w:r w:rsidRPr="00D3099B">
        <w:rPr>
          <w:rFonts w:cs="David" w:hint="cs"/>
          <w:sz w:val="26"/>
          <w:szCs w:val="26"/>
          <w:rtl/>
        </w:rPr>
        <w:t>יפחת</w:t>
      </w:r>
      <w:r w:rsidRPr="00D3099B">
        <w:rPr>
          <w:rFonts w:cs="David"/>
          <w:sz w:val="26"/>
          <w:szCs w:val="26"/>
          <w:rtl/>
        </w:rPr>
        <w:t xml:space="preserve"> </w:t>
      </w:r>
      <w:r w:rsidRPr="00D3099B">
        <w:rPr>
          <w:rFonts w:cs="David" w:hint="cs"/>
          <w:sz w:val="26"/>
          <w:szCs w:val="26"/>
          <w:rtl/>
        </w:rPr>
        <w:t>מסך</w:t>
      </w:r>
      <w:r w:rsidRPr="00D3099B">
        <w:rPr>
          <w:rFonts w:cs="David"/>
          <w:sz w:val="26"/>
          <w:szCs w:val="26"/>
          <w:rtl/>
        </w:rPr>
        <w:t xml:space="preserve"> 5,000,000 </w:t>
      </w:r>
      <w:r w:rsidRPr="00D3099B">
        <w:rPr>
          <w:rFonts w:cs="David" w:hint="cs"/>
          <w:sz w:val="26"/>
          <w:szCs w:val="26"/>
          <w:rtl/>
        </w:rPr>
        <w:t>דולר</w:t>
      </w:r>
      <w:r w:rsidRPr="00D3099B">
        <w:rPr>
          <w:rFonts w:cs="David"/>
          <w:sz w:val="26"/>
          <w:szCs w:val="26"/>
          <w:rtl/>
        </w:rPr>
        <w:t xml:space="preserve"> </w:t>
      </w:r>
      <w:r w:rsidRPr="00D3099B">
        <w:rPr>
          <w:rFonts w:cs="David" w:hint="cs"/>
          <w:sz w:val="26"/>
          <w:szCs w:val="26"/>
          <w:rtl/>
        </w:rPr>
        <w:t>ארה</w:t>
      </w:r>
      <w:r w:rsidRPr="00D3099B">
        <w:rPr>
          <w:rFonts w:cs="David"/>
          <w:sz w:val="26"/>
          <w:szCs w:val="26"/>
          <w:rtl/>
        </w:rPr>
        <w:t>"</w:t>
      </w:r>
      <w:r w:rsidRPr="00D3099B">
        <w:rPr>
          <w:rFonts w:cs="David" w:hint="cs"/>
          <w:sz w:val="26"/>
          <w:szCs w:val="26"/>
          <w:rtl/>
        </w:rPr>
        <w:t>ב</w:t>
      </w:r>
      <w:r w:rsidRPr="00D3099B">
        <w:rPr>
          <w:rFonts w:cs="David"/>
          <w:sz w:val="26"/>
          <w:szCs w:val="26"/>
          <w:rtl/>
        </w:rPr>
        <w:t>.</w:t>
      </w:r>
    </w:p>
    <w:p w:rsidR="00F47743" w:rsidRPr="00D3099B" w:rsidRDefault="00F47743" w:rsidP="00830028">
      <w:pPr>
        <w:spacing w:line="360" w:lineRule="auto"/>
        <w:rPr>
          <w:rFonts w:cs="David"/>
          <w:sz w:val="26"/>
          <w:szCs w:val="26"/>
          <w:rtl/>
        </w:rPr>
      </w:pPr>
      <w:r w:rsidRPr="00D3099B">
        <w:rPr>
          <w:rFonts w:cs="David" w:hint="cs"/>
          <w:b/>
          <w:bCs/>
          <w:sz w:val="26"/>
          <w:szCs w:val="26"/>
          <w:u w:val="single"/>
          <w:rtl/>
        </w:rPr>
        <w:t>הפוליסה</w:t>
      </w:r>
      <w:r w:rsidRPr="00D3099B">
        <w:rPr>
          <w:rFonts w:cs="David"/>
          <w:b/>
          <w:bCs/>
          <w:sz w:val="26"/>
          <w:szCs w:val="26"/>
          <w:u w:val="single"/>
          <w:rtl/>
        </w:rPr>
        <w:t xml:space="preserve"> </w:t>
      </w:r>
      <w:r w:rsidRPr="00D3099B">
        <w:rPr>
          <w:rFonts w:cs="David" w:hint="cs"/>
          <w:b/>
          <w:bCs/>
          <w:sz w:val="26"/>
          <w:szCs w:val="26"/>
          <w:u w:val="single"/>
          <w:rtl/>
        </w:rPr>
        <w:t>תכלול</w:t>
      </w:r>
      <w:r w:rsidRPr="00D3099B">
        <w:rPr>
          <w:rFonts w:cs="David"/>
          <w:sz w:val="26"/>
          <w:szCs w:val="26"/>
          <w:rtl/>
        </w:rPr>
        <w:t>:</w:t>
      </w:r>
    </w:p>
    <w:p w:rsidR="00F47743" w:rsidRPr="00D3099B" w:rsidRDefault="00F47743" w:rsidP="00830028">
      <w:pPr>
        <w:spacing w:line="360" w:lineRule="auto"/>
        <w:rPr>
          <w:rFonts w:cs="David"/>
          <w:sz w:val="26"/>
          <w:szCs w:val="26"/>
          <w:rtl/>
        </w:rPr>
      </w:pPr>
      <w:r w:rsidRPr="00D3099B">
        <w:rPr>
          <w:rFonts w:cs="David"/>
          <w:sz w:val="26"/>
          <w:szCs w:val="26"/>
          <w:rtl/>
        </w:rPr>
        <w:t xml:space="preserve">1. </w:t>
      </w:r>
      <w:r w:rsidRPr="00D3099B">
        <w:rPr>
          <w:rFonts w:cs="David" w:hint="cs"/>
          <w:sz w:val="26"/>
          <w:szCs w:val="26"/>
          <w:rtl/>
        </w:rPr>
        <w:t>הרחבה</w:t>
      </w:r>
      <w:r w:rsidRPr="00D3099B">
        <w:rPr>
          <w:rFonts w:cs="David"/>
          <w:sz w:val="26"/>
          <w:szCs w:val="26"/>
          <w:rtl/>
        </w:rPr>
        <w:t xml:space="preserve"> </w:t>
      </w:r>
      <w:r w:rsidRPr="00D3099B">
        <w:rPr>
          <w:rFonts w:cs="David" w:hint="cs"/>
          <w:sz w:val="26"/>
          <w:szCs w:val="26"/>
          <w:rtl/>
        </w:rPr>
        <w:t>לתקופת</w:t>
      </w:r>
      <w:r w:rsidRPr="00D3099B">
        <w:rPr>
          <w:rFonts w:cs="David"/>
          <w:sz w:val="26"/>
          <w:szCs w:val="26"/>
          <w:rtl/>
        </w:rPr>
        <w:t xml:space="preserve"> </w:t>
      </w:r>
      <w:r w:rsidRPr="00D3099B">
        <w:rPr>
          <w:rFonts w:cs="David" w:hint="cs"/>
          <w:sz w:val="26"/>
          <w:szCs w:val="26"/>
          <w:rtl/>
        </w:rPr>
        <w:t>אחזקה</w:t>
      </w:r>
      <w:r w:rsidRPr="00D3099B">
        <w:rPr>
          <w:rFonts w:cs="David"/>
          <w:sz w:val="26"/>
          <w:szCs w:val="26"/>
          <w:rtl/>
        </w:rPr>
        <w:t xml:space="preserve"> </w:t>
      </w:r>
      <w:r w:rsidRPr="00D3099B">
        <w:rPr>
          <w:rFonts w:cs="David" w:hint="cs"/>
          <w:sz w:val="26"/>
          <w:szCs w:val="26"/>
          <w:rtl/>
        </w:rPr>
        <w:t>מורחבת</w:t>
      </w:r>
      <w:r w:rsidRPr="00D3099B">
        <w:rPr>
          <w:rFonts w:cs="David"/>
          <w:sz w:val="26"/>
          <w:szCs w:val="26"/>
          <w:rtl/>
        </w:rPr>
        <w:t xml:space="preserve"> </w:t>
      </w:r>
      <w:r w:rsidRPr="00D3099B">
        <w:rPr>
          <w:rFonts w:cs="David" w:hint="cs"/>
          <w:sz w:val="26"/>
          <w:szCs w:val="26"/>
          <w:rtl/>
        </w:rPr>
        <w:t>של</w:t>
      </w:r>
      <w:r w:rsidRPr="00D3099B">
        <w:rPr>
          <w:rFonts w:cs="David"/>
          <w:sz w:val="26"/>
          <w:szCs w:val="26"/>
          <w:rtl/>
        </w:rPr>
        <w:t xml:space="preserve"> 24 </w:t>
      </w:r>
      <w:r w:rsidRPr="00D3099B">
        <w:rPr>
          <w:rFonts w:cs="David" w:hint="cs"/>
          <w:sz w:val="26"/>
          <w:szCs w:val="26"/>
          <w:rtl/>
        </w:rPr>
        <w:t>חודש</w:t>
      </w:r>
      <w:r w:rsidRPr="00D3099B">
        <w:rPr>
          <w:rFonts w:cs="David"/>
          <w:sz w:val="26"/>
          <w:szCs w:val="26"/>
          <w:rtl/>
        </w:rPr>
        <w:t xml:space="preserve"> </w:t>
      </w:r>
      <w:r w:rsidRPr="00D3099B">
        <w:rPr>
          <w:rFonts w:cs="David" w:hint="cs"/>
          <w:sz w:val="26"/>
          <w:szCs w:val="26"/>
          <w:rtl/>
        </w:rPr>
        <w:t>לאחר</w:t>
      </w:r>
      <w:r w:rsidRPr="00D3099B">
        <w:rPr>
          <w:rFonts w:cs="David"/>
          <w:sz w:val="26"/>
          <w:szCs w:val="26"/>
          <w:rtl/>
        </w:rPr>
        <w:t xml:space="preserve"> </w:t>
      </w:r>
      <w:r w:rsidRPr="00D3099B">
        <w:rPr>
          <w:rFonts w:cs="David" w:hint="cs"/>
          <w:sz w:val="26"/>
          <w:szCs w:val="26"/>
          <w:rtl/>
        </w:rPr>
        <w:t>סיום</w:t>
      </w:r>
      <w:r w:rsidRPr="00D3099B">
        <w:rPr>
          <w:rFonts w:cs="David"/>
          <w:sz w:val="26"/>
          <w:szCs w:val="26"/>
          <w:rtl/>
        </w:rPr>
        <w:t xml:space="preserve"> </w:t>
      </w:r>
      <w:r w:rsidRPr="00D3099B">
        <w:rPr>
          <w:rFonts w:cs="David" w:hint="cs"/>
          <w:sz w:val="26"/>
          <w:szCs w:val="26"/>
          <w:rtl/>
        </w:rPr>
        <w:t>העבודות</w:t>
      </w:r>
      <w:r w:rsidRPr="00D3099B">
        <w:rPr>
          <w:rFonts w:cs="David"/>
          <w:sz w:val="26"/>
          <w:szCs w:val="26"/>
          <w:rtl/>
        </w:rPr>
        <w:t>;</w:t>
      </w:r>
    </w:p>
    <w:p w:rsidR="00F47743" w:rsidRPr="00D3099B" w:rsidRDefault="00F47743" w:rsidP="00830028">
      <w:pPr>
        <w:spacing w:line="360" w:lineRule="auto"/>
        <w:rPr>
          <w:rFonts w:cs="David"/>
          <w:sz w:val="26"/>
          <w:szCs w:val="26"/>
          <w:rtl/>
        </w:rPr>
      </w:pPr>
      <w:r w:rsidRPr="00D3099B">
        <w:rPr>
          <w:rFonts w:cs="David"/>
          <w:sz w:val="26"/>
          <w:szCs w:val="26"/>
          <w:rtl/>
        </w:rPr>
        <w:t xml:space="preserve">2. </w:t>
      </w:r>
      <w:r w:rsidRPr="00D3099B">
        <w:rPr>
          <w:rFonts w:cs="David" w:hint="cs"/>
          <w:sz w:val="26"/>
          <w:szCs w:val="26"/>
          <w:rtl/>
        </w:rPr>
        <w:t>תנאי</w:t>
      </w:r>
      <w:r w:rsidRPr="00D3099B">
        <w:rPr>
          <w:rFonts w:cs="David"/>
          <w:sz w:val="26"/>
          <w:szCs w:val="26"/>
          <w:rtl/>
        </w:rPr>
        <w:t xml:space="preserve"> </w:t>
      </w:r>
      <w:r w:rsidRPr="00D3099B">
        <w:rPr>
          <w:rFonts w:cs="David" w:hint="cs"/>
          <w:sz w:val="26"/>
          <w:szCs w:val="26"/>
          <w:rtl/>
        </w:rPr>
        <w:t>הכיסוי</w:t>
      </w:r>
      <w:r w:rsidRPr="00D3099B">
        <w:rPr>
          <w:rFonts w:cs="David"/>
          <w:sz w:val="26"/>
          <w:szCs w:val="26"/>
          <w:rtl/>
        </w:rPr>
        <w:t xml:space="preserve">  </w:t>
      </w:r>
      <w:r w:rsidRPr="00D3099B">
        <w:rPr>
          <w:rFonts w:cs="David" w:hint="cs"/>
          <w:sz w:val="26"/>
          <w:szCs w:val="26"/>
          <w:rtl/>
        </w:rPr>
        <w:t>הסטנדרטים</w:t>
      </w:r>
      <w:r w:rsidRPr="00D3099B">
        <w:rPr>
          <w:rFonts w:cs="David"/>
          <w:sz w:val="26"/>
          <w:szCs w:val="26"/>
          <w:rtl/>
        </w:rPr>
        <w:t xml:space="preserve"> </w:t>
      </w:r>
      <w:r w:rsidRPr="00D3099B">
        <w:rPr>
          <w:rFonts w:cs="David" w:hint="cs"/>
          <w:sz w:val="26"/>
          <w:szCs w:val="26"/>
          <w:rtl/>
        </w:rPr>
        <w:t>לא</w:t>
      </w:r>
      <w:r w:rsidRPr="00D3099B">
        <w:rPr>
          <w:rFonts w:cs="David"/>
          <w:sz w:val="26"/>
          <w:szCs w:val="26"/>
          <w:rtl/>
        </w:rPr>
        <w:t xml:space="preserve"> </w:t>
      </w:r>
      <w:r w:rsidRPr="00D3099B">
        <w:rPr>
          <w:rFonts w:cs="David" w:hint="cs"/>
          <w:sz w:val="26"/>
          <w:szCs w:val="26"/>
          <w:rtl/>
        </w:rPr>
        <w:t>יפחתו</w:t>
      </w:r>
      <w:r w:rsidRPr="00D3099B">
        <w:rPr>
          <w:rFonts w:cs="David"/>
          <w:sz w:val="26"/>
          <w:szCs w:val="26"/>
          <w:rtl/>
        </w:rPr>
        <w:t xml:space="preserve"> </w:t>
      </w:r>
      <w:r w:rsidRPr="00D3099B">
        <w:rPr>
          <w:rFonts w:cs="David" w:hint="cs"/>
          <w:sz w:val="26"/>
          <w:szCs w:val="26"/>
          <w:rtl/>
        </w:rPr>
        <w:t>מהמקובל</w:t>
      </w:r>
      <w:r w:rsidRPr="00D3099B">
        <w:rPr>
          <w:rFonts w:cs="David"/>
          <w:sz w:val="26"/>
          <w:szCs w:val="26"/>
          <w:rtl/>
        </w:rPr>
        <w:t xml:space="preserve"> </w:t>
      </w:r>
      <w:r w:rsidRPr="00D3099B">
        <w:rPr>
          <w:rFonts w:cs="David" w:hint="cs"/>
          <w:sz w:val="26"/>
          <w:szCs w:val="26"/>
          <w:rtl/>
        </w:rPr>
        <w:t>על</w:t>
      </w:r>
      <w:r w:rsidRPr="00D3099B">
        <w:rPr>
          <w:rFonts w:cs="David"/>
          <w:sz w:val="26"/>
          <w:szCs w:val="26"/>
          <w:rtl/>
        </w:rPr>
        <w:t xml:space="preserve"> </w:t>
      </w:r>
      <w:r w:rsidRPr="00D3099B">
        <w:rPr>
          <w:rFonts w:cs="David" w:hint="cs"/>
          <w:sz w:val="26"/>
          <w:szCs w:val="26"/>
          <w:rtl/>
        </w:rPr>
        <w:t>פי</w:t>
      </w:r>
      <w:r w:rsidRPr="00D3099B">
        <w:rPr>
          <w:rFonts w:cs="David"/>
          <w:sz w:val="26"/>
          <w:szCs w:val="26"/>
          <w:rtl/>
        </w:rPr>
        <w:t xml:space="preserve"> "</w:t>
      </w:r>
      <w:r w:rsidRPr="00D3099B">
        <w:rPr>
          <w:rFonts w:cs="David" w:hint="cs"/>
          <w:sz w:val="26"/>
          <w:szCs w:val="26"/>
          <w:rtl/>
        </w:rPr>
        <w:t>פוליסת</w:t>
      </w:r>
      <w:r w:rsidRPr="00D3099B">
        <w:rPr>
          <w:rFonts w:cs="David"/>
          <w:sz w:val="26"/>
          <w:szCs w:val="26"/>
          <w:rtl/>
        </w:rPr>
        <w:t xml:space="preserve"> </w:t>
      </w:r>
      <w:r w:rsidRPr="00D3099B">
        <w:rPr>
          <w:rFonts w:cs="David" w:hint="cs"/>
          <w:sz w:val="26"/>
          <w:szCs w:val="26"/>
          <w:rtl/>
        </w:rPr>
        <w:t>נוסח</w:t>
      </w:r>
      <w:r w:rsidRPr="00D3099B">
        <w:rPr>
          <w:rFonts w:cs="David"/>
          <w:sz w:val="26"/>
          <w:szCs w:val="26"/>
          <w:rtl/>
        </w:rPr>
        <w:t xml:space="preserve"> </w:t>
      </w:r>
      <w:r w:rsidRPr="00D3099B">
        <w:rPr>
          <w:rFonts w:cs="David" w:hint="cs"/>
          <w:sz w:val="26"/>
          <w:szCs w:val="26"/>
          <w:rtl/>
        </w:rPr>
        <w:t>ביט</w:t>
      </w:r>
      <w:r w:rsidRPr="00D3099B">
        <w:rPr>
          <w:rFonts w:cs="David"/>
          <w:sz w:val="26"/>
          <w:szCs w:val="26"/>
          <w:rtl/>
        </w:rPr>
        <w:t xml:space="preserve">";  </w:t>
      </w:r>
    </w:p>
    <w:p w:rsidR="00F47743" w:rsidRPr="00D3099B" w:rsidRDefault="00F47743" w:rsidP="00830028">
      <w:pPr>
        <w:spacing w:line="360" w:lineRule="auto"/>
        <w:ind w:left="226" w:hanging="226"/>
        <w:rPr>
          <w:rFonts w:cs="David"/>
          <w:b/>
          <w:bCs/>
          <w:sz w:val="26"/>
          <w:szCs w:val="26"/>
          <w:rtl/>
        </w:rPr>
      </w:pPr>
      <w:r w:rsidRPr="00D3099B">
        <w:rPr>
          <w:rFonts w:cs="David"/>
          <w:sz w:val="26"/>
          <w:szCs w:val="26"/>
          <w:rtl/>
        </w:rPr>
        <w:t xml:space="preserve">3. </w:t>
      </w:r>
      <w:r w:rsidRPr="00D3099B">
        <w:rPr>
          <w:rFonts w:cs="David" w:hint="cs"/>
          <w:sz w:val="26"/>
          <w:szCs w:val="26"/>
          <w:rtl/>
        </w:rPr>
        <w:t>לשם</w:t>
      </w:r>
      <w:r w:rsidRPr="00D3099B">
        <w:rPr>
          <w:rFonts w:cs="David"/>
          <w:sz w:val="26"/>
          <w:szCs w:val="26"/>
          <w:rtl/>
        </w:rPr>
        <w:t xml:space="preserve"> </w:t>
      </w:r>
      <w:r w:rsidRPr="00D3099B">
        <w:rPr>
          <w:rFonts w:cs="David" w:hint="cs"/>
          <w:sz w:val="26"/>
          <w:szCs w:val="26"/>
          <w:rtl/>
        </w:rPr>
        <w:t>המבוטח</w:t>
      </w:r>
      <w:r w:rsidRPr="00D3099B">
        <w:rPr>
          <w:rFonts w:cs="David"/>
          <w:sz w:val="26"/>
          <w:szCs w:val="26"/>
          <w:rtl/>
        </w:rPr>
        <w:t xml:space="preserve"> </w:t>
      </w:r>
      <w:r w:rsidRPr="00D3099B">
        <w:rPr>
          <w:rFonts w:cs="David" w:hint="cs"/>
          <w:sz w:val="26"/>
          <w:szCs w:val="26"/>
          <w:rtl/>
        </w:rPr>
        <w:t>יתווספו</w:t>
      </w:r>
      <w:r w:rsidRPr="00D3099B">
        <w:rPr>
          <w:rFonts w:cs="David"/>
          <w:sz w:val="26"/>
          <w:szCs w:val="26"/>
          <w:rtl/>
        </w:rPr>
        <w:t xml:space="preserve"> </w:t>
      </w:r>
      <w:r w:rsidRPr="00D3099B">
        <w:rPr>
          <w:rFonts w:cs="David" w:hint="cs"/>
          <w:sz w:val="26"/>
          <w:szCs w:val="26"/>
          <w:rtl/>
        </w:rPr>
        <w:t>מבוטחים</w:t>
      </w:r>
      <w:r w:rsidRPr="00D3099B">
        <w:rPr>
          <w:rFonts w:cs="David"/>
          <w:sz w:val="26"/>
          <w:szCs w:val="26"/>
          <w:rtl/>
        </w:rPr>
        <w:t xml:space="preserve"> </w:t>
      </w:r>
      <w:r w:rsidRPr="00D3099B">
        <w:rPr>
          <w:rFonts w:cs="David" w:hint="cs"/>
          <w:sz w:val="26"/>
          <w:szCs w:val="26"/>
          <w:rtl/>
        </w:rPr>
        <w:t>נוספים</w:t>
      </w:r>
      <w:r w:rsidRPr="00D3099B">
        <w:rPr>
          <w:rFonts w:cs="David"/>
          <w:sz w:val="26"/>
          <w:szCs w:val="26"/>
          <w:rtl/>
        </w:rPr>
        <w:t xml:space="preserve">: </w:t>
      </w:r>
      <w:r w:rsidRPr="00D3099B">
        <w:rPr>
          <w:rFonts w:cs="David" w:hint="cs"/>
          <w:b/>
          <w:bCs/>
          <w:sz w:val="26"/>
          <w:szCs w:val="26"/>
          <w:rtl/>
        </w:rPr>
        <w:t>ו</w:t>
      </w:r>
      <w:r w:rsidRPr="00D3099B">
        <w:rPr>
          <w:rFonts w:cs="David"/>
          <w:b/>
          <w:bCs/>
          <w:sz w:val="26"/>
          <w:szCs w:val="26"/>
          <w:rtl/>
        </w:rPr>
        <w:t>/</w:t>
      </w:r>
      <w:r w:rsidRPr="00D3099B">
        <w:rPr>
          <w:rFonts w:cs="David" w:hint="cs"/>
          <w:b/>
          <w:bCs/>
          <w:sz w:val="26"/>
          <w:szCs w:val="26"/>
          <w:rtl/>
        </w:rPr>
        <w:t>או</w:t>
      </w:r>
      <w:r w:rsidRPr="00D3099B">
        <w:rPr>
          <w:rFonts w:cs="David"/>
          <w:b/>
          <w:bCs/>
          <w:sz w:val="26"/>
          <w:szCs w:val="26"/>
          <w:rtl/>
        </w:rPr>
        <w:t xml:space="preserve"> </w:t>
      </w:r>
      <w:r w:rsidRPr="00D3099B">
        <w:rPr>
          <w:rFonts w:cs="David" w:hint="cs"/>
          <w:b/>
          <w:bCs/>
          <w:sz w:val="26"/>
          <w:szCs w:val="26"/>
          <w:rtl/>
        </w:rPr>
        <w:t>קבלנים</w:t>
      </w:r>
      <w:r w:rsidRPr="00D3099B">
        <w:rPr>
          <w:rFonts w:cs="David"/>
          <w:b/>
          <w:bCs/>
          <w:sz w:val="26"/>
          <w:szCs w:val="26"/>
          <w:rtl/>
        </w:rPr>
        <w:t xml:space="preserve"> </w:t>
      </w:r>
      <w:r w:rsidRPr="00D3099B">
        <w:rPr>
          <w:rFonts w:cs="David" w:hint="cs"/>
          <w:b/>
          <w:bCs/>
          <w:sz w:val="26"/>
          <w:szCs w:val="26"/>
          <w:rtl/>
        </w:rPr>
        <w:t>ו</w:t>
      </w:r>
      <w:r w:rsidRPr="00D3099B">
        <w:rPr>
          <w:rFonts w:cs="David"/>
          <w:b/>
          <w:bCs/>
          <w:sz w:val="26"/>
          <w:szCs w:val="26"/>
          <w:rtl/>
        </w:rPr>
        <w:t>/</w:t>
      </w:r>
      <w:r w:rsidRPr="00D3099B">
        <w:rPr>
          <w:rFonts w:cs="David" w:hint="cs"/>
          <w:b/>
          <w:bCs/>
          <w:sz w:val="26"/>
          <w:szCs w:val="26"/>
          <w:rtl/>
        </w:rPr>
        <w:t>או</w:t>
      </w:r>
      <w:r w:rsidRPr="00D3099B">
        <w:rPr>
          <w:rFonts w:cs="David"/>
          <w:b/>
          <w:bCs/>
          <w:sz w:val="26"/>
          <w:szCs w:val="26"/>
          <w:rtl/>
        </w:rPr>
        <w:t xml:space="preserve"> </w:t>
      </w:r>
      <w:r w:rsidRPr="00D3099B">
        <w:rPr>
          <w:rFonts w:cs="David" w:hint="cs"/>
          <w:b/>
          <w:bCs/>
          <w:sz w:val="26"/>
          <w:szCs w:val="26"/>
          <w:rtl/>
        </w:rPr>
        <w:t>קבלני</w:t>
      </w:r>
      <w:r w:rsidRPr="00D3099B">
        <w:rPr>
          <w:rFonts w:cs="David"/>
          <w:b/>
          <w:bCs/>
          <w:sz w:val="26"/>
          <w:szCs w:val="26"/>
          <w:rtl/>
        </w:rPr>
        <w:t xml:space="preserve"> </w:t>
      </w:r>
      <w:r w:rsidRPr="00D3099B">
        <w:rPr>
          <w:rFonts w:cs="David" w:hint="cs"/>
          <w:b/>
          <w:bCs/>
          <w:sz w:val="26"/>
          <w:szCs w:val="26"/>
          <w:rtl/>
        </w:rPr>
        <w:t>משנה</w:t>
      </w:r>
      <w:r w:rsidRPr="00D3099B">
        <w:rPr>
          <w:rFonts w:cs="David"/>
          <w:b/>
          <w:bCs/>
          <w:sz w:val="26"/>
          <w:szCs w:val="26"/>
          <w:rtl/>
        </w:rPr>
        <w:t xml:space="preserve"> </w:t>
      </w:r>
      <w:r w:rsidRPr="00D3099B">
        <w:rPr>
          <w:rFonts w:cs="David" w:hint="cs"/>
          <w:b/>
          <w:bCs/>
          <w:sz w:val="26"/>
          <w:szCs w:val="26"/>
          <w:rtl/>
        </w:rPr>
        <w:t>ו</w:t>
      </w:r>
      <w:r w:rsidRPr="00D3099B">
        <w:rPr>
          <w:rFonts w:cs="David"/>
          <w:b/>
          <w:bCs/>
          <w:sz w:val="26"/>
          <w:szCs w:val="26"/>
          <w:rtl/>
        </w:rPr>
        <w:t>/</w:t>
      </w:r>
      <w:r w:rsidRPr="00D3099B">
        <w:rPr>
          <w:rFonts w:cs="David" w:hint="cs"/>
          <w:b/>
          <w:bCs/>
          <w:sz w:val="26"/>
          <w:szCs w:val="26"/>
          <w:rtl/>
        </w:rPr>
        <w:t>או</w:t>
      </w:r>
      <w:r w:rsidRPr="00D3099B">
        <w:rPr>
          <w:rFonts w:cs="David"/>
          <w:b/>
          <w:bCs/>
          <w:sz w:val="26"/>
          <w:szCs w:val="26"/>
          <w:rtl/>
        </w:rPr>
        <w:t xml:space="preserve"> </w:t>
      </w:r>
      <w:r w:rsidRPr="00D3099B">
        <w:rPr>
          <w:rFonts w:cs="David" w:hint="cs"/>
          <w:b/>
          <w:bCs/>
          <w:sz w:val="26"/>
          <w:szCs w:val="26"/>
          <w:rtl/>
        </w:rPr>
        <w:t>מדינת</w:t>
      </w:r>
      <w:r w:rsidRPr="00D3099B">
        <w:rPr>
          <w:rFonts w:cs="David"/>
          <w:b/>
          <w:bCs/>
          <w:sz w:val="26"/>
          <w:szCs w:val="26"/>
          <w:rtl/>
        </w:rPr>
        <w:t xml:space="preserve"> </w:t>
      </w:r>
      <w:r w:rsidRPr="00D3099B">
        <w:rPr>
          <w:rFonts w:cs="David" w:hint="cs"/>
          <w:b/>
          <w:bCs/>
          <w:sz w:val="26"/>
          <w:szCs w:val="26"/>
          <w:rtl/>
        </w:rPr>
        <w:t>ישראל</w:t>
      </w:r>
      <w:r w:rsidRPr="00D3099B">
        <w:rPr>
          <w:rFonts w:cs="David"/>
          <w:b/>
          <w:bCs/>
          <w:sz w:val="26"/>
          <w:szCs w:val="26"/>
          <w:rtl/>
        </w:rPr>
        <w:t xml:space="preserve"> -  </w:t>
      </w:r>
      <w:r w:rsidRPr="00D3099B">
        <w:rPr>
          <w:rFonts w:cs="David" w:hint="cs"/>
          <w:b/>
          <w:bCs/>
          <w:sz w:val="26"/>
          <w:szCs w:val="26"/>
          <w:rtl/>
        </w:rPr>
        <w:t>משרד</w:t>
      </w:r>
      <w:r w:rsidRPr="00D3099B">
        <w:rPr>
          <w:rFonts w:cs="David"/>
          <w:b/>
          <w:bCs/>
          <w:sz w:val="26"/>
          <w:szCs w:val="26"/>
          <w:rtl/>
        </w:rPr>
        <w:t xml:space="preserve">  </w:t>
      </w:r>
      <w:r w:rsidRPr="00D3099B">
        <w:rPr>
          <w:rFonts w:cs="David" w:hint="cs"/>
          <w:b/>
          <w:bCs/>
          <w:sz w:val="26"/>
          <w:szCs w:val="26"/>
          <w:rtl/>
        </w:rPr>
        <w:t>התחבורה</w:t>
      </w:r>
      <w:r w:rsidRPr="00D3099B">
        <w:rPr>
          <w:rFonts w:cs="David"/>
          <w:b/>
          <w:bCs/>
          <w:sz w:val="26"/>
          <w:szCs w:val="26"/>
          <w:rtl/>
        </w:rPr>
        <w:t xml:space="preserve"> </w:t>
      </w:r>
      <w:r w:rsidRPr="00D3099B">
        <w:rPr>
          <w:rFonts w:cs="David" w:hint="cs"/>
          <w:b/>
          <w:bCs/>
          <w:sz w:val="26"/>
          <w:szCs w:val="26"/>
          <w:rtl/>
        </w:rPr>
        <w:t>והבטיחות</w:t>
      </w:r>
      <w:r w:rsidRPr="00D3099B">
        <w:rPr>
          <w:rFonts w:cs="David"/>
          <w:b/>
          <w:bCs/>
          <w:sz w:val="26"/>
          <w:szCs w:val="26"/>
          <w:rtl/>
        </w:rPr>
        <w:t xml:space="preserve"> </w:t>
      </w:r>
      <w:r w:rsidRPr="00D3099B">
        <w:rPr>
          <w:rFonts w:cs="David" w:hint="cs"/>
          <w:b/>
          <w:bCs/>
          <w:sz w:val="26"/>
          <w:szCs w:val="26"/>
          <w:rtl/>
        </w:rPr>
        <w:t>בדרכים</w:t>
      </w:r>
      <w:r w:rsidRPr="00D3099B">
        <w:rPr>
          <w:rFonts w:cs="David"/>
          <w:b/>
          <w:bCs/>
          <w:sz w:val="26"/>
          <w:szCs w:val="26"/>
          <w:rtl/>
        </w:rPr>
        <w:t xml:space="preserve">, </w:t>
      </w:r>
      <w:r w:rsidRPr="00D3099B">
        <w:rPr>
          <w:rFonts w:cs="David" w:hint="cs"/>
          <w:b/>
          <w:bCs/>
          <w:sz w:val="26"/>
          <w:szCs w:val="26"/>
          <w:rtl/>
        </w:rPr>
        <w:t>רשות</w:t>
      </w:r>
      <w:r w:rsidRPr="00D3099B">
        <w:rPr>
          <w:rFonts w:cs="David"/>
          <w:b/>
          <w:bCs/>
          <w:sz w:val="26"/>
          <w:szCs w:val="26"/>
          <w:rtl/>
        </w:rPr>
        <w:t xml:space="preserve"> </w:t>
      </w:r>
      <w:r w:rsidRPr="00D3099B">
        <w:rPr>
          <w:rFonts w:cs="David" w:hint="cs"/>
          <w:b/>
          <w:bCs/>
          <w:sz w:val="26"/>
          <w:szCs w:val="26"/>
          <w:rtl/>
        </w:rPr>
        <w:t>הספנות</w:t>
      </w:r>
      <w:r w:rsidRPr="00D3099B">
        <w:rPr>
          <w:rFonts w:cs="David"/>
          <w:b/>
          <w:bCs/>
          <w:sz w:val="26"/>
          <w:szCs w:val="26"/>
          <w:rtl/>
        </w:rPr>
        <w:t xml:space="preserve"> </w:t>
      </w:r>
      <w:r w:rsidRPr="00D3099B">
        <w:rPr>
          <w:rFonts w:cs="David" w:hint="cs"/>
          <w:b/>
          <w:bCs/>
          <w:sz w:val="26"/>
          <w:szCs w:val="26"/>
          <w:rtl/>
        </w:rPr>
        <w:t>והנמלים</w:t>
      </w:r>
      <w:r w:rsidRPr="00D3099B">
        <w:rPr>
          <w:rFonts w:cs="David"/>
          <w:b/>
          <w:bCs/>
          <w:sz w:val="26"/>
          <w:szCs w:val="26"/>
          <w:rtl/>
        </w:rPr>
        <w:t xml:space="preserve">; </w:t>
      </w:r>
    </w:p>
    <w:p w:rsidR="00F47743" w:rsidRPr="00D3099B" w:rsidRDefault="00F47743" w:rsidP="00830028">
      <w:pPr>
        <w:spacing w:line="360" w:lineRule="auto"/>
        <w:rPr>
          <w:rFonts w:cs="David"/>
          <w:b/>
          <w:bCs/>
          <w:sz w:val="26"/>
          <w:szCs w:val="26"/>
          <w:rtl/>
        </w:rPr>
      </w:pPr>
      <w:r w:rsidRPr="00D3099B">
        <w:rPr>
          <w:rFonts w:cs="David"/>
          <w:sz w:val="26"/>
          <w:szCs w:val="26"/>
          <w:rtl/>
        </w:rPr>
        <w:t xml:space="preserve">4. </w:t>
      </w:r>
      <w:r w:rsidRPr="00D3099B">
        <w:rPr>
          <w:rFonts w:cs="David" w:hint="cs"/>
          <w:sz w:val="26"/>
          <w:szCs w:val="26"/>
          <w:rtl/>
        </w:rPr>
        <w:t>תחום</w:t>
      </w:r>
      <w:r w:rsidRPr="00D3099B">
        <w:rPr>
          <w:rFonts w:cs="David"/>
          <w:sz w:val="26"/>
          <w:szCs w:val="26"/>
          <w:rtl/>
        </w:rPr>
        <w:t xml:space="preserve"> </w:t>
      </w:r>
      <w:r w:rsidRPr="00D3099B">
        <w:rPr>
          <w:rFonts w:cs="David" w:hint="cs"/>
          <w:sz w:val="26"/>
          <w:szCs w:val="26"/>
          <w:rtl/>
        </w:rPr>
        <w:t>טריטוריאלי</w:t>
      </w:r>
      <w:r w:rsidRPr="00D3099B">
        <w:rPr>
          <w:rFonts w:cs="David"/>
          <w:sz w:val="26"/>
          <w:szCs w:val="26"/>
          <w:rtl/>
        </w:rPr>
        <w:t xml:space="preserve"> - </w:t>
      </w:r>
      <w:r w:rsidRPr="00D3099B">
        <w:rPr>
          <w:rFonts w:cs="David" w:hint="cs"/>
          <w:sz w:val="26"/>
          <w:szCs w:val="26"/>
          <w:rtl/>
        </w:rPr>
        <w:t>כל</w:t>
      </w:r>
      <w:r w:rsidRPr="00D3099B">
        <w:rPr>
          <w:rFonts w:cs="David"/>
          <w:sz w:val="26"/>
          <w:szCs w:val="26"/>
          <w:rtl/>
        </w:rPr>
        <w:t xml:space="preserve"> </w:t>
      </w:r>
      <w:r w:rsidRPr="00D3099B">
        <w:rPr>
          <w:rFonts w:cs="David" w:hint="cs"/>
          <w:sz w:val="26"/>
          <w:szCs w:val="26"/>
          <w:rtl/>
        </w:rPr>
        <w:t>תחומי</w:t>
      </w:r>
      <w:r w:rsidRPr="00D3099B">
        <w:rPr>
          <w:rFonts w:cs="David"/>
          <w:sz w:val="26"/>
          <w:szCs w:val="26"/>
          <w:rtl/>
        </w:rPr>
        <w:t xml:space="preserve"> </w:t>
      </w:r>
      <w:r w:rsidRPr="00D3099B">
        <w:rPr>
          <w:rFonts w:cs="David" w:hint="cs"/>
          <w:sz w:val="26"/>
          <w:szCs w:val="26"/>
          <w:rtl/>
        </w:rPr>
        <w:t>מדינת</w:t>
      </w:r>
      <w:r w:rsidRPr="00D3099B">
        <w:rPr>
          <w:rFonts w:cs="David"/>
          <w:sz w:val="26"/>
          <w:szCs w:val="26"/>
          <w:rtl/>
        </w:rPr>
        <w:t xml:space="preserve"> </w:t>
      </w:r>
      <w:r w:rsidRPr="00D3099B">
        <w:rPr>
          <w:rFonts w:cs="David" w:hint="cs"/>
          <w:sz w:val="26"/>
          <w:szCs w:val="26"/>
          <w:rtl/>
        </w:rPr>
        <w:t>ישראל</w:t>
      </w:r>
      <w:r w:rsidRPr="00D3099B">
        <w:rPr>
          <w:rFonts w:cs="David"/>
          <w:sz w:val="26"/>
          <w:szCs w:val="26"/>
          <w:rtl/>
        </w:rPr>
        <w:t xml:space="preserve"> </w:t>
      </w:r>
      <w:r w:rsidRPr="00D3099B">
        <w:rPr>
          <w:rFonts w:cs="David" w:hint="cs"/>
          <w:sz w:val="26"/>
          <w:szCs w:val="26"/>
          <w:rtl/>
        </w:rPr>
        <w:t>והשטחים</w:t>
      </w:r>
      <w:r w:rsidRPr="00D3099B">
        <w:rPr>
          <w:rFonts w:cs="David"/>
          <w:sz w:val="26"/>
          <w:szCs w:val="26"/>
          <w:rtl/>
        </w:rPr>
        <w:t xml:space="preserve"> </w:t>
      </w:r>
      <w:r w:rsidRPr="00D3099B">
        <w:rPr>
          <w:rFonts w:cs="David" w:hint="cs"/>
          <w:sz w:val="26"/>
          <w:szCs w:val="26"/>
          <w:rtl/>
        </w:rPr>
        <w:t>המוחזקים</w:t>
      </w:r>
      <w:r w:rsidRPr="00D3099B">
        <w:rPr>
          <w:rFonts w:cs="David"/>
          <w:sz w:val="26"/>
          <w:szCs w:val="26"/>
          <w:rtl/>
        </w:rPr>
        <w:t>;</w:t>
      </w:r>
    </w:p>
    <w:p w:rsidR="00F47743" w:rsidRPr="00D3099B" w:rsidRDefault="003348A1" w:rsidP="00830028">
      <w:pPr>
        <w:spacing w:line="360" w:lineRule="auto"/>
        <w:rPr>
          <w:rFonts w:cs="David"/>
          <w:sz w:val="26"/>
          <w:szCs w:val="26"/>
          <w:rtl/>
        </w:rPr>
      </w:pPr>
      <w:r>
        <w:rPr>
          <w:rFonts w:cs="David" w:hint="cs"/>
          <w:b/>
          <w:bCs/>
          <w:sz w:val="26"/>
          <w:szCs w:val="26"/>
          <w:rtl/>
        </w:rPr>
        <w:t>8.2</w:t>
      </w:r>
      <w:r w:rsidR="00F47743" w:rsidRPr="00D3099B">
        <w:rPr>
          <w:rFonts w:cs="David"/>
          <w:b/>
          <w:bCs/>
          <w:sz w:val="26"/>
          <w:szCs w:val="26"/>
          <w:rtl/>
        </w:rPr>
        <w:t xml:space="preserve">. </w:t>
      </w:r>
      <w:r w:rsidR="00F47743" w:rsidRPr="00D3099B">
        <w:rPr>
          <w:rFonts w:cs="David" w:hint="cs"/>
          <w:b/>
          <w:bCs/>
          <w:sz w:val="26"/>
          <w:szCs w:val="26"/>
          <w:u w:val="single"/>
          <w:rtl/>
        </w:rPr>
        <w:t>ביטוח</w:t>
      </w:r>
      <w:r w:rsidR="00F47743" w:rsidRPr="00D3099B">
        <w:rPr>
          <w:rFonts w:cs="David"/>
          <w:b/>
          <w:bCs/>
          <w:sz w:val="26"/>
          <w:szCs w:val="26"/>
          <w:u w:val="single"/>
          <w:rtl/>
        </w:rPr>
        <w:t xml:space="preserve"> </w:t>
      </w:r>
      <w:r w:rsidR="00F47743" w:rsidRPr="00D3099B">
        <w:rPr>
          <w:rFonts w:cs="David" w:hint="cs"/>
          <w:b/>
          <w:bCs/>
          <w:sz w:val="26"/>
          <w:szCs w:val="26"/>
          <w:u w:val="single"/>
          <w:rtl/>
        </w:rPr>
        <w:t>חבות</w:t>
      </w:r>
      <w:r w:rsidR="00F47743" w:rsidRPr="00D3099B">
        <w:rPr>
          <w:rFonts w:cs="David"/>
          <w:b/>
          <w:bCs/>
          <w:sz w:val="26"/>
          <w:szCs w:val="26"/>
          <w:u w:val="single"/>
          <w:rtl/>
        </w:rPr>
        <w:t xml:space="preserve"> </w:t>
      </w:r>
      <w:r w:rsidR="00F47743" w:rsidRPr="00D3099B">
        <w:rPr>
          <w:rFonts w:cs="David" w:hint="cs"/>
          <w:b/>
          <w:bCs/>
          <w:sz w:val="26"/>
          <w:szCs w:val="26"/>
          <w:u w:val="single"/>
          <w:rtl/>
        </w:rPr>
        <w:t>המוצר</w:t>
      </w:r>
      <w:r w:rsidR="00F47743" w:rsidRPr="00D3099B">
        <w:rPr>
          <w:rFonts w:cs="David"/>
          <w:b/>
          <w:bCs/>
          <w:sz w:val="26"/>
          <w:szCs w:val="26"/>
          <w:u w:val="single"/>
          <w:rtl/>
        </w:rPr>
        <w:t xml:space="preserve"> -  </w:t>
      </w:r>
      <w:r w:rsidR="00F47743" w:rsidRPr="00D3099B">
        <w:rPr>
          <w:rFonts w:cs="David"/>
          <w:b/>
          <w:bCs/>
          <w:sz w:val="26"/>
          <w:szCs w:val="26"/>
          <w:u w:val="single"/>
        </w:rPr>
        <w:t>PRODUCTS LIABILITY</w:t>
      </w:r>
      <w:r w:rsidR="00F47743" w:rsidRPr="00D3099B">
        <w:rPr>
          <w:rFonts w:cs="David"/>
          <w:b/>
          <w:bCs/>
          <w:sz w:val="26"/>
          <w:szCs w:val="26"/>
          <w:u w:val="single"/>
          <w:rtl/>
        </w:rPr>
        <w:t xml:space="preserve"> </w:t>
      </w:r>
    </w:p>
    <w:p w:rsidR="00F47743" w:rsidRPr="00D3099B" w:rsidRDefault="00F47743" w:rsidP="00830028">
      <w:pPr>
        <w:spacing w:line="360" w:lineRule="auto"/>
        <w:ind w:left="509" w:hanging="509"/>
        <w:rPr>
          <w:rFonts w:cs="David"/>
          <w:sz w:val="26"/>
          <w:szCs w:val="26"/>
          <w:rtl/>
        </w:rPr>
      </w:pPr>
      <w:r w:rsidRPr="00D3099B">
        <w:rPr>
          <w:rFonts w:cs="David"/>
          <w:sz w:val="26"/>
          <w:szCs w:val="26"/>
          <w:rtl/>
        </w:rPr>
        <w:t xml:space="preserve">    </w:t>
      </w:r>
      <w:r w:rsidRPr="00D3099B">
        <w:rPr>
          <w:rFonts w:cs="David" w:hint="cs"/>
          <w:sz w:val="26"/>
          <w:szCs w:val="26"/>
          <w:rtl/>
        </w:rPr>
        <w:t>א</w:t>
      </w:r>
      <w:r w:rsidRPr="00D3099B">
        <w:rPr>
          <w:rFonts w:cs="David"/>
          <w:sz w:val="26"/>
          <w:szCs w:val="26"/>
          <w:rtl/>
        </w:rPr>
        <w:t xml:space="preserve">. </w:t>
      </w:r>
      <w:r w:rsidRPr="00D3099B">
        <w:rPr>
          <w:rFonts w:cs="David" w:hint="cs"/>
          <w:sz w:val="26"/>
          <w:szCs w:val="26"/>
          <w:rtl/>
        </w:rPr>
        <w:t>הקבלן</w:t>
      </w:r>
      <w:r w:rsidRPr="00D3099B">
        <w:rPr>
          <w:rFonts w:cs="David"/>
          <w:sz w:val="26"/>
          <w:szCs w:val="26"/>
          <w:rtl/>
        </w:rPr>
        <w:t xml:space="preserve"> </w:t>
      </w:r>
      <w:r w:rsidRPr="00D3099B">
        <w:rPr>
          <w:rFonts w:cs="David" w:hint="cs"/>
          <w:sz w:val="26"/>
          <w:szCs w:val="26"/>
          <w:rtl/>
        </w:rPr>
        <w:t>יבטח</w:t>
      </w:r>
      <w:r w:rsidRPr="00D3099B">
        <w:rPr>
          <w:rFonts w:cs="David"/>
          <w:sz w:val="26"/>
          <w:szCs w:val="26"/>
          <w:rtl/>
        </w:rPr>
        <w:t xml:space="preserve"> </w:t>
      </w:r>
      <w:r w:rsidRPr="00D3099B">
        <w:rPr>
          <w:rFonts w:cs="David" w:hint="cs"/>
          <w:sz w:val="26"/>
          <w:szCs w:val="26"/>
          <w:rtl/>
        </w:rPr>
        <w:t>את</w:t>
      </w:r>
      <w:r w:rsidRPr="00D3099B">
        <w:rPr>
          <w:rFonts w:cs="David"/>
          <w:sz w:val="26"/>
          <w:szCs w:val="26"/>
          <w:rtl/>
        </w:rPr>
        <w:t xml:space="preserve"> </w:t>
      </w:r>
      <w:r w:rsidRPr="00D3099B">
        <w:rPr>
          <w:rFonts w:cs="David" w:hint="cs"/>
          <w:sz w:val="26"/>
          <w:szCs w:val="26"/>
          <w:rtl/>
        </w:rPr>
        <w:t>חבותו</w:t>
      </w:r>
      <w:r w:rsidRPr="00D3099B">
        <w:rPr>
          <w:rFonts w:cs="David"/>
          <w:sz w:val="26"/>
          <w:szCs w:val="26"/>
          <w:rtl/>
        </w:rPr>
        <w:t xml:space="preserve"> </w:t>
      </w:r>
      <w:r w:rsidRPr="00D3099B">
        <w:rPr>
          <w:rFonts w:cs="David" w:hint="cs"/>
          <w:sz w:val="26"/>
          <w:szCs w:val="26"/>
          <w:rtl/>
        </w:rPr>
        <w:t>וחבות</w:t>
      </w:r>
      <w:r w:rsidRPr="00D3099B">
        <w:rPr>
          <w:rFonts w:cs="David"/>
          <w:sz w:val="26"/>
          <w:szCs w:val="26"/>
          <w:rtl/>
        </w:rPr>
        <w:t xml:space="preserve"> </w:t>
      </w:r>
      <w:r w:rsidRPr="00D3099B">
        <w:rPr>
          <w:rFonts w:cs="David" w:hint="cs"/>
          <w:sz w:val="26"/>
          <w:szCs w:val="26"/>
          <w:rtl/>
        </w:rPr>
        <w:t>היצרן</w:t>
      </w:r>
      <w:r w:rsidRPr="00D3099B">
        <w:rPr>
          <w:rFonts w:cs="David"/>
          <w:sz w:val="26"/>
          <w:szCs w:val="26"/>
          <w:rtl/>
        </w:rPr>
        <w:t xml:space="preserve"> </w:t>
      </w:r>
      <w:r w:rsidRPr="00D3099B">
        <w:rPr>
          <w:rFonts w:cs="David" w:hint="cs"/>
          <w:sz w:val="26"/>
          <w:szCs w:val="26"/>
          <w:rtl/>
        </w:rPr>
        <w:t>בביטוח</w:t>
      </w:r>
      <w:r w:rsidRPr="00D3099B">
        <w:rPr>
          <w:rFonts w:cs="David"/>
          <w:sz w:val="26"/>
          <w:szCs w:val="26"/>
          <w:rtl/>
        </w:rPr>
        <w:t xml:space="preserve"> </w:t>
      </w:r>
      <w:r w:rsidRPr="00D3099B">
        <w:rPr>
          <w:rFonts w:cs="David" w:hint="cs"/>
          <w:sz w:val="26"/>
          <w:szCs w:val="26"/>
          <w:rtl/>
        </w:rPr>
        <w:t>חבות</w:t>
      </w:r>
      <w:r w:rsidRPr="00D3099B">
        <w:rPr>
          <w:rFonts w:cs="David"/>
          <w:sz w:val="26"/>
          <w:szCs w:val="26"/>
          <w:rtl/>
        </w:rPr>
        <w:t xml:space="preserve"> </w:t>
      </w:r>
      <w:r w:rsidRPr="00D3099B">
        <w:rPr>
          <w:rFonts w:cs="David" w:hint="cs"/>
          <w:sz w:val="26"/>
          <w:szCs w:val="26"/>
          <w:rtl/>
        </w:rPr>
        <w:t>המוצר</w:t>
      </w:r>
      <w:r w:rsidRPr="00D3099B">
        <w:rPr>
          <w:rFonts w:cs="David"/>
          <w:sz w:val="26"/>
          <w:szCs w:val="26"/>
          <w:rtl/>
        </w:rPr>
        <w:t xml:space="preserve"> </w:t>
      </w:r>
      <w:r w:rsidRPr="00D3099B">
        <w:rPr>
          <w:rFonts w:cs="David" w:hint="cs"/>
          <w:sz w:val="26"/>
          <w:szCs w:val="26"/>
          <w:rtl/>
        </w:rPr>
        <w:t>בגין</w:t>
      </w:r>
      <w:r w:rsidRPr="00D3099B">
        <w:rPr>
          <w:rFonts w:cs="David"/>
          <w:sz w:val="26"/>
          <w:szCs w:val="26"/>
          <w:rtl/>
        </w:rPr>
        <w:t xml:space="preserve"> </w:t>
      </w:r>
      <w:r w:rsidRPr="00D3099B">
        <w:rPr>
          <w:rFonts w:cs="David" w:hint="cs"/>
          <w:sz w:val="26"/>
          <w:szCs w:val="26"/>
          <w:rtl/>
        </w:rPr>
        <w:t>אספקת</w:t>
      </w:r>
      <w:r w:rsidRPr="00D3099B">
        <w:rPr>
          <w:rFonts w:cs="David"/>
          <w:sz w:val="26"/>
          <w:szCs w:val="26"/>
          <w:rtl/>
        </w:rPr>
        <w:t xml:space="preserve"> </w:t>
      </w:r>
      <w:r w:rsidRPr="00D3099B">
        <w:rPr>
          <w:rFonts w:cs="David" w:hint="cs"/>
          <w:sz w:val="26"/>
          <w:szCs w:val="26"/>
          <w:rtl/>
        </w:rPr>
        <w:t>והתקנת</w:t>
      </w:r>
      <w:r w:rsidRPr="00D3099B">
        <w:rPr>
          <w:rFonts w:cs="David"/>
          <w:sz w:val="26"/>
          <w:szCs w:val="26"/>
          <w:rtl/>
        </w:rPr>
        <w:t xml:space="preserve"> </w:t>
      </w:r>
      <w:r w:rsidRPr="00D3099B">
        <w:rPr>
          <w:rFonts w:cs="David" w:hint="cs"/>
          <w:sz w:val="26"/>
          <w:szCs w:val="26"/>
          <w:rtl/>
        </w:rPr>
        <w:t>מערכות</w:t>
      </w:r>
      <w:r w:rsidRPr="00D3099B">
        <w:rPr>
          <w:rFonts w:cs="David"/>
          <w:sz w:val="26"/>
          <w:szCs w:val="26"/>
          <w:rtl/>
        </w:rPr>
        <w:t xml:space="preserve">, </w:t>
      </w:r>
      <w:r w:rsidRPr="00D3099B">
        <w:rPr>
          <w:rFonts w:cs="David" w:hint="cs"/>
          <w:sz w:val="26"/>
          <w:szCs w:val="26"/>
          <w:rtl/>
        </w:rPr>
        <w:t>מתקנים</w:t>
      </w:r>
      <w:r w:rsidRPr="00D3099B">
        <w:rPr>
          <w:rFonts w:cs="David"/>
          <w:sz w:val="26"/>
          <w:szCs w:val="26"/>
          <w:rtl/>
        </w:rPr>
        <w:t>,</w:t>
      </w:r>
      <w:r w:rsidR="006C0773">
        <w:rPr>
          <w:rFonts w:cs="David" w:hint="cs"/>
          <w:sz w:val="26"/>
          <w:szCs w:val="26"/>
          <w:rtl/>
        </w:rPr>
        <w:t xml:space="preserve"> </w:t>
      </w:r>
      <w:r w:rsidRPr="00D3099B">
        <w:rPr>
          <w:rFonts w:cs="David" w:hint="cs"/>
          <w:sz w:val="26"/>
          <w:szCs w:val="26"/>
          <w:rtl/>
        </w:rPr>
        <w:t>אביזרים</w:t>
      </w:r>
      <w:r w:rsidRPr="00D3099B">
        <w:rPr>
          <w:rFonts w:cs="David"/>
          <w:sz w:val="26"/>
          <w:szCs w:val="26"/>
          <w:rtl/>
        </w:rPr>
        <w:t xml:space="preserve"> </w:t>
      </w:r>
      <w:r w:rsidRPr="00D3099B">
        <w:rPr>
          <w:rFonts w:cs="David" w:hint="cs"/>
          <w:sz w:val="26"/>
          <w:szCs w:val="26"/>
          <w:rtl/>
        </w:rPr>
        <w:t>וציוד</w:t>
      </w:r>
      <w:r w:rsidRPr="00D3099B">
        <w:rPr>
          <w:rFonts w:cs="David"/>
          <w:sz w:val="26"/>
          <w:szCs w:val="26"/>
          <w:rtl/>
        </w:rPr>
        <w:t xml:space="preserve"> </w:t>
      </w:r>
      <w:r w:rsidRPr="00D3099B">
        <w:rPr>
          <w:rFonts w:cs="David" w:hint="cs"/>
          <w:sz w:val="26"/>
          <w:szCs w:val="26"/>
          <w:rtl/>
        </w:rPr>
        <w:t>נלווה</w:t>
      </w:r>
      <w:r w:rsidRPr="00D3099B">
        <w:rPr>
          <w:rFonts w:cs="David"/>
          <w:sz w:val="26"/>
          <w:szCs w:val="26"/>
          <w:rtl/>
        </w:rPr>
        <w:t xml:space="preserve"> </w:t>
      </w:r>
      <w:r w:rsidRPr="00D3099B">
        <w:rPr>
          <w:rFonts w:cs="David" w:hint="cs"/>
          <w:sz w:val="26"/>
          <w:szCs w:val="26"/>
          <w:rtl/>
        </w:rPr>
        <w:t>בגין</w:t>
      </w:r>
      <w:r w:rsidRPr="00D3099B">
        <w:rPr>
          <w:rFonts w:cs="David"/>
          <w:sz w:val="26"/>
          <w:szCs w:val="26"/>
          <w:rtl/>
        </w:rPr>
        <w:t xml:space="preserve"> </w:t>
      </w:r>
      <w:r w:rsidRPr="00D3099B">
        <w:rPr>
          <w:rFonts w:cs="David" w:hint="cs"/>
          <w:b/>
          <w:bCs/>
          <w:sz w:val="26"/>
          <w:szCs w:val="26"/>
          <w:rtl/>
        </w:rPr>
        <w:t>עבודות</w:t>
      </w:r>
      <w:r w:rsidRPr="00D3099B">
        <w:rPr>
          <w:rFonts w:cs="David"/>
          <w:b/>
          <w:bCs/>
          <w:sz w:val="26"/>
          <w:szCs w:val="26"/>
          <w:rtl/>
        </w:rPr>
        <w:t xml:space="preserve"> </w:t>
      </w:r>
      <w:r w:rsidRPr="00D3099B">
        <w:rPr>
          <w:rFonts w:cs="David" w:hint="cs"/>
          <w:b/>
          <w:bCs/>
          <w:sz w:val="26"/>
          <w:szCs w:val="26"/>
          <w:rtl/>
        </w:rPr>
        <w:t>לשיקום</w:t>
      </w:r>
      <w:r w:rsidRPr="00D3099B">
        <w:rPr>
          <w:rFonts w:cs="David"/>
          <w:b/>
          <w:bCs/>
          <w:sz w:val="26"/>
          <w:szCs w:val="26"/>
          <w:rtl/>
        </w:rPr>
        <w:t xml:space="preserve"> </w:t>
      </w:r>
      <w:r w:rsidRPr="00D3099B">
        <w:rPr>
          <w:rFonts w:cs="David" w:hint="cs"/>
          <w:b/>
          <w:bCs/>
          <w:sz w:val="26"/>
          <w:szCs w:val="26"/>
          <w:rtl/>
        </w:rPr>
        <w:t>והחלפת</w:t>
      </w:r>
      <w:r w:rsidRPr="00D3099B">
        <w:rPr>
          <w:rFonts w:cs="David"/>
          <w:b/>
          <w:bCs/>
          <w:sz w:val="26"/>
          <w:szCs w:val="26"/>
          <w:rtl/>
        </w:rPr>
        <w:t xml:space="preserve"> </w:t>
      </w:r>
      <w:r w:rsidRPr="00D3099B">
        <w:rPr>
          <w:rFonts w:cs="David" w:hint="cs"/>
          <w:b/>
          <w:bCs/>
          <w:sz w:val="26"/>
          <w:szCs w:val="26"/>
          <w:rtl/>
        </w:rPr>
        <w:t>קטע</w:t>
      </w:r>
      <w:r w:rsidRPr="00D3099B">
        <w:rPr>
          <w:rFonts w:cs="David"/>
          <w:b/>
          <w:bCs/>
          <w:sz w:val="26"/>
          <w:szCs w:val="26"/>
          <w:rtl/>
        </w:rPr>
        <w:t xml:space="preserve"> </w:t>
      </w:r>
      <w:r w:rsidRPr="00D3099B">
        <w:rPr>
          <w:rFonts w:cs="David" w:hint="cs"/>
          <w:b/>
          <w:bCs/>
          <w:sz w:val="26"/>
          <w:szCs w:val="26"/>
          <w:rtl/>
        </w:rPr>
        <w:t>מרציף</w:t>
      </w:r>
      <w:r w:rsidRPr="00D3099B">
        <w:rPr>
          <w:rFonts w:cs="David"/>
          <w:b/>
          <w:bCs/>
          <w:sz w:val="26"/>
          <w:szCs w:val="26"/>
          <w:rtl/>
        </w:rPr>
        <w:t xml:space="preserve"> </w:t>
      </w:r>
      <w:r w:rsidRPr="00D3099B">
        <w:rPr>
          <w:rFonts w:cs="David" w:hint="cs"/>
          <w:b/>
          <w:bCs/>
          <w:sz w:val="26"/>
          <w:szCs w:val="26"/>
          <w:rtl/>
        </w:rPr>
        <w:t>ג</w:t>
      </w:r>
      <w:r w:rsidRPr="00D3099B">
        <w:rPr>
          <w:rFonts w:cs="David"/>
          <w:b/>
          <w:bCs/>
          <w:sz w:val="26"/>
          <w:szCs w:val="26"/>
          <w:rtl/>
        </w:rPr>
        <w:t xml:space="preserve">' </w:t>
      </w:r>
      <w:r w:rsidRPr="00D3099B">
        <w:rPr>
          <w:rFonts w:cs="David" w:hint="cs"/>
          <w:b/>
          <w:bCs/>
          <w:sz w:val="26"/>
          <w:szCs w:val="26"/>
          <w:rtl/>
        </w:rPr>
        <w:t>בנמל</w:t>
      </w:r>
      <w:r w:rsidRPr="00D3099B">
        <w:rPr>
          <w:rFonts w:cs="David"/>
          <w:b/>
          <w:bCs/>
          <w:sz w:val="26"/>
          <w:szCs w:val="26"/>
          <w:rtl/>
        </w:rPr>
        <w:t xml:space="preserve"> </w:t>
      </w:r>
      <w:r w:rsidRPr="00D3099B">
        <w:rPr>
          <w:rFonts w:cs="David" w:hint="cs"/>
          <w:b/>
          <w:bCs/>
          <w:sz w:val="26"/>
          <w:szCs w:val="26"/>
          <w:rtl/>
        </w:rPr>
        <w:t>עכו</w:t>
      </w:r>
      <w:r w:rsidRPr="00D3099B">
        <w:rPr>
          <w:rFonts w:cs="David"/>
          <w:sz w:val="26"/>
          <w:szCs w:val="26"/>
          <w:rtl/>
        </w:rPr>
        <w:t xml:space="preserve">, </w:t>
      </w:r>
      <w:r w:rsidRPr="00D3099B">
        <w:rPr>
          <w:rFonts w:cs="David" w:hint="cs"/>
          <w:sz w:val="26"/>
          <w:szCs w:val="26"/>
          <w:rtl/>
        </w:rPr>
        <w:t>בהתאם</w:t>
      </w:r>
      <w:r w:rsidRPr="00D3099B">
        <w:rPr>
          <w:rFonts w:cs="David"/>
          <w:sz w:val="26"/>
          <w:szCs w:val="26"/>
          <w:rtl/>
        </w:rPr>
        <w:t xml:space="preserve"> </w:t>
      </w:r>
      <w:r w:rsidRPr="00D3099B">
        <w:rPr>
          <w:rFonts w:cs="David" w:hint="cs"/>
          <w:sz w:val="26"/>
          <w:szCs w:val="26"/>
          <w:rtl/>
        </w:rPr>
        <w:t>למכרז</w:t>
      </w:r>
      <w:r w:rsidRPr="00D3099B">
        <w:rPr>
          <w:rFonts w:cs="David"/>
          <w:sz w:val="26"/>
          <w:szCs w:val="26"/>
          <w:rtl/>
        </w:rPr>
        <w:t xml:space="preserve">  </w:t>
      </w:r>
      <w:r w:rsidRPr="00D3099B">
        <w:rPr>
          <w:rFonts w:cs="David" w:hint="cs"/>
          <w:sz w:val="26"/>
          <w:szCs w:val="26"/>
          <w:rtl/>
        </w:rPr>
        <w:t>וחוזה</w:t>
      </w:r>
      <w:r w:rsidRPr="00D3099B">
        <w:rPr>
          <w:rFonts w:cs="David"/>
          <w:sz w:val="26"/>
          <w:szCs w:val="26"/>
          <w:rtl/>
        </w:rPr>
        <w:t xml:space="preserve"> </w:t>
      </w:r>
      <w:r w:rsidRPr="00D3099B">
        <w:rPr>
          <w:rFonts w:cs="David" w:hint="cs"/>
          <w:sz w:val="26"/>
          <w:szCs w:val="26"/>
          <w:rtl/>
        </w:rPr>
        <w:t>עם</w:t>
      </w:r>
      <w:r w:rsidRPr="00D3099B">
        <w:rPr>
          <w:rFonts w:cs="David"/>
          <w:sz w:val="26"/>
          <w:szCs w:val="26"/>
          <w:rtl/>
        </w:rPr>
        <w:t xml:space="preserve"> </w:t>
      </w:r>
      <w:r w:rsidRPr="00D3099B">
        <w:rPr>
          <w:rFonts w:cs="David" w:hint="cs"/>
          <w:sz w:val="26"/>
          <w:szCs w:val="26"/>
          <w:rtl/>
        </w:rPr>
        <w:t>מדינת</w:t>
      </w:r>
      <w:r w:rsidRPr="00D3099B">
        <w:rPr>
          <w:rFonts w:cs="David"/>
          <w:sz w:val="26"/>
          <w:szCs w:val="26"/>
          <w:rtl/>
        </w:rPr>
        <w:t xml:space="preserve"> </w:t>
      </w:r>
      <w:r w:rsidRPr="00D3099B">
        <w:rPr>
          <w:rFonts w:cs="David" w:hint="cs"/>
          <w:sz w:val="26"/>
          <w:szCs w:val="26"/>
          <w:rtl/>
        </w:rPr>
        <w:t>ישראל</w:t>
      </w:r>
      <w:r w:rsidRPr="00D3099B">
        <w:rPr>
          <w:rFonts w:cs="David"/>
          <w:sz w:val="26"/>
          <w:szCs w:val="26"/>
          <w:rtl/>
        </w:rPr>
        <w:t xml:space="preserve"> –  </w:t>
      </w:r>
      <w:r w:rsidRPr="00D3099B">
        <w:rPr>
          <w:rFonts w:cs="David" w:hint="cs"/>
          <w:sz w:val="26"/>
          <w:szCs w:val="26"/>
          <w:rtl/>
        </w:rPr>
        <w:t>משרד</w:t>
      </w:r>
      <w:r w:rsidRPr="00D3099B">
        <w:rPr>
          <w:rFonts w:cs="David"/>
          <w:sz w:val="26"/>
          <w:szCs w:val="26"/>
          <w:rtl/>
        </w:rPr>
        <w:t xml:space="preserve"> </w:t>
      </w:r>
      <w:r w:rsidRPr="00D3099B">
        <w:rPr>
          <w:rFonts w:cs="David" w:hint="cs"/>
          <w:sz w:val="26"/>
          <w:szCs w:val="26"/>
          <w:rtl/>
        </w:rPr>
        <w:t>התחבורה</w:t>
      </w:r>
      <w:r w:rsidRPr="00D3099B">
        <w:rPr>
          <w:rFonts w:cs="David"/>
          <w:sz w:val="26"/>
          <w:szCs w:val="26"/>
          <w:rtl/>
        </w:rPr>
        <w:t xml:space="preserve"> </w:t>
      </w:r>
      <w:r w:rsidRPr="00D3099B">
        <w:rPr>
          <w:rFonts w:cs="David" w:hint="cs"/>
          <w:sz w:val="26"/>
          <w:szCs w:val="26"/>
          <w:rtl/>
        </w:rPr>
        <w:t>והבטיחות</w:t>
      </w:r>
      <w:r w:rsidRPr="00D3099B">
        <w:rPr>
          <w:rFonts w:cs="David"/>
          <w:sz w:val="26"/>
          <w:szCs w:val="26"/>
          <w:rtl/>
        </w:rPr>
        <w:t xml:space="preserve"> </w:t>
      </w:r>
      <w:r w:rsidRPr="00D3099B">
        <w:rPr>
          <w:rFonts w:cs="David" w:hint="cs"/>
          <w:sz w:val="26"/>
          <w:szCs w:val="26"/>
          <w:rtl/>
        </w:rPr>
        <w:t>בדרכים</w:t>
      </w:r>
      <w:r w:rsidRPr="00D3099B">
        <w:rPr>
          <w:rFonts w:cs="David"/>
          <w:sz w:val="26"/>
          <w:szCs w:val="26"/>
          <w:rtl/>
        </w:rPr>
        <w:t xml:space="preserve">, </w:t>
      </w:r>
      <w:r w:rsidRPr="00D3099B">
        <w:rPr>
          <w:rFonts w:cs="David" w:hint="cs"/>
          <w:sz w:val="26"/>
          <w:szCs w:val="26"/>
          <w:rtl/>
        </w:rPr>
        <w:t>רשות</w:t>
      </w:r>
      <w:r w:rsidRPr="00D3099B">
        <w:rPr>
          <w:rFonts w:cs="David"/>
          <w:sz w:val="26"/>
          <w:szCs w:val="26"/>
          <w:rtl/>
        </w:rPr>
        <w:t xml:space="preserve"> </w:t>
      </w:r>
      <w:r w:rsidRPr="00D3099B">
        <w:rPr>
          <w:rFonts w:cs="David" w:hint="cs"/>
          <w:sz w:val="26"/>
          <w:szCs w:val="26"/>
          <w:rtl/>
        </w:rPr>
        <w:t>הספנות</w:t>
      </w:r>
      <w:r w:rsidRPr="00D3099B">
        <w:rPr>
          <w:rFonts w:cs="David"/>
          <w:sz w:val="26"/>
          <w:szCs w:val="26"/>
          <w:rtl/>
        </w:rPr>
        <w:t xml:space="preserve"> </w:t>
      </w:r>
      <w:r w:rsidRPr="00D3099B">
        <w:rPr>
          <w:rFonts w:cs="David" w:hint="cs"/>
          <w:sz w:val="26"/>
          <w:szCs w:val="26"/>
          <w:rtl/>
        </w:rPr>
        <w:t>והנמלים</w:t>
      </w:r>
      <w:r w:rsidRPr="00D3099B">
        <w:rPr>
          <w:rFonts w:cs="David"/>
          <w:sz w:val="26"/>
          <w:szCs w:val="26"/>
          <w:rtl/>
        </w:rPr>
        <w:t xml:space="preserve">.         </w:t>
      </w:r>
    </w:p>
    <w:p w:rsidR="00F47743" w:rsidRPr="00D3099B" w:rsidRDefault="00F47743" w:rsidP="00830028">
      <w:pPr>
        <w:spacing w:line="360" w:lineRule="auto"/>
        <w:ind w:left="509" w:hanging="509"/>
        <w:rPr>
          <w:rFonts w:cs="David"/>
          <w:sz w:val="26"/>
          <w:szCs w:val="26"/>
          <w:rtl/>
        </w:rPr>
      </w:pPr>
      <w:r w:rsidRPr="00D3099B">
        <w:rPr>
          <w:rFonts w:cs="David"/>
          <w:sz w:val="26"/>
          <w:szCs w:val="26"/>
          <w:rtl/>
        </w:rPr>
        <w:t xml:space="preserve">    </w:t>
      </w:r>
      <w:r w:rsidRPr="00D3099B">
        <w:rPr>
          <w:rFonts w:cs="David" w:hint="cs"/>
          <w:sz w:val="26"/>
          <w:szCs w:val="26"/>
          <w:rtl/>
        </w:rPr>
        <w:t>ב</w:t>
      </w:r>
      <w:r w:rsidRPr="00D3099B">
        <w:rPr>
          <w:rFonts w:cs="David"/>
          <w:sz w:val="26"/>
          <w:szCs w:val="26"/>
          <w:rtl/>
        </w:rPr>
        <w:t xml:space="preserve">. </w:t>
      </w:r>
      <w:r w:rsidRPr="00D3099B">
        <w:rPr>
          <w:rFonts w:cs="David" w:hint="cs"/>
          <w:sz w:val="26"/>
          <w:szCs w:val="26"/>
          <w:rtl/>
        </w:rPr>
        <w:t>הכיסוי</w:t>
      </w:r>
      <w:r w:rsidRPr="00D3099B">
        <w:rPr>
          <w:rFonts w:cs="David"/>
          <w:sz w:val="26"/>
          <w:szCs w:val="26"/>
          <w:rtl/>
        </w:rPr>
        <w:t xml:space="preserve"> </w:t>
      </w:r>
      <w:r w:rsidRPr="00D3099B">
        <w:rPr>
          <w:rFonts w:cs="David" w:hint="cs"/>
          <w:sz w:val="26"/>
          <w:szCs w:val="26"/>
          <w:rtl/>
        </w:rPr>
        <w:t>בפוליסה</w:t>
      </w:r>
      <w:r w:rsidRPr="00D3099B">
        <w:rPr>
          <w:rFonts w:cs="David"/>
          <w:sz w:val="26"/>
          <w:szCs w:val="26"/>
          <w:rtl/>
        </w:rPr>
        <w:t xml:space="preserve"> </w:t>
      </w:r>
      <w:r w:rsidRPr="00D3099B">
        <w:rPr>
          <w:rFonts w:cs="David" w:hint="cs"/>
          <w:sz w:val="26"/>
          <w:szCs w:val="26"/>
          <w:rtl/>
        </w:rPr>
        <w:t>יהיה</w:t>
      </w:r>
      <w:r w:rsidRPr="00D3099B">
        <w:rPr>
          <w:rFonts w:cs="David"/>
          <w:sz w:val="26"/>
          <w:szCs w:val="26"/>
          <w:rtl/>
        </w:rPr>
        <w:t xml:space="preserve"> </w:t>
      </w:r>
      <w:r w:rsidRPr="00D3099B">
        <w:rPr>
          <w:rFonts w:cs="David" w:hint="cs"/>
          <w:sz w:val="26"/>
          <w:szCs w:val="26"/>
          <w:rtl/>
        </w:rPr>
        <w:t>על</w:t>
      </w:r>
      <w:r w:rsidRPr="00D3099B">
        <w:rPr>
          <w:rFonts w:cs="David"/>
          <w:sz w:val="26"/>
          <w:szCs w:val="26"/>
          <w:rtl/>
        </w:rPr>
        <w:t xml:space="preserve"> </w:t>
      </w:r>
      <w:r w:rsidRPr="00D3099B">
        <w:rPr>
          <w:rFonts w:cs="David" w:hint="cs"/>
          <w:sz w:val="26"/>
          <w:szCs w:val="26"/>
          <w:rtl/>
        </w:rPr>
        <w:t>פי</w:t>
      </w:r>
      <w:r w:rsidRPr="00D3099B">
        <w:rPr>
          <w:rFonts w:cs="David"/>
          <w:sz w:val="26"/>
          <w:szCs w:val="26"/>
          <w:rtl/>
        </w:rPr>
        <w:t xml:space="preserve"> </w:t>
      </w:r>
      <w:r w:rsidRPr="00D3099B">
        <w:rPr>
          <w:rFonts w:cs="David" w:hint="cs"/>
          <w:sz w:val="26"/>
          <w:szCs w:val="26"/>
          <w:rtl/>
        </w:rPr>
        <w:t>פקודת</w:t>
      </w:r>
      <w:r w:rsidRPr="00D3099B">
        <w:rPr>
          <w:rFonts w:cs="David"/>
          <w:sz w:val="26"/>
          <w:szCs w:val="26"/>
          <w:rtl/>
        </w:rPr>
        <w:t xml:space="preserve"> </w:t>
      </w:r>
      <w:r w:rsidRPr="00D3099B">
        <w:rPr>
          <w:rFonts w:cs="David" w:hint="cs"/>
          <w:sz w:val="26"/>
          <w:szCs w:val="26"/>
          <w:rtl/>
        </w:rPr>
        <w:t>הנזיקין</w:t>
      </w:r>
      <w:r w:rsidRPr="00D3099B">
        <w:rPr>
          <w:rFonts w:cs="David"/>
          <w:sz w:val="26"/>
          <w:szCs w:val="26"/>
          <w:rtl/>
        </w:rPr>
        <w:t xml:space="preserve"> – </w:t>
      </w:r>
      <w:r w:rsidRPr="00D3099B">
        <w:rPr>
          <w:rFonts w:cs="David" w:hint="cs"/>
          <w:sz w:val="26"/>
          <w:szCs w:val="26"/>
          <w:rtl/>
        </w:rPr>
        <w:t>נוסח</w:t>
      </w:r>
      <w:r w:rsidRPr="00D3099B">
        <w:rPr>
          <w:rFonts w:cs="David"/>
          <w:sz w:val="26"/>
          <w:szCs w:val="26"/>
          <w:rtl/>
        </w:rPr>
        <w:t xml:space="preserve"> </w:t>
      </w:r>
      <w:r w:rsidRPr="00D3099B">
        <w:rPr>
          <w:rFonts w:cs="David" w:hint="cs"/>
          <w:sz w:val="26"/>
          <w:szCs w:val="26"/>
          <w:rtl/>
        </w:rPr>
        <w:t>חדש</w:t>
      </w:r>
      <w:r w:rsidRPr="00D3099B">
        <w:rPr>
          <w:rFonts w:cs="David"/>
          <w:sz w:val="26"/>
          <w:szCs w:val="26"/>
          <w:rtl/>
        </w:rPr>
        <w:t xml:space="preserve"> </w:t>
      </w:r>
      <w:r w:rsidRPr="00D3099B">
        <w:rPr>
          <w:rFonts w:cs="David" w:hint="cs"/>
          <w:sz w:val="26"/>
          <w:szCs w:val="26"/>
          <w:rtl/>
        </w:rPr>
        <w:t>וכן</w:t>
      </w:r>
      <w:r w:rsidRPr="00D3099B">
        <w:rPr>
          <w:rFonts w:cs="David"/>
          <w:sz w:val="26"/>
          <w:szCs w:val="26"/>
          <w:rtl/>
        </w:rPr>
        <w:t xml:space="preserve"> </w:t>
      </w:r>
      <w:r w:rsidRPr="00D3099B">
        <w:rPr>
          <w:rFonts w:cs="David" w:hint="cs"/>
          <w:sz w:val="26"/>
          <w:szCs w:val="26"/>
          <w:rtl/>
        </w:rPr>
        <w:t>על</w:t>
      </w:r>
      <w:r w:rsidRPr="00D3099B">
        <w:rPr>
          <w:rFonts w:cs="David"/>
          <w:sz w:val="26"/>
          <w:szCs w:val="26"/>
          <w:rtl/>
        </w:rPr>
        <w:t xml:space="preserve"> </w:t>
      </w:r>
      <w:r w:rsidRPr="00D3099B">
        <w:rPr>
          <w:rFonts w:cs="David" w:hint="cs"/>
          <w:sz w:val="26"/>
          <w:szCs w:val="26"/>
          <w:rtl/>
        </w:rPr>
        <w:t>פי</w:t>
      </w:r>
      <w:r w:rsidRPr="00D3099B">
        <w:rPr>
          <w:rFonts w:cs="David"/>
          <w:sz w:val="26"/>
          <w:szCs w:val="26"/>
          <w:rtl/>
        </w:rPr>
        <w:t xml:space="preserve"> </w:t>
      </w:r>
      <w:r w:rsidRPr="00D3099B">
        <w:rPr>
          <w:rFonts w:cs="David" w:hint="cs"/>
          <w:sz w:val="26"/>
          <w:szCs w:val="26"/>
          <w:rtl/>
        </w:rPr>
        <w:t>חוק</w:t>
      </w:r>
      <w:r w:rsidRPr="00D3099B">
        <w:rPr>
          <w:rFonts w:cs="David"/>
          <w:sz w:val="26"/>
          <w:szCs w:val="26"/>
          <w:rtl/>
        </w:rPr>
        <w:t xml:space="preserve"> </w:t>
      </w:r>
      <w:r w:rsidRPr="00D3099B">
        <w:rPr>
          <w:rFonts w:cs="David" w:hint="cs"/>
          <w:sz w:val="26"/>
          <w:szCs w:val="26"/>
          <w:rtl/>
        </w:rPr>
        <w:t>האחריות</w:t>
      </w:r>
      <w:r w:rsidRPr="00D3099B">
        <w:rPr>
          <w:rFonts w:cs="David"/>
          <w:sz w:val="26"/>
          <w:szCs w:val="26"/>
          <w:rtl/>
        </w:rPr>
        <w:t xml:space="preserve"> </w:t>
      </w:r>
      <w:r w:rsidRPr="00D3099B">
        <w:rPr>
          <w:rFonts w:cs="David" w:hint="cs"/>
          <w:sz w:val="26"/>
          <w:szCs w:val="26"/>
          <w:rtl/>
        </w:rPr>
        <w:t>למוצרים</w:t>
      </w:r>
      <w:r w:rsidRPr="00D3099B">
        <w:rPr>
          <w:rFonts w:cs="David"/>
          <w:sz w:val="26"/>
          <w:szCs w:val="26"/>
          <w:rtl/>
        </w:rPr>
        <w:t xml:space="preserve">   </w:t>
      </w:r>
      <w:r w:rsidRPr="00D3099B">
        <w:rPr>
          <w:rFonts w:cs="David" w:hint="cs"/>
          <w:sz w:val="26"/>
          <w:szCs w:val="26"/>
          <w:rtl/>
        </w:rPr>
        <w:t>פגומים</w:t>
      </w:r>
      <w:r w:rsidRPr="00D3099B">
        <w:rPr>
          <w:rFonts w:cs="David"/>
          <w:sz w:val="26"/>
          <w:szCs w:val="26"/>
          <w:rtl/>
        </w:rPr>
        <w:t>-1980;</w:t>
      </w:r>
    </w:p>
    <w:p w:rsidR="00F47743" w:rsidRPr="00D3099B" w:rsidRDefault="00F47743" w:rsidP="00830028">
      <w:pPr>
        <w:spacing w:line="360" w:lineRule="auto"/>
        <w:ind w:left="509" w:hanging="509"/>
        <w:rPr>
          <w:rFonts w:cs="David"/>
          <w:sz w:val="26"/>
          <w:szCs w:val="26"/>
          <w:rtl/>
        </w:rPr>
      </w:pPr>
      <w:r w:rsidRPr="00D3099B">
        <w:rPr>
          <w:rFonts w:cs="David"/>
          <w:sz w:val="26"/>
          <w:szCs w:val="26"/>
          <w:rtl/>
        </w:rPr>
        <w:t xml:space="preserve">    </w:t>
      </w:r>
      <w:r w:rsidRPr="00D3099B">
        <w:rPr>
          <w:rFonts w:cs="David" w:hint="cs"/>
          <w:sz w:val="26"/>
          <w:szCs w:val="26"/>
          <w:rtl/>
        </w:rPr>
        <w:t>ג</w:t>
      </w:r>
      <w:r w:rsidRPr="00D3099B">
        <w:rPr>
          <w:rFonts w:cs="David"/>
          <w:sz w:val="26"/>
          <w:szCs w:val="26"/>
          <w:rtl/>
        </w:rPr>
        <w:t xml:space="preserve">. </w:t>
      </w:r>
      <w:r w:rsidRPr="00D3099B">
        <w:rPr>
          <w:rFonts w:cs="David" w:hint="cs"/>
          <w:sz w:val="26"/>
          <w:szCs w:val="26"/>
          <w:rtl/>
        </w:rPr>
        <w:t>גבול</w:t>
      </w:r>
      <w:r w:rsidRPr="00D3099B">
        <w:rPr>
          <w:rFonts w:cs="David"/>
          <w:sz w:val="26"/>
          <w:szCs w:val="26"/>
          <w:rtl/>
        </w:rPr>
        <w:t xml:space="preserve"> </w:t>
      </w:r>
      <w:r w:rsidRPr="00D3099B">
        <w:rPr>
          <w:rFonts w:cs="David" w:hint="cs"/>
          <w:sz w:val="26"/>
          <w:szCs w:val="26"/>
          <w:rtl/>
        </w:rPr>
        <w:t>האחריות</w:t>
      </w:r>
      <w:r w:rsidRPr="00D3099B">
        <w:rPr>
          <w:rFonts w:cs="David"/>
          <w:sz w:val="26"/>
          <w:szCs w:val="26"/>
          <w:rtl/>
        </w:rPr>
        <w:t xml:space="preserve"> </w:t>
      </w:r>
      <w:r w:rsidRPr="00D3099B">
        <w:rPr>
          <w:rFonts w:cs="David" w:hint="cs"/>
          <w:sz w:val="26"/>
          <w:szCs w:val="26"/>
          <w:rtl/>
        </w:rPr>
        <w:t>לא</w:t>
      </w:r>
      <w:r w:rsidRPr="00D3099B">
        <w:rPr>
          <w:rFonts w:cs="David"/>
          <w:sz w:val="26"/>
          <w:szCs w:val="26"/>
          <w:rtl/>
        </w:rPr>
        <w:t xml:space="preserve"> </w:t>
      </w:r>
      <w:r w:rsidRPr="00D3099B">
        <w:rPr>
          <w:rFonts w:cs="David" w:hint="cs"/>
          <w:sz w:val="26"/>
          <w:szCs w:val="26"/>
          <w:rtl/>
        </w:rPr>
        <w:t>יפחת</w:t>
      </w:r>
      <w:r w:rsidRPr="00D3099B">
        <w:rPr>
          <w:rFonts w:cs="David"/>
          <w:sz w:val="26"/>
          <w:szCs w:val="26"/>
          <w:rtl/>
        </w:rPr>
        <w:t xml:space="preserve"> </w:t>
      </w:r>
      <w:r w:rsidRPr="00D3099B">
        <w:rPr>
          <w:rFonts w:cs="David" w:hint="cs"/>
          <w:sz w:val="26"/>
          <w:szCs w:val="26"/>
          <w:rtl/>
        </w:rPr>
        <w:t>מסך</w:t>
      </w:r>
      <w:r w:rsidRPr="00D3099B">
        <w:rPr>
          <w:rFonts w:cs="David"/>
          <w:sz w:val="26"/>
          <w:szCs w:val="26"/>
          <w:rtl/>
        </w:rPr>
        <w:t xml:space="preserve"> 500,000 </w:t>
      </w:r>
      <w:r w:rsidRPr="00D3099B">
        <w:rPr>
          <w:rFonts w:cs="David" w:hint="cs"/>
          <w:sz w:val="26"/>
          <w:szCs w:val="26"/>
          <w:rtl/>
        </w:rPr>
        <w:t>דולר</w:t>
      </w:r>
      <w:r w:rsidRPr="00D3099B">
        <w:rPr>
          <w:rFonts w:cs="David"/>
          <w:sz w:val="26"/>
          <w:szCs w:val="26"/>
          <w:rtl/>
        </w:rPr>
        <w:t xml:space="preserve"> </w:t>
      </w:r>
      <w:r w:rsidRPr="00D3099B">
        <w:rPr>
          <w:rFonts w:cs="David" w:hint="cs"/>
          <w:sz w:val="26"/>
          <w:szCs w:val="26"/>
          <w:rtl/>
        </w:rPr>
        <w:t>ארה</w:t>
      </w:r>
      <w:r w:rsidRPr="00D3099B">
        <w:rPr>
          <w:rFonts w:cs="David"/>
          <w:sz w:val="26"/>
          <w:szCs w:val="26"/>
          <w:rtl/>
        </w:rPr>
        <w:t>"</w:t>
      </w:r>
      <w:r w:rsidRPr="00D3099B">
        <w:rPr>
          <w:rFonts w:cs="David" w:hint="cs"/>
          <w:sz w:val="26"/>
          <w:szCs w:val="26"/>
          <w:rtl/>
        </w:rPr>
        <w:t>ב</w:t>
      </w:r>
      <w:r w:rsidRPr="00D3099B">
        <w:rPr>
          <w:rFonts w:cs="David"/>
          <w:sz w:val="26"/>
          <w:szCs w:val="26"/>
          <w:rtl/>
        </w:rPr>
        <w:t xml:space="preserve"> </w:t>
      </w:r>
      <w:r w:rsidRPr="00D3099B">
        <w:rPr>
          <w:rFonts w:cs="David" w:hint="cs"/>
          <w:sz w:val="26"/>
          <w:szCs w:val="26"/>
          <w:rtl/>
        </w:rPr>
        <w:t>למקרה</w:t>
      </w:r>
      <w:r w:rsidRPr="00D3099B">
        <w:rPr>
          <w:rFonts w:cs="David"/>
          <w:sz w:val="26"/>
          <w:szCs w:val="26"/>
          <w:rtl/>
        </w:rPr>
        <w:t xml:space="preserve"> </w:t>
      </w:r>
      <w:r w:rsidRPr="00D3099B">
        <w:rPr>
          <w:rFonts w:cs="David" w:hint="cs"/>
          <w:sz w:val="26"/>
          <w:szCs w:val="26"/>
          <w:rtl/>
        </w:rPr>
        <w:t>ולתקופת</w:t>
      </w:r>
      <w:r w:rsidRPr="00D3099B">
        <w:rPr>
          <w:rFonts w:cs="David"/>
          <w:sz w:val="26"/>
          <w:szCs w:val="26"/>
          <w:rtl/>
        </w:rPr>
        <w:t xml:space="preserve"> </w:t>
      </w:r>
      <w:r w:rsidRPr="00D3099B">
        <w:rPr>
          <w:rFonts w:cs="David" w:hint="cs"/>
          <w:sz w:val="26"/>
          <w:szCs w:val="26"/>
          <w:rtl/>
        </w:rPr>
        <w:t>הביטוח</w:t>
      </w:r>
      <w:r w:rsidRPr="00D3099B">
        <w:rPr>
          <w:rFonts w:cs="David"/>
          <w:sz w:val="26"/>
          <w:szCs w:val="26"/>
          <w:rtl/>
        </w:rPr>
        <w:t xml:space="preserve"> (</w:t>
      </w:r>
      <w:r w:rsidRPr="00D3099B">
        <w:rPr>
          <w:rFonts w:cs="David" w:hint="cs"/>
          <w:sz w:val="26"/>
          <w:szCs w:val="26"/>
          <w:rtl/>
        </w:rPr>
        <w:t>שנה</w:t>
      </w:r>
      <w:r w:rsidRPr="00D3099B">
        <w:rPr>
          <w:rFonts w:cs="David"/>
          <w:sz w:val="26"/>
          <w:szCs w:val="26"/>
          <w:rtl/>
        </w:rPr>
        <w:t xml:space="preserve">) </w:t>
      </w:r>
      <w:r w:rsidRPr="00D3099B">
        <w:rPr>
          <w:rFonts w:cs="David" w:hint="cs"/>
          <w:sz w:val="26"/>
          <w:szCs w:val="26"/>
          <w:rtl/>
        </w:rPr>
        <w:t>בגין</w:t>
      </w:r>
      <w:r w:rsidRPr="00D3099B">
        <w:rPr>
          <w:rFonts w:cs="David"/>
          <w:sz w:val="26"/>
          <w:szCs w:val="26"/>
          <w:rtl/>
        </w:rPr>
        <w:t xml:space="preserve"> </w:t>
      </w:r>
      <w:r w:rsidRPr="00D3099B">
        <w:rPr>
          <w:rFonts w:cs="David" w:hint="cs"/>
          <w:sz w:val="26"/>
          <w:szCs w:val="26"/>
          <w:rtl/>
        </w:rPr>
        <w:t>נזק</w:t>
      </w:r>
      <w:r w:rsidRPr="00D3099B">
        <w:rPr>
          <w:rFonts w:cs="David"/>
          <w:sz w:val="26"/>
          <w:szCs w:val="26"/>
          <w:rtl/>
        </w:rPr>
        <w:t xml:space="preserve"> </w:t>
      </w:r>
      <w:r w:rsidRPr="00D3099B">
        <w:rPr>
          <w:rFonts w:cs="David" w:hint="cs"/>
          <w:sz w:val="26"/>
          <w:szCs w:val="26"/>
          <w:rtl/>
        </w:rPr>
        <w:t>לגוף</w:t>
      </w:r>
      <w:r w:rsidRPr="00D3099B">
        <w:rPr>
          <w:rFonts w:cs="David"/>
          <w:sz w:val="26"/>
          <w:szCs w:val="26"/>
          <w:rtl/>
        </w:rPr>
        <w:t xml:space="preserve"> </w:t>
      </w:r>
      <w:r w:rsidRPr="00D3099B">
        <w:rPr>
          <w:rFonts w:cs="David" w:hint="cs"/>
          <w:sz w:val="26"/>
          <w:szCs w:val="26"/>
          <w:rtl/>
        </w:rPr>
        <w:t>ולרכוש</w:t>
      </w:r>
      <w:r w:rsidRPr="00D3099B">
        <w:rPr>
          <w:rFonts w:cs="David"/>
          <w:sz w:val="26"/>
          <w:szCs w:val="26"/>
          <w:rtl/>
        </w:rPr>
        <w:t xml:space="preserve">;                                                     </w:t>
      </w:r>
    </w:p>
    <w:p w:rsidR="00F47743" w:rsidRPr="00D3099B" w:rsidRDefault="00F47743" w:rsidP="00830028">
      <w:pPr>
        <w:spacing w:line="360" w:lineRule="auto"/>
        <w:ind w:left="509" w:hanging="509"/>
        <w:rPr>
          <w:rFonts w:cs="David"/>
          <w:sz w:val="26"/>
          <w:szCs w:val="26"/>
          <w:rtl/>
        </w:rPr>
      </w:pPr>
      <w:r w:rsidRPr="00D3099B">
        <w:rPr>
          <w:rFonts w:cs="David"/>
          <w:sz w:val="26"/>
          <w:szCs w:val="26"/>
          <w:rtl/>
        </w:rPr>
        <w:t xml:space="preserve">    </w:t>
      </w:r>
      <w:r w:rsidRPr="00D3099B">
        <w:rPr>
          <w:rFonts w:cs="David" w:hint="cs"/>
          <w:sz w:val="26"/>
          <w:szCs w:val="26"/>
          <w:rtl/>
        </w:rPr>
        <w:t>ד</w:t>
      </w:r>
      <w:r w:rsidRPr="00D3099B">
        <w:rPr>
          <w:rFonts w:cs="David"/>
          <w:sz w:val="26"/>
          <w:szCs w:val="26"/>
          <w:rtl/>
        </w:rPr>
        <w:t xml:space="preserve">. </w:t>
      </w:r>
      <w:r w:rsidRPr="00D3099B">
        <w:rPr>
          <w:rFonts w:cs="David" w:hint="cs"/>
          <w:sz w:val="26"/>
          <w:szCs w:val="26"/>
          <w:rtl/>
        </w:rPr>
        <w:t>בפוליסה</w:t>
      </w:r>
      <w:r w:rsidRPr="00D3099B">
        <w:rPr>
          <w:rFonts w:cs="David"/>
          <w:sz w:val="26"/>
          <w:szCs w:val="26"/>
          <w:rtl/>
        </w:rPr>
        <w:t xml:space="preserve"> </w:t>
      </w:r>
      <w:r w:rsidRPr="00D3099B">
        <w:rPr>
          <w:rFonts w:cs="David" w:hint="cs"/>
          <w:sz w:val="26"/>
          <w:szCs w:val="26"/>
          <w:rtl/>
        </w:rPr>
        <w:t>ייכלל</w:t>
      </w:r>
      <w:r w:rsidRPr="00D3099B">
        <w:rPr>
          <w:rFonts w:cs="David"/>
          <w:sz w:val="26"/>
          <w:szCs w:val="26"/>
          <w:rtl/>
        </w:rPr>
        <w:t xml:space="preserve"> </w:t>
      </w:r>
      <w:r w:rsidRPr="00D3099B">
        <w:rPr>
          <w:rFonts w:cs="David" w:hint="cs"/>
          <w:sz w:val="26"/>
          <w:szCs w:val="26"/>
          <w:rtl/>
        </w:rPr>
        <w:t>סעיף</w:t>
      </w:r>
      <w:r w:rsidRPr="00D3099B">
        <w:rPr>
          <w:rFonts w:cs="David"/>
          <w:sz w:val="26"/>
          <w:szCs w:val="26"/>
          <w:rtl/>
        </w:rPr>
        <w:t xml:space="preserve"> </w:t>
      </w:r>
      <w:r w:rsidRPr="00D3099B">
        <w:rPr>
          <w:rFonts w:cs="David" w:hint="cs"/>
          <w:sz w:val="26"/>
          <w:szCs w:val="26"/>
          <w:rtl/>
        </w:rPr>
        <w:t>אחריות</w:t>
      </w:r>
      <w:r w:rsidRPr="00D3099B">
        <w:rPr>
          <w:rFonts w:cs="David"/>
          <w:sz w:val="26"/>
          <w:szCs w:val="26"/>
          <w:rtl/>
        </w:rPr>
        <w:t xml:space="preserve"> </w:t>
      </w:r>
      <w:r w:rsidRPr="00D3099B">
        <w:rPr>
          <w:rFonts w:cs="David" w:hint="cs"/>
          <w:sz w:val="26"/>
          <w:szCs w:val="26"/>
          <w:rtl/>
        </w:rPr>
        <w:t>צולבת</w:t>
      </w:r>
      <w:r w:rsidRPr="00D3099B">
        <w:rPr>
          <w:rFonts w:cs="David"/>
          <w:sz w:val="26"/>
          <w:szCs w:val="26"/>
          <w:rtl/>
        </w:rPr>
        <w:t xml:space="preserve"> -  </w:t>
      </w:r>
      <w:r w:rsidRPr="00D3099B">
        <w:rPr>
          <w:rFonts w:cs="David"/>
          <w:sz w:val="26"/>
          <w:szCs w:val="26"/>
        </w:rPr>
        <w:t>CROSS LIABILITY</w:t>
      </w:r>
    </w:p>
    <w:p w:rsidR="00F47743" w:rsidRPr="00D3099B" w:rsidRDefault="00F47743" w:rsidP="00830028">
      <w:pPr>
        <w:spacing w:line="360" w:lineRule="auto"/>
        <w:ind w:left="509" w:hanging="509"/>
        <w:rPr>
          <w:rFonts w:cs="David"/>
          <w:sz w:val="26"/>
          <w:szCs w:val="26"/>
          <w:rtl/>
        </w:rPr>
      </w:pPr>
      <w:r w:rsidRPr="00D3099B">
        <w:rPr>
          <w:rFonts w:cs="David"/>
          <w:sz w:val="26"/>
          <w:szCs w:val="26"/>
          <w:rtl/>
        </w:rPr>
        <w:t xml:space="preserve">    </w:t>
      </w:r>
      <w:r w:rsidRPr="00D3099B">
        <w:rPr>
          <w:rFonts w:cs="David" w:hint="cs"/>
          <w:sz w:val="26"/>
          <w:szCs w:val="26"/>
          <w:rtl/>
        </w:rPr>
        <w:t>ה</w:t>
      </w:r>
      <w:r w:rsidRPr="00D3099B">
        <w:rPr>
          <w:rFonts w:cs="David"/>
          <w:sz w:val="26"/>
          <w:szCs w:val="26"/>
          <w:rtl/>
        </w:rPr>
        <w:t xml:space="preserve">. </w:t>
      </w:r>
      <w:r w:rsidRPr="00D3099B">
        <w:rPr>
          <w:rFonts w:cs="David" w:hint="cs"/>
          <w:sz w:val="26"/>
          <w:szCs w:val="26"/>
          <w:rtl/>
        </w:rPr>
        <w:t>הארכת</w:t>
      </w:r>
      <w:r w:rsidRPr="00D3099B">
        <w:rPr>
          <w:rFonts w:cs="David"/>
          <w:sz w:val="26"/>
          <w:szCs w:val="26"/>
          <w:rtl/>
        </w:rPr>
        <w:t xml:space="preserve"> </w:t>
      </w:r>
      <w:r w:rsidRPr="00D3099B">
        <w:rPr>
          <w:rFonts w:cs="David" w:hint="cs"/>
          <w:sz w:val="26"/>
          <w:szCs w:val="26"/>
          <w:rtl/>
        </w:rPr>
        <w:t>תקופת</w:t>
      </w:r>
      <w:r w:rsidRPr="00D3099B">
        <w:rPr>
          <w:rFonts w:cs="David"/>
          <w:sz w:val="26"/>
          <w:szCs w:val="26"/>
          <w:rtl/>
        </w:rPr>
        <w:t xml:space="preserve"> </w:t>
      </w:r>
      <w:r w:rsidRPr="00D3099B">
        <w:rPr>
          <w:rFonts w:cs="David" w:hint="cs"/>
          <w:sz w:val="26"/>
          <w:szCs w:val="26"/>
          <w:rtl/>
        </w:rPr>
        <w:t>הגילוי</w:t>
      </w:r>
      <w:r w:rsidRPr="00D3099B">
        <w:rPr>
          <w:rFonts w:cs="David"/>
          <w:sz w:val="26"/>
          <w:szCs w:val="26"/>
          <w:rtl/>
        </w:rPr>
        <w:t xml:space="preserve"> </w:t>
      </w:r>
      <w:r w:rsidRPr="00D3099B">
        <w:rPr>
          <w:rFonts w:cs="David" w:hint="cs"/>
          <w:sz w:val="26"/>
          <w:szCs w:val="26"/>
          <w:rtl/>
        </w:rPr>
        <w:t>לפחות</w:t>
      </w:r>
      <w:r w:rsidRPr="00D3099B">
        <w:rPr>
          <w:rFonts w:cs="David"/>
          <w:sz w:val="26"/>
          <w:szCs w:val="26"/>
          <w:rtl/>
        </w:rPr>
        <w:t xml:space="preserve"> 6 </w:t>
      </w:r>
      <w:r w:rsidRPr="00D3099B">
        <w:rPr>
          <w:rFonts w:cs="David" w:hint="cs"/>
          <w:sz w:val="26"/>
          <w:szCs w:val="26"/>
          <w:rtl/>
        </w:rPr>
        <w:t>חודשים</w:t>
      </w:r>
      <w:r w:rsidRPr="00D3099B">
        <w:rPr>
          <w:rFonts w:cs="David"/>
          <w:sz w:val="26"/>
          <w:szCs w:val="26"/>
          <w:rtl/>
        </w:rPr>
        <w:t xml:space="preserve">;  </w:t>
      </w:r>
    </w:p>
    <w:p w:rsidR="00F47743" w:rsidRPr="00D3099B" w:rsidRDefault="00F47743" w:rsidP="00830028">
      <w:pPr>
        <w:spacing w:line="360" w:lineRule="auto"/>
        <w:ind w:left="509" w:hanging="509"/>
        <w:rPr>
          <w:rFonts w:cs="David"/>
          <w:sz w:val="26"/>
          <w:szCs w:val="26"/>
          <w:rtl/>
        </w:rPr>
      </w:pPr>
      <w:r w:rsidRPr="00D3099B">
        <w:rPr>
          <w:rFonts w:cs="David"/>
          <w:sz w:val="26"/>
          <w:szCs w:val="26"/>
          <w:rtl/>
        </w:rPr>
        <w:t xml:space="preserve">    </w:t>
      </w:r>
      <w:r w:rsidRPr="00D3099B">
        <w:rPr>
          <w:rFonts w:cs="David" w:hint="cs"/>
          <w:sz w:val="26"/>
          <w:szCs w:val="26"/>
          <w:rtl/>
        </w:rPr>
        <w:t>ו</w:t>
      </w:r>
      <w:r w:rsidRPr="00D3099B">
        <w:rPr>
          <w:rFonts w:cs="David"/>
          <w:sz w:val="26"/>
          <w:szCs w:val="26"/>
          <w:rtl/>
        </w:rPr>
        <w:t xml:space="preserve">. </w:t>
      </w:r>
      <w:r w:rsidRPr="00D3099B">
        <w:rPr>
          <w:rFonts w:cs="David" w:hint="cs"/>
          <w:sz w:val="26"/>
          <w:szCs w:val="26"/>
          <w:rtl/>
        </w:rPr>
        <w:t>הביטוח</w:t>
      </w:r>
      <w:r w:rsidRPr="00D3099B">
        <w:rPr>
          <w:rFonts w:cs="David"/>
          <w:sz w:val="26"/>
          <w:szCs w:val="26"/>
          <w:rtl/>
        </w:rPr>
        <w:t xml:space="preserve"> </w:t>
      </w:r>
      <w:r w:rsidRPr="00D3099B">
        <w:rPr>
          <w:rFonts w:cs="David" w:hint="cs"/>
          <w:sz w:val="26"/>
          <w:szCs w:val="26"/>
          <w:rtl/>
        </w:rPr>
        <w:t>יורחב</w:t>
      </w:r>
      <w:r w:rsidRPr="00D3099B">
        <w:rPr>
          <w:rFonts w:cs="David"/>
          <w:sz w:val="26"/>
          <w:szCs w:val="26"/>
          <w:rtl/>
        </w:rPr>
        <w:t xml:space="preserve"> </w:t>
      </w:r>
      <w:r w:rsidRPr="00D3099B">
        <w:rPr>
          <w:rFonts w:cs="David" w:hint="cs"/>
          <w:sz w:val="26"/>
          <w:szCs w:val="26"/>
          <w:rtl/>
        </w:rPr>
        <w:t>לשפות</w:t>
      </w:r>
      <w:r w:rsidRPr="00D3099B">
        <w:rPr>
          <w:rFonts w:cs="David"/>
          <w:sz w:val="26"/>
          <w:szCs w:val="26"/>
          <w:rtl/>
        </w:rPr>
        <w:t xml:space="preserve"> </w:t>
      </w:r>
      <w:r w:rsidRPr="00D3099B">
        <w:rPr>
          <w:rFonts w:cs="David" w:hint="cs"/>
          <w:sz w:val="26"/>
          <w:szCs w:val="26"/>
          <w:rtl/>
        </w:rPr>
        <w:t>את</w:t>
      </w:r>
      <w:r w:rsidRPr="00D3099B">
        <w:rPr>
          <w:rFonts w:cs="David"/>
          <w:sz w:val="26"/>
          <w:szCs w:val="26"/>
          <w:rtl/>
        </w:rPr>
        <w:t xml:space="preserve"> </w:t>
      </w:r>
      <w:r w:rsidRPr="00D3099B">
        <w:rPr>
          <w:rFonts w:cs="David" w:hint="cs"/>
          <w:sz w:val="26"/>
          <w:szCs w:val="26"/>
          <w:rtl/>
        </w:rPr>
        <w:t>מדינת</w:t>
      </w:r>
      <w:r w:rsidRPr="00D3099B">
        <w:rPr>
          <w:rFonts w:cs="David"/>
          <w:sz w:val="26"/>
          <w:szCs w:val="26"/>
          <w:rtl/>
        </w:rPr>
        <w:t xml:space="preserve"> </w:t>
      </w:r>
      <w:r w:rsidRPr="00D3099B">
        <w:rPr>
          <w:rFonts w:cs="David" w:hint="cs"/>
          <w:sz w:val="26"/>
          <w:szCs w:val="26"/>
          <w:rtl/>
        </w:rPr>
        <w:t>ישראל</w:t>
      </w:r>
      <w:r w:rsidRPr="00D3099B">
        <w:rPr>
          <w:rFonts w:cs="David"/>
          <w:sz w:val="26"/>
          <w:szCs w:val="26"/>
          <w:rtl/>
        </w:rPr>
        <w:t xml:space="preserve"> –  </w:t>
      </w:r>
      <w:r w:rsidRPr="00D3099B">
        <w:rPr>
          <w:rFonts w:cs="David" w:hint="cs"/>
          <w:sz w:val="26"/>
          <w:szCs w:val="26"/>
          <w:rtl/>
        </w:rPr>
        <w:t>משרד</w:t>
      </w:r>
      <w:r w:rsidRPr="00D3099B">
        <w:rPr>
          <w:rFonts w:cs="David"/>
          <w:sz w:val="26"/>
          <w:szCs w:val="26"/>
          <w:rtl/>
        </w:rPr>
        <w:t xml:space="preserve"> </w:t>
      </w:r>
      <w:r w:rsidRPr="00D3099B">
        <w:rPr>
          <w:rFonts w:cs="David" w:hint="cs"/>
          <w:sz w:val="26"/>
          <w:szCs w:val="26"/>
          <w:rtl/>
        </w:rPr>
        <w:t>התחבורה</w:t>
      </w:r>
      <w:r w:rsidRPr="00D3099B">
        <w:rPr>
          <w:rFonts w:cs="David"/>
          <w:sz w:val="26"/>
          <w:szCs w:val="26"/>
          <w:rtl/>
        </w:rPr>
        <w:t xml:space="preserve"> </w:t>
      </w:r>
      <w:r w:rsidRPr="00D3099B">
        <w:rPr>
          <w:rFonts w:cs="David" w:hint="cs"/>
          <w:sz w:val="26"/>
          <w:szCs w:val="26"/>
          <w:rtl/>
        </w:rPr>
        <w:t>והבטיחות</w:t>
      </w:r>
      <w:r w:rsidRPr="00D3099B">
        <w:rPr>
          <w:rFonts w:cs="David"/>
          <w:sz w:val="26"/>
          <w:szCs w:val="26"/>
          <w:rtl/>
        </w:rPr>
        <w:t xml:space="preserve"> </w:t>
      </w:r>
      <w:r w:rsidRPr="00D3099B">
        <w:rPr>
          <w:rFonts w:cs="David" w:hint="cs"/>
          <w:sz w:val="26"/>
          <w:szCs w:val="26"/>
          <w:rtl/>
        </w:rPr>
        <w:t>בדרכים</w:t>
      </w:r>
      <w:r w:rsidRPr="00D3099B">
        <w:rPr>
          <w:rFonts w:cs="David"/>
          <w:sz w:val="26"/>
          <w:szCs w:val="26"/>
          <w:rtl/>
        </w:rPr>
        <w:t xml:space="preserve">, </w:t>
      </w:r>
      <w:r w:rsidRPr="00D3099B">
        <w:rPr>
          <w:rFonts w:cs="David" w:hint="cs"/>
          <w:sz w:val="26"/>
          <w:szCs w:val="26"/>
          <w:rtl/>
        </w:rPr>
        <w:t>רשות</w:t>
      </w:r>
      <w:r w:rsidRPr="00D3099B">
        <w:rPr>
          <w:rFonts w:cs="David"/>
          <w:sz w:val="26"/>
          <w:szCs w:val="26"/>
          <w:rtl/>
        </w:rPr>
        <w:t xml:space="preserve">   </w:t>
      </w:r>
      <w:r w:rsidRPr="00D3099B">
        <w:rPr>
          <w:rFonts w:cs="David" w:hint="cs"/>
          <w:sz w:val="26"/>
          <w:szCs w:val="26"/>
          <w:rtl/>
        </w:rPr>
        <w:t>הספנות</w:t>
      </w:r>
      <w:r w:rsidRPr="00D3099B">
        <w:rPr>
          <w:rFonts w:cs="David"/>
          <w:sz w:val="26"/>
          <w:szCs w:val="26"/>
          <w:rtl/>
        </w:rPr>
        <w:t xml:space="preserve"> </w:t>
      </w:r>
      <w:r w:rsidRPr="00D3099B">
        <w:rPr>
          <w:rFonts w:cs="David" w:hint="cs"/>
          <w:sz w:val="26"/>
          <w:szCs w:val="26"/>
          <w:rtl/>
        </w:rPr>
        <w:t>והנמלים</w:t>
      </w:r>
      <w:r w:rsidRPr="00D3099B">
        <w:rPr>
          <w:rFonts w:cs="David"/>
          <w:sz w:val="26"/>
          <w:szCs w:val="26"/>
          <w:rtl/>
        </w:rPr>
        <w:t xml:space="preserve"> </w:t>
      </w:r>
      <w:r w:rsidRPr="00D3099B">
        <w:rPr>
          <w:rFonts w:cs="David" w:hint="cs"/>
          <w:sz w:val="26"/>
          <w:szCs w:val="26"/>
          <w:rtl/>
        </w:rPr>
        <w:t>ככל</w:t>
      </w:r>
      <w:r w:rsidRPr="00D3099B">
        <w:rPr>
          <w:rFonts w:cs="David"/>
          <w:sz w:val="26"/>
          <w:szCs w:val="26"/>
          <w:rtl/>
        </w:rPr>
        <w:t xml:space="preserve"> </w:t>
      </w:r>
      <w:r w:rsidRPr="00D3099B">
        <w:rPr>
          <w:rFonts w:cs="David" w:hint="cs"/>
          <w:sz w:val="26"/>
          <w:szCs w:val="26"/>
          <w:rtl/>
        </w:rPr>
        <w:t>שייחשבו</w:t>
      </w:r>
      <w:r w:rsidRPr="00D3099B">
        <w:rPr>
          <w:rFonts w:cs="David"/>
          <w:sz w:val="26"/>
          <w:szCs w:val="26"/>
          <w:rtl/>
        </w:rPr>
        <w:t xml:space="preserve"> </w:t>
      </w:r>
      <w:r w:rsidRPr="00D3099B">
        <w:rPr>
          <w:rFonts w:cs="David" w:hint="cs"/>
          <w:sz w:val="26"/>
          <w:szCs w:val="26"/>
          <w:rtl/>
        </w:rPr>
        <w:t>אחראים</w:t>
      </w:r>
      <w:r w:rsidRPr="00D3099B">
        <w:rPr>
          <w:rFonts w:cs="David"/>
          <w:sz w:val="26"/>
          <w:szCs w:val="26"/>
          <w:rtl/>
        </w:rPr>
        <w:t xml:space="preserve">  </w:t>
      </w:r>
      <w:r w:rsidRPr="00D3099B">
        <w:rPr>
          <w:rFonts w:cs="David" w:hint="cs"/>
          <w:sz w:val="26"/>
          <w:szCs w:val="26"/>
          <w:rtl/>
        </w:rPr>
        <w:t>למעשי</w:t>
      </w:r>
      <w:r w:rsidRPr="00D3099B">
        <w:rPr>
          <w:rFonts w:cs="David"/>
          <w:sz w:val="26"/>
          <w:szCs w:val="26"/>
          <w:rtl/>
        </w:rPr>
        <w:t xml:space="preserve"> </w:t>
      </w:r>
      <w:r w:rsidRPr="00D3099B">
        <w:rPr>
          <w:rFonts w:cs="David" w:hint="cs"/>
          <w:sz w:val="26"/>
          <w:szCs w:val="26"/>
          <w:rtl/>
        </w:rPr>
        <w:t>ו</w:t>
      </w:r>
      <w:r w:rsidRPr="00D3099B">
        <w:rPr>
          <w:rFonts w:cs="David"/>
          <w:sz w:val="26"/>
          <w:szCs w:val="26"/>
          <w:rtl/>
        </w:rPr>
        <w:t>/</w:t>
      </w:r>
      <w:r w:rsidRPr="00D3099B">
        <w:rPr>
          <w:rFonts w:cs="David" w:hint="cs"/>
          <w:sz w:val="26"/>
          <w:szCs w:val="26"/>
          <w:rtl/>
        </w:rPr>
        <w:t>או</w:t>
      </w:r>
      <w:r w:rsidRPr="00D3099B">
        <w:rPr>
          <w:rFonts w:cs="David"/>
          <w:sz w:val="26"/>
          <w:szCs w:val="26"/>
          <w:rtl/>
        </w:rPr>
        <w:t xml:space="preserve">  </w:t>
      </w:r>
      <w:r w:rsidRPr="00D3099B">
        <w:rPr>
          <w:rFonts w:cs="David" w:hint="cs"/>
          <w:sz w:val="26"/>
          <w:szCs w:val="26"/>
          <w:rtl/>
        </w:rPr>
        <w:t>מחדלי</w:t>
      </w:r>
      <w:r w:rsidRPr="00D3099B">
        <w:rPr>
          <w:rFonts w:cs="David"/>
          <w:sz w:val="26"/>
          <w:szCs w:val="26"/>
          <w:rtl/>
        </w:rPr>
        <w:t xml:space="preserve"> </w:t>
      </w:r>
      <w:r w:rsidRPr="00D3099B">
        <w:rPr>
          <w:rFonts w:cs="David" w:hint="cs"/>
          <w:sz w:val="26"/>
          <w:szCs w:val="26"/>
          <w:rtl/>
        </w:rPr>
        <w:t>הקבלן</w:t>
      </w:r>
      <w:r w:rsidRPr="00D3099B">
        <w:rPr>
          <w:rFonts w:cs="David"/>
          <w:sz w:val="26"/>
          <w:szCs w:val="26"/>
          <w:rtl/>
        </w:rPr>
        <w:t xml:space="preserve"> </w:t>
      </w:r>
      <w:r w:rsidRPr="00D3099B">
        <w:rPr>
          <w:rFonts w:cs="David" w:hint="cs"/>
          <w:sz w:val="26"/>
          <w:szCs w:val="26"/>
          <w:rtl/>
        </w:rPr>
        <w:t>וכל</w:t>
      </w:r>
      <w:r w:rsidRPr="00D3099B">
        <w:rPr>
          <w:rFonts w:cs="David"/>
          <w:sz w:val="26"/>
          <w:szCs w:val="26"/>
          <w:rtl/>
        </w:rPr>
        <w:t xml:space="preserve"> </w:t>
      </w:r>
      <w:r w:rsidRPr="00D3099B">
        <w:rPr>
          <w:rFonts w:cs="David" w:hint="cs"/>
          <w:sz w:val="26"/>
          <w:szCs w:val="26"/>
          <w:rtl/>
        </w:rPr>
        <w:t>הפועלים</w:t>
      </w:r>
      <w:r w:rsidRPr="00D3099B">
        <w:rPr>
          <w:rFonts w:cs="David"/>
          <w:sz w:val="26"/>
          <w:szCs w:val="26"/>
          <w:rtl/>
        </w:rPr>
        <w:t xml:space="preserve"> </w:t>
      </w:r>
      <w:r w:rsidRPr="00D3099B">
        <w:rPr>
          <w:rFonts w:cs="David" w:hint="cs"/>
          <w:sz w:val="26"/>
          <w:szCs w:val="26"/>
          <w:rtl/>
        </w:rPr>
        <w:t>מטעמו</w:t>
      </w:r>
      <w:r w:rsidRPr="00D3099B">
        <w:rPr>
          <w:rFonts w:cs="David"/>
          <w:sz w:val="26"/>
          <w:szCs w:val="26"/>
          <w:rtl/>
        </w:rPr>
        <w:t>.</w:t>
      </w:r>
    </w:p>
    <w:p w:rsidR="00F47743" w:rsidRPr="00D3099B" w:rsidRDefault="00F47743" w:rsidP="00830028">
      <w:pPr>
        <w:spacing w:line="360" w:lineRule="auto"/>
        <w:rPr>
          <w:rFonts w:cs="David"/>
          <w:b/>
          <w:bCs/>
          <w:sz w:val="26"/>
          <w:szCs w:val="26"/>
          <w:rtl/>
        </w:rPr>
      </w:pPr>
      <w:r w:rsidRPr="00D3099B">
        <w:rPr>
          <w:rFonts w:cs="David"/>
          <w:sz w:val="26"/>
          <w:szCs w:val="26"/>
          <w:rtl/>
        </w:rPr>
        <w:t xml:space="preserve"> </w:t>
      </w:r>
      <w:r w:rsidRPr="00D3099B">
        <w:rPr>
          <w:rFonts w:cs="David" w:hint="cs"/>
          <w:sz w:val="26"/>
          <w:szCs w:val="26"/>
          <w:rtl/>
        </w:rPr>
        <w:t>לצורך</w:t>
      </w:r>
      <w:r w:rsidRPr="00D3099B">
        <w:rPr>
          <w:rFonts w:cs="David"/>
          <w:sz w:val="26"/>
          <w:szCs w:val="26"/>
          <w:rtl/>
        </w:rPr>
        <w:t xml:space="preserve"> </w:t>
      </w:r>
      <w:r w:rsidRPr="00D3099B">
        <w:rPr>
          <w:rFonts w:cs="David" w:hint="cs"/>
          <w:sz w:val="26"/>
          <w:szCs w:val="26"/>
          <w:rtl/>
        </w:rPr>
        <w:t>כך</w:t>
      </w:r>
      <w:r w:rsidRPr="00D3099B">
        <w:rPr>
          <w:rFonts w:cs="David"/>
          <w:sz w:val="26"/>
          <w:szCs w:val="26"/>
          <w:rtl/>
        </w:rPr>
        <w:t xml:space="preserve">, </w:t>
      </w:r>
      <w:r w:rsidRPr="00D3099B">
        <w:rPr>
          <w:rFonts w:cs="David" w:hint="cs"/>
          <w:sz w:val="26"/>
          <w:szCs w:val="26"/>
          <w:rtl/>
        </w:rPr>
        <w:t>לשם</w:t>
      </w:r>
      <w:r w:rsidRPr="00D3099B">
        <w:rPr>
          <w:rFonts w:cs="David"/>
          <w:sz w:val="26"/>
          <w:szCs w:val="26"/>
          <w:rtl/>
        </w:rPr>
        <w:t xml:space="preserve"> </w:t>
      </w:r>
      <w:r w:rsidRPr="00D3099B">
        <w:rPr>
          <w:rFonts w:cs="David" w:hint="cs"/>
          <w:sz w:val="26"/>
          <w:szCs w:val="26"/>
          <w:rtl/>
        </w:rPr>
        <w:t>המבוטח</w:t>
      </w:r>
      <w:r w:rsidRPr="00D3099B">
        <w:rPr>
          <w:rFonts w:cs="David"/>
          <w:sz w:val="26"/>
          <w:szCs w:val="26"/>
          <w:rtl/>
        </w:rPr>
        <w:t xml:space="preserve"> </w:t>
      </w:r>
      <w:r w:rsidRPr="00D3099B">
        <w:rPr>
          <w:rFonts w:cs="David" w:hint="cs"/>
          <w:sz w:val="26"/>
          <w:szCs w:val="26"/>
          <w:rtl/>
        </w:rPr>
        <w:t>יתווספו</w:t>
      </w:r>
      <w:r w:rsidRPr="00D3099B">
        <w:rPr>
          <w:rFonts w:cs="David"/>
          <w:sz w:val="26"/>
          <w:szCs w:val="26"/>
          <w:rtl/>
        </w:rPr>
        <w:t xml:space="preserve"> </w:t>
      </w:r>
      <w:r w:rsidRPr="00D3099B">
        <w:rPr>
          <w:rFonts w:cs="David" w:hint="cs"/>
          <w:sz w:val="26"/>
          <w:szCs w:val="26"/>
          <w:rtl/>
        </w:rPr>
        <w:t>כמבוטחים</w:t>
      </w:r>
      <w:r w:rsidRPr="00D3099B">
        <w:rPr>
          <w:rFonts w:cs="David"/>
          <w:sz w:val="26"/>
          <w:szCs w:val="26"/>
          <w:rtl/>
        </w:rPr>
        <w:t xml:space="preserve"> </w:t>
      </w:r>
      <w:r w:rsidRPr="00D3099B">
        <w:rPr>
          <w:rFonts w:cs="David" w:hint="cs"/>
          <w:sz w:val="26"/>
          <w:szCs w:val="26"/>
          <w:rtl/>
        </w:rPr>
        <w:t>נוספים</w:t>
      </w:r>
      <w:r w:rsidRPr="00D3099B">
        <w:rPr>
          <w:rFonts w:cs="David"/>
          <w:sz w:val="26"/>
          <w:szCs w:val="26"/>
          <w:rtl/>
        </w:rPr>
        <w:t xml:space="preserve"> : </w:t>
      </w:r>
      <w:r w:rsidRPr="00D3099B">
        <w:rPr>
          <w:rFonts w:cs="David" w:hint="cs"/>
          <w:b/>
          <w:bCs/>
          <w:sz w:val="26"/>
          <w:szCs w:val="26"/>
          <w:rtl/>
        </w:rPr>
        <w:t>ו</w:t>
      </w:r>
      <w:r w:rsidRPr="00D3099B">
        <w:rPr>
          <w:rFonts w:cs="David"/>
          <w:b/>
          <w:bCs/>
          <w:sz w:val="26"/>
          <w:szCs w:val="26"/>
          <w:rtl/>
        </w:rPr>
        <w:t>/</w:t>
      </w:r>
      <w:r w:rsidRPr="00D3099B">
        <w:rPr>
          <w:rFonts w:cs="David" w:hint="cs"/>
          <w:b/>
          <w:bCs/>
          <w:sz w:val="26"/>
          <w:szCs w:val="26"/>
          <w:rtl/>
        </w:rPr>
        <w:t>או</w:t>
      </w:r>
      <w:r w:rsidRPr="00D3099B">
        <w:rPr>
          <w:rFonts w:cs="David"/>
          <w:b/>
          <w:bCs/>
          <w:sz w:val="26"/>
          <w:szCs w:val="26"/>
          <w:rtl/>
        </w:rPr>
        <w:t xml:space="preserve"> </w:t>
      </w:r>
      <w:r w:rsidRPr="00D3099B">
        <w:rPr>
          <w:rFonts w:cs="David" w:hint="cs"/>
          <w:b/>
          <w:bCs/>
          <w:sz w:val="26"/>
          <w:szCs w:val="26"/>
          <w:rtl/>
        </w:rPr>
        <w:t>מדינת</w:t>
      </w:r>
      <w:r w:rsidRPr="00D3099B">
        <w:rPr>
          <w:rFonts w:cs="David"/>
          <w:b/>
          <w:bCs/>
          <w:sz w:val="26"/>
          <w:szCs w:val="26"/>
          <w:rtl/>
        </w:rPr>
        <w:t xml:space="preserve"> </w:t>
      </w:r>
      <w:r w:rsidRPr="00D3099B">
        <w:rPr>
          <w:rFonts w:cs="David" w:hint="cs"/>
          <w:b/>
          <w:bCs/>
          <w:sz w:val="26"/>
          <w:szCs w:val="26"/>
          <w:rtl/>
        </w:rPr>
        <w:t>ישראל</w:t>
      </w:r>
      <w:r w:rsidRPr="00D3099B">
        <w:rPr>
          <w:rFonts w:cs="David"/>
          <w:b/>
          <w:bCs/>
          <w:sz w:val="26"/>
          <w:szCs w:val="26"/>
          <w:rtl/>
        </w:rPr>
        <w:t xml:space="preserve"> – </w:t>
      </w:r>
      <w:r w:rsidRPr="00D3099B">
        <w:rPr>
          <w:rFonts w:cs="David" w:hint="cs"/>
          <w:b/>
          <w:bCs/>
          <w:sz w:val="26"/>
          <w:szCs w:val="26"/>
          <w:rtl/>
        </w:rPr>
        <w:t>משרד</w:t>
      </w:r>
      <w:r w:rsidRPr="00D3099B">
        <w:rPr>
          <w:rFonts w:cs="David"/>
          <w:b/>
          <w:bCs/>
          <w:sz w:val="26"/>
          <w:szCs w:val="26"/>
          <w:rtl/>
        </w:rPr>
        <w:t xml:space="preserve"> </w:t>
      </w:r>
      <w:r w:rsidRPr="00D3099B">
        <w:rPr>
          <w:rFonts w:cs="David" w:hint="cs"/>
          <w:b/>
          <w:bCs/>
          <w:sz w:val="26"/>
          <w:szCs w:val="26"/>
          <w:rtl/>
        </w:rPr>
        <w:t>התחבורה</w:t>
      </w:r>
      <w:r w:rsidRPr="00D3099B">
        <w:rPr>
          <w:rFonts w:cs="David"/>
          <w:b/>
          <w:bCs/>
          <w:sz w:val="26"/>
          <w:szCs w:val="26"/>
          <w:rtl/>
        </w:rPr>
        <w:t xml:space="preserve">   </w:t>
      </w:r>
      <w:r w:rsidRPr="00D3099B">
        <w:rPr>
          <w:rFonts w:cs="David" w:hint="cs"/>
          <w:b/>
          <w:bCs/>
          <w:sz w:val="26"/>
          <w:szCs w:val="26"/>
          <w:rtl/>
        </w:rPr>
        <w:t>והבטיחות</w:t>
      </w:r>
      <w:r w:rsidRPr="00D3099B">
        <w:rPr>
          <w:rFonts w:cs="David"/>
          <w:b/>
          <w:bCs/>
          <w:sz w:val="26"/>
          <w:szCs w:val="26"/>
          <w:rtl/>
        </w:rPr>
        <w:t xml:space="preserve"> </w:t>
      </w:r>
      <w:r w:rsidRPr="00D3099B">
        <w:rPr>
          <w:rFonts w:cs="David" w:hint="cs"/>
          <w:b/>
          <w:bCs/>
          <w:sz w:val="26"/>
          <w:szCs w:val="26"/>
          <w:rtl/>
        </w:rPr>
        <w:t>בדרכים</w:t>
      </w:r>
      <w:r w:rsidRPr="00D3099B">
        <w:rPr>
          <w:rFonts w:cs="David"/>
          <w:b/>
          <w:bCs/>
          <w:sz w:val="26"/>
          <w:szCs w:val="26"/>
          <w:rtl/>
        </w:rPr>
        <w:t xml:space="preserve">, </w:t>
      </w:r>
      <w:r w:rsidRPr="00D3099B">
        <w:rPr>
          <w:rFonts w:cs="David" w:hint="cs"/>
          <w:b/>
          <w:bCs/>
          <w:sz w:val="26"/>
          <w:szCs w:val="26"/>
          <w:rtl/>
        </w:rPr>
        <w:t>רשות</w:t>
      </w:r>
      <w:r w:rsidRPr="00D3099B">
        <w:rPr>
          <w:rFonts w:cs="David"/>
          <w:b/>
          <w:bCs/>
          <w:sz w:val="26"/>
          <w:szCs w:val="26"/>
          <w:rtl/>
        </w:rPr>
        <w:t xml:space="preserve"> </w:t>
      </w:r>
      <w:r w:rsidRPr="00D3099B">
        <w:rPr>
          <w:rFonts w:cs="David" w:hint="cs"/>
          <w:b/>
          <w:bCs/>
          <w:sz w:val="26"/>
          <w:szCs w:val="26"/>
          <w:rtl/>
        </w:rPr>
        <w:t>הספנות</w:t>
      </w:r>
      <w:r w:rsidRPr="00D3099B">
        <w:rPr>
          <w:rFonts w:cs="David"/>
          <w:b/>
          <w:bCs/>
          <w:sz w:val="26"/>
          <w:szCs w:val="26"/>
          <w:rtl/>
        </w:rPr>
        <w:t xml:space="preserve"> </w:t>
      </w:r>
      <w:r w:rsidRPr="00D3099B">
        <w:rPr>
          <w:rFonts w:cs="David" w:hint="cs"/>
          <w:b/>
          <w:bCs/>
          <w:sz w:val="26"/>
          <w:szCs w:val="26"/>
          <w:rtl/>
        </w:rPr>
        <w:t>והנמלים</w:t>
      </w:r>
      <w:r w:rsidRPr="00D3099B">
        <w:rPr>
          <w:rFonts w:cs="David"/>
          <w:b/>
          <w:bCs/>
          <w:sz w:val="26"/>
          <w:szCs w:val="26"/>
          <w:rtl/>
        </w:rPr>
        <w:t>.</w:t>
      </w:r>
    </w:p>
    <w:p w:rsidR="00F47743" w:rsidRPr="00D3099B" w:rsidRDefault="003348A1" w:rsidP="00830028">
      <w:pPr>
        <w:spacing w:line="360" w:lineRule="auto"/>
        <w:rPr>
          <w:rFonts w:cs="David"/>
          <w:b/>
          <w:bCs/>
          <w:sz w:val="26"/>
          <w:szCs w:val="26"/>
          <w:rtl/>
        </w:rPr>
      </w:pPr>
      <w:r>
        <w:rPr>
          <w:rFonts w:cs="David" w:hint="cs"/>
          <w:b/>
          <w:bCs/>
          <w:sz w:val="26"/>
          <w:szCs w:val="26"/>
          <w:rtl/>
        </w:rPr>
        <w:t>8.3</w:t>
      </w:r>
      <w:r w:rsidR="00F47743" w:rsidRPr="00D3099B">
        <w:rPr>
          <w:rFonts w:cs="David"/>
          <w:b/>
          <w:bCs/>
          <w:sz w:val="26"/>
          <w:szCs w:val="26"/>
          <w:rtl/>
        </w:rPr>
        <w:t xml:space="preserve">. </w:t>
      </w:r>
      <w:r w:rsidR="00F47743" w:rsidRPr="00D3099B">
        <w:rPr>
          <w:rFonts w:cs="David" w:hint="cs"/>
          <w:b/>
          <w:bCs/>
          <w:sz w:val="26"/>
          <w:szCs w:val="26"/>
          <w:u w:val="single"/>
          <w:rtl/>
        </w:rPr>
        <w:t>ביטוח</w:t>
      </w:r>
      <w:r w:rsidR="00F47743" w:rsidRPr="00D3099B">
        <w:rPr>
          <w:rFonts w:cs="David"/>
          <w:b/>
          <w:bCs/>
          <w:sz w:val="26"/>
          <w:szCs w:val="26"/>
          <w:u w:val="single"/>
          <w:rtl/>
        </w:rPr>
        <w:t xml:space="preserve"> </w:t>
      </w:r>
      <w:r w:rsidR="00F47743" w:rsidRPr="00D3099B">
        <w:rPr>
          <w:rFonts w:cs="David" w:hint="cs"/>
          <w:b/>
          <w:bCs/>
          <w:sz w:val="26"/>
          <w:szCs w:val="26"/>
          <w:u w:val="single"/>
          <w:rtl/>
        </w:rPr>
        <w:t>אחריות</w:t>
      </w:r>
      <w:r w:rsidR="00F47743" w:rsidRPr="00D3099B">
        <w:rPr>
          <w:rFonts w:cs="David"/>
          <w:b/>
          <w:bCs/>
          <w:sz w:val="26"/>
          <w:szCs w:val="26"/>
          <w:u w:val="single"/>
          <w:rtl/>
        </w:rPr>
        <w:t xml:space="preserve"> </w:t>
      </w:r>
      <w:r w:rsidR="00F47743" w:rsidRPr="00D3099B">
        <w:rPr>
          <w:rFonts w:cs="David" w:hint="cs"/>
          <w:b/>
          <w:bCs/>
          <w:sz w:val="26"/>
          <w:szCs w:val="26"/>
          <w:u w:val="single"/>
          <w:rtl/>
        </w:rPr>
        <w:t>מקצועית</w:t>
      </w:r>
      <w:r w:rsidR="00F47743" w:rsidRPr="00D3099B">
        <w:rPr>
          <w:rFonts w:cs="David"/>
          <w:b/>
          <w:bCs/>
          <w:sz w:val="26"/>
          <w:szCs w:val="26"/>
          <w:u w:val="single"/>
          <w:rtl/>
        </w:rPr>
        <w:t xml:space="preserve">  - </w:t>
      </w:r>
      <w:r w:rsidR="00F47743" w:rsidRPr="00D3099B">
        <w:rPr>
          <w:rFonts w:cs="David" w:hint="cs"/>
          <w:b/>
          <w:bCs/>
          <w:sz w:val="26"/>
          <w:szCs w:val="26"/>
          <w:u w:val="single"/>
          <w:rtl/>
        </w:rPr>
        <w:t>מהנדסים</w:t>
      </w:r>
      <w:r w:rsidR="00F47743" w:rsidRPr="00D3099B">
        <w:rPr>
          <w:rFonts w:cs="David"/>
          <w:b/>
          <w:bCs/>
          <w:sz w:val="26"/>
          <w:szCs w:val="26"/>
          <w:u w:val="single"/>
          <w:rtl/>
        </w:rPr>
        <w:t xml:space="preserve"> </w:t>
      </w:r>
      <w:r w:rsidR="00F47743" w:rsidRPr="00D3099B">
        <w:rPr>
          <w:rFonts w:cs="David" w:hint="cs"/>
          <w:b/>
          <w:bCs/>
          <w:sz w:val="26"/>
          <w:szCs w:val="26"/>
          <w:u w:val="single"/>
          <w:rtl/>
        </w:rPr>
        <w:t>ומודדים</w:t>
      </w:r>
    </w:p>
    <w:p w:rsidR="00F47743" w:rsidRPr="00D3099B" w:rsidRDefault="00F47743" w:rsidP="00830028">
      <w:pPr>
        <w:spacing w:line="360" w:lineRule="auto"/>
        <w:ind w:left="509" w:hanging="509"/>
        <w:rPr>
          <w:rFonts w:cs="David"/>
          <w:sz w:val="26"/>
          <w:szCs w:val="26"/>
          <w:rtl/>
        </w:rPr>
      </w:pPr>
      <w:r w:rsidRPr="00D3099B">
        <w:rPr>
          <w:rFonts w:cs="David"/>
          <w:sz w:val="26"/>
          <w:szCs w:val="26"/>
          <w:rtl/>
        </w:rPr>
        <w:t xml:space="preserve">    </w:t>
      </w:r>
      <w:r w:rsidRPr="00D3099B">
        <w:rPr>
          <w:rFonts w:cs="David" w:hint="cs"/>
          <w:sz w:val="26"/>
          <w:szCs w:val="26"/>
          <w:rtl/>
        </w:rPr>
        <w:t>א</w:t>
      </w:r>
      <w:r w:rsidRPr="00D3099B">
        <w:rPr>
          <w:rFonts w:cs="David"/>
          <w:sz w:val="26"/>
          <w:szCs w:val="26"/>
          <w:rtl/>
        </w:rPr>
        <w:t xml:space="preserve">. </w:t>
      </w:r>
      <w:r w:rsidRPr="00D3099B">
        <w:rPr>
          <w:rFonts w:cs="David" w:hint="cs"/>
          <w:sz w:val="26"/>
          <w:szCs w:val="26"/>
          <w:rtl/>
        </w:rPr>
        <w:t>הפוליסה</w:t>
      </w:r>
      <w:r w:rsidRPr="00D3099B">
        <w:rPr>
          <w:rFonts w:cs="David"/>
          <w:sz w:val="26"/>
          <w:szCs w:val="26"/>
          <w:rtl/>
        </w:rPr>
        <w:t xml:space="preserve"> </w:t>
      </w:r>
      <w:r w:rsidRPr="00D3099B">
        <w:rPr>
          <w:rFonts w:cs="David" w:hint="cs"/>
          <w:sz w:val="26"/>
          <w:szCs w:val="26"/>
          <w:rtl/>
        </w:rPr>
        <w:t>תכסה</w:t>
      </w:r>
      <w:r w:rsidRPr="00D3099B">
        <w:rPr>
          <w:rFonts w:cs="David"/>
          <w:sz w:val="26"/>
          <w:szCs w:val="26"/>
          <w:rtl/>
        </w:rPr>
        <w:t xml:space="preserve"> </w:t>
      </w:r>
      <w:r w:rsidRPr="00D3099B">
        <w:rPr>
          <w:rFonts w:cs="David" w:hint="cs"/>
          <w:sz w:val="26"/>
          <w:szCs w:val="26"/>
          <w:rtl/>
        </w:rPr>
        <w:t>כל</w:t>
      </w:r>
      <w:r w:rsidRPr="00D3099B">
        <w:rPr>
          <w:rFonts w:cs="David"/>
          <w:sz w:val="26"/>
          <w:szCs w:val="26"/>
          <w:rtl/>
        </w:rPr>
        <w:t xml:space="preserve"> </w:t>
      </w:r>
      <w:r w:rsidRPr="00D3099B">
        <w:rPr>
          <w:rFonts w:cs="David" w:hint="cs"/>
          <w:sz w:val="26"/>
          <w:szCs w:val="26"/>
          <w:rtl/>
        </w:rPr>
        <w:t>נזק</w:t>
      </w:r>
      <w:r w:rsidRPr="00D3099B">
        <w:rPr>
          <w:rFonts w:cs="David"/>
          <w:sz w:val="26"/>
          <w:szCs w:val="26"/>
          <w:rtl/>
        </w:rPr>
        <w:t xml:space="preserve"> </w:t>
      </w:r>
      <w:r w:rsidRPr="00D3099B">
        <w:rPr>
          <w:rFonts w:cs="David" w:hint="cs"/>
          <w:sz w:val="26"/>
          <w:szCs w:val="26"/>
          <w:rtl/>
        </w:rPr>
        <w:t>מהפרת</w:t>
      </w:r>
      <w:r w:rsidRPr="00D3099B">
        <w:rPr>
          <w:rFonts w:cs="David"/>
          <w:sz w:val="26"/>
          <w:szCs w:val="26"/>
          <w:rtl/>
        </w:rPr>
        <w:t xml:space="preserve"> </w:t>
      </w:r>
      <w:r w:rsidRPr="00D3099B">
        <w:rPr>
          <w:rFonts w:cs="David" w:hint="cs"/>
          <w:sz w:val="26"/>
          <w:szCs w:val="26"/>
          <w:rtl/>
        </w:rPr>
        <w:t>חובה</w:t>
      </w:r>
      <w:r w:rsidRPr="00D3099B">
        <w:rPr>
          <w:rFonts w:cs="David"/>
          <w:sz w:val="26"/>
          <w:szCs w:val="26"/>
          <w:rtl/>
        </w:rPr>
        <w:t xml:space="preserve"> </w:t>
      </w:r>
      <w:r w:rsidRPr="00D3099B">
        <w:rPr>
          <w:rFonts w:cs="David" w:hint="cs"/>
          <w:sz w:val="26"/>
          <w:szCs w:val="26"/>
          <w:rtl/>
        </w:rPr>
        <w:t>מקצועית</w:t>
      </w:r>
      <w:r w:rsidRPr="00D3099B">
        <w:rPr>
          <w:rFonts w:cs="David"/>
          <w:sz w:val="26"/>
          <w:szCs w:val="26"/>
          <w:rtl/>
        </w:rPr>
        <w:t xml:space="preserve"> </w:t>
      </w:r>
      <w:r w:rsidRPr="00D3099B">
        <w:rPr>
          <w:rFonts w:cs="David" w:hint="cs"/>
          <w:sz w:val="26"/>
          <w:szCs w:val="26"/>
          <w:rtl/>
        </w:rPr>
        <w:t>של</w:t>
      </w:r>
      <w:r w:rsidRPr="00D3099B">
        <w:rPr>
          <w:rFonts w:cs="David"/>
          <w:sz w:val="26"/>
          <w:szCs w:val="26"/>
          <w:rtl/>
        </w:rPr>
        <w:t xml:space="preserve"> </w:t>
      </w:r>
      <w:r w:rsidRPr="00D3099B">
        <w:rPr>
          <w:rFonts w:cs="David" w:hint="cs"/>
          <w:sz w:val="26"/>
          <w:szCs w:val="26"/>
          <w:rtl/>
        </w:rPr>
        <w:t>המהנדסים</w:t>
      </w:r>
      <w:r w:rsidRPr="00D3099B">
        <w:rPr>
          <w:rFonts w:cs="David"/>
          <w:sz w:val="26"/>
          <w:szCs w:val="26"/>
          <w:rtl/>
        </w:rPr>
        <w:t xml:space="preserve">, </w:t>
      </w:r>
      <w:r w:rsidRPr="00D3099B">
        <w:rPr>
          <w:rFonts w:cs="David" w:hint="cs"/>
          <w:sz w:val="26"/>
          <w:szCs w:val="26"/>
          <w:rtl/>
        </w:rPr>
        <w:t>המודדים</w:t>
      </w:r>
      <w:r w:rsidRPr="00D3099B">
        <w:rPr>
          <w:rFonts w:cs="David"/>
          <w:sz w:val="26"/>
          <w:szCs w:val="26"/>
          <w:rtl/>
        </w:rPr>
        <w:t xml:space="preserve"> </w:t>
      </w:r>
      <w:r w:rsidRPr="00D3099B">
        <w:rPr>
          <w:rFonts w:cs="David" w:hint="cs"/>
          <w:sz w:val="26"/>
          <w:szCs w:val="26"/>
          <w:rtl/>
        </w:rPr>
        <w:t>ובגין</w:t>
      </w:r>
      <w:r w:rsidRPr="00D3099B">
        <w:rPr>
          <w:rFonts w:cs="David"/>
          <w:sz w:val="26"/>
          <w:szCs w:val="26"/>
          <w:rtl/>
        </w:rPr>
        <w:t xml:space="preserve"> </w:t>
      </w:r>
      <w:r w:rsidRPr="00D3099B">
        <w:rPr>
          <w:rFonts w:cs="David" w:hint="cs"/>
          <w:sz w:val="26"/>
          <w:szCs w:val="26"/>
          <w:rtl/>
        </w:rPr>
        <w:t>כל</w:t>
      </w:r>
      <w:r w:rsidRPr="00D3099B">
        <w:rPr>
          <w:rFonts w:cs="David"/>
          <w:sz w:val="26"/>
          <w:szCs w:val="26"/>
          <w:rtl/>
        </w:rPr>
        <w:t xml:space="preserve"> </w:t>
      </w:r>
      <w:r w:rsidRPr="00D3099B">
        <w:rPr>
          <w:rFonts w:cs="David" w:hint="cs"/>
          <w:sz w:val="26"/>
          <w:szCs w:val="26"/>
          <w:rtl/>
        </w:rPr>
        <w:t>הפועלים</w:t>
      </w:r>
      <w:r w:rsidRPr="00D3099B">
        <w:rPr>
          <w:rFonts w:cs="David"/>
          <w:sz w:val="26"/>
          <w:szCs w:val="26"/>
          <w:rtl/>
        </w:rPr>
        <w:t xml:space="preserve"> </w:t>
      </w:r>
      <w:r w:rsidRPr="00D3099B">
        <w:rPr>
          <w:rFonts w:cs="David" w:hint="cs"/>
          <w:sz w:val="26"/>
          <w:szCs w:val="26"/>
          <w:rtl/>
        </w:rPr>
        <w:t>מטעמם</w:t>
      </w:r>
      <w:r w:rsidRPr="00D3099B">
        <w:rPr>
          <w:rFonts w:cs="David"/>
          <w:sz w:val="26"/>
          <w:szCs w:val="26"/>
          <w:rtl/>
        </w:rPr>
        <w:t xml:space="preserve"> </w:t>
      </w:r>
      <w:r w:rsidRPr="00D3099B">
        <w:rPr>
          <w:rFonts w:cs="David" w:hint="cs"/>
          <w:sz w:val="26"/>
          <w:szCs w:val="26"/>
          <w:rtl/>
        </w:rPr>
        <w:t>בקשר</w:t>
      </w:r>
      <w:r w:rsidRPr="00D3099B">
        <w:rPr>
          <w:rFonts w:cs="David"/>
          <w:sz w:val="26"/>
          <w:szCs w:val="26"/>
          <w:rtl/>
        </w:rPr>
        <w:t xml:space="preserve"> </w:t>
      </w:r>
      <w:r w:rsidRPr="00D3099B">
        <w:rPr>
          <w:rFonts w:cs="David" w:hint="cs"/>
          <w:sz w:val="26"/>
          <w:szCs w:val="26"/>
          <w:rtl/>
        </w:rPr>
        <w:t>לעבודות</w:t>
      </w:r>
      <w:r w:rsidRPr="00D3099B">
        <w:rPr>
          <w:rFonts w:cs="David"/>
          <w:sz w:val="26"/>
          <w:szCs w:val="26"/>
          <w:rtl/>
        </w:rPr>
        <w:t xml:space="preserve"> </w:t>
      </w:r>
      <w:r w:rsidRPr="00D3099B">
        <w:rPr>
          <w:rFonts w:cs="David" w:hint="cs"/>
          <w:sz w:val="26"/>
          <w:szCs w:val="26"/>
          <w:rtl/>
        </w:rPr>
        <w:t>לשיקום</w:t>
      </w:r>
      <w:r w:rsidRPr="00D3099B">
        <w:rPr>
          <w:rFonts w:cs="David"/>
          <w:sz w:val="26"/>
          <w:szCs w:val="26"/>
          <w:rtl/>
        </w:rPr>
        <w:t xml:space="preserve"> </w:t>
      </w:r>
      <w:r w:rsidRPr="00D3099B">
        <w:rPr>
          <w:rFonts w:cs="David" w:hint="cs"/>
          <w:sz w:val="26"/>
          <w:szCs w:val="26"/>
          <w:rtl/>
        </w:rPr>
        <w:t>והחלפת</w:t>
      </w:r>
      <w:r w:rsidRPr="00D3099B">
        <w:rPr>
          <w:rFonts w:cs="David"/>
          <w:sz w:val="26"/>
          <w:szCs w:val="26"/>
          <w:rtl/>
        </w:rPr>
        <w:t xml:space="preserve"> </w:t>
      </w:r>
      <w:r w:rsidRPr="00D3099B">
        <w:rPr>
          <w:rFonts w:cs="David" w:hint="cs"/>
          <w:sz w:val="26"/>
          <w:szCs w:val="26"/>
          <w:rtl/>
        </w:rPr>
        <w:t>קטע</w:t>
      </w:r>
      <w:r w:rsidRPr="00D3099B">
        <w:rPr>
          <w:rFonts w:cs="David"/>
          <w:sz w:val="26"/>
          <w:szCs w:val="26"/>
          <w:rtl/>
        </w:rPr>
        <w:t xml:space="preserve"> </w:t>
      </w:r>
      <w:r w:rsidRPr="00D3099B">
        <w:rPr>
          <w:rFonts w:cs="David" w:hint="cs"/>
          <w:sz w:val="26"/>
          <w:szCs w:val="26"/>
          <w:rtl/>
        </w:rPr>
        <w:t>מרציף</w:t>
      </w:r>
      <w:r w:rsidRPr="00D3099B">
        <w:rPr>
          <w:rFonts w:cs="David"/>
          <w:sz w:val="26"/>
          <w:szCs w:val="26"/>
          <w:rtl/>
        </w:rPr>
        <w:t xml:space="preserve"> </w:t>
      </w:r>
      <w:r w:rsidRPr="00D3099B">
        <w:rPr>
          <w:rFonts w:cs="David" w:hint="cs"/>
          <w:sz w:val="26"/>
          <w:szCs w:val="26"/>
          <w:rtl/>
        </w:rPr>
        <w:t>ג</w:t>
      </w:r>
      <w:r w:rsidRPr="00D3099B">
        <w:rPr>
          <w:rFonts w:cs="David"/>
          <w:sz w:val="26"/>
          <w:szCs w:val="26"/>
          <w:rtl/>
        </w:rPr>
        <w:t xml:space="preserve">' </w:t>
      </w:r>
      <w:r w:rsidRPr="00D3099B">
        <w:rPr>
          <w:rFonts w:cs="David" w:hint="cs"/>
          <w:sz w:val="26"/>
          <w:szCs w:val="26"/>
          <w:rtl/>
        </w:rPr>
        <w:t>בנמל</w:t>
      </w:r>
      <w:r w:rsidRPr="00D3099B">
        <w:rPr>
          <w:rFonts w:cs="David"/>
          <w:sz w:val="26"/>
          <w:szCs w:val="26"/>
          <w:rtl/>
        </w:rPr>
        <w:t xml:space="preserve"> </w:t>
      </w:r>
      <w:r w:rsidRPr="00D3099B">
        <w:rPr>
          <w:rFonts w:cs="David" w:hint="cs"/>
          <w:sz w:val="26"/>
          <w:szCs w:val="26"/>
          <w:rtl/>
        </w:rPr>
        <w:t>עכו</w:t>
      </w:r>
      <w:r w:rsidRPr="00D3099B">
        <w:rPr>
          <w:rFonts w:cs="David"/>
          <w:sz w:val="26"/>
          <w:szCs w:val="26"/>
          <w:rtl/>
        </w:rPr>
        <w:t xml:space="preserve">, </w:t>
      </w:r>
      <w:r w:rsidRPr="00D3099B">
        <w:rPr>
          <w:rFonts w:cs="David" w:hint="cs"/>
          <w:sz w:val="26"/>
          <w:szCs w:val="26"/>
          <w:rtl/>
        </w:rPr>
        <w:t>ואשר</w:t>
      </w:r>
      <w:r w:rsidRPr="00D3099B">
        <w:rPr>
          <w:rFonts w:cs="David"/>
          <w:sz w:val="26"/>
          <w:szCs w:val="26"/>
          <w:rtl/>
        </w:rPr>
        <w:t xml:space="preserve"> </w:t>
      </w:r>
      <w:r w:rsidRPr="00D3099B">
        <w:rPr>
          <w:rFonts w:cs="David" w:hint="cs"/>
          <w:sz w:val="26"/>
          <w:szCs w:val="26"/>
          <w:rtl/>
        </w:rPr>
        <w:t>אירע</w:t>
      </w:r>
      <w:r w:rsidRPr="00D3099B">
        <w:rPr>
          <w:rFonts w:cs="David"/>
          <w:sz w:val="26"/>
          <w:szCs w:val="26"/>
          <w:rtl/>
        </w:rPr>
        <w:t xml:space="preserve"> </w:t>
      </w:r>
      <w:r w:rsidRPr="00D3099B">
        <w:rPr>
          <w:rFonts w:cs="David" w:hint="cs"/>
          <w:sz w:val="26"/>
          <w:szCs w:val="26"/>
          <w:rtl/>
        </w:rPr>
        <w:t>כתוצאה</w:t>
      </w:r>
      <w:r w:rsidRPr="00D3099B">
        <w:rPr>
          <w:rFonts w:cs="David"/>
          <w:sz w:val="26"/>
          <w:szCs w:val="26"/>
          <w:rtl/>
        </w:rPr>
        <w:t xml:space="preserve"> </w:t>
      </w:r>
      <w:r w:rsidRPr="00D3099B">
        <w:rPr>
          <w:rFonts w:cs="David" w:hint="cs"/>
          <w:sz w:val="26"/>
          <w:szCs w:val="26"/>
          <w:rtl/>
        </w:rPr>
        <w:t>ממעשה</w:t>
      </w:r>
      <w:r w:rsidRPr="00D3099B">
        <w:rPr>
          <w:rFonts w:cs="David"/>
          <w:sz w:val="26"/>
          <w:szCs w:val="26"/>
          <w:rtl/>
        </w:rPr>
        <w:t xml:space="preserve"> </w:t>
      </w:r>
      <w:r w:rsidRPr="00D3099B">
        <w:rPr>
          <w:rFonts w:cs="David" w:hint="cs"/>
          <w:sz w:val="26"/>
          <w:szCs w:val="26"/>
          <w:rtl/>
        </w:rPr>
        <w:t>רשלנות</w:t>
      </w:r>
      <w:r w:rsidRPr="00D3099B">
        <w:rPr>
          <w:rFonts w:cs="David"/>
          <w:sz w:val="26"/>
          <w:szCs w:val="26"/>
          <w:rtl/>
        </w:rPr>
        <w:t xml:space="preserve">, </w:t>
      </w:r>
      <w:r w:rsidRPr="00D3099B">
        <w:rPr>
          <w:rFonts w:cs="David" w:hint="cs"/>
          <w:sz w:val="26"/>
          <w:szCs w:val="26"/>
          <w:rtl/>
        </w:rPr>
        <w:t>לרבות</w:t>
      </w:r>
      <w:r w:rsidRPr="00D3099B">
        <w:rPr>
          <w:rFonts w:cs="David"/>
          <w:sz w:val="26"/>
          <w:szCs w:val="26"/>
          <w:rtl/>
        </w:rPr>
        <w:t xml:space="preserve"> </w:t>
      </w:r>
      <w:r w:rsidRPr="00D3099B">
        <w:rPr>
          <w:rFonts w:cs="David" w:hint="cs"/>
          <w:sz w:val="26"/>
          <w:szCs w:val="26"/>
          <w:rtl/>
        </w:rPr>
        <w:t>מחדל</w:t>
      </w:r>
      <w:r w:rsidRPr="00D3099B">
        <w:rPr>
          <w:rFonts w:cs="David"/>
          <w:sz w:val="26"/>
          <w:szCs w:val="26"/>
          <w:rtl/>
        </w:rPr>
        <w:t xml:space="preserve">, </w:t>
      </w:r>
      <w:r w:rsidRPr="00D3099B">
        <w:rPr>
          <w:rFonts w:cs="David" w:hint="cs"/>
          <w:sz w:val="26"/>
          <w:szCs w:val="26"/>
          <w:rtl/>
        </w:rPr>
        <w:t>טעות</w:t>
      </w:r>
      <w:r w:rsidRPr="00D3099B">
        <w:rPr>
          <w:rFonts w:cs="David"/>
          <w:sz w:val="26"/>
          <w:szCs w:val="26"/>
          <w:rtl/>
        </w:rPr>
        <w:t xml:space="preserve"> </w:t>
      </w:r>
      <w:r w:rsidRPr="00D3099B">
        <w:rPr>
          <w:rFonts w:cs="David" w:hint="cs"/>
          <w:sz w:val="26"/>
          <w:szCs w:val="26"/>
          <w:rtl/>
        </w:rPr>
        <w:t>או</w:t>
      </w:r>
      <w:r w:rsidRPr="00D3099B">
        <w:rPr>
          <w:rFonts w:cs="David"/>
          <w:sz w:val="26"/>
          <w:szCs w:val="26"/>
          <w:rtl/>
        </w:rPr>
        <w:t xml:space="preserve"> </w:t>
      </w:r>
      <w:r w:rsidRPr="00D3099B">
        <w:rPr>
          <w:rFonts w:cs="David" w:hint="cs"/>
          <w:sz w:val="26"/>
          <w:szCs w:val="26"/>
          <w:rtl/>
        </w:rPr>
        <w:t>השמטה</w:t>
      </w:r>
      <w:r w:rsidRPr="00D3099B">
        <w:rPr>
          <w:rFonts w:cs="David"/>
          <w:sz w:val="26"/>
          <w:szCs w:val="26"/>
          <w:rtl/>
        </w:rPr>
        <w:t xml:space="preserve">, </w:t>
      </w:r>
      <w:r w:rsidRPr="00D3099B">
        <w:rPr>
          <w:rFonts w:cs="David" w:hint="cs"/>
          <w:sz w:val="26"/>
          <w:szCs w:val="26"/>
          <w:rtl/>
        </w:rPr>
        <w:t>מצג</w:t>
      </w:r>
      <w:r w:rsidRPr="00D3099B">
        <w:rPr>
          <w:rFonts w:cs="David"/>
          <w:sz w:val="26"/>
          <w:szCs w:val="26"/>
          <w:rtl/>
        </w:rPr>
        <w:t xml:space="preserve"> </w:t>
      </w:r>
      <w:r w:rsidRPr="00D3099B">
        <w:rPr>
          <w:rFonts w:cs="David" w:hint="cs"/>
          <w:sz w:val="26"/>
          <w:szCs w:val="26"/>
          <w:rtl/>
        </w:rPr>
        <w:t>בלתי</w:t>
      </w:r>
      <w:r w:rsidRPr="00D3099B">
        <w:rPr>
          <w:rFonts w:cs="David"/>
          <w:sz w:val="26"/>
          <w:szCs w:val="26"/>
          <w:rtl/>
        </w:rPr>
        <w:t xml:space="preserve"> </w:t>
      </w:r>
      <w:r w:rsidRPr="00D3099B">
        <w:rPr>
          <w:rFonts w:cs="David" w:hint="cs"/>
          <w:sz w:val="26"/>
          <w:szCs w:val="26"/>
          <w:rtl/>
        </w:rPr>
        <w:t>נכון</w:t>
      </w:r>
      <w:r w:rsidRPr="00D3099B">
        <w:rPr>
          <w:rFonts w:cs="David"/>
          <w:sz w:val="26"/>
          <w:szCs w:val="26"/>
          <w:rtl/>
        </w:rPr>
        <w:t xml:space="preserve"> </w:t>
      </w:r>
      <w:r w:rsidRPr="00D3099B">
        <w:rPr>
          <w:rFonts w:cs="David" w:hint="cs"/>
          <w:sz w:val="26"/>
          <w:szCs w:val="26"/>
          <w:rtl/>
        </w:rPr>
        <w:t>הצהרה</w:t>
      </w:r>
      <w:r w:rsidRPr="00D3099B">
        <w:rPr>
          <w:rFonts w:cs="David"/>
          <w:sz w:val="26"/>
          <w:szCs w:val="26"/>
          <w:rtl/>
        </w:rPr>
        <w:t xml:space="preserve"> </w:t>
      </w:r>
      <w:r w:rsidRPr="00D3099B">
        <w:rPr>
          <w:rFonts w:cs="David" w:hint="cs"/>
          <w:sz w:val="26"/>
          <w:szCs w:val="26"/>
          <w:rtl/>
        </w:rPr>
        <w:t>רשלנית</w:t>
      </w:r>
      <w:r w:rsidRPr="00D3099B">
        <w:rPr>
          <w:rFonts w:cs="David"/>
          <w:sz w:val="26"/>
          <w:szCs w:val="26"/>
          <w:rtl/>
        </w:rPr>
        <w:t xml:space="preserve">, </w:t>
      </w:r>
      <w:r w:rsidRPr="00D3099B">
        <w:rPr>
          <w:rFonts w:cs="David" w:hint="cs"/>
          <w:sz w:val="26"/>
          <w:szCs w:val="26"/>
          <w:rtl/>
        </w:rPr>
        <w:t>תכנון</w:t>
      </w:r>
      <w:r w:rsidRPr="00D3099B">
        <w:rPr>
          <w:rFonts w:cs="David"/>
          <w:sz w:val="26"/>
          <w:szCs w:val="26"/>
          <w:rtl/>
        </w:rPr>
        <w:t xml:space="preserve"> </w:t>
      </w:r>
      <w:r w:rsidRPr="00D3099B">
        <w:rPr>
          <w:rFonts w:cs="David" w:hint="cs"/>
          <w:sz w:val="26"/>
          <w:szCs w:val="26"/>
          <w:rtl/>
        </w:rPr>
        <w:t>לקוי</w:t>
      </w:r>
      <w:r w:rsidRPr="00D3099B">
        <w:rPr>
          <w:rFonts w:cs="David"/>
          <w:sz w:val="26"/>
          <w:szCs w:val="26"/>
          <w:rtl/>
        </w:rPr>
        <w:t xml:space="preserve">, </w:t>
      </w:r>
      <w:r w:rsidRPr="00D3099B">
        <w:rPr>
          <w:rFonts w:cs="David" w:hint="cs"/>
          <w:sz w:val="26"/>
          <w:szCs w:val="26"/>
          <w:rtl/>
        </w:rPr>
        <w:t>שנעשו</w:t>
      </w:r>
      <w:r w:rsidRPr="00D3099B">
        <w:rPr>
          <w:rFonts w:cs="David"/>
          <w:sz w:val="26"/>
          <w:szCs w:val="26"/>
          <w:rtl/>
        </w:rPr>
        <w:t xml:space="preserve"> </w:t>
      </w:r>
      <w:r w:rsidRPr="00D3099B">
        <w:rPr>
          <w:rFonts w:cs="David" w:hint="cs"/>
          <w:sz w:val="26"/>
          <w:szCs w:val="26"/>
          <w:rtl/>
        </w:rPr>
        <w:t>בתום</w:t>
      </w:r>
      <w:r w:rsidRPr="00D3099B">
        <w:rPr>
          <w:rFonts w:cs="David"/>
          <w:sz w:val="26"/>
          <w:szCs w:val="26"/>
          <w:rtl/>
        </w:rPr>
        <w:t xml:space="preserve"> </w:t>
      </w:r>
      <w:r w:rsidRPr="00D3099B">
        <w:rPr>
          <w:rFonts w:cs="David" w:hint="cs"/>
          <w:sz w:val="26"/>
          <w:szCs w:val="26"/>
          <w:rtl/>
        </w:rPr>
        <w:t>לב</w:t>
      </w:r>
      <w:r w:rsidRPr="00D3099B">
        <w:rPr>
          <w:rFonts w:cs="David"/>
          <w:sz w:val="26"/>
          <w:szCs w:val="26"/>
          <w:rtl/>
        </w:rPr>
        <w:t xml:space="preserve"> </w:t>
      </w:r>
      <w:r w:rsidRPr="00D3099B">
        <w:rPr>
          <w:rFonts w:cs="David" w:hint="cs"/>
          <w:sz w:val="26"/>
          <w:szCs w:val="26"/>
          <w:rtl/>
        </w:rPr>
        <w:t>בקשר</w:t>
      </w:r>
      <w:r w:rsidRPr="00D3099B">
        <w:rPr>
          <w:rFonts w:cs="David"/>
          <w:sz w:val="26"/>
          <w:szCs w:val="26"/>
          <w:rtl/>
        </w:rPr>
        <w:t xml:space="preserve">  </w:t>
      </w:r>
      <w:r w:rsidRPr="00D3099B">
        <w:rPr>
          <w:rFonts w:cs="David" w:hint="cs"/>
          <w:sz w:val="26"/>
          <w:szCs w:val="26"/>
          <w:rtl/>
        </w:rPr>
        <w:t>לעבודות</w:t>
      </w:r>
      <w:r w:rsidRPr="00D3099B">
        <w:rPr>
          <w:rFonts w:cs="David"/>
          <w:sz w:val="26"/>
          <w:szCs w:val="26"/>
          <w:rtl/>
        </w:rPr>
        <w:t xml:space="preserve"> </w:t>
      </w:r>
      <w:r w:rsidRPr="00D3099B">
        <w:rPr>
          <w:rFonts w:cs="David" w:hint="cs"/>
          <w:sz w:val="26"/>
          <w:szCs w:val="26"/>
          <w:rtl/>
        </w:rPr>
        <w:t>כאמור</w:t>
      </w:r>
      <w:r w:rsidRPr="00D3099B">
        <w:rPr>
          <w:rFonts w:cs="David"/>
          <w:sz w:val="26"/>
          <w:szCs w:val="26"/>
          <w:rtl/>
        </w:rPr>
        <w:t xml:space="preserve">.  </w:t>
      </w:r>
    </w:p>
    <w:p w:rsidR="00F47743" w:rsidRPr="00D3099B" w:rsidRDefault="00F47743" w:rsidP="00830028">
      <w:pPr>
        <w:spacing w:line="360" w:lineRule="auto"/>
        <w:rPr>
          <w:rFonts w:cs="David"/>
          <w:sz w:val="26"/>
          <w:szCs w:val="26"/>
          <w:rtl/>
        </w:rPr>
      </w:pPr>
      <w:r w:rsidRPr="00D3099B">
        <w:rPr>
          <w:rFonts w:cs="David"/>
          <w:sz w:val="26"/>
          <w:szCs w:val="26"/>
          <w:rtl/>
        </w:rPr>
        <w:t xml:space="preserve">   </w:t>
      </w:r>
      <w:r w:rsidRPr="00D3099B">
        <w:rPr>
          <w:rFonts w:cs="David" w:hint="cs"/>
          <w:sz w:val="26"/>
          <w:szCs w:val="26"/>
          <w:rtl/>
        </w:rPr>
        <w:t>ב</w:t>
      </w:r>
      <w:r w:rsidRPr="00D3099B">
        <w:rPr>
          <w:rFonts w:cs="David"/>
          <w:sz w:val="26"/>
          <w:szCs w:val="26"/>
          <w:rtl/>
        </w:rPr>
        <w:t xml:space="preserve">.  </w:t>
      </w:r>
      <w:r w:rsidRPr="00D3099B">
        <w:rPr>
          <w:rFonts w:cs="David" w:hint="cs"/>
          <w:sz w:val="26"/>
          <w:szCs w:val="26"/>
          <w:rtl/>
        </w:rPr>
        <w:t>גבול</w:t>
      </w:r>
      <w:r w:rsidRPr="00D3099B">
        <w:rPr>
          <w:rFonts w:cs="David"/>
          <w:sz w:val="26"/>
          <w:szCs w:val="26"/>
          <w:rtl/>
        </w:rPr>
        <w:t xml:space="preserve"> </w:t>
      </w:r>
      <w:r w:rsidRPr="00D3099B">
        <w:rPr>
          <w:rFonts w:cs="David" w:hint="cs"/>
          <w:sz w:val="26"/>
          <w:szCs w:val="26"/>
          <w:rtl/>
        </w:rPr>
        <w:t>האחריות</w:t>
      </w:r>
      <w:r w:rsidRPr="00D3099B">
        <w:rPr>
          <w:rFonts w:cs="David"/>
          <w:sz w:val="26"/>
          <w:szCs w:val="26"/>
          <w:rtl/>
        </w:rPr>
        <w:t xml:space="preserve"> </w:t>
      </w:r>
      <w:r w:rsidRPr="00D3099B">
        <w:rPr>
          <w:rFonts w:cs="David" w:hint="cs"/>
          <w:sz w:val="26"/>
          <w:szCs w:val="26"/>
          <w:rtl/>
        </w:rPr>
        <w:t>לא</w:t>
      </w:r>
      <w:r w:rsidRPr="00D3099B">
        <w:rPr>
          <w:rFonts w:cs="David"/>
          <w:sz w:val="26"/>
          <w:szCs w:val="26"/>
          <w:rtl/>
        </w:rPr>
        <w:t xml:space="preserve"> </w:t>
      </w:r>
      <w:r w:rsidRPr="00D3099B">
        <w:rPr>
          <w:rFonts w:cs="David" w:hint="cs"/>
          <w:sz w:val="26"/>
          <w:szCs w:val="26"/>
          <w:rtl/>
        </w:rPr>
        <w:t>יפחת</w:t>
      </w:r>
      <w:r w:rsidRPr="00D3099B">
        <w:rPr>
          <w:rFonts w:cs="David"/>
          <w:sz w:val="26"/>
          <w:szCs w:val="26"/>
          <w:rtl/>
        </w:rPr>
        <w:t xml:space="preserve"> </w:t>
      </w:r>
      <w:r w:rsidRPr="00D3099B">
        <w:rPr>
          <w:rFonts w:cs="David" w:hint="cs"/>
          <w:sz w:val="26"/>
          <w:szCs w:val="26"/>
          <w:rtl/>
        </w:rPr>
        <w:t>מסך</w:t>
      </w:r>
      <w:r w:rsidRPr="00D3099B">
        <w:rPr>
          <w:rFonts w:cs="David"/>
          <w:sz w:val="26"/>
          <w:szCs w:val="26"/>
          <w:rtl/>
        </w:rPr>
        <w:t xml:space="preserve"> 500,000 </w:t>
      </w:r>
      <w:r w:rsidRPr="00D3099B">
        <w:rPr>
          <w:rFonts w:cs="David" w:hint="cs"/>
          <w:sz w:val="26"/>
          <w:szCs w:val="26"/>
          <w:rtl/>
        </w:rPr>
        <w:t>דולר</w:t>
      </w:r>
      <w:r w:rsidRPr="00D3099B">
        <w:rPr>
          <w:rFonts w:cs="David"/>
          <w:sz w:val="26"/>
          <w:szCs w:val="26"/>
          <w:rtl/>
        </w:rPr>
        <w:t xml:space="preserve"> </w:t>
      </w:r>
      <w:r w:rsidRPr="00D3099B">
        <w:rPr>
          <w:rFonts w:cs="David" w:hint="cs"/>
          <w:sz w:val="26"/>
          <w:szCs w:val="26"/>
          <w:rtl/>
        </w:rPr>
        <w:t>אר</w:t>
      </w:r>
      <w:r w:rsidR="006C0773" w:rsidRPr="006C0773">
        <w:rPr>
          <w:rFonts w:cs="David" w:hint="cs"/>
          <w:sz w:val="26"/>
          <w:szCs w:val="26"/>
          <w:rtl/>
        </w:rPr>
        <w:t>ה"ב למקרה ולתקופת הביטוח (שנה).</w:t>
      </w:r>
    </w:p>
    <w:p w:rsidR="00F47743" w:rsidRPr="00D3099B" w:rsidRDefault="00F47743" w:rsidP="00830028">
      <w:pPr>
        <w:spacing w:line="360" w:lineRule="auto"/>
        <w:rPr>
          <w:rFonts w:cs="David"/>
          <w:sz w:val="26"/>
          <w:szCs w:val="26"/>
          <w:rtl/>
        </w:rPr>
      </w:pPr>
      <w:r w:rsidRPr="00D3099B">
        <w:rPr>
          <w:rFonts w:cs="David"/>
          <w:sz w:val="26"/>
          <w:szCs w:val="26"/>
          <w:rtl/>
        </w:rPr>
        <w:t xml:space="preserve">   </w:t>
      </w:r>
      <w:r w:rsidRPr="00D3099B">
        <w:rPr>
          <w:rFonts w:cs="David" w:hint="cs"/>
          <w:sz w:val="26"/>
          <w:szCs w:val="26"/>
          <w:rtl/>
        </w:rPr>
        <w:t>ג</w:t>
      </w:r>
      <w:r w:rsidRPr="00D3099B">
        <w:rPr>
          <w:rFonts w:cs="David"/>
          <w:sz w:val="26"/>
          <w:szCs w:val="26"/>
          <w:rtl/>
        </w:rPr>
        <w:t xml:space="preserve">.  </w:t>
      </w:r>
      <w:r w:rsidRPr="00D3099B">
        <w:rPr>
          <w:rFonts w:cs="David" w:hint="cs"/>
          <w:sz w:val="26"/>
          <w:szCs w:val="26"/>
          <w:rtl/>
        </w:rPr>
        <w:t>בפוליסה</w:t>
      </w:r>
      <w:r w:rsidRPr="00D3099B">
        <w:rPr>
          <w:rFonts w:cs="David"/>
          <w:sz w:val="26"/>
          <w:szCs w:val="26"/>
          <w:rtl/>
        </w:rPr>
        <w:t xml:space="preserve"> </w:t>
      </w:r>
      <w:r w:rsidRPr="00D3099B">
        <w:rPr>
          <w:rFonts w:cs="David" w:hint="cs"/>
          <w:sz w:val="26"/>
          <w:szCs w:val="26"/>
          <w:rtl/>
        </w:rPr>
        <w:t>יכללו</w:t>
      </w:r>
      <w:r w:rsidRPr="00D3099B">
        <w:rPr>
          <w:rFonts w:cs="David"/>
          <w:sz w:val="26"/>
          <w:szCs w:val="26"/>
          <w:rtl/>
        </w:rPr>
        <w:t xml:space="preserve"> </w:t>
      </w:r>
      <w:r w:rsidRPr="00D3099B">
        <w:rPr>
          <w:rFonts w:cs="David" w:hint="cs"/>
          <w:sz w:val="26"/>
          <w:szCs w:val="26"/>
          <w:rtl/>
        </w:rPr>
        <w:t>ההרחבות</w:t>
      </w:r>
      <w:r w:rsidRPr="00D3099B">
        <w:rPr>
          <w:rFonts w:cs="David"/>
          <w:sz w:val="26"/>
          <w:szCs w:val="26"/>
          <w:rtl/>
        </w:rPr>
        <w:t xml:space="preserve"> </w:t>
      </w:r>
      <w:r w:rsidRPr="00D3099B">
        <w:rPr>
          <w:rFonts w:cs="David" w:hint="cs"/>
          <w:sz w:val="26"/>
          <w:szCs w:val="26"/>
          <w:rtl/>
        </w:rPr>
        <w:t>הבאות</w:t>
      </w:r>
      <w:r w:rsidRPr="00D3099B">
        <w:rPr>
          <w:rFonts w:cs="David"/>
          <w:sz w:val="26"/>
          <w:szCs w:val="26"/>
          <w:rtl/>
        </w:rPr>
        <w:t>:</w:t>
      </w:r>
    </w:p>
    <w:p w:rsidR="00F47743" w:rsidRPr="00D3099B" w:rsidRDefault="00F47743" w:rsidP="00830028">
      <w:pPr>
        <w:spacing w:line="360" w:lineRule="auto"/>
        <w:rPr>
          <w:rFonts w:cs="David"/>
          <w:sz w:val="26"/>
          <w:szCs w:val="26"/>
          <w:rtl/>
        </w:rPr>
      </w:pPr>
      <w:r w:rsidRPr="00D3099B">
        <w:rPr>
          <w:rFonts w:cs="David"/>
          <w:sz w:val="26"/>
          <w:szCs w:val="26"/>
          <w:rtl/>
        </w:rPr>
        <w:t xml:space="preserve">        - </w:t>
      </w:r>
      <w:r w:rsidRPr="00D3099B">
        <w:rPr>
          <w:rFonts w:cs="David" w:hint="cs"/>
          <w:sz w:val="26"/>
          <w:szCs w:val="26"/>
          <w:rtl/>
        </w:rPr>
        <w:t>מרמה</w:t>
      </w:r>
      <w:r w:rsidRPr="00D3099B">
        <w:rPr>
          <w:rFonts w:cs="David"/>
          <w:sz w:val="26"/>
          <w:szCs w:val="26"/>
          <w:rtl/>
        </w:rPr>
        <w:t xml:space="preserve"> </w:t>
      </w:r>
      <w:r w:rsidRPr="00D3099B">
        <w:rPr>
          <w:rFonts w:cs="David" w:hint="cs"/>
          <w:sz w:val="26"/>
          <w:szCs w:val="26"/>
          <w:rtl/>
        </w:rPr>
        <w:t>ואי</w:t>
      </w:r>
      <w:r w:rsidRPr="00D3099B">
        <w:rPr>
          <w:rFonts w:cs="David"/>
          <w:sz w:val="26"/>
          <w:szCs w:val="26"/>
          <w:rtl/>
        </w:rPr>
        <w:t xml:space="preserve"> </w:t>
      </w:r>
      <w:r w:rsidRPr="00D3099B">
        <w:rPr>
          <w:rFonts w:cs="David" w:hint="cs"/>
          <w:sz w:val="26"/>
          <w:szCs w:val="26"/>
          <w:rtl/>
        </w:rPr>
        <w:t>יושר</w:t>
      </w:r>
      <w:r w:rsidRPr="00D3099B">
        <w:rPr>
          <w:rFonts w:cs="David"/>
          <w:sz w:val="26"/>
          <w:szCs w:val="26"/>
          <w:rtl/>
        </w:rPr>
        <w:t xml:space="preserve"> </w:t>
      </w:r>
      <w:r w:rsidRPr="00D3099B">
        <w:rPr>
          <w:rFonts w:cs="David" w:hint="cs"/>
          <w:sz w:val="26"/>
          <w:szCs w:val="26"/>
          <w:rtl/>
        </w:rPr>
        <w:t>של</w:t>
      </w:r>
      <w:r w:rsidRPr="00D3099B">
        <w:rPr>
          <w:rFonts w:cs="David"/>
          <w:sz w:val="26"/>
          <w:szCs w:val="26"/>
          <w:rtl/>
        </w:rPr>
        <w:t xml:space="preserve"> </w:t>
      </w:r>
      <w:r w:rsidRPr="00D3099B">
        <w:rPr>
          <w:rFonts w:cs="David" w:hint="cs"/>
          <w:sz w:val="26"/>
          <w:szCs w:val="26"/>
          <w:rtl/>
        </w:rPr>
        <w:t>עובדים</w:t>
      </w:r>
      <w:r w:rsidRPr="00D3099B">
        <w:rPr>
          <w:rFonts w:cs="David"/>
          <w:sz w:val="26"/>
          <w:szCs w:val="26"/>
          <w:rtl/>
        </w:rPr>
        <w:t>;</w:t>
      </w:r>
    </w:p>
    <w:p w:rsidR="00F47743" w:rsidRPr="00D3099B" w:rsidRDefault="00F47743" w:rsidP="00830028">
      <w:pPr>
        <w:spacing w:line="360" w:lineRule="auto"/>
        <w:rPr>
          <w:rFonts w:cs="David"/>
          <w:sz w:val="26"/>
          <w:szCs w:val="26"/>
          <w:rtl/>
        </w:rPr>
      </w:pPr>
      <w:r w:rsidRPr="00D3099B">
        <w:rPr>
          <w:rFonts w:cs="David"/>
          <w:sz w:val="26"/>
          <w:szCs w:val="26"/>
          <w:rtl/>
        </w:rPr>
        <w:t xml:space="preserve">        - </w:t>
      </w:r>
      <w:r w:rsidRPr="00D3099B">
        <w:rPr>
          <w:rFonts w:cs="David" w:hint="cs"/>
          <w:sz w:val="26"/>
          <w:szCs w:val="26"/>
          <w:rtl/>
        </w:rPr>
        <w:t>אובדן</w:t>
      </w:r>
      <w:r w:rsidRPr="00D3099B">
        <w:rPr>
          <w:rFonts w:cs="David"/>
          <w:sz w:val="26"/>
          <w:szCs w:val="26"/>
          <w:rtl/>
        </w:rPr>
        <w:t xml:space="preserve"> </w:t>
      </w:r>
      <w:r w:rsidRPr="00D3099B">
        <w:rPr>
          <w:rFonts w:cs="David" w:hint="cs"/>
          <w:sz w:val="26"/>
          <w:szCs w:val="26"/>
          <w:rtl/>
        </w:rPr>
        <w:t>מסמכים</w:t>
      </w:r>
      <w:r w:rsidRPr="00D3099B">
        <w:rPr>
          <w:rFonts w:cs="David"/>
          <w:sz w:val="26"/>
          <w:szCs w:val="26"/>
          <w:rtl/>
        </w:rPr>
        <w:t xml:space="preserve">, </w:t>
      </w:r>
      <w:r w:rsidRPr="00D3099B">
        <w:rPr>
          <w:rFonts w:cs="David" w:hint="cs"/>
          <w:sz w:val="26"/>
          <w:szCs w:val="26"/>
          <w:rtl/>
        </w:rPr>
        <w:t>לרבות</w:t>
      </w:r>
      <w:r w:rsidRPr="00D3099B">
        <w:rPr>
          <w:rFonts w:cs="David"/>
          <w:sz w:val="26"/>
          <w:szCs w:val="26"/>
          <w:rtl/>
        </w:rPr>
        <w:t xml:space="preserve"> </w:t>
      </w:r>
      <w:r w:rsidRPr="00D3099B">
        <w:rPr>
          <w:rFonts w:cs="David" w:hint="cs"/>
          <w:sz w:val="26"/>
          <w:szCs w:val="26"/>
          <w:rtl/>
        </w:rPr>
        <w:t>אובדן</w:t>
      </w:r>
      <w:r w:rsidRPr="00D3099B">
        <w:rPr>
          <w:rFonts w:cs="David"/>
          <w:sz w:val="26"/>
          <w:szCs w:val="26"/>
          <w:rtl/>
        </w:rPr>
        <w:t xml:space="preserve"> </w:t>
      </w:r>
      <w:r w:rsidRPr="00D3099B">
        <w:rPr>
          <w:rFonts w:cs="David" w:hint="cs"/>
          <w:sz w:val="26"/>
          <w:szCs w:val="26"/>
          <w:rtl/>
        </w:rPr>
        <w:t>השימוש</w:t>
      </w:r>
      <w:r w:rsidRPr="00D3099B">
        <w:rPr>
          <w:rFonts w:cs="David"/>
          <w:sz w:val="26"/>
          <w:szCs w:val="26"/>
          <w:rtl/>
        </w:rPr>
        <w:t xml:space="preserve"> </w:t>
      </w:r>
      <w:r w:rsidRPr="00D3099B">
        <w:rPr>
          <w:rFonts w:cs="David" w:hint="cs"/>
          <w:sz w:val="26"/>
          <w:szCs w:val="26"/>
          <w:rtl/>
        </w:rPr>
        <w:t>ו</w:t>
      </w:r>
      <w:r w:rsidRPr="00D3099B">
        <w:rPr>
          <w:rFonts w:cs="David"/>
          <w:sz w:val="26"/>
          <w:szCs w:val="26"/>
          <w:rtl/>
        </w:rPr>
        <w:t>/</w:t>
      </w:r>
      <w:r w:rsidRPr="00D3099B">
        <w:rPr>
          <w:rFonts w:cs="David" w:hint="cs"/>
          <w:sz w:val="26"/>
          <w:szCs w:val="26"/>
          <w:rtl/>
        </w:rPr>
        <w:t>או</w:t>
      </w:r>
      <w:r w:rsidRPr="00D3099B">
        <w:rPr>
          <w:rFonts w:cs="David"/>
          <w:sz w:val="26"/>
          <w:szCs w:val="26"/>
          <w:rtl/>
        </w:rPr>
        <w:t xml:space="preserve"> </w:t>
      </w:r>
      <w:r w:rsidRPr="00D3099B">
        <w:rPr>
          <w:rFonts w:cs="David" w:hint="cs"/>
          <w:sz w:val="26"/>
          <w:szCs w:val="26"/>
          <w:rtl/>
        </w:rPr>
        <w:t>העיכוב</w:t>
      </w:r>
      <w:r w:rsidRPr="00D3099B">
        <w:rPr>
          <w:rFonts w:cs="David"/>
          <w:sz w:val="26"/>
          <w:szCs w:val="26"/>
          <w:rtl/>
        </w:rPr>
        <w:t xml:space="preserve"> </w:t>
      </w:r>
      <w:r w:rsidRPr="00D3099B">
        <w:rPr>
          <w:rFonts w:cs="David" w:hint="cs"/>
          <w:sz w:val="26"/>
          <w:szCs w:val="26"/>
          <w:rtl/>
        </w:rPr>
        <w:t>עקב</w:t>
      </w:r>
      <w:r w:rsidRPr="00D3099B">
        <w:rPr>
          <w:rFonts w:cs="David"/>
          <w:sz w:val="26"/>
          <w:szCs w:val="26"/>
          <w:rtl/>
        </w:rPr>
        <w:t xml:space="preserve"> </w:t>
      </w:r>
      <w:r w:rsidRPr="00D3099B">
        <w:rPr>
          <w:rFonts w:cs="David" w:hint="cs"/>
          <w:sz w:val="26"/>
          <w:szCs w:val="26"/>
          <w:rtl/>
        </w:rPr>
        <w:t>מקרה</w:t>
      </w:r>
      <w:r w:rsidRPr="00D3099B">
        <w:rPr>
          <w:rFonts w:cs="David"/>
          <w:sz w:val="26"/>
          <w:szCs w:val="26"/>
          <w:rtl/>
        </w:rPr>
        <w:t xml:space="preserve"> </w:t>
      </w:r>
      <w:r w:rsidRPr="00D3099B">
        <w:rPr>
          <w:rFonts w:cs="David" w:hint="cs"/>
          <w:sz w:val="26"/>
          <w:szCs w:val="26"/>
          <w:rtl/>
        </w:rPr>
        <w:t>ביטוח</w:t>
      </w:r>
      <w:r w:rsidRPr="00D3099B">
        <w:rPr>
          <w:rFonts w:cs="David"/>
          <w:sz w:val="26"/>
          <w:szCs w:val="26"/>
          <w:rtl/>
        </w:rPr>
        <w:t>;</w:t>
      </w:r>
    </w:p>
    <w:p w:rsidR="00F47743" w:rsidRPr="00D3099B" w:rsidRDefault="00F47743" w:rsidP="00830028">
      <w:pPr>
        <w:spacing w:line="360" w:lineRule="auto"/>
        <w:rPr>
          <w:rFonts w:cs="David"/>
          <w:sz w:val="26"/>
          <w:szCs w:val="26"/>
          <w:rtl/>
        </w:rPr>
      </w:pPr>
      <w:r w:rsidRPr="00D3099B">
        <w:rPr>
          <w:rFonts w:cs="David"/>
          <w:sz w:val="26"/>
          <w:szCs w:val="26"/>
          <w:rtl/>
        </w:rPr>
        <w:t xml:space="preserve">        - </w:t>
      </w:r>
      <w:r w:rsidRPr="00D3099B">
        <w:rPr>
          <w:rFonts w:cs="David" w:hint="cs"/>
          <w:sz w:val="26"/>
          <w:szCs w:val="26"/>
          <w:rtl/>
        </w:rPr>
        <w:t>אחריות</w:t>
      </w:r>
      <w:r w:rsidRPr="00D3099B">
        <w:rPr>
          <w:rFonts w:cs="David"/>
          <w:sz w:val="26"/>
          <w:szCs w:val="26"/>
          <w:rtl/>
        </w:rPr>
        <w:t xml:space="preserve"> </w:t>
      </w:r>
      <w:r w:rsidRPr="00D3099B">
        <w:rPr>
          <w:rFonts w:cs="David" w:hint="cs"/>
          <w:sz w:val="26"/>
          <w:szCs w:val="26"/>
          <w:rtl/>
        </w:rPr>
        <w:t>צולבת</w:t>
      </w:r>
      <w:r w:rsidRPr="00D3099B">
        <w:rPr>
          <w:rFonts w:cs="David"/>
          <w:sz w:val="26"/>
          <w:szCs w:val="26"/>
          <w:rtl/>
        </w:rPr>
        <w:t xml:space="preserve"> –   </w:t>
      </w:r>
      <w:r w:rsidRPr="00D3099B">
        <w:rPr>
          <w:rFonts w:cs="David"/>
          <w:sz w:val="26"/>
          <w:szCs w:val="26"/>
        </w:rPr>
        <w:t>Cross  Liability</w:t>
      </w:r>
      <w:r w:rsidRPr="00D3099B">
        <w:rPr>
          <w:rFonts w:cs="David"/>
          <w:sz w:val="26"/>
          <w:szCs w:val="26"/>
          <w:rtl/>
        </w:rPr>
        <w:t xml:space="preserve"> </w:t>
      </w:r>
      <w:r w:rsidRPr="00D3099B">
        <w:rPr>
          <w:rFonts w:cs="David" w:hint="cs"/>
          <w:sz w:val="26"/>
          <w:szCs w:val="26"/>
          <w:rtl/>
        </w:rPr>
        <w:t>אולם</w:t>
      </w:r>
      <w:r w:rsidRPr="00D3099B">
        <w:rPr>
          <w:rFonts w:cs="David"/>
          <w:sz w:val="26"/>
          <w:szCs w:val="26"/>
          <w:rtl/>
        </w:rPr>
        <w:t xml:space="preserve"> </w:t>
      </w:r>
      <w:r w:rsidRPr="00D3099B">
        <w:rPr>
          <w:rFonts w:cs="David" w:hint="cs"/>
          <w:sz w:val="26"/>
          <w:szCs w:val="26"/>
          <w:rtl/>
        </w:rPr>
        <w:t>הביטוח</w:t>
      </w:r>
      <w:r w:rsidRPr="00D3099B">
        <w:rPr>
          <w:rFonts w:cs="David"/>
          <w:sz w:val="26"/>
          <w:szCs w:val="26"/>
          <w:rtl/>
        </w:rPr>
        <w:t xml:space="preserve"> </w:t>
      </w:r>
      <w:r w:rsidRPr="00D3099B">
        <w:rPr>
          <w:rFonts w:cs="David" w:hint="cs"/>
          <w:sz w:val="26"/>
          <w:szCs w:val="26"/>
          <w:rtl/>
        </w:rPr>
        <w:t>לא</w:t>
      </w:r>
      <w:r w:rsidRPr="00D3099B">
        <w:rPr>
          <w:rFonts w:cs="David"/>
          <w:sz w:val="26"/>
          <w:szCs w:val="26"/>
          <w:rtl/>
        </w:rPr>
        <w:t xml:space="preserve"> </w:t>
      </w:r>
      <w:r w:rsidRPr="00D3099B">
        <w:rPr>
          <w:rFonts w:cs="David" w:hint="cs"/>
          <w:sz w:val="26"/>
          <w:szCs w:val="26"/>
          <w:rtl/>
        </w:rPr>
        <w:t>יכסה</w:t>
      </w:r>
      <w:r w:rsidRPr="00D3099B">
        <w:rPr>
          <w:rFonts w:cs="David"/>
          <w:sz w:val="26"/>
          <w:szCs w:val="26"/>
          <w:rtl/>
        </w:rPr>
        <w:t xml:space="preserve"> </w:t>
      </w:r>
      <w:r w:rsidRPr="00D3099B">
        <w:rPr>
          <w:rFonts w:cs="David" w:hint="cs"/>
          <w:sz w:val="26"/>
          <w:szCs w:val="26"/>
          <w:rtl/>
        </w:rPr>
        <w:t>תביעות</w:t>
      </w:r>
      <w:r w:rsidRPr="00D3099B">
        <w:rPr>
          <w:rFonts w:cs="David"/>
          <w:sz w:val="26"/>
          <w:szCs w:val="26"/>
          <w:rtl/>
        </w:rPr>
        <w:t xml:space="preserve"> </w:t>
      </w:r>
      <w:r w:rsidRPr="00D3099B">
        <w:rPr>
          <w:rFonts w:cs="David" w:hint="cs"/>
          <w:sz w:val="26"/>
          <w:szCs w:val="26"/>
          <w:rtl/>
        </w:rPr>
        <w:t>הקבלן</w:t>
      </w:r>
      <w:r w:rsidRPr="00D3099B">
        <w:rPr>
          <w:rFonts w:cs="David"/>
          <w:sz w:val="26"/>
          <w:szCs w:val="26"/>
          <w:rtl/>
        </w:rPr>
        <w:t xml:space="preserve"> </w:t>
      </w:r>
      <w:r w:rsidRPr="00D3099B">
        <w:rPr>
          <w:rFonts w:cs="David" w:hint="cs"/>
          <w:sz w:val="26"/>
          <w:szCs w:val="26"/>
          <w:rtl/>
        </w:rPr>
        <w:t>כלפי</w:t>
      </w:r>
      <w:r w:rsidRPr="00D3099B">
        <w:rPr>
          <w:rFonts w:cs="David"/>
          <w:sz w:val="26"/>
          <w:szCs w:val="26"/>
          <w:rtl/>
        </w:rPr>
        <w:t xml:space="preserve"> </w:t>
      </w:r>
      <w:r w:rsidRPr="00D3099B">
        <w:rPr>
          <w:rFonts w:cs="David" w:hint="cs"/>
          <w:sz w:val="26"/>
          <w:szCs w:val="26"/>
          <w:rtl/>
        </w:rPr>
        <w:t>מדינת</w:t>
      </w:r>
      <w:r w:rsidRPr="00D3099B">
        <w:rPr>
          <w:rFonts w:cs="David"/>
          <w:sz w:val="26"/>
          <w:szCs w:val="26"/>
          <w:rtl/>
        </w:rPr>
        <w:t xml:space="preserve"> </w:t>
      </w:r>
      <w:r w:rsidRPr="00D3099B">
        <w:rPr>
          <w:rFonts w:cs="David" w:hint="cs"/>
          <w:sz w:val="26"/>
          <w:szCs w:val="26"/>
          <w:rtl/>
        </w:rPr>
        <w:t>ישראל</w:t>
      </w:r>
      <w:r w:rsidRPr="00D3099B">
        <w:rPr>
          <w:rFonts w:cs="David"/>
          <w:sz w:val="26"/>
          <w:szCs w:val="26"/>
          <w:rtl/>
        </w:rPr>
        <w:t xml:space="preserve"> –   </w:t>
      </w:r>
      <w:r w:rsidRPr="00D3099B">
        <w:rPr>
          <w:rFonts w:cs="David" w:hint="cs"/>
          <w:sz w:val="26"/>
          <w:szCs w:val="26"/>
          <w:rtl/>
        </w:rPr>
        <w:t>משרד</w:t>
      </w:r>
      <w:r w:rsidRPr="00D3099B">
        <w:rPr>
          <w:rFonts w:cs="David"/>
          <w:sz w:val="26"/>
          <w:szCs w:val="26"/>
          <w:rtl/>
        </w:rPr>
        <w:t xml:space="preserve">  </w:t>
      </w:r>
      <w:r w:rsidRPr="00D3099B">
        <w:rPr>
          <w:rFonts w:cs="David" w:hint="cs"/>
          <w:sz w:val="26"/>
          <w:szCs w:val="26"/>
          <w:rtl/>
        </w:rPr>
        <w:t>התחבורה</w:t>
      </w:r>
      <w:r w:rsidRPr="00D3099B">
        <w:rPr>
          <w:rFonts w:cs="David"/>
          <w:sz w:val="26"/>
          <w:szCs w:val="26"/>
          <w:rtl/>
        </w:rPr>
        <w:t xml:space="preserve"> </w:t>
      </w:r>
      <w:r w:rsidRPr="00D3099B">
        <w:rPr>
          <w:rFonts w:cs="David" w:hint="cs"/>
          <w:sz w:val="26"/>
          <w:szCs w:val="26"/>
          <w:rtl/>
        </w:rPr>
        <w:t>והבטיחות</w:t>
      </w:r>
      <w:r w:rsidRPr="00D3099B">
        <w:rPr>
          <w:rFonts w:cs="David"/>
          <w:sz w:val="26"/>
          <w:szCs w:val="26"/>
          <w:rtl/>
        </w:rPr>
        <w:t xml:space="preserve"> </w:t>
      </w:r>
      <w:r w:rsidRPr="00D3099B">
        <w:rPr>
          <w:rFonts w:cs="David" w:hint="cs"/>
          <w:sz w:val="26"/>
          <w:szCs w:val="26"/>
          <w:rtl/>
        </w:rPr>
        <w:t>בדרכים</w:t>
      </w:r>
      <w:r w:rsidRPr="00D3099B">
        <w:rPr>
          <w:rFonts w:cs="David"/>
          <w:sz w:val="26"/>
          <w:szCs w:val="26"/>
          <w:rtl/>
        </w:rPr>
        <w:t xml:space="preserve">, </w:t>
      </w:r>
      <w:r w:rsidRPr="00D3099B">
        <w:rPr>
          <w:rFonts w:cs="David" w:hint="cs"/>
          <w:sz w:val="26"/>
          <w:szCs w:val="26"/>
          <w:rtl/>
        </w:rPr>
        <w:t>רשות</w:t>
      </w:r>
      <w:r w:rsidRPr="00D3099B">
        <w:rPr>
          <w:rFonts w:cs="David"/>
          <w:sz w:val="26"/>
          <w:szCs w:val="26"/>
          <w:rtl/>
        </w:rPr>
        <w:t xml:space="preserve"> </w:t>
      </w:r>
      <w:r w:rsidRPr="00D3099B">
        <w:rPr>
          <w:rFonts w:cs="David" w:hint="cs"/>
          <w:sz w:val="26"/>
          <w:szCs w:val="26"/>
          <w:rtl/>
        </w:rPr>
        <w:t>הספנות</w:t>
      </w:r>
      <w:r w:rsidRPr="00D3099B">
        <w:rPr>
          <w:rFonts w:cs="David"/>
          <w:sz w:val="26"/>
          <w:szCs w:val="26"/>
          <w:rtl/>
        </w:rPr>
        <w:t xml:space="preserve"> </w:t>
      </w:r>
      <w:r w:rsidRPr="00D3099B">
        <w:rPr>
          <w:rFonts w:cs="David" w:hint="cs"/>
          <w:sz w:val="26"/>
          <w:szCs w:val="26"/>
          <w:rtl/>
        </w:rPr>
        <w:t>והנמלים</w:t>
      </w:r>
      <w:r w:rsidRPr="00D3099B">
        <w:rPr>
          <w:rFonts w:cs="David"/>
          <w:sz w:val="26"/>
          <w:szCs w:val="26"/>
          <w:rtl/>
        </w:rPr>
        <w:t xml:space="preserve">.   </w:t>
      </w:r>
    </w:p>
    <w:p w:rsidR="00F47743" w:rsidRPr="00D3099B" w:rsidRDefault="006C0773" w:rsidP="00830028">
      <w:pPr>
        <w:spacing w:line="360" w:lineRule="auto"/>
        <w:rPr>
          <w:rFonts w:cs="David"/>
          <w:sz w:val="26"/>
          <w:szCs w:val="26"/>
          <w:rtl/>
        </w:rPr>
      </w:pPr>
      <w:r w:rsidRPr="006C0773">
        <w:rPr>
          <w:rFonts w:cs="David" w:hint="cs"/>
          <w:sz w:val="26"/>
          <w:szCs w:val="26"/>
          <w:rtl/>
        </w:rPr>
        <w:t xml:space="preserve"> </w:t>
      </w:r>
      <w:r w:rsidR="00F47743" w:rsidRPr="00D3099B">
        <w:rPr>
          <w:rFonts w:cs="David"/>
          <w:sz w:val="26"/>
          <w:szCs w:val="26"/>
          <w:rtl/>
        </w:rPr>
        <w:t xml:space="preserve"> - </w:t>
      </w:r>
      <w:r w:rsidR="00F47743" w:rsidRPr="00D3099B">
        <w:rPr>
          <w:rFonts w:cs="David" w:hint="cs"/>
          <w:sz w:val="26"/>
          <w:szCs w:val="26"/>
          <w:rtl/>
        </w:rPr>
        <w:t>הארכת</w:t>
      </w:r>
      <w:r w:rsidR="00F47743" w:rsidRPr="00D3099B">
        <w:rPr>
          <w:rFonts w:cs="David"/>
          <w:sz w:val="26"/>
          <w:szCs w:val="26"/>
          <w:rtl/>
        </w:rPr>
        <w:t xml:space="preserve"> </w:t>
      </w:r>
      <w:r w:rsidR="00F47743" w:rsidRPr="00D3099B">
        <w:rPr>
          <w:rFonts w:cs="David" w:hint="cs"/>
          <w:sz w:val="26"/>
          <w:szCs w:val="26"/>
          <w:rtl/>
        </w:rPr>
        <w:t>תקופת</w:t>
      </w:r>
      <w:r w:rsidR="00F47743" w:rsidRPr="00D3099B">
        <w:rPr>
          <w:rFonts w:cs="David"/>
          <w:sz w:val="26"/>
          <w:szCs w:val="26"/>
          <w:rtl/>
        </w:rPr>
        <w:t xml:space="preserve"> </w:t>
      </w:r>
      <w:r w:rsidR="00F47743" w:rsidRPr="00D3099B">
        <w:rPr>
          <w:rFonts w:cs="David" w:hint="cs"/>
          <w:sz w:val="26"/>
          <w:szCs w:val="26"/>
          <w:rtl/>
        </w:rPr>
        <w:t>הגילוי</w:t>
      </w:r>
      <w:r w:rsidR="00F47743" w:rsidRPr="00D3099B">
        <w:rPr>
          <w:rFonts w:cs="David"/>
          <w:sz w:val="26"/>
          <w:szCs w:val="26"/>
          <w:rtl/>
        </w:rPr>
        <w:t xml:space="preserve"> </w:t>
      </w:r>
      <w:r w:rsidR="00F47743" w:rsidRPr="00D3099B">
        <w:rPr>
          <w:rFonts w:cs="David" w:hint="cs"/>
          <w:sz w:val="26"/>
          <w:szCs w:val="26"/>
          <w:rtl/>
        </w:rPr>
        <w:t>לפחות</w:t>
      </w:r>
      <w:r w:rsidR="00F47743" w:rsidRPr="00D3099B">
        <w:rPr>
          <w:rFonts w:cs="David"/>
          <w:sz w:val="26"/>
          <w:szCs w:val="26"/>
          <w:rtl/>
        </w:rPr>
        <w:t xml:space="preserve"> 6 </w:t>
      </w:r>
      <w:r w:rsidR="00F47743" w:rsidRPr="00D3099B">
        <w:rPr>
          <w:rFonts w:cs="David" w:hint="cs"/>
          <w:sz w:val="26"/>
          <w:szCs w:val="26"/>
          <w:rtl/>
        </w:rPr>
        <w:t>חודשים</w:t>
      </w:r>
      <w:r w:rsidR="00F47743" w:rsidRPr="00D3099B">
        <w:rPr>
          <w:rFonts w:cs="David"/>
          <w:sz w:val="26"/>
          <w:szCs w:val="26"/>
          <w:rtl/>
        </w:rPr>
        <w:t>.</w:t>
      </w:r>
    </w:p>
    <w:p w:rsidR="00F47743" w:rsidRPr="00D3099B" w:rsidRDefault="00F47743" w:rsidP="00830028">
      <w:pPr>
        <w:spacing w:line="360" w:lineRule="auto"/>
        <w:ind w:left="368" w:hanging="368"/>
        <w:rPr>
          <w:rFonts w:cs="David"/>
          <w:sz w:val="26"/>
          <w:szCs w:val="26"/>
          <w:rtl/>
        </w:rPr>
      </w:pPr>
      <w:r w:rsidRPr="00D3099B">
        <w:rPr>
          <w:rFonts w:cs="David"/>
          <w:sz w:val="26"/>
          <w:szCs w:val="26"/>
          <w:rtl/>
        </w:rPr>
        <w:t xml:space="preserve">   </w:t>
      </w:r>
      <w:r w:rsidRPr="00D3099B">
        <w:rPr>
          <w:rFonts w:cs="David" w:hint="cs"/>
          <w:sz w:val="26"/>
          <w:szCs w:val="26"/>
          <w:rtl/>
        </w:rPr>
        <w:t>ד</w:t>
      </w:r>
      <w:r w:rsidRPr="00D3099B">
        <w:rPr>
          <w:rFonts w:cs="David"/>
          <w:sz w:val="26"/>
          <w:szCs w:val="26"/>
          <w:rtl/>
        </w:rPr>
        <w:t xml:space="preserve">. </w:t>
      </w:r>
      <w:r w:rsidRPr="00D3099B">
        <w:rPr>
          <w:rFonts w:cs="David" w:hint="cs"/>
          <w:sz w:val="26"/>
          <w:szCs w:val="26"/>
          <w:rtl/>
        </w:rPr>
        <w:t>הביטוח</w:t>
      </w:r>
      <w:r w:rsidRPr="00D3099B">
        <w:rPr>
          <w:rFonts w:cs="David"/>
          <w:sz w:val="26"/>
          <w:szCs w:val="26"/>
          <w:rtl/>
        </w:rPr>
        <w:t xml:space="preserve"> </w:t>
      </w:r>
      <w:r w:rsidRPr="00D3099B">
        <w:rPr>
          <w:rFonts w:cs="David" w:hint="cs"/>
          <w:sz w:val="26"/>
          <w:szCs w:val="26"/>
          <w:rtl/>
        </w:rPr>
        <w:t>יורחב</w:t>
      </w:r>
      <w:r w:rsidRPr="00D3099B">
        <w:rPr>
          <w:rFonts w:cs="David"/>
          <w:sz w:val="26"/>
          <w:szCs w:val="26"/>
          <w:rtl/>
        </w:rPr>
        <w:t xml:space="preserve"> </w:t>
      </w:r>
      <w:r w:rsidRPr="00D3099B">
        <w:rPr>
          <w:rFonts w:cs="David" w:hint="cs"/>
          <w:sz w:val="26"/>
          <w:szCs w:val="26"/>
          <w:rtl/>
        </w:rPr>
        <w:t>לשפות</w:t>
      </w:r>
      <w:r w:rsidRPr="00D3099B">
        <w:rPr>
          <w:rFonts w:cs="David"/>
          <w:sz w:val="26"/>
          <w:szCs w:val="26"/>
          <w:rtl/>
        </w:rPr>
        <w:t xml:space="preserve"> </w:t>
      </w:r>
      <w:r w:rsidRPr="00D3099B">
        <w:rPr>
          <w:rFonts w:cs="David" w:hint="cs"/>
          <w:sz w:val="26"/>
          <w:szCs w:val="26"/>
          <w:rtl/>
        </w:rPr>
        <w:t>את</w:t>
      </w:r>
      <w:r w:rsidRPr="00D3099B">
        <w:rPr>
          <w:rFonts w:cs="David"/>
          <w:sz w:val="26"/>
          <w:szCs w:val="26"/>
          <w:rtl/>
        </w:rPr>
        <w:t xml:space="preserve"> </w:t>
      </w:r>
      <w:r w:rsidRPr="00D3099B">
        <w:rPr>
          <w:rFonts w:cs="David" w:hint="cs"/>
          <w:sz w:val="26"/>
          <w:szCs w:val="26"/>
          <w:rtl/>
        </w:rPr>
        <w:t>מדינת</w:t>
      </w:r>
      <w:r w:rsidRPr="00D3099B">
        <w:rPr>
          <w:rFonts w:cs="David"/>
          <w:sz w:val="26"/>
          <w:szCs w:val="26"/>
          <w:rtl/>
        </w:rPr>
        <w:t xml:space="preserve"> </w:t>
      </w:r>
      <w:r w:rsidRPr="00D3099B">
        <w:rPr>
          <w:rFonts w:cs="David" w:hint="cs"/>
          <w:sz w:val="26"/>
          <w:szCs w:val="26"/>
          <w:rtl/>
        </w:rPr>
        <w:t>ישראל</w:t>
      </w:r>
      <w:r w:rsidRPr="00D3099B">
        <w:rPr>
          <w:rFonts w:cs="David"/>
          <w:sz w:val="26"/>
          <w:szCs w:val="26"/>
          <w:rtl/>
        </w:rPr>
        <w:t xml:space="preserve"> – </w:t>
      </w:r>
      <w:r w:rsidRPr="00D3099B">
        <w:rPr>
          <w:rFonts w:cs="David" w:hint="cs"/>
          <w:sz w:val="26"/>
          <w:szCs w:val="26"/>
          <w:rtl/>
        </w:rPr>
        <w:t>משרד</w:t>
      </w:r>
      <w:r w:rsidRPr="00D3099B">
        <w:rPr>
          <w:rFonts w:cs="David"/>
          <w:sz w:val="26"/>
          <w:szCs w:val="26"/>
          <w:rtl/>
        </w:rPr>
        <w:t xml:space="preserve"> </w:t>
      </w:r>
      <w:r w:rsidRPr="00D3099B">
        <w:rPr>
          <w:rFonts w:cs="David" w:hint="cs"/>
          <w:sz w:val="26"/>
          <w:szCs w:val="26"/>
          <w:rtl/>
        </w:rPr>
        <w:t>התחבורה</w:t>
      </w:r>
      <w:r w:rsidRPr="00D3099B">
        <w:rPr>
          <w:rFonts w:cs="David"/>
          <w:sz w:val="26"/>
          <w:szCs w:val="26"/>
          <w:rtl/>
        </w:rPr>
        <w:t xml:space="preserve"> </w:t>
      </w:r>
      <w:r w:rsidRPr="00D3099B">
        <w:rPr>
          <w:rFonts w:cs="David" w:hint="cs"/>
          <w:sz w:val="26"/>
          <w:szCs w:val="26"/>
          <w:rtl/>
        </w:rPr>
        <w:t>והבטיחות</w:t>
      </w:r>
      <w:r w:rsidRPr="00D3099B">
        <w:rPr>
          <w:rFonts w:cs="David"/>
          <w:sz w:val="26"/>
          <w:szCs w:val="26"/>
          <w:rtl/>
        </w:rPr>
        <w:t xml:space="preserve"> </w:t>
      </w:r>
      <w:r w:rsidRPr="00D3099B">
        <w:rPr>
          <w:rFonts w:cs="David" w:hint="cs"/>
          <w:sz w:val="26"/>
          <w:szCs w:val="26"/>
          <w:rtl/>
        </w:rPr>
        <w:t>בדרכים</w:t>
      </w:r>
      <w:r w:rsidRPr="00D3099B">
        <w:rPr>
          <w:rFonts w:cs="David"/>
          <w:sz w:val="26"/>
          <w:szCs w:val="26"/>
          <w:rtl/>
        </w:rPr>
        <w:t xml:space="preserve">, </w:t>
      </w:r>
      <w:r w:rsidRPr="00D3099B">
        <w:rPr>
          <w:rFonts w:cs="David" w:hint="cs"/>
          <w:sz w:val="26"/>
          <w:szCs w:val="26"/>
          <w:rtl/>
        </w:rPr>
        <w:t>רשות</w:t>
      </w:r>
      <w:r w:rsidRPr="00D3099B">
        <w:rPr>
          <w:rFonts w:cs="David"/>
          <w:sz w:val="26"/>
          <w:szCs w:val="26"/>
          <w:rtl/>
        </w:rPr>
        <w:t xml:space="preserve"> </w:t>
      </w:r>
      <w:r w:rsidRPr="00D3099B">
        <w:rPr>
          <w:rFonts w:cs="David" w:hint="cs"/>
          <w:sz w:val="26"/>
          <w:szCs w:val="26"/>
          <w:rtl/>
        </w:rPr>
        <w:t>הספנות</w:t>
      </w:r>
      <w:r w:rsidRPr="00D3099B">
        <w:rPr>
          <w:rFonts w:cs="David"/>
          <w:sz w:val="26"/>
          <w:szCs w:val="26"/>
          <w:rtl/>
        </w:rPr>
        <w:t xml:space="preserve">  </w:t>
      </w:r>
      <w:r w:rsidRPr="00D3099B">
        <w:rPr>
          <w:rFonts w:cs="David" w:hint="cs"/>
          <w:sz w:val="26"/>
          <w:szCs w:val="26"/>
          <w:rtl/>
        </w:rPr>
        <w:t>והנמלים</w:t>
      </w:r>
      <w:r w:rsidRPr="00D3099B">
        <w:rPr>
          <w:rFonts w:cs="David"/>
          <w:sz w:val="26"/>
          <w:szCs w:val="26"/>
          <w:rtl/>
        </w:rPr>
        <w:t xml:space="preserve"> </w:t>
      </w:r>
      <w:r w:rsidRPr="00D3099B">
        <w:rPr>
          <w:rFonts w:cs="David" w:hint="cs"/>
          <w:sz w:val="26"/>
          <w:szCs w:val="26"/>
          <w:rtl/>
        </w:rPr>
        <w:t>ככל</w:t>
      </w:r>
      <w:r w:rsidRPr="00D3099B">
        <w:rPr>
          <w:rFonts w:cs="David"/>
          <w:sz w:val="26"/>
          <w:szCs w:val="26"/>
          <w:rtl/>
        </w:rPr>
        <w:t xml:space="preserve"> </w:t>
      </w:r>
      <w:r w:rsidRPr="00D3099B">
        <w:rPr>
          <w:rFonts w:cs="David" w:hint="cs"/>
          <w:sz w:val="26"/>
          <w:szCs w:val="26"/>
          <w:rtl/>
        </w:rPr>
        <w:t>שייחשבו</w:t>
      </w:r>
      <w:r w:rsidRPr="00D3099B">
        <w:rPr>
          <w:rFonts w:cs="David"/>
          <w:sz w:val="26"/>
          <w:szCs w:val="26"/>
          <w:rtl/>
        </w:rPr>
        <w:t xml:space="preserve"> </w:t>
      </w:r>
      <w:r w:rsidRPr="00D3099B">
        <w:rPr>
          <w:rFonts w:cs="David" w:hint="cs"/>
          <w:sz w:val="26"/>
          <w:szCs w:val="26"/>
          <w:rtl/>
        </w:rPr>
        <w:t>אחראים</w:t>
      </w:r>
      <w:r w:rsidRPr="00D3099B">
        <w:rPr>
          <w:rFonts w:cs="David"/>
          <w:sz w:val="26"/>
          <w:szCs w:val="26"/>
          <w:rtl/>
        </w:rPr>
        <w:t xml:space="preserve"> </w:t>
      </w:r>
      <w:r w:rsidRPr="00D3099B">
        <w:rPr>
          <w:rFonts w:cs="David" w:hint="cs"/>
          <w:sz w:val="26"/>
          <w:szCs w:val="26"/>
          <w:rtl/>
        </w:rPr>
        <w:t>למעשי</w:t>
      </w:r>
      <w:r w:rsidRPr="00D3099B">
        <w:rPr>
          <w:rFonts w:cs="David"/>
          <w:sz w:val="26"/>
          <w:szCs w:val="26"/>
          <w:rtl/>
        </w:rPr>
        <w:t xml:space="preserve"> </w:t>
      </w:r>
      <w:r w:rsidRPr="00D3099B">
        <w:rPr>
          <w:rFonts w:cs="David" w:hint="cs"/>
          <w:sz w:val="26"/>
          <w:szCs w:val="26"/>
          <w:rtl/>
        </w:rPr>
        <w:t>ו</w:t>
      </w:r>
      <w:r w:rsidRPr="00D3099B">
        <w:rPr>
          <w:rFonts w:cs="David"/>
          <w:sz w:val="26"/>
          <w:szCs w:val="26"/>
          <w:rtl/>
        </w:rPr>
        <w:t>/</w:t>
      </w:r>
      <w:r w:rsidRPr="00D3099B">
        <w:rPr>
          <w:rFonts w:cs="David" w:hint="cs"/>
          <w:sz w:val="26"/>
          <w:szCs w:val="26"/>
          <w:rtl/>
        </w:rPr>
        <w:t>או</w:t>
      </w:r>
      <w:r w:rsidRPr="00D3099B">
        <w:rPr>
          <w:rFonts w:cs="David"/>
          <w:sz w:val="26"/>
          <w:szCs w:val="26"/>
          <w:rtl/>
        </w:rPr>
        <w:t xml:space="preserve"> </w:t>
      </w:r>
      <w:r w:rsidRPr="00D3099B">
        <w:rPr>
          <w:rFonts w:cs="David" w:hint="cs"/>
          <w:sz w:val="26"/>
          <w:szCs w:val="26"/>
          <w:rtl/>
        </w:rPr>
        <w:t>מחדלי</w:t>
      </w:r>
      <w:r w:rsidRPr="00D3099B">
        <w:rPr>
          <w:rFonts w:cs="David"/>
          <w:sz w:val="26"/>
          <w:szCs w:val="26"/>
          <w:rtl/>
        </w:rPr>
        <w:t xml:space="preserve"> </w:t>
      </w:r>
      <w:r w:rsidRPr="00D3099B">
        <w:rPr>
          <w:rFonts w:cs="David" w:hint="cs"/>
          <w:sz w:val="26"/>
          <w:szCs w:val="26"/>
          <w:rtl/>
        </w:rPr>
        <w:t>המהנדסים</w:t>
      </w:r>
      <w:r w:rsidRPr="00D3099B">
        <w:rPr>
          <w:rFonts w:cs="David"/>
          <w:sz w:val="26"/>
          <w:szCs w:val="26"/>
          <w:rtl/>
        </w:rPr>
        <w:t xml:space="preserve"> </w:t>
      </w:r>
      <w:r w:rsidRPr="00D3099B">
        <w:rPr>
          <w:rFonts w:cs="David" w:hint="cs"/>
          <w:sz w:val="26"/>
          <w:szCs w:val="26"/>
          <w:rtl/>
        </w:rPr>
        <w:t>והמודדים</w:t>
      </w:r>
      <w:r w:rsidRPr="00D3099B">
        <w:rPr>
          <w:rFonts w:cs="David"/>
          <w:sz w:val="26"/>
          <w:szCs w:val="26"/>
          <w:rtl/>
        </w:rPr>
        <w:t xml:space="preserve"> </w:t>
      </w:r>
      <w:r w:rsidRPr="00D3099B">
        <w:rPr>
          <w:rFonts w:cs="David" w:hint="cs"/>
          <w:sz w:val="26"/>
          <w:szCs w:val="26"/>
          <w:rtl/>
        </w:rPr>
        <w:t>וכל</w:t>
      </w:r>
      <w:r w:rsidRPr="00D3099B">
        <w:rPr>
          <w:rFonts w:cs="David"/>
          <w:sz w:val="26"/>
          <w:szCs w:val="26"/>
          <w:rtl/>
        </w:rPr>
        <w:t xml:space="preserve"> </w:t>
      </w:r>
      <w:r w:rsidRPr="00D3099B">
        <w:rPr>
          <w:rFonts w:cs="David" w:hint="cs"/>
          <w:sz w:val="26"/>
          <w:szCs w:val="26"/>
          <w:rtl/>
        </w:rPr>
        <w:t>הפועלים</w:t>
      </w:r>
      <w:r w:rsidRPr="00D3099B">
        <w:rPr>
          <w:rFonts w:cs="David"/>
          <w:sz w:val="26"/>
          <w:szCs w:val="26"/>
          <w:rtl/>
        </w:rPr>
        <w:t xml:space="preserve"> </w:t>
      </w:r>
      <w:r w:rsidRPr="00D3099B">
        <w:rPr>
          <w:rFonts w:cs="David" w:hint="cs"/>
          <w:sz w:val="26"/>
          <w:szCs w:val="26"/>
          <w:rtl/>
        </w:rPr>
        <w:t>מטעמם</w:t>
      </w:r>
      <w:r w:rsidRPr="00D3099B">
        <w:rPr>
          <w:rFonts w:cs="David"/>
          <w:sz w:val="26"/>
          <w:szCs w:val="26"/>
          <w:rtl/>
        </w:rPr>
        <w:t xml:space="preserve">.        </w:t>
      </w:r>
    </w:p>
    <w:p w:rsidR="00F47743" w:rsidRPr="00D3099B" w:rsidRDefault="00F47743" w:rsidP="00830028">
      <w:pPr>
        <w:spacing w:line="360" w:lineRule="auto"/>
        <w:rPr>
          <w:rFonts w:cs="David"/>
          <w:b/>
          <w:bCs/>
          <w:sz w:val="26"/>
          <w:szCs w:val="26"/>
          <w:rtl/>
        </w:rPr>
      </w:pPr>
      <w:r w:rsidRPr="00D3099B">
        <w:rPr>
          <w:rFonts w:cs="David"/>
          <w:sz w:val="26"/>
          <w:szCs w:val="26"/>
          <w:rtl/>
        </w:rPr>
        <w:t xml:space="preserve"> </w:t>
      </w:r>
      <w:r w:rsidRPr="00D3099B">
        <w:rPr>
          <w:rFonts w:cs="David" w:hint="cs"/>
          <w:sz w:val="26"/>
          <w:szCs w:val="26"/>
          <w:rtl/>
        </w:rPr>
        <w:t>לצורך</w:t>
      </w:r>
      <w:r w:rsidRPr="00D3099B">
        <w:rPr>
          <w:rFonts w:cs="David"/>
          <w:sz w:val="26"/>
          <w:szCs w:val="26"/>
          <w:rtl/>
        </w:rPr>
        <w:t xml:space="preserve"> </w:t>
      </w:r>
      <w:r w:rsidRPr="00D3099B">
        <w:rPr>
          <w:rFonts w:cs="David" w:hint="cs"/>
          <w:sz w:val="26"/>
          <w:szCs w:val="26"/>
          <w:rtl/>
        </w:rPr>
        <w:t>כך</w:t>
      </w:r>
      <w:r w:rsidRPr="00D3099B">
        <w:rPr>
          <w:rFonts w:cs="David"/>
          <w:sz w:val="26"/>
          <w:szCs w:val="26"/>
          <w:rtl/>
        </w:rPr>
        <w:t xml:space="preserve">, </w:t>
      </w:r>
      <w:r w:rsidRPr="00D3099B">
        <w:rPr>
          <w:rFonts w:cs="David" w:hint="cs"/>
          <w:sz w:val="26"/>
          <w:szCs w:val="26"/>
          <w:rtl/>
        </w:rPr>
        <w:t>לשם</w:t>
      </w:r>
      <w:r w:rsidRPr="00D3099B">
        <w:rPr>
          <w:rFonts w:cs="David"/>
          <w:sz w:val="26"/>
          <w:szCs w:val="26"/>
          <w:rtl/>
        </w:rPr>
        <w:t xml:space="preserve"> </w:t>
      </w:r>
      <w:r w:rsidRPr="00D3099B">
        <w:rPr>
          <w:rFonts w:cs="David" w:hint="cs"/>
          <w:sz w:val="26"/>
          <w:szCs w:val="26"/>
          <w:rtl/>
        </w:rPr>
        <w:t>המבוטח</w:t>
      </w:r>
      <w:r w:rsidRPr="00D3099B">
        <w:rPr>
          <w:rFonts w:cs="David"/>
          <w:sz w:val="26"/>
          <w:szCs w:val="26"/>
          <w:rtl/>
        </w:rPr>
        <w:t xml:space="preserve"> </w:t>
      </w:r>
      <w:r w:rsidRPr="00D3099B">
        <w:rPr>
          <w:rFonts w:cs="David" w:hint="cs"/>
          <w:sz w:val="26"/>
          <w:szCs w:val="26"/>
          <w:rtl/>
        </w:rPr>
        <w:t>יתווספו</w:t>
      </w:r>
      <w:r w:rsidRPr="00D3099B">
        <w:rPr>
          <w:rFonts w:cs="David"/>
          <w:sz w:val="26"/>
          <w:szCs w:val="26"/>
          <w:rtl/>
        </w:rPr>
        <w:t xml:space="preserve"> </w:t>
      </w:r>
      <w:r w:rsidRPr="00D3099B">
        <w:rPr>
          <w:rFonts w:cs="David" w:hint="cs"/>
          <w:sz w:val="26"/>
          <w:szCs w:val="26"/>
          <w:rtl/>
        </w:rPr>
        <w:t>כמבוטחים</w:t>
      </w:r>
      <w:r w:rsidRPr="00D3099B">
        <w:rPr>
          <w:rFonts w:cs="David"/>
          <w:sz w:val="26"/>
          <w:szCs w:val="26"/>
          <w:rtl/>
        </w:rPr>
        <w:t xml:space="preserve"> </w:t>
      </w:r>
      <w:r w:rsidRPr="00D3099B">
        <w:rPr>
          <w:rFonts w:cs="David" w:hint="cs"/>
          <w:sz w:val="26"/>
          <w:szCs w:val="26"/>
          <w:rtl/>
        </w:rPr>
        <w:t>נוספים</w:t>
      </w:r>
      <w:r w:rsidRPr="00D3099B">
        <w:rPr>
          <w:rFonts w:cs="David"/>
          <w:sz w:val="26"/>
          <w:szCs w:val="26"/>
          <w:rtl/>
        </w:rPr>
        <w:t xml:space="preserve"> : </w:t>
      </w:r>
      <w:r w:rsidRPr="00D3099B">
        <w:rPr>
          <w:rFonts w:cs="David" w:hint="cs"/>
          <w:b/>
          <w:bCs/>
          <w:sz w:val="26"/>
          <w:szCs w:val="26"/>
          <w:rtl/>
        </w:rPr>
        <w:t>ו</w:t>
      </w:r>
      <w:r w:rsidRPr="00D3099B">
        <w:rPr>
          <w:rFonts w:cs="David"/>
          <w:b/>
          <w:bCs/>
          <w:sz w:val="26"/>
          <w:szCs w:val="26"/>
          <w:rtl/>
        </w:rPr>
        <w:t>/</w:t>
      </w:r>
      <w:r w:rsidRPr="00D3099B">
        <w:rPr>
          <w:rFonts w:cs="David" w:hint="cs"/>
          <w:b/>
          <w:bCs/>
          <w:sz w:val="26"/>
          <w:szCs w:val="26"/>
          <w:rtl/>
        </w:rPr>
        <w:t>או</w:t>
      </w:r>
      <w:r w:rsidRPr="00D3099B">
        <w:rPr>
          <w:rFonts w:cs="David"/>
          <w:b/>
          <w:bCs/>
          <w:sz w:val="26"/>
          <w:szCs w:val="26"/>
          <w:rtl/>
        </w:rPr>
        <w:t xml:space="preserve"> </w:t>
      </w:r>
      <w:r w:rsidRPr="00D3099B">
        <w:rPr>
          <w:rFonts w:cs="David" w:hint="cs"/>
          <w:b/>
          <w:bCs/>
          <w:sz w:val="26"/>
          <w:szCs w:val="26"/>
          <w:rtl/>
        </w:rPr>
        <w:t>מדינת</w:t>
      </w:r>
      <w:r w:rsidRPr="00D3099B">
        <w:rPr>
          <w:rFonts w:cs="David"/>
          <w:b/>
          <w:bCs/>
          <w:sz w:val="26"/>
          <w:szCs w:val="26"/>
          <w:rtl/>
        </w:rPr>
        <w:t xml:space="preserve"> </w:t>
      </w:r>
      <w:r w:rsidRPr="00D3099B">
        <w:rPr>
          <w:rFonts w:cs="David" w:hint="cs"/>
          <w:b/>
          <w:bCs/>
          <w:sz w:val="26"/>
          <w:szCs w:val="26"/>
          <w:rtl/>
        </w:rPr>
        <w:t>ישראל</w:t>
      </w:r>
      <w:r w:rsidRPr="00D3099B">
        <w:rPr>
          <w:rFonts w:cs="David"/>
          <w:b/>
          <w:bCs/>
          <w:sz w:val="26"/>
          <w:szCs w:val="26"/>
          <w:rtl/>
        </w:rPr>
        <w:t xml:space="preserve"> – </w:t>
      </w:r>
      <w:r w:rsidRPr="00D3099B">
        <w:rPr>
          <w:rFonts w:cs="David" w:hint="cs"/>
          <w:b/>
          <w:bCs/>
          <w:sz w:val="26"/>
          <w:szCs w:val="26"/>
          <w:rtl/>
        </w:rPr>
        <w:t>משרד</w:t>
      </w:r>
      <w:r w:rsidRPr="00D3099B">
        <w:rPr>
          <w:rFonts w:cs="David"/>
          <w:b/>
          <w:bCs/>
          <w:sz w:val="26"/>
          <w:szCs w:val="26"/>
          <w:rtl/>
        </w:rPr>
        <w:t xml:space="preserve"> </w:t>
      </w:r>
      <w:r w:rsidRPr="00D3099B">
        <w:rPr>
          <w:rFonts w:cs="David" w:hint="cs"/>
          <w:b/>
          <w:bCs/>
          <w:sz w:val="26"/>
          <w:szCs w:val="26"/>
          <w:rtl/>
        </w:rPr>
        <w:t>התחבורה</w:t>
      </w:r>
      <w:r w:rsidRPr="00D3099B">
        <w:rPr>
          <w:rFonts w:cs="David"/>
          <w:b/>
          <w:bCs/>
          <w:sz w:val="26"/>
          <w:szCs w:val="26"/>
          <w:rtl/>
        </w:rPr>
        <w:t xml:space="preserve">  </w:t>
      </w:r>
      <w:r w:rsidRPr="00D3099B">
        <w:rPr>
          <w:rFonts w:cs="David" w:hint="cs"/>
          <w:b/>
          <w:bCs/>
          <w:sz w:val="26"/>
          <w:szCs w:val="26"/>
          <w:rtl/>
        </w:rPr>
        <w:t>והבטיחות</w:t>
      </w:r>
      <w:r w:rsidRPr="00D3099B">
        <w:rPr>
          <w:rFonts w:cs="David"/>
          <w:b/>
          <w:bCs/>
          <w:sz w:val="26"/>
          <w:szCs w:val="26"/>
          <w:rtl/>
        </w:rPr>
        <w:t xml:space="preserve"> </w:t>
      </w:r>
      <w:r w:rsidRPr="00D3099B">
        <w:rPr>
          <w:rFonts w:cs="David" w:hint="cs"/>
          <w:b/>
          <w:bCs/>
          <w:sz w:val="26"/>
          <w:szCs w:val="26"/>
          <w:rtl/>
        </w:rPr>
        <w:t>בדרכים</w:t>
      </w:r>
      <w:r w:rsidRPr="00D3099B">
        <w:rPr>
          <w:rFonts w:cs="David"/>
          <w:b/>
          <w:bCs/>
          <w:sz w:val="26"/>
          <w:szCs w:val="26"/>
          <w:rtl/>
        </w:rPr>
        <w:t xml:space="preserve">, </w:t>
      </w:r>
      <w:r w:rsidRPr="00D3099B">
        <w:rPr>
          <w:rFonts w:cs="David" w:hint="cs"/>
          <w:b/>
          <w:bCs/>
          <w:sz w:val="26"/>
          <w:szCs w:val="26"/>
          <w:rtl/>
        </w:rPr>
        <w:t>רשות</w:t>
      </w:r>
      <w:r w:rsidRPr="00D3099B">
        <w:rPr>
          <w:rFonts w:cs="David"/>
          <w:b/>
          <w:bCs/>
          <w:sz w:val="26"/>
          <w:szCs w:val="26"/>
          <w:rtl/>
        </w:rPr>
        <w:t xml:space="preserve"> </w:t>
      </w:r>
      <w:r w:rsidRPr="00D3099B">
        <w:rPr>
          <w:rFonts w:cs="David" w:hint="cs"/>
          <w:b/>
          <w:bCs/>
          <w:sz w:val="26"/>
          <w:szCs w:val="26"/>
          <w:rtl/>
        </w:rPr>
        <w:t>הספנות</w:t>
      </w:r>
      <w:r w:rsidRPr="00D3099B">
        <w:rPr>
          <w:rFonts w:cs="David"/>
          <w:b/>
          <w:bCs/>
          <w:sz w:val="26"/>
          <w:szCs w:val="26"/>
          <w:rtl/>
        </w:rPr>
        <w:t xml:space="preserve"> </w:t>
      </w:r>
      <w:r w:rsidRPr="00D3099B">
        <w:rPr>
          <w:rFonts w:cs="David" w:hint="cs"/>
          <w:b/>
          <w:bCs/>
          <w:sz w:val="26"/>
          <w:szCs w:val="26"/>
          <w:rtl/>
        </w:rPr>
        <w:t>והנמלים</w:t>
      </w:r>
      <w:r w:rsidRPr="00D3099B">
        <w:rPr>
          <w:rFonts w:cs="David"/>
          <w:b/>
          <w:bCs/>
          <w:sz w:val="26"/>
          <w:szCs w:val="26"/>
          <w:rtl/>
        </w:rPr>
        <w:t>.</w:t>
      </w:r>
    </w:p>
    <w:p w:rsidR="00F47743" w:rsidRPr="00D3099B" w:rsidRDefault="003348A1" w:rsidP="00830028">
      <w:pPr>
        <w:pStyle w:val="aff2"/>
        <w:spacing w:line="360" w:lineRule="auto"/>
        <w:rPr>
          <w:rFonts w:cs="David"/>
          <w:b/>
          <w:bCs/>
          <w:sz w:val="26"/>
          <w:szCs w:val="26"/>
          <w:rtl/>
        </w:rPr>
      </w:pPr>
      <w:r>
        <w:rPr>
          <w:rFonts w:cs="David" w:hint="cs"/>
          <w:b/>
          <w:bCs/>
          <w:sz w:val="26"/>
          <w:szCs w:val="26"/>
          <w:rtl/>
        </w:rPr>
        <w:t>8.4</w:t>
      </w:r>
      <w:r w:rsidR="00F47743" w:rsidRPr="00D3099B">
        <w:rPr>
          <w:rFonts w:cs="David"/>
          <w:b/>
          <w:bCs/>
          <w:sz w:val="26"/>
          <w:szCs w:val="26"/>
          <w:rtl/>
        </w:rPr>
        <w:t xml:space="preserve">. </w:t>
      </w:r>
      <w:r w:rsidR="00F47743" w:rsidRPr="00D3099B">
        <w:rPr>
          <w:rFonts w:cs="David" w:hint="cs"/>
          <w:b/>
          <w:bCs/>
          <w:sz w:val="26"/>
          <w:szCs w:val="26"/>
          <w:u w:val="single"/>
          <w:rtl/>
        </w:rPr>
        <w:t>ביטוח</w:t>
      </w:r>
      <w:r w:rsidR="00F47743" w:rsidRPr="00D3099B">
        <w:rPr>
          <w:rFonts w:cs="David"/>
          <w:b/>
          <w:bCs/>
          <w:sz w:val="26"/>
          <w:szCs w:val="26"/>
          <w:u w:val="single"/>
          <w:rtl/>
        </w:rPr>
        <w:t xml:space="preserve"> </w:t>
      </w:r>
      <w:r w:rsidR="00F47743" w:rsidRPr="00D3099B">
        <w:rPr>
          <w:rFonts w:cs="David" w:hint="cs"/>
          <w:b/>
          <w:bCs/>
          <w:sz w:val="26"/>
          <w:szCs w:val="26"/>
          <w:u w:val="single"/>
          <w:rtl/>
        </w:rPr>
        <w:t>כלי</w:t>
      </w:r>
      <w:r w:rsidR="00F47743" w:rsidRPr="00D3099B">
        <w:rPr>
          <w:rFonts w:cs="David"/>
          <w:b/>
          <w:bCs/>
          <w:sz w:val="26"/>
          <w:szCs w:val="26"/>
          <w:u w:val="single"/>
          <w:rtl/>
        </w:rPr>
        <w:t xml:space="preserve"> </w:t>
      </w:r>
      <w:r w:rsidR="00F47743" w:rsidRPr="00D3099B">
        <w:rPr>
          <w:rFonts w:cs="David" w:hint="cs"/>
          <w:b/>
          <w:bCs/>
          <w:sz w:val="26"/>
          <w:szCs w:val="26"/>
          <w:u w:val="single"/>
          <w:rtl/>
        </w:rPr>
        <w:t>שייט</w:t>
      </w:r>
    </w:p>
    <w:p w:rsidR="00F47743" w:rsidRPr="00D3099B" w:rsidRDefault="00F47743" w:rsidP="00830028">
      <w:pPr>
        <w:spacing w:line="360" w:lineRule="auto"/>
        <w:ind w:left="509" w:hanging="509"/>
        <w:rPr>
          <w:rFonts w:ascii="Calibri" w:eastAsia="Calibri" w:hAnsi="Calibri" w:cs="David"/>
          <w:sz w:val="26"/>
          <w:szCs w:val="26"/>
          <w:rtl/>
        </w:rPr>
      </w:pPr>
      <w:r w:rsidRPr="00D3099B">
        <w:rPr>
          <w:rFonts w:ascii="Calibri" w:eastAsia="Calibri" w:hAnsi="Calibri" w:cs="David"/>
          <w:sz w:val="26"/>
          <w:szCs w:val="26"/>
          <w:rtl/>
        </w:rPr>
        <w:t xml:space="preserve">    </w:t>
      </w:r>
      <w:r w:rsidRPr="00D3099B">
        <w:rPr>
          <w:rFonts w:ascii="Calibri" w:eastAsia="Calibri" w:hAnsi="Calibri" w:cs="David" w:hint="cs"/>
          <w:sz w:val="26"/>
          <w:szCs w:val="26"/>
          <w:rtl/>
        </w:rPr>
        <w:t>א</w:t>
      </w:r>
      <w:r w:rsidRPr="00D3099B">
        <w:rPr>
          <w:rFonts w:ascii="Calibri" w:eastAsia="Calibri" w:hAnsi="Calibri" w:cs="David"/>
          <w:sz w:val="26"/>
          <w:szCs w:val="26"/>
          <w:rtl/>
        </w:rPr>
        <w:t xml:space="preserve">. </w:t>
      </w:r>
      <w:r w:rsidRPr="00D3099B">
        <w:rPr>
          <w:rFonts w:ascii="Calibri" w:eastAsia="Calibri" w:hAnsi="Calibri" w:cs="David" w:hint="cs"/>
          <w:sz w:val="26"/>
          <w:szCs w:val="26"/>
          <w:rtl/>
        </w:rPr>
        <w:t>הקבלן</w:t>
      </w:r>
      <w:r w:rsidRPr="00D3099B">
        <w:rPr>
          <w:rFonts w:ascii="Calibri" w:eastAsia="Calibri" w:hAnsi="Calibri" w:cs="David"/>
          <w:sz w:val="26"/>
          <w:szCs w:val="26"/>
          <w:rtl/>
        </w:rPr>
        <w:t xml:space="preserve"> </w:t>
      </w:r>
      <w:r w:rsidRPr="00D3099B">
        <w:rPr>
          <w:rFonts w:ascii="Calibri" w:eastAsia="Calibri" w:hAnsi="Calibri" w:cs="David" w:hint="cs"/>
          <w:sz w:val="26"/>
          <w:szCs w:val="26"/>
          <w:rtl/>
        </w:rPr>
        <w:t>יבטח</w:t>
      </w:r>
      <w:r w:rsidRPr="00D3099B">
        <w:rPr>
          <w:rFonts w:ascii="Calibri" w:eastAsia="Calibri" w:hAnsi="Calibri" w:cs="David"/>
          <w:sz w:val="26"/>
          <w:szCs w:val="26"/>
          <w:rtl/>
        </w:rPr>
        <w:t xml:space="preserve"> </w:t>
      </w:r>
      <w:r w:rsidRPr="00D3099B">
        <w:rPr>
          <w:rFonts w:ascii="Calibri" w:eastAsia="Calibri" w:hAnsi="Calibri" w:cs="David" w:hint="cs"/>
          <w:sz w:val="26"/>
          <w:szCs w:val="26"/>
          <w:rtl/>
        </w:rPr>
        <w:t>את</w:t>
      </w:r>
      <w:r w:rsidRPr="00D3099B">
        <w:rPr>
          <w:rFonts w:ascii="Calibri" w:eastAsia="Calibri" w:hAnsi="Calibri" w:cs="David"/>
          <w:sz w:val="26"/>
          <w:szCs w:val="26"/>
          <w:rtl/>
        </w:rPr>
        <w:t xml:space="preserve"> </w:t>
      </w:r>
      <w:r w:rsidRPr="00D3099B">
        <w:rPr>
          <w:rFonts w:ascii="Calibri" w:eastAsia="Calibri" w:hAnsi="Calibri" w:cs="David" w:hint="cs"/>
          <w:sz w:val="26"/>
          <w:szCs w:val="26"/>
          <w:rtl/>
        </w:rPr>
        <w:t>כלי</w:t>
      </w:r>
      <w:r w:rsidRPr="00D3099B">
        <w:rPr>
          <w:rFonts w:ascii="Calibri" w:eastAsia="Calibri" w:hAnsi="Calibri" w:cs="David"/>
          <w:sz w:val="26"/>
          <w:szCs w:val="26"/>
          <w:rtl/>
        </w:rPr>
        <w:t xml:space="preserve"> </w:t>
      </w:r>
      <w:r w:rsidRPr="00D3099B">
        <w:rPr>
          <w:rFonts w:ascii="Calibri" w:eastAsia="Calibri" w:hAnsi="Calibri" w:cs="David" w:hint="cs"/>
          <w:sz w:val="26"/>
          <w:szCs w:val="26"/>
          <w:rtl/>
        </w:rPr>
        <w:t>השייט</w:t>
      </w:r>
      <w:r w:rsidRPr="00D3099B">
        <w:rPr>
          <w:rFonts w:ascii="Calibri" w:eastAsia="Calibri" w:hAnsi="Calibri" w:cs="David"/>
          <w:sz w:val="26"/>
          <w:szCs w:val="26"/>
          <w:rtl/>
        </w:rPr>
        <w:t xml:space="preserve"> </w:t>
      </w:r>
      <w:r w:rsidRPr="00D3099B">
        <w:rPr>
          <w:rFonts w:ascii="Calibri" w:eastAsia="Calibri" w:hAnsi="Calibri" w:cs="David" w:hint="cs"/>
          <w:sz w:val="26"/>
          <w:szCs w:val="26"/>
          <w:rtl/>
        </w:rPr>
        <w:t>הממונעים</w:t>
      </w:r>
      <w:r w:rsidRPr="00D3099B">
        <w:rPr>
          <w:rFonts w:ascii="Calibri" w:eastAsia="Calibri" w:hAnsi="Calibri" w:cs="David"/>
          <w:sz w:val="26"/>
          <w:szCs w:val="26"/>
          <w:rtl/>
        </w:rPr>
        <w:t xml:space="preserve"> </w:t>
      </w:r>
      <w:r w:rsidRPr="00D3099B">
        <w:rPr>
          <w:rFonts w:ascii="Calibri" w:eastAsia="Calibri" w:hAnsi="Calibri" w:cs="David" w:hint="cs"/>
          <w:sz w:val="26"/>
          <w:szCs w:val="26"/>
          <w:rtl/>
        </w:rPr>
        <w:t>המשמשים</w:t>
      </w:r>
      <w:r w:rsidRPr="00D3099B">
        <w:rPr>
          <w:rFonts w:ascii="Calibri" w:eastAsia="Calibri" w:hAnsi="Calibri" w:cs="David"/>
          <w:sz w:val="26"/>
          <w:szCs w:val="26"/>
          <w:rtl/>
        </w:rPr>
        <w:t xml:space="preserve"> </w:t>
      </w:r>
      <w:r w:rsidRPr="00D3099B">
        <w:rPr>
          <w:rFonts w:ascii="Calibri" w:eastAsia="Calibri" w:hAnsi="Calibri" w:cs="David" w:hint="cs"/>
          <w:sz w:val="26"/>
          <w:szCs w:val="26"/>
          <w:rtl/>
        </w:rPr>
        <w:t>אותו</w:t>
      </w:r>
      <w:r w:rsidRPr="00D3099B">
        <w:rPr>
          <w:rFonts w:ascii="Calibri" w:eastAsia="Calibri" w:hAnsi="Calibri" w:cs="David"/>
          <w:sz w:val="26"/>
          <w:szCs w:val="26"/>
          <w:rtl/>
        </w:rPr>
        <w:t xml:space="preserve"> </w:t>
      </w:r>
      <w:r w:rsidRPr="00D3099B">
        <w:rPr>
          <w:rFonts w:ascii="Calibri" w:eastAsia="Calibri" w:hAnsi="Calibri" w:cs="David" w:hint="cs"/>
          <w:sz w:val="26"/>
          <w:szCs w:val="26"/>
          <w:rtl/>
        </w:rPr>
        <w:t>לצורך</w:t>
      </w:r>
      <w:r w:rsidRPr="00D3099B">
        <w:rPr>
          <w:rFonts w:ascii="Calibri" w:eastAsia="Calibri" w:hAnsi="Calibri" w:cs="David"/>
          <w:sz w:val="26"/>
          <w:szCs w:val="26"/>
          <w:rtl/>
        </w:rPr>
        <w:t xml:space="preserve"> </w:t>
      </w:r>
      <w:r w:rsidRPr="00D3099B">
        <w:rPr>
          <w:rFonts w:ascii="Calibri" w:eastAsia="Calibri" w:hAnsi="Calibri" w:cs="David" w:hint="cs"/>
          <w:sz w:val="26"/>
          <w:szCs w:val="26"/>
          <w:rtl/>
        </w:rPr>
        <w:t>ביצוע</w:t>
      </w:r>
      <w:r w:rsidRPr="00D3099B">
        <w:rPr>
          <w:rFonts w:ascii="Calibri" w:eastAsia="Calibri" w:hAnsi="Calibri" w:cs="David"/>
          <w:sz w:val="26"/>
          <w:szCs w:val="26"/>
          <w:rtl/>
        </w:rPr>
        <w:t xml:space="preserve"> </w:t>
      </w:r>
      <w:r w:rsidRPr="00D3099B">
        <w:rPr>
          <w:rFonts w:ascii="Calibri" w:eastAsia="Calibri" w:hAnsi="Calibri" w:cs="David" w:hint="cs"/>
          <w:sz w:val="26"/>
          <w:szCs w:val="26"/>
          <w:rtl/>
        </w:rPr>
        <w:t>העבודות</w:t>
      </w:r>
      <w:r w:rsidRPr="00D3099B">
        <w:rPr>
          <w:rFonts w:ascii="Calibri" w:eastAsia="Calibri" w:hAnsi="Calibri" w:cs="David"/>
          <w:sz w:val="26"/>
          <w:szCs w:val="26"/>
          <w:rtl/>
        </w:rPr>
        <w:t xml:space="preserve"> </w:t>
      </w:r>
      <w:r w:rsidRPr="00D3099B">
        <w:rPr>
          <w:rFonts w:ascii="Calibri" w:eastAsia="Calibri" w:hAnsi="Calibri" w:cs="David" w:hint="cs"/>
          <w:sz w:val="26"/>
          <w:szCs w:val="26"/>
          <w:rtl/>
        </w:rPr>
        <w:t>בביטוח</w:t>
      </w:r>
      <w:r w:rsidRPr="00D3099B">
        <w:rPr>
          <w:rFonts w:ascii="Calibri" w:eastAsia="Calibri" w:hAnsi="Calibri" w:cs="David"/>
          <w:sz w:val="26"/>
          <w:szCs w:val="26"/>
          <w:rtl/>
        </w:rPr>
        <w:t xml:space="preserve"> </w:t>
      </w:r>
      <w:r w:rsidRPr="00D3099B">
        <w:rPr>
          <w:rFonts w:ascii="Calibri" w:eastAsia="Calibri" w:hAnsi="Calibri" w:cs="David" w:hint="cs"/>
          <w:sz w:val="26"/>
          <w:szCs w:val="26"/>
          <w:rtl/>
        </w:rPr>
        <w:t>כל</w:t>
      </w:r>
      <w:r w:rsidRPr="00D3099B">
        <w:rPr>
          <w:rFonts w:ascii="Calibri" w:eastAsia="Calibri" w:hAnsi="Calibri" w:cs="David"/>
          <w:sz w:val="26"/>
          <w:szCs w:val="26"/>
          <w:rtl/>
        </w:rPr>
        <w:t xml:space="preserve">  </w:t>
      </w:r>
      <w:r w:rsidRPr="00D3099B">
        <w:rPr>
          <w:rFonts w:ascii="Calibri" w:eastAsia="Calibri" w:hAnsi="Calibri" w:cs="David" w:hint="cs"/>
          <w:sz w:val="26"/>
          <w:szCs w:val="26"/>
          <w:rtl/>
        </w:rPr>
        <w:t>הסיכונים</w:t>
      </w:r>
      <w:r w:rsidRPr="00D3099B">
        <w:rPr>
          <w:rFonts w:ascii="Calibri" w:eastAsia="Calibri" w:hAnsi="Calibri" w:cs="David"/>
          <w:sz w:val="26"/>
          <w:szCs w:val="26"/>
          <w:rtl/>
        </w:rPr>
        <w:t xml:space="preserve">  </w:t>
      </w:r>
      <w:r w:rsidRPr="00D3099B">
        <w:rPr>
          <w:rFonts w:ascii="Calibri" w:eastAsia="Calibri" w:hAnsi="Calibri" w:cs="David" w:hint="cs"/>
          <w:sz w:val="26"/>
          <w:szCs w:val="26"/>
          <w:rtl/>
        </w:rPr>
        <w:t>לכלי</w:t>
      </w:r>
      <w:r w:rsidRPr="00D3099B">
        <w:rPr>
          <w:rFonts w:ascii="Calibri" w:eastAsia="Calibri" w:hAnsi="Calibri" w:cs="David"/>
          <w:sz w:val="26"/>
          <w:szCs w:val="26"/>
          <w:rtl/>
        </w:rPr>
        <w:t xml:space="preserve"> </w:t>
      </w:r>
      <w:r w:rsidRPr="00D3099B">
        <w:rPr>
          <w:rFonts w:ascii="Calibri" w:eastAsia="Calibri" w:hAnsi="Calibri" w:cs="David" w:hint="cs"/>
          <w:sz w:val="26"/>
          <w:szCs w:val="26"/>
          <w:rtl/>
        </w:rPr>
        <w:t>שייט</w:t>
      </w:r>
      <w:r w:rsidRPr="00D3099B">
        <w:rPr>
          <w:rFonts w:ascii="Calibri" w:eastAsia="Calibri" w:hAnsi="Calibri" w:cs="David"/>
          <w:sz w:val="26"/>
          <w:szCs w:val="26"/>
          <w:rtl/>
        </w:rPr>
        <w:t>;</w:t>
      </w:r>
    </w:p>
    <w:p w:rsidR="00F47743" w:rsidRPr="00D3099B" w:rsidRDefault="00F47743" w:rsidP="00830028">
      <w:pPr>
        <w:spacing w:line="360" w:lineRule="auto"/>
        <w:rPr>
          <w:rFonts w:ascii="Calibri" w:eastAsia="Calibri" w:hAnsi="Calibri" w:cs="David"/>
          <w:sz w:val="26"/>
          <w:szCs w:val="26"/>
          <w:rtl/>
        </w:rPr>
      </w:pPr>
      <w:r w:rsidRPr="00D3099B">
        <w:rPr>
          <w:rFonts w:ascii="Calibri" w:eastAsia="Calibri" w:hAnsi="Calibri" w:cs="David"/>
          <w:color w:val="FF0000"/>
          <w:sz w:val="26"/>
          <w:szCs w:val="26"/>
          <w:rtl/>
        </w:rPr>
        <w:t xml:space="preserve">    </w:t>
      </w:r>
      <w:r w:rsidRPr="00D3099B">
        <w:rPr>
          <w:rFonts w:ascii="Calibri" w:eastAsia="Calibri" w:hAnsi="Calibri" w:cs="David" w:hint="cs"/>
          <w:sz w:val="26"/>
          <w:szCs w:val="26"/>
          <w:rtl/>
        </w:rPr>
        <w:t>ב</w:t>
      </w:r>
      <w:r w:rsidRPr="00D3099B">
        <w:rPr>
          <w:rFonts w:ascii="Calibri" w:eastAsia="Calibri" w:hAnsi="Calibri" w:cs="David"/>
          <w:sz w:val="26"/>
          <w:szCs w:val="26"/>
          <w:rtl/>
        </w:rPr>
        <w:t xml:space="preserve"> . </w:t>
      </w:r>
      <w:r w:rsidRPr="00D3099B">
        <w:rPr>
          <w:rFonts w:ascii="Calibri" w:eastAsia="Calibri" w:hAnsi="Calibri" w:cs="David" w:hint="cs"/>
          <w:sz w:val="26"/>
          <w:szCs w:val="26"/>
          <w:rtl/>
        </w:rPr>
        <w:t>ביטוח</w:t>
      </w:r>
      <w:r w:rsidRPr="00D3099B">
        <w:rPr>
          <w:rFonts w:ascii="Calibri" w:eastAsia="Calibri" w:hAnsi="Calibri" w:cs="David"/>
          <w:sz w:val="26"/>
          <w:szCs w:val="26"/>
          <w:rtl/>
        </w:rPr>
        <w:t xml:space="preserve"> </w:t>
      </w:r>
      <w:r w:rsidRPr="00D3099B">
        <w:rPr>
          <w:rFonts w:ascii="Calibri" w:eastAsia="Calibri" w:hAnsi="Calibri" w:cs="David" w:hint="cs"/>
          <w:sz w:val="26"/>
          <w:szCs w:val="26"/>
          <w:rtl/>
        </w:rPr>
        <w:t>אחריות</w:t>
      </w:r>
      <w:r w:rsidRPr="00D3099B">
        <w:rPr>
          <w:rFonts w:ascii="Calibri" w:eastAsia="Calibri" w:hAnsi="Calibri" w:cs="David"/>
          <w:sz w:val="26"/>
          <w:szCs w:val="26"/>
          <w:rtl/>
        </w:rPr>
        <w:t xml:space="preserve"> </w:t>
      </w:r>
      <w:r w:rsidRPr="00D3099B">
        <w:rPr>
          <w:rFonts w:ascii="Calibri" w:eastAsia="Calibri" w:hAnsi="Calibri" w:cs="David" w:hint="cs"/>
          <w:sz w:val="26"/>
          <w:szCs w:val="26"/>
          <w:rtl/>
        </w:rPr>
        <w:t>כלפי</w:t>
      </w:r>
      <w:r w:rsidRPr="00D3099B">
        <w:rPr>
          <w:rFonts w:ascii="Calibri" w:eastAsia="Calibri" w:hAnsi="Calibri" w:cs="David"/>
          <w:sz w:val="26"/>
          <w:szCs w:val="26"/>
          <w:rtl/>
        </w:rPr>
        <w:t xml:space="preserve"> </w:t>
      </w:r>
      <w:r w:rsidRPr="00D3099B">
        <w:rPr>
          <w:rFonts w:ascii="Calibri" w:eastAsia="Calibri" w:hAnsi="Calibri" w:cs="David" w:hint="cs"/>
          <w:sz w:val="26"/>
          <w:szCs w:val="26"/>
          <w:rtl/>
        </w:rPr>
        <w:t>צד</w:t>
      </w:r>
      <w:r w:rsidRPr="00D3099B">
        <w:rPr>
          <w:rFonts w:ascii="Calibri" w:eastAsia="Calibri" w:hAnsi="Calibri" w:cs="David"/>
          <w:sz w:val="26"/>
          <w:szCs w:val="26"/>
          <w:rtl/>
        </w:rPr>
        <w:t xml:space="preserve"> </w:t>
      </w:r>
      <w:r w:rsidRPr="00D3099B">
        <w:rPr>
          <w:rFonts w:ascii="Calibri" w:eastAsia="Calibri" w:hAnsi="Calibri" w:cs="David" w:hint="cs"/>
          <w:sz w:val="26"/>
          <w:szCs w:val="26"/>
          <w:rtl/>
        </w:rPr>
        <w:t>שלישי</w:t>
      </w:r>
      <w:r w:rsidRPr="00D3099B">
        <w:rPr>
          <w:rFonts w:ascii="Calibri" w:eastAsia="Calibri" w:hAnsi="Calibri" w:cs="David"/>
          <w:sz w:val="26"/>
          <w:szCs w:val="26"/>
          <w:rtl/>
        </w:rPr>
        <w:t xml:space="preserve"> </w:t>
      </w:r>
      <w:r w:rsidRPr="00D3099B">
        <w:rPr>
          <w:rFonts w:ascii="Calibri" w:eastAsia="Calibri" w:hAnsi="Calibri" w:cs="David" w:hint="cs"/>
          <w:sz w:val="26"/>
          <w:szCs w:val="26"/>
          <w:rtl/>
        </w:rPr>
        <w:t>בגין</w:t>
      </w:r>
      <w:r w:rsidRPr="00D3099B">
        <w:rPr>
          <w:rFonts w:ascii="Calibri" w:eastAsia="Calibri" w:hAnsi="Calibri" w:cs="David"/>
          <w:sz w:val="26"/>
          <w:szCs w:val="26"/>
          <w:rtl/>
        </w:rPr>
        <w:t xml:space="preserve"> </w:t>
      </w:r>
      <w:r w:rsidRPr="00D3099B">
        <w:rPr>
          <w:rFonts w:ascii="Calibri" w:eastAsia="Calibri" w:hAnsi="Calibri" w:cs="David" w:hint="cs"/>
          <w:sz w:val="26"/>
          <w:szCs w:val="26"/>
          <w:rtl/>
        </w:rPr>
        <w:t>השימוש</w:t>
      </w:r>
      <w:r w:rsidRPr="00D3099B">
        <w:rPr>
          <w:rFonts w:ascii="Calibri" w:eastAsia="Calibri" w:hAnsi="Calibri" w:cs="David"/>
          <w:sz w:val="26"/>
          <w:szCs w:val="26"/>
          <w:rtl/>
        </w:rPr>
        <w:t xml:space="preserve"> </w:t>
      </w:r>
      <w:r w:rsidRPr="00D3099B">
        <w:rPr>
          <w:rFonts w:ascii="Calibri" w:eastAsia="Calibri" w:hAnsi="Calibri" w:cs="David" w:hint="cs"/>
          <w:sz w:val="26"/>
          <w:szCs w:val="26"/>
          <w:rtl/>
        </w:rPr>
        <w:t>בכלי</w:t>
      </w:r>
      <w:r w:rsidRPr="00D3099B">
        <w:rPr>
          <w:rFonts w:ascii="Calibri" w:eastAsia="Calibri" w:hAnsi="Calibri" w:cs="David"/>
          <w:sz w:val="26"/>
          <w:szCs w:val="26"/>
          <w:rtl/>
        </w:rPr>
        <w:t xml:space="preserve"> </w:t>
      </w:r>
      <w:r w:rsidRPr="00D3099B">
        <w:rPr>
          <w:rFonts w:ascii="Calibri" w:eastAsia="Calibri" w:hAnsi="Calibri" w:cs="David" w:hint="cs"/>
          <w:sz w:val="26"/>
          <w:szCs w:val="26"/>
          <w:rtl/>
        </w:rPr>
        <w:t>שייט</w:t>
      </w:r>
      <w:r w:rsidRPr="00D3099B">
        <w:rPr>
          <w:rFonts w:ascii="Calibri" w:eastAsia="Calibri" w:hAnsi="Calibri" w:cs="David"/>
          <w:sz w:val="26"/>
          <w:szCs w:val="26"/>
          <w:rtl/>
        </w:rPr>
        <w:t xml:space="preserve"> </w:t>
      </w:r>
      <w:r w:rsidRPr="00D3099B">
        <w:rPr>
          <w:rFonts w:ascii="Calibri" w:eastAsia="Calibri" w:hAnsi="Calibri" w:cs="David" w:hint="cs"/>
          <w:sz w:val="26"/>
          <w:szCs w:val="26"/>
          <w:rtl/>
        </w:rPr>
        <w:t>בגבול</w:t>
      </w:r>
      <w:r w:rsidRPr="00D3099B">
        <w:rPr>
          <w:rFonts w:ascii="Calibri" w:eastAsia="Calibri" w:hAnsi="Calibri" w:cs="David"/>
          <w:sz w:val="26"/>
          <w:szCs w:val="26"/>
          <w:rtl/>
        </w:rPr>
        <w:t xml:space="preserve"> </w:t>
      </w:r>
      <w:r w:rsidRPr="00D3099B">
        <w:rPr>
          <w:rFonts w:ascii="Calibri" w:eastAsia="Calibri" w:hAnsi="Calibri" w:cs="David" w:hint="cs"/>
          <w:sz w:val="26"/>
          <w:szCs w:val="26"/>
          <w:rtl/>
        </w:rPr>
        <w:t>אחריות</w:t>
      </w:r>
      <w:r w:rsidRPr="00D3099B">
        <w:rPr>
          <w:rFonts w:ascii="Calibri" w:eastAsia="Calibri" w:hAnsi="Calibri" w:cs="David"/>
          <w:sz w:val="26"/>
          <w:szCs w:val="26"/>
          <w:rtl/>
        </w:rPr>
        <w:t xml:space="preserve"> </w:t>
      </w:r>
      <w:r w:rsidRPr="00D3099B">
        <w:rPr>
          <w:rFonts w:ascii="Calibri" w:eastAsia="Calibri" w:hAnsi="Calibri" w:cs="David" w:hint="cs"/>
          <w:sz w:val="26"/>
          <w:szCs w:val="26"/>
          <w:rtl/>
        </w:rPr>
        <w:t>לא</w:t>
      </w:r>
      <w:r w:rsidRPr="00D3099B">
        <w:rPr>
          <w:rFonts w:ascii="Calibri" w:eastAsia="Calibri" w:hAnsi="Calibri" w:cs="David"/>
          <w:sz w:val="26"/>
          <w:szCs w:val="26"/>
          <w:rtl/>
        </w:rPr>
        <w:t xml:space="preserve"> </w:t>
      </w:r>
      <w:r w:rsidRPr="00D3099B">
        <w:rPr>
          <w:rFonts w:ascii="Calibri" w:eastAsia="Calibri" w:hAnsi="Calibri" w:cs="David" w:hint="cs"/>
          <w:sz w:val="26"/>
          <w:szCs w:val="26"/>
          <w:rtl/>
        </w:rPr>
        <w:t>יפחת</w:t>
      </w:r>
      <w:r w:rsidRPr="00D3099B">
        <w:rPr>
          <w:rFonts w:ascii="Calibri" w:eastAsia="Calibri" w:hAnsi="Calibri" w:cs="David"/>
          <w:sz w:val="26"/>
          <w:szCs w:val="26"/>
          <w:rtl/>
        </w:rPr>
        <w:t xml:space="preserve"> </w:t>
      </w:r>
      <w:r w:rsidRPr="00D3099B">
        <w:rPr>
          <w:rFonts w:ascii="Calibri" w:eastAsia="Calibri" w:hAnsi="Calibri" w:cs="David" w:hint="cs"/>
          <w:sz w:val="26"/>
          <w:szCs w:val="26"/>
          <w:rtl/>
        </w:rPr>
        <w:t>מ</w:t>
      </w:r>
      <w:r w:rsidRPr="00D3099B">
        <w:rPr>
          <w:rFonts w:ascii="Calibri" w:eastAsia="Calibri" w:hAnsi="Calibri" w:cs="David"/>
          <w:sz w:val="26"/>
          <w:szCs w:val="26"/>
          <w:rtl/>
        </w:rPr>
        <w:t>-</w:t>
      </w:r>
    </w:p>
    <w:p w:rsidR="00F47743" w:rsidRPr="00D3099B" w:rsidRDefault="00F47743" w:rsidP="00830028">
      <w:pPr>
        <w:spacing w:line="360" w:lineRule="auto"/>
        <w:rPr>
          <w:rFonts w:ascii="Calibri" w:eastAsia="Calibri" w:hAnsi="Calibri" w:cs="David"/>
          <w:color w:val="FF0000"/>
          <w:sz w:val="26"/>
          <w:szCs w:val="26"/>
          <w:rtl/>
        </w:rPr>
      </w:pPr>
      <w:r w:rsidRPr="00D3099B">
        <w:rPr>
          <w:rFonts w:ascii="Calibri" w:eastAsia="Calibri" w:hAnsi="Calibri" w:cs="David"/>
          <w:sz w:val="26"/>
          <w:szCs w:val="26"/>
          <w:rtl/>
        </w:rPr>
        <w:t xml:space="preserve">          250,000 </w:t>
      </w:r>
      <w:r w:rsidRPr="00D3099B">
        <w:rPr>
          <w:rFonts w:ascii="Calibri" w:eastAsia="Calibri" w:hAnsi="Calibri" w:cs="David" w:hint="cs"/>
          <w:sz w:val="26"/>
          <w:szCs w:val="26"/>
          <w:rtl/>
        </w:rPr>
        <w:t>דולר</w:t>
      </w:r>
      <w:r w:rsidRPr="00D3099B">
        <w:rPr>
          <w:rFonts w:ascii="Calibri" w:eastAsia="Calibri" w:hAnsi="Calibri" w:cs="David"/>
          <w:sz w:val="26"/>
          <w:szCs w:val="26"/>
          <w:rtl/>
        </w:rPr>
        <w:t xml:space="preserve"> </w:t>
      </w:r>
      <w:r w:rsidRPr="00D3099B">
        <w:rPr>
          <w:rFonts w:ascii="Calibri" w:eastAsia="Calibri" w:hAnsi="Calibri" w:cs="David" w:hint="cs"/>
          <w:sz w:val="26"/>
          <w:szCs w:val="26"/>
          <w:rtl/>
        </w:rPr>
        <w:t>ארה</w:t>
      </w:r>
      <w:r w:rsidRPr="00D3099B">
        <w:rPr>
          <w:rFonts w:ascii="Calibri" w:eastAsia="Calibri" w:hAnsi="Calibri" w:cs="David"/>
          <w:sz w:val="26"/>
          <w:szCs w:val="26"/>
          <w:rtl/>
        </w:rPr>
        <w:t>"</w:t>
      </w:r>
      <w:r w:rsidRPr="00D3099B">
        <w:rPr>
          <w:rFonts w:ascii="Calibri" w:eastAsia="Calibri" w:hAnsi="Calibri" w:cs="David" w:hint="cs"/>
          <w:sz w:val="26"/>
          <w:szCs w:val="26"/>
          <w:rtl/>
        </w:rPr>
        <w:t>ב</w:t>
      </w:r>
      <w:r w:rsidRPr="00D3099B">
        <w:rPr>
          <w:rFonts w:ascii="Calibri" w:eastAsia="Calibri" w:hAnsi="Calibri" w:cs="David"/>
          <w:sz w:val="26"/>
          <w:szCs w:val="26"/>
          <w:rtl/>
        </w:rPr>
        <w:t>.</w:t>
      </w:r>
    </w:p>
    <w:p w:rsidR="00F47743" w:rsidRPr="00D3099B" w:rsidRDefault="003348A1" w:rsidP="00830028">
      <w:pPr>
        <w:spacing w:line="360" w:lineRule="auto"/>
        <w:rPr>
          <w:rFonts w:ascii="Calibri" w:eastAsia="Calibri" w:hAnsi="Calibri" w:cs="David"/>
          <w:b/>
          <w:bCs/>
          <w:sz w:val="26"/>
          <w:szCs w:val="26"/>
          <w:rtl/>
        </w:rPr>
      </w:pPr>
      <w:r>
        <w:rPr>
          <w:rFonts w:ascii="Calibri" w:eastAsia="Calibri" w:hAnsi="Calibri" w:cs="David" w:hint="cs"/>
          <w:b/>
          <w:bCs/>
          <w:sz w:val="26"/>
          <w:szCs w:val="26"/>
          <w:rtl/>
        </w:rPr>
        <w:t>8.5</w:t>
      </w:r>
      <w:r w:rsidR="00F47743" w:rsidRPr="00D3099B">
        <w:rPr>
          <w:rFonts w:ascii="Calibri" w:eastAsia="Calibri" w:hAnsi="Calibri" w:cs="David"/>
          <w:b/>
          <w:bCs/>
          <w:sz w:val="26"/>
          <w:szCs w:val="26"/>
          <w:rtl/>
        </w:rPr>
        <w:t xml:space="preserve">. </w:t>
      </w:r>
      <w:r w:rsidR="00F47743" w:rsidRPr="00D3099B">
        <w:rPr>
          <w:rFonts w:ascii="Calibri" w:eastAsia="Calibri" w:hAnsi="Calibri" w:cs="David" w:hint="cs"/>
          <w:b/>
          <w:bCs/>
          <w:sz w:val="26"/>
          <w:szCs w:val="26"/>
          <w:u w:val="single"/>
          <w:rtl/>
        </w:rPr>
        <w:t>ביטוחים</w:t>
      </w:r>
      <w:r w:rsidR="00F47743" w:rsidRPr="00D3099B">
        <w:rPr>
          <w:rFonts w:ascii="Calibri" w:eastAsia="Calibri" w:hAnsi="Calibri" w:cs="David"/>
          <w:b/>
          <w:bCs/>
          <w:sz w:val="26"/>
          <w:szCs w:val="26"/>
          <w:u w:val="single"/>
          <w:rtl/>
        </w:rPr>
        <w:t xml:space="preserve"> </w:t>
      </w:r>
      <w:r w:rsidR="00F47743" w:rsidRPr="00D3099B">
        <w:rPr>
          <w:rFonts w:ascii="Calibri" w:eastAsia="Calibri" w:hAnsi="Calibri" w:cs="David" w:hint="cs"/>
          <w:b/>
          <w:bCs/>
          <w:sz w:val="26"/>
          <w:szCs w:val="26"/>
          <w:u w:val="single"/>
          <w:rtl/>
        </w:rPr>
        <w:t>נוספים</w:t>
      </w:r>
      <w:r w:rsidR="00F47743" w:rsidRPr="00D3099B">
        <w:rPr>
          <w:rFonts w:ascii="Calibri" w:eastAsia="Calibri" w:hAnsi="Calibri" w:cs="David"/>
          <w:b/>
          <w:bCs/>
          <w:sz w:val="26"/>
          <w:szCs w:val="26"/>
          <w:rtl/>
        </w:rPr>
        <w:t xml:space="preserve"> </w:t>
      </w:r>
    </w:p>
    <w:p w:rsidR="00F47743" w:rsidRPr="00D3099B" w:rsidRDefault="00F47743" w:rsidP="00830028">
      <w:pPr>
        <w:spacing w:line="360" w:lineRule="auto"/>
        <w:rPr>
          <w:rFonts w:ascii="Times New Roman" w:eastAsia="Times New Roman" w:hAnsi="Times New Roman" w:cs="David"/>
          <w:sz w:val="26"/>
          <w:szCs w:val="26"/>
          <w:rtl/>
        </w:rPr>
      </w:pPr>
      <w:r w:rsidRPr="00D3099B">
        <w:rPr>
          <w:rFonts w:ascii="Calibri" w:eastAsia="Calibri" w:hAnsi="Calibri" w:cs="David"/>
          <w:b/>
          <w:bCs/>
          <w:sz w:val="26"/>
          <w:szCs w:val="26"/>
          <w:rtl/>
        </w:rPr>
        <w:t xml:space="preserve">     </w:t>
      </w:r>
      <w:r w:rsidRPr="00D3099B">
        <w:rPr>
          <w:rFonts w:cs="David" w:hint="cs"/>
          <w:sz w:val="26"/>
          <w:szCs w:val="26"/>
          <w:rtl/>
        </w:rPr>
        <w:t>הקבלן</w:t>
      </w:r>
      <w:r w:rsidRPr="00D3099B">
        <w:rPr>
          <w:rFonts w:cs="David"/>
          <w:sz w:val="26"/>
          <w:szCs w:val="26"/>
          <w:rtl/>
        </w:rPr>
        <w:t xml:space="preserve">  </w:t>
      </w:r>
      <w:r w:rsidRPr="00D3099B">
        <w:rPr>
          <w:rFonts w:cs="David" w:hint="cs"/>
          <w:sz w:val="26"/>
          <w:szCs w:val="26"/>
          <w:rtl/>
        </w:rPr>
        <w:t>יוודא</w:t>
      </w:r>
      <w:r w:rsidRPr="00D3099B">
        <w:rPr>
          <w:rFonts w:cs="David"/>
          <w:sz w:val="26"/>
          <w:szCs w:val="26"/>
          <w:rtl/>
        </w:rPr>
        <w:t xml:space="preserve"> </w:t>
      </w:r>
      <w:r w:rsidRPr="00D3099B">
        <w:rPr>
          <w:rFonts w:cs="David" w:hint="cs"/>
          <w:sz w:val="26"/>
          <w:szCs w:val="26"/>
          <w:rtl/>
        </w:rPr>
        <w:t>וידאג</w:t>
      </w:r>
      <w:r w:rsidRPr="00D3099B">
        <w:rPr>
          <w:rFonts w:cs="David"/>
          <w:sz w:val="26"/>
          <w:szCs w:val="26"/>
          <w:rtl/>
        </w:rPr>
        <w:t xml:space="preserve"> </w:t>
      </w:r>
      <w:r w:rsidRPr="00D3099B">
        <w:rPr>
          <w:rFonts w:cs="David" w:hint="cs"/>
          <w:sz w:val="26"/>
          <w:szCs w:val="26"/>
          <w:rtl/>
        </w:rPr>
        <w:t>כי</w:t>
      </w:r>
      <w:r w:rsidRPr="00D3099B">
        <w:rPr>
          <w:rFonts w:cs="David"/>
          <w:sz w:val="26"/>
          <w:szCs w:val="26"/>
          <w:rtl/>
        </w:rPr>
        <w:t xml:space="preserve"> </w:t>
      </w:r>
      <w:r w:rsidRPr="00D3099B">
        <w:rPr>
          <w:rFonts w:cs="David" w:hint="cs"/>
          <w:sz w:val="26"/>
          <w:szCs w:val="26"/>
          <w:rtl/>
        </w:rPr>
        <w:t>לגבי</w:t>
      </w:r>
      <w:r w:rsidRPr="00D3099B">
        <w:rPr>
          <w:rFonts w:cs="David"/>
          <w:sz w:val="26"/>
          <w:szCs w:val="26"/>
          <w:rtl/>
        </w:rPr>
        <w:t xml:space="preserve">: </w:t>
      </w:r>
    </w:p>
    <w:p w:rsidR="00F47743" w:rsidRPr="00D3099B" w:rsidRDefault="00F47743" w:rsidP="004B3366">
      <w:pPr>
        <w:spacing w:line="360" w:lineRule="auto"/>
        <w:ind w:left="368" w:hanging="368"/>
        <w:rPr>
          <w:rFonts w:cs="David"/>
          <w:sz w:val="26"/>
          <w:szCs w:val="26"/>
          <w:rtl/>
        </w:rPr>
      </w:pPr>
      <w:r w:rsidRPr="00D3099B">
        <w:rPr>
          <w:rFonts w:cs="David"/>
          <w:b/>
          <w:bCs/>
          <w:sz w:val="26"/>
          <w:szCs w:val="26"/>
          <w:rtl/>
        </w:rPr>
        <w:t xml:space="preserve">   </w:t>
      </w:r>
      <w:r w:rsidRPr="00D3099B">
        <w:rPr>
          <w:rFonts w:cs="David" w:hint="cs"/>
          <w:b/>
          <w:bCs/>
          <w:sz w:val="26"/>
          <w:szCs w:val="26"/>
          <w:rtl/>
        </w:rPr>
        <w:t>מעבדת</w:t>
      </w:r>
      <w:r w:rsidRPr="00D3099B">
        <w:rPr>
          <w:rFonts w:cs="David"/>
          <w:b/>
          <w:bCs/>
          <w:sz w:val="26"/>
          <w:szCs w:val="26"/>
          <w:rtl/>
        </w:rPr>
        <w:t xml:space="preserve"> </w:t>
      </w:r>
      <w:r w:rsidRPr="00D3099B">
        <w:rPr>
          <w:rFonts w:cs="David" w:hint="cs"/>
          <w:b/>
          <w:bCs/>
          <w:sz w:val="26"/>
          <w:szCs w:val="26"/>
          <w:rtl/>
        </w:rPr>
        <w:t>בדיקות</w:t>
      </w:r>
      <w:r w:rsidRPr="00D3099B">
        <w:rPr>
          <w:rFonts w:cs="David"/>
          <w:sz w:val="26"/>
          <w:szCs w:val="26"/>
          <w:rtl/>
        </w:rPr>
        <w:t xml:space="preserve"> </w:t>
      </w:r>
      <w:r w:rsidRPr="00D3099B">
        <w:rPr>
          <w:rFonts w:cs="David" w:hint="cs"/>
          <w:b/>
          <w:bCs/>
          <w:sz w:val="26"/>
          <w:szCs w:val="26"/>
          <w:rtl/>
        </w:rPr>
        <w:t>בטון</w:t>
      </w:r>
      <w:r w:rsidRPr="00D3099B">
        <w:rPr>
          <w:rFonts w:cs="David"/>
          <w:sz w:val="26"/>
          <w:szCs w:val="26"/>
          <w:rtl/>
        </w:rPr>
        <w:t xml:space="preserve"> - </w:t>
      </w:r>
      <w:r w:rsidRPr="00D3099B">
        <w:rPr>
          <w:rFonts w:cs="David" w:hint="cs"/>
          <w:sz w:val="26"/>
          <w:szCs w:val="26"/>
          <w:rtl/>
        </w:rPr>
        <w:t>המעבדה</w:t>
      </w:r>
      <w:r w:rsidRPr="00D3099B">
        <w:rPr>
          <w:rFonts w:cs="David"/>
          <w:sz w:val="26"/>
          <w:szCs w:val="26"/>
          <w:rtl/>
        </w:rPr>
        <w:t xml:space="preserve"> </w:t>
      </w:r>
      <w:r w:rsidRPr="00D3099B">
        <w:rPr>
          <w:rFonts w:cs="David" w:hint="cs"/>
          <w:sz w:val="26"/>
          <w:szCs w:val="26"/>
          <w:rtl/>
        </w:rPr>
        <w:t>ומהנדס</w:t>
      </w:r>
      <w:r w:rsidRPr="00D3099B">
        <w:rPr>
          <w:rFonts w:cs="David"/>
          <w:sz w:val="26"/>
          <w:szCs w:val="26"/>
          <w:rtl/>
        </w:rPr>
        <w:t xml:space="preserve"> </w:t>
      </w:r>
      <w:r w:rsidRPr="00D3099B">
        <w:rPr>
          <w:rFonts w:cs="David" w:hint="cs"/>
          <w:sz w:val="26"/>
          <w:szCs w:val="26"/>
          <w:rtl/>
        </w:rPr>
        <w:t>המעבדה</w:t>
      </w:r>
      <w:r w:rsidRPr="00D3099B">
        <w:rPr>
          <w:rFonts w:cs="David"/>
          <w:sz w:val="26"/>
          <w:szCs w:val="26"/>
          <w:rtl/>
        </w:rPr>
        <w:t xml:space="preserve"> </w:t>
      </w:r>
      <w:r w:rsidRPr="00D3099B">
        <w:rPr>
          <w:rFonts w:cs="David" w:hint="cs"/>
          <w:sz w:val="26"/>
          <w:szCs w:val="26"/>
          <w:rtl/>
        </w:rPr>
        <w:t>יציגו</w:t>
      </w:r>
      <w:r w:rsidRPr="00D3099B">
        <w:rPr>
          <w:rFonts w:cs="David"/>
          <w:sz w:val="26"/>
          <w:szCs w:val="26"/>
          <w:rtl/>
        </w:rPr>
        <w:t xml:space="preserve"> </w:t>
      </w:r>
      <w:r w:rsidRPr="00D3099B">
        <w:rPr>
          <w:rFonts w:cs="David" w:hint="cs"/>
          <w:sz w:val="26"/>
          <w:szCs w:val="26"/>
          <w:rtl/>
        </w:rPr>
        <w:t>ביטוחים</w:t>
      </w:r>
      <w:r w:rsidRPr="00D3099B">
        <w:rPr>
          <w:rFonts w:cs="David"/>
          <w:sz w:val="26"/>
          <w:szCs w:val="26"/>
          <w:rtl/>
        </w:rPr>
        <w:t xml:space="preserve"> </w:t>
      </w:r>
      <w:r w:rsidRPr="00D3099B">
        <w:rPr>
          <w:rFonts w:cs="David" w:hint="cs"/>
          <w:sz w:val="26"/>
          <w:szCs w:val="26"/>
          <w:rtl/>
        </w:rPr>
        <w:t>מתאימים</w:t>
      </w:r>
      <w:r w:rsidRPr="00D3099B">
        <w:rPr>
          <w:rFonts w:cs="David"/>
          <w:sz w:val="26"/>
          <w:szCs w:val="26"/>
          <w:rtl/>
        </w:rPr>
        <w:t xml:space="preserve"> </w:t>
      </w:r>
      <w:r w:rsidRPr="00D3099B">
        <w:rPr>
          <w:rFonts w:cs="David" w:hint="cs"/>
          <w:sz w:val="26"/>
          <w:szCs w:val="26"/>
          <w:rtl/>
        </w:rPr>
        <w:t>לפעילותם</w:t>
      </w:r>
      <w:r w:rsidRPr="00D3099B">
        <w:rPr>
          <w:rFonts w:cs="David"/>
          <w:sz w:val="26"/>
          <w:szCs w:val="26"/>
          <w:rtl/>
        </w:rPr>
        <w:t xml:space="preserve"> </w:t>
      </w:r>
      <w:r w:rsidRPr="00D3099B">
        <w:rPr>
          <w:rFonts w:cs="David" w:hint="cs"/>
          <w:sz w:val="26"/>
          <w:szCs w:val="26"/>
          <w:rtl/>
        </w:rPr>
        <w:t>לרבות</w:t>
      </w:r>
      <w:r w:rsidRPr="00D3099B">
        <w:rPr>
          <w:rFonts w:cs="David"/>
          <w:sz w:val="26"/>
          <w:szCs w:val="26"/>
          <w:rtl/>
        </w:rPr>
        <w:t xml:space="preserve"> </w:t>
      </w:r>
      <w:r w:rsidRPr="00D3099B">
        <w:rPr>
          <w:rFonts w:cs="David" w:hint="cs"/>
          <w:sz w:val="26"/>
          <w:szCs w:val="26"/>
          <w:rtl/>
        </w:rPr>
        <w:t>ביטוח</w:t>
      </w:r>
      <w:r w:rsidRPr="00D3099B">
        <w:rPr>
          <w:rFonts w:cs="David"/>
          <w:sz w:val="26"/>
          <w:szCs w:val="26"/>
          <w:rtl/>
        </w:rPr>
        <w:t xml:space="preserve"> </w:t>
      </w:r>
      <w:r w:rsidRPr="00D3099B">
        <w:rPr>
          <w:rFonts w:cs="David" w:hint="cs"/>
          <w:sz w:val="26"/>
          <w:szCs w:val="26"/>
          <w:rtl/>
        </w:rPr>
        <w:t>אחריות</w:t>
      </w:r>
      <w:r w:rsidRPr="00D3099B">
        <w:rPr>
          <w:rFonts w:cs="David"/>
          <w:sz w:val="26"/>
          <w:szCs w:val="26"/>
          <w:rtl/>
        </w:rPr>
        <w:t xml:space="preserve"> </w:t>
      </w:r>
      <w:r w:rsidRPr="00D3099B">
        <w:rPr>
          <w:rFonts w:cs="David" w:hint="cs"/>
          <w:sz w:val="26"/>
          <w:szCs w:val="26"/>
          <w:rtl/>
        </w:rPr>
        <w:t>מקצועית</w:t>
      </w:r>
      <w:r w:rsidRPr="00D3099B">
        <w:rPr>
          <w:rFonts w:cs="David"/>
          <w:sz w:val="26"/>
          <w:szCs w:val="26"/>
          <w:rtl/>
        </w:rPr>
        <w:t xml:space="preserve"> </w:t>
      </w:r>
      <w:r w:rsidRPr="00D3099B">
        <w:rPr>
          <w:rFonts w:cs="David" w:hint="cs"/>
          <w:sz w:val="26"/>
          <w:szCs w:val="26"/>
          <w:rtl/>
        </w:rPr>
        <w:t>בגבולות</w:t>
      </w:r>
      <w:r w:rsidRPr="00D3099B">
        <w:rPr>
          <w:rFonts w:cs="David"/>
          <w:sz w:val="26"/>
          <w:szCs w:val="26"/>
          <w:rtl/>
        </w:rPr>
        <w:t xml:space="preserve"> </w:t>
      </w:r>
      <w:r w:rsidRPr="00D3099B">
        <w:rPr>
          <w:rFonts w:cs="David" w:hint="cs"/>
          <w:sz w:val="26"/>
          <w:szCs w:val="26"/>
          <w:rtl/>
        </w:rPr>
        <w:t>אחריות</w:t>
      </w:r>
      <w:r w:rsidRPr="00D3099B">
        <w:rPr>
          <w:rFonts w:cs="David"/>
          <w:sz w:val="26"/>
          <w:szCs w:val="26"/>
          <w:rtl/>
        </w:rPr>
        <w:t xml:space="preserve"> </w:t>
      </w:r>
      <w:r w:rsidRPr="00D3099B">
        <w:rPr>
          <w:rFonts w:cs="David" w:hint="cs"/>
          <w:sz w:val="26"/>
          <w:szCs w:val="26"/>
          <w:rtl/>
        </w:rPr>
        <w:t>סבירים</w:t>
      </w:r>
      <w:r w:rsidRPr="00D3099B">
        <w:rPr>
          <w:rFonts w:cs="David"/>
          <w:sz w:val="26"/>
          <w:szCs w:val="26"/>
          <w:rtl/>
        </w:rPr>
        <w:t xml:space="preserve"> </w:t>
      </w:r>
      <w:r w:rsidRPr="00D3099B">
        <w:rPr>
          <w:rFonts w:cs="David" w:hint="cs"/>
          <w:sz w:val="26"/>
          <w:szCs w:val="26"/>
          <w:rtl/>
        </w:rPr>
        <w:t>ביחס</w:t>
      </w:r>
      <w:r w:rsidRPr="00D3099B">
        <w:rPr>
          <w:rFonts w:cs="David"/>
          <w:sz w:val="26"/>
          <w:szCs w:val="26"/>
          <w:rtl/>
        </w:rPr>
        <w:t xml:space="preserve"> </w:t>
      </w:r>
      <w:r w:rsidRPr="00D3099B">
        <w:rPr>
          <w:rFonts w:cs="David" w:hint="cs"/>
          <w:sz w:val="26"/>
          <w:szCs w:val="26"/>
          <w:rtl/>
        </w:rPr>
        <w:t>לביצוע</w:t>
      </w:r>
      <w:r w:rsidRPr="00D3099B">
        <w:rPr>
          <w:rFonts w:cs="David"/>
          <w:sz w:val="26"/>
          <w:szCs w:val="26"/>
          <w:rtl/>
        </w:rPr>
        <w:t xml:space="preserve"> </w:t>
      </w:r>
      <w:r w:rsidRPr="00D3099B">
        <w:rPr>
          <w:rFonts w:cs="David" w:hint="cs"/>
          <w:sz w:val="26"/>
          <w:szCs w:val="26"/>
          <w:rtl/>
        </w:rPr>
        <w:t>הבדיקות</w:t>
      </w:r>
      <w:r w:rsidRPr="00D3099B">
        <w:rPr>
          <w:rFonts w:cs="David"/>
          <w:sz w:val="26"/>
          <w:szCs w:val="26"/>
          <w:rtl/>
        </w:rPr>
        <w:t xml:space="preserve"> </w:t>
      </w:r>
      <w:r w:rsidRPr="00D3099B">
        <w:rPr>
          <w:rFonts w:cs="David" w:hint="cs"/>
          <w:sz w:val="26"/>
          <w:szCs w:val="26"/>
          <w:rtl/>
        </w:rPr>
        <w:t>הנדרשות</w:t>
      </w:r>
      <w:r w:rsidRPr="00D3099B">
        <w:rPr>
          <w:rFonts w:cs="David"/>
          <w:sz w:val="26"/>
          <w:szCs w:val="26"/>
          <w:rtl/>
        </w:rPr>
        <w:t xml:space="preserve"> </w:t>
      </w:r>
      <w:r w:rsidRPr="00D3099B">
        <w:rPr>
          <w:rFonts w:cs="David" w:hint="cs"/>
          <w:sz w:val="26"/>
          <w:szCs w:val="26"/>
          <w:rtl/>
        </w:rPr>
        <w:t>בגין</w:t>
      </w:r>
      <w:r w:rsidRPr="00D3099B">
        <w:rPr>
          <w:rFonts w:cs="David"/>
          <w:sz w:val="26"/>
          <w:szCs w:val="26"/>
          <w:rtl/>
        </w:rPr>
        <w:t xml:space="preserve"> </w:t>
      </w:r>
      <w:r w:rsidRPr="00D3099B">
        <w:rPr>
          <w:rFonts w:cs="David" w:hint="cs"/>
          <w:sz w:val="26"/>
          <w:szCs w:val="26"/>
          <w:rtl/>
        </w:rPr>
        <w:t>השירותים</w:t>
      </w:r>
      <w:r w:rsidRPr="00D3099B">
        <w:rPr>
          <w:rFonts w:cs="David"/>
          <w:sz w:val="26"/>
          <w:szCs w:val="26"/>
          <w:rtl/>
        </w:rPr>
        <w:t xml:space="preserve"> </w:t>
      </w:r>
      <w:r w:rsidRPr="00D3099B">
        <w:rPr>
          <w:rFonts w:cs="David" w:hint="cs"/>
          <w:sz w:val="26"/>
          <w:szCs w:val="26"/>
          <w:rtl/>
        </w:rPr>
        <w:t>נשואי</w:t>
      </w:r>
      <w:r w:rsidRPr="00D3099B">
        <w:rPr>
          <w:rFonts w:cs="David"/>
          <w:sz w:val="26"/>
          <w:szCs w:val="26"/>
          <w:rtl/>
        </w:rPr>
        <w:t xml:space="preserve"> </w:t>
      </w:r>
      <w:r w:rsidRPr="00D3099B">
        <w:rPr>
          <w:rFonts w:cs="David" w:hint="cs"/>
          <w:sz w:val="26"/>
          <w:szCs w:val="26"/>
          <w:rtl/>
        </w:rPr>
        <w:t>המכרז</w:t>
      </w:r>
      <w:r w:rsidRPr="00D3099B">
        <w:rPr>
          <w:rFonts w:cs="David"/>
          <w:sz w:val="26"/>
          <w:szCs w:val="26"/>
          <w:rtl/>
        </w:rPr>
        <w:t xml:space="preserve"> </w:t>
      </w:r>
      <w:r w:rsidRPr="00D3099B">
        <w:rPr>
          <w:rFonts w:cs="David" w:hint="cs"/>
          <w:sz w:val="26"/>
          <w:szCs w:val="26"/>
          <w:rtl/>
        </w:rPr>
        <w:t>עם</w:t>
      </w:r>
      <w:r w:rsidRPr="00D3099B">
        <w:rPr>
          <w:rFonts w:cs="David"/>
          <w:sz w:val="26"/>
          <w:szCs w:val="26"/>
          <w:rtl/>
        </w:rPr>
        <w:t xml:space="preserve"> </w:t>
      </w:r>
      <w:r w:rsidRPr="00D3099B">
        <w:rPr>
          <w:rFonts w:cs="David" w:hint="cs"/>
          <w:sz w:val="26"/>
          <w:szCs w:val="26"/>
          <w:rtl/>
        </w:rPr>
        <w:t>מדינת</w:t>
      </w:r>
      <w:r w:rsidRPr="00D3099B">
        <w:rPr>
          <w:rFonts w:cs="David"/>
          <w:sz w:val="26"/>
          <w:szCs w:val="26"/>
          <w:rtl/>
        </w:rPr>
        <w:t xml:space="preserve"> </w:t>
      </w:r>
      <w:r w:rsidRPr="00D3099B">
        <w:rPr>
          <w:rFonts w:cs="David" w:hint="cs"/>
          <w:sz w:val="26"/>
          <w:szCs w:val="26"/>
          <w:rtl/>
        </w:rPr>
        <w:t>ישראל</w:t>
      </w:r>
      <w:r w:rsidRPr="00D3099B">
        <w:rPr>
          <w:rFonts w:cs="David"/>
          <w:sz w:val="26"/>
          <w:szCs w:val="26"/>
          <w:rtl/>
        </w:rPr>
        <w:t xml:space="preserve"> – </w:t>
      </w:r>
      <w:r w:rsidRPr="00D3099B">
        <w:rPr>
          <w:rFonts w:cs="David" w:hint="cs"/>
          <w:sz w:val="26"/>
          <w:szCs w:val="26"/>
          <w:rtl/>
        </w:rPr>
        <w:t>משרד</w:t>
      </w:r>
      <w:r w:rsidRPr="00D3099B">
        <w:rPr>
          <w:rFonts w:cs="David"/>
          <w:sz w:val="26"/>
          <w:szCs w:val="26"/>
          <w:rtl/>
        </w:rPr>
        <w:t xml:space="preserve"> </w:t>
      </w:r>
      <w:r w:rsidRPr="00D3099B">
        <w:rPr>
          <w:rFonts w:cs="David" w:hint="cs"/>
          <w:sz w:val="26"/>
          <w:szCs w:val="26"/>
          <w:rtl/>
        </w:rPr>
        <w:t>התחבורה</w:t>
      </w:r>
      <w:r w:rsidRPr="00D3099B">
        <w:rPr>
          <w:rFonts w:cs="David"/>
          <w:sz w:val="26"/>
          <w:szCs w:val="26"/>
          <w:rtl/>
        </w:rPr>
        <w:t xml:space="preserve"> </w:t>
      </w:r>
      <w:r w:rsidRPr="00D3099B">
        <w:rPr>
          <w:rFonts w:cs="David" w:hint="cs"/>
          <w:sz w:val="26"/>
          <w:szCs w:val="26"/>
          <w:rtl/>
        </w:rPr>
        <w:t>והבטיחות</w:t>
      </w:r>
      <w:r w:rsidRPr="00D3099B">
        <w:rPr>
          <w:rFonts w:cs="David"/>
          <w:sz w:val="26"/>
          <w:szCs w:val="26"/>
          <w:rtl/>
        </w:rPr>
        <w:t xml:space="preserve"> </w:t>
      </w:r>
      <w:r w:rsidRPr="00D3099B">
        <w:rPr>
          <w:rFonts w:cs="David" w:hint="cs"/>
          <w:sz w:val="26"/>
          <w:szCs w:val="26"/>
          <w:rtl/>
        </w:rPr>
        <w:t>בדרכים</w:t>
      </w:r>
      <w:r w:rsidRPr="00D3099B">
        <w:rPr>
          <w:rFonts w:cs="David"/>
          <w:sz w:val="26"/>
          <w:szCs w:val="26"/>
          <w:rtl/>
        </w:rPr>
        <w:t xml:space="preserve">, </w:t>
      </w:r>
      <w:r w:rsidRPr="00D3099B">
        <w:rPr>
          <w:rFonts w:cs="David" w:hint="cs"/>
          <w:sz w:val="26"/>
          <w:szCs w:val="26"/>
          <w:rtl/>
        </w:rPr>
        <w:t>רשות</w:t>
      </w:r>
      <w:r w:rsidRPr="00D3099B">
        <w:rPr>
          <w:rFonts w:cs="David"/>
          <w:sz w:val="26"/>
          <w:szCs w:val="26"/>
          <w:rtl/>
        </w:rPr>
        <w:t xml:space="preserve"> </w:t>
      </w:r>
      <w:r w:rsidRPr="00D3099B">
        <w:rPr>
          <w:rFonts w:cs="David" w:hint="cs"/>
          <w:sz w:val="26"/>
          <w:szCs w:val="26"/>
          <w:rtl/>
        </w:rPr>
        <w:t>הספנות</w:t>
      </w:r>
      <w:r w:rsidRPr="00D3099B">
        <w:rPr>
          <w:rFonts w:cs="David"/>
          <w:sz w:val="26"/>
          <w:szCs w:val="26"/>
          <w:rtl/>
        </w:rPr>
        <w:t xml:space="preserve"> </w:t>
      </w:r>
      <w:r w:rsidRPr="00D3099B">
        <w:rPr>
          <w:rFonts w:cs="David" w:hint="cs"/>
          <w:sz w:val="26"/>
          <w:szCs w:val="26"/>
          <w:rtl/>
        </w:rPr>
        <w:t>והנמלים</w:t>
      </w:r>
      <w:r w:rsidRPr="00D3099B">
        <w:rPr>
          <w:rFonts w:cs="David"/>
          <w:sz w:val="26"/>
          <w:szCs w:val="26"/>
          <w:rtl/>
        </w:rPr>
        <w:t xml:space="preserve">. </w:t>
      </w:r>
    </w:p>
    <w:p w:rsidR="00EC5323" w:rsidRDefault="006C0773" w:rsidP="004B3366">
      <w:pPr>
        <w:spacing w:line="360" w:lineRule="auto"/>
        <w:ind w:left="368" w:hanging="368"/>
        <w:rPr>
          <w:rFonts w:cs="David"/>
          <w:sz w:val="26"/>
          <w:szCs w:val="26"/>
          <w:rtl/>
        </w:rPr>
      </w:pPr>
      <w:r w:rsidRPr="006C0773">
        <w:rPr>
          <w:rFonts w:cs="David" w:hint="cs"/>
          <w:sz w:val="26"/>
          <w:szCs w:val="26"/>
          <w:rtl/>
        </w:rPr>
        <w:t xml:space="preserve"> </w:t>
      </w:r>
      <w:r w:rsidR="00F47743" w:rsidRPr="00D3099B">
        <w:rPr>
          <w:rFonts w:cs="David"/>
          <w:sz w:val="26"/>
          <w:szCs w:val="26"/>
          <w:rtl/>
        </w:rPr>
        <w:t xml:space="preserve"> </w:t>
      </w:r>
      <w:r w:rsidR="00F47743" w:rsidRPr="00D3099B">
        <w:rPr>
          <w:rFonts w:cs="David" w:hint="cs"/>
          <w:sz w:val="26"/>
          <w:szCs w:val="26"/>
          <w:rtl/>
        </w:rPr>
        <w:t>הביטוחים</w:t>
      </w:r>
      <w:r w:rsidR="00F47743" w:rsidRPr="00D3099B">
        <w:rPr>
          <w:rFonts w:cs="David"/>
          <w:sz w:val="26"/>
          <w:szCs w:val="26"/>
          <w:rtl/>
        </w:rPr>
        <w:t xml:space="preserve"> </w:t>
      </w:r>
      <w:r w:rsidR="00F47743" w:rsidRPr="00D3099B">
        <w:rPr>
          <w:rFonts w:cs="David" w:hint="cs"/>
          <w:sz w:val="26"/>
          <w:szCs w:val="26"/>
          <w:rtl/>
        </w:rPr>
        <w:t>יורחבו</w:t>
      </w:r>
      <w:r w:rsidR="00F47743" w:rsidRPr="00D3099B">
        <w:rPr>
          <w:rFonts w:cs="David"/>
          <w:sz w:val="26"/>
          <w:szCs w:val="26"/>
          <w:rtl/>
        </w:rPr>
        <w:t xml:space="preserve"> </w:t>
      </w:r>
      <w:r w:rsidR="00F47743" w:rsidRPr="00D3099B">
        <w:rPr>
          <w:rFonts w:cs="David" w:hint="cs"/>
          <w:sz w:val="26"/>
          <w:szCs w:val="26"/>
          <w:rtl/>
        </w:rPr>
        <w:t>לשפות</w:t>
      </w:r>
      <w:r w:rsidR="00F47743" w:rsidRPr="00D3099B">
        <w:rPr>
          <w:rFonts w:cs="David"/>
          <w:sz w:val="26"/>
          <w:szCs w:val="26"/>
          <w:rtl/>
        </w:rPr>
        <w:t xml:space="preserve"> </w:t>
      </w:r>
      <w:r w:rsidR="00F47743" w:rsidRPr="00D3099B">
        <w:rPr>
          <w:rFonts w:cs="David" w:hint="cs"/>
          <w:sz w:val="26"/>
          <w:szCs w:val="26"/>
          <w:rtl/>
        </w:rPr>
        <w:t>את</w:t>
      </w:r>
      <w:r w:rsidR="00F47743" w:rsidRPr="00D3099B">
        <w:rPr>
          <w:rFonts w:cs="David"/>
          <w:sz w:val="26"/>
          <w:szCs w:val="26"/>
          <w:rtl/>
        </w:rPr>
        <w:t xml:space="preserve"> </w:t>
      </w:r>
      <w:r w:rsidR="00F47743" w:rsidRPr="00D3099B">
        <w:rPr>
          <w:rFonts w:cs="David" w:hint="cs"/>
          <w:sz w:val="26"/>
          <w:szCs w:val="26"/>
          <w:rtl/>
        </w:rPr>
        <w:t>מדינת</w:t>
      </w:r>
      <w:r w:rsidR="00F47743" w:rsidRPr="00D3099B">
        <w:rPr>
          <w:rFonts w:cs="David"/>
          <w:sz w:val="26"/>
          <w:szCs w:val="26"/>
          <w:rtl/>
        </w:rPr>
        <w:t xml:space="preserve"> </w:t>
      </w:r>
      <w:r w:rsidR="00F47743" w:rsidRPr="00D3099B">
        <w:rPr>
          <w:rFonts w:cs="David" w:hint="cs"/>
          <w:sz w:val="26"/>
          <w:szCs w:val="26"/>
          <w:rtl/>
        </w:rPr>
        <w:t>ישראל</w:t>
      </w:r>
      <w:r w:rsidR="00F47743" w:rsidRPr="00D3099B">
        <w:rPr>
          <w:rFonts w:cs="David"/>
          <w:sz w:val="26"/>
          <w:szCs w:val="26"/>
          <w:rtl/>
        </w:rPr>
        <w:t xml:space="preserve"> – </w:t>
      </w:r>
      <w:r w:rsidR="00F47743" w:rsidRPr="00D3099B">
        <w:rPr>
          <w:rFonts w:cs="David" w:hint="cs"/>
          <w:sz w:val="26"/>
          <w:szCs w:val="26"/>
          <w:rtl/>
        </w:rPr>
        <w:t>משרד</w:t>
      </w:r>
      <w:r w:rsidR="00F47743" w:rsidRPr="00D3099B">
        <w:rPr>
          <w:rFonts w:cs="David"/>
          <w:sz w:val="26"/>
          <w:szCs w:val="26"/>
          <w:rtl/>
        </w:rPr>
        <w:t xml:space="preserve"> </w:t>
      </w:r>
      <w:r w:rsidR="00F47743" w:rsidRPr="00D3099B">
        <w:rPr>
          <w:rFonts w:cs="David" w:hint="cs"/>
          <w:sz w:val="26"/>
          <w:szCs w:val="26"/>
          <w:rtl/>
        </w:rPr>
        <w:t>התחבורה</w:t>
      </w:r>
      <w:r w:rsidR="00F47743" w:rsidRPr="00D3099B">
        <w:rPr>
          <w:rFonts w:cs="David"/>
          <w:sz w:val="26"/>
          <w:szCs w:val="26"/>
          <w:rtl/>
        </w:rPr>
        <w:t xml:space="preserve"> </w:t>
      </w:r>
      <w:r w:rsidR="00F47743" w:rsidRPr="00D3099B">
        <w:rPr>
          <w:rFonts w:cs="David" w:hint="cs"/>
          <w:sz w:val="26"/>
          <w:szCs w:val="26"/>
          <w:rtl/>
        </w:rPr>
        <w:t>והבטיחות</w:t>
      </w:r>
      <w:r w:rsidR="00F47743" w:rsidRPr="00D3099B">
        <w:rPr>
          <w:rFonts w:cs="David"/>
          <w:sz w:val="26"/>
          <w:szCs w:val="26"/>
          <w:rtl/>
        </w:rPr>
        <w:t xml:space="preserve"> </w:t>
      </w:r>
      <w:r w:rsidR="00F47743" w:rsidRPr="00D3099B">
        <w:rPr>
          <w:rFonts w:cs="David" w:hint="cs"/>
          <w:sz w:val="26"/>
          <w:szCs w:val="26"/>
          <w:rtl/>
        </w:rPr>
        <w:t>בדרכים</w:t>
      </w:r>
      <w:r w:rsidR="00F47743" w:rsidRPr="00D3099B">
        <w:rPr>
          <w:rFonts w:cs="David"/>
          <w:sz w:val="26"/>
          <w:szCs w:val="26"/>
          <w:rtl/>
        </w:rPr>
        <w:t xml:space="preserve">, </w:t>
      </w:r>
      <w:r w:rsidR="00F47743" w:rsidRPr="00D3099B">
        <w:rPr>
          <w:rFonts w:cs="David" w:hint="cs"/>
          <w:sz w:val="26"/>
          <w:szCs w:val="26"/>
          <w:rtl/>
        </w:rPr>
        <w:t>רשות</w:t>
      </w:r>
      <w:r w:rsidR="00F47743" w:rsidRPr="00D3099B">
        <w:rPr>
          <w:rFonts w:cs="David"/>
          <w:sz w:val="26"/>
          <w:szCs w:val="26"/>
          <w:rtl/>
        </w:rPr>
        <w:t xml:space="preserve"> </w:t>
      </w:r>
      <w:r w:rsidR="00F47743" w:rsidRPr="00D3099B">
        <w:rPr>
          <w:rFonts w:cs="David" w:hint="cs"/>
          <w:sz w:val="26"/>
          <w:szCs w:val="26"/>
          <w:rtl/>
        </w:rPr>
        <w:t>הספנות</w:t>
      </w:r>
      <w:r w:rsidR="00F47743" w:rsidRPr="00D3099B">
        <w:rPr>
          <w:rFonts w:cs="David"/>
          <w:sz w:val="26"/>
          <w:szCs w:val="26"/>
          <w:rtl/>
        </w:rPr>
        <w:t xml:space="preserve">  </w:t>
      </w:r>
      <w:r w:rsidR="00F47743" w:rsidRPr="00D3099B">
        <w:rPr>
          <w:rFonts w:cs="David" w:hint="cs"/>
          <w:sz w:val="26"/>
          <w:szCs w:val="26"/>
          <w:rtl/>
        </w:rPr>
        <w:t>והנמלים</w:t>
      </w:r>
      <w:r w:rsidR="00F47743" w:rsidRPr="00D3099B">
        <w:rPr>
          <w:rFonts w:cs="David"/>
          <w:sz w:val="26"/>
          <w:szCs w:val="26"/>
          <w:rtl/>
        </w:rPr>
        <w:t xml:space="preserve"> </w:t>
      </w:r>
      <w:r w:rsidR="00F47743" w:rsidRPr="00D3099B">
        <w:rPr>
          <w:rFonts w:cs="David" w:hint="cs"/>
          <w:sz w:val="26"/>
          <w:szCs w:val="26"/>
          <w:rtl/>
        </w:rPr>
        <w:t>ככל</w:t>
      </w:r>
      <w:r w:rsidR="00F47743" w:rsidRPr="00D3099B">
        <w:rPr>
          <w:rFonts w:cs="David"/>
          <w:sz w:val="26"/>
          <w:szCs w:val="26"/>
          <w:rtl/>
        </w:rPr>
        <w:t xml:space="preserve"> </w:t>
      </w:r>
      <w:r w:rsidR="00F47743" w:rsidRPr="00D3099B">
        <w:rPr>
          <w:rFonts w:cs="David" w:hint="cs"/>
          <w:sz w:val="26"/>
          <w:szCs w:val="26"/>
          <w:rtl/>
        </w:rPr>
        <w:t>שיחשבו</w:t>
      </w:r>
      <w:r w:rsidR="00F47743" w:rsidRPr="00D3099B">
        <w:rPr>
          <w:rFonts w:cs="David"/>
          <w:sz w:val="26"/>
          <w:szCs w:val="26"/>
          <w:rtl/>
        </w:rPr>
        <w:t xml:space="preserve"> </w:t>
      </w:r>
      <w:r w:rsidR="00F47743" w:rsidRPr="00D3099B">
        <w:rPr>
          <w:rFonts w:cs="David" w:hint="cs"/>
          <w:sz w:val="26"/>
          <w:szCs w:val="26"/>
          <w:rtl/>
        </w:rPr>
        <w:t>אחראים</w:t>
      </w:r>
      <w:r w:rsidR="00F47743" w:rsidRPr="00D3099B">
        <w:rPr>
          <w:rFonts w:cs="David"/>
          <w:sz w:val="26"/>
          <w:szCs w:val="26"/>
          <w:rtl/>
        </w:rPr>
        <w:t xml:space="preserve"> </w:t>
      </w:r>
      <w:r w:rsidR="00F47743" w:rsidRPr="00D3099B">
        <w:rPr>
          <w:rFonts w:cs="David" w:hint="cs"/>
          <w:sz w:val="26"/>
          <w:szCs w:val="26"/>
          <w:rtl/>
        </w:rPr>
        <w:t>למעשיהם</w:t>
      </w:r>
      <w:r w:rsidR="00F47743" w:rsidRPr="00D3099B">
        <w:rPr>
          <w:rFonts w:cs="David"/>
          <w:sz w:val="26"/>
          <w:szCs w:val="26"/>
          <w:rtl/>
        </w:rPr>
        <w:t xml:space="preserve"> </w:t>
      </w:r>
      <w:r w:rsidR="00F47743" w:rsidRPr="00D3099B">
        <w:rPr>
          <w:rFonts w:cs="David" w:hint="cs"/>
          <w:sz w:val="26"/>
          <w:szCs w:val="26"/>
          <w:rtl/>
        </w:rPr>
        <w:t>ו</w:t>
      </w:r>
      <w:r w:rsidR="00F47743" w:rsidRPr="00D3099B">
        <w:rPr>
          <w:rFonts w:cs="David"/>
          <w:sz w:val="26"/>
          <w:szCs w:val="26"/>
          <w:rtl/>
        </w:rPr>
        <w:t>/</w:t>
      </w:r>
      <w:r w:rsidR="00F47743" w:rsidRPr="00D3099B">
        <w:rPr>
          <w:rFonts w:cs="David" w:hint="cs"/>
          <w:sz w:val="26"/>
          <w:szCs w:val="26"/>
          <w:rtl/>
        </w:rPr>
        <w:t>או</w:t>
      </w:r>
      <w:r w:rsidR="00F47743" w:rsidRPr="00D3099B">
        <w:rPr>
          <w:rFonts w:cs="David"/>
          <w:sz w:val="26"/>
          <w:szCs w:val="26"/>
          <w:rtl/>
        </w:rPr>
        <w:t xml:space="preserve"> </w:t>
      </w:r>
      <w:r w:rsidR="00F47743" w:rsidRPr="00D3099B">
        <w:rPr>
          <w:rFonts w:cs="David" w:hint="cs"/>
          <w:sz w:val="26"/>
          <w:szCs w:val="26"/>
          <w:rtl/>
        </w:rPr>
        <w:t>מחדליהם</w:t>
      </w:r>
      <w:r w:rsidR="00F47743" w:rsidRPr="00D3099B">
        <w:rPr>
          <w:rFonts w:cs="David"/>
          <w:sz w:val="26"/>
          <w:szCs w:val="26"/>
          <w:rtl/>
        </w:rPr>
        <w:t xml:space="preserve">. </w:t>
      </w:r>
      <w:r w:rsidR="00F47743" w:rsidRPr="00D3099B">
        <w:rPr>
          <w:rFonts w:cs="David" w:hint="cs"/>
          <w:sz w:val="26"/>
          <w:szCs w:val="26"/>
          <w:rtl/>
        </w:rPr>
        <w:t>לצורך</w:t>
      </w:r>
      <w:r w:rsidR="00F47743" w:rsidRPr="00D3099B">
        <w:rPr>
          <w:rFonts w:cs="David"/>
          <w:sz w:val="26"/>
          <w:szCs w:val="26"/>
          <w:rtl/>
        </w:rPr>
        <w:t xml:space="preserve"> </w:t>
      </w:r>
      <w:r w:rsidR="00F47743" w:rsidRPr="00D3099B">
        <w:rPr>
          <w:rFonts w:cs="David" w:hint="cs"/>
          <w:sz w:val="26"/>
          <w:szCs w:val="26"/>
          <w:rtl/>
        </w:rPr>
        <w:t>כך</w:t>
      </w:r>
      <w:r w:rsidR="00F47743" w:rsidRPr="00D3099B">
        <w:rPr>
          <w:rFonts w:cs="David"/>
          <w:sz w:val="26"/>
          <w:szCs w:val="26"/>
          <w:rtl/>
        </w:rPr>
        <w:t xml:space="preserve">, </w:t>
      </w:r>
      <w:r w:rsidR="00F47743" w:rsidRPr="00D3099B">
        <w:rPr>
          <w:rFonts w:cs="David" w:hint="cs"/>
          <w:sz w:val="26"/>
          <w:szCs w:val="26"/>
          <w:rtl/>
        </w:rPr>
        <w:t>ייחשבו</w:t>
      </w:r>
      <w:r w:rsidR="00F47743" w:rsidRPr="00D3099B">
        <w:rPr>
          <w:rFonts w:cs="David"/>
          <w:sz w:val="26"/>
          <w:szCs w:val="26"/>
          <w:rtl/>
        </w:rPr>
        <w:t xml:space="preserve"> </w:t>
      </w:r>
      <w:r w:rsidR="00F47743" w:rsidRPr="00D3099B">
        <w:rPr>
          <w:rFonts w:cs="David" w:hint="cs"/>
          <w:sz w:val="26"/>
          <w:szCs w:val="26"/>
          <w:rtl/>
        </w:rPr>
        <w:t>מדינת</w:t>
      </w:r>
      <w:r w:rsidR="00F47743" w:rsidRPr="00D3099B">
        <w:rPr>
          <w:rFonts w:cs="David"/>
          <w:sz w:val="26"/>
          <w:szCs w:val="26"/>
          <w:rtl/>
        </w:rPr>
        <w:t xml:space="preserve"> </w:t>
      </w:r>
      <w:r w:rsidR="00F47743" w:rsidRPr="00D3099B">
        <w:rPr>
          <w:rFonts w:cs="David" w:hint="cs"/>
          <w:sz w:val="26"/>
          <w:szCs w:val="26"/>
          <w:rtl/>
        </w:rPr>
        <w:t>ישראל</w:t>
      </w:r>
      <w:r w:rsidR="00F47743" w:rsidRPr="00D3099B">
        <w:rPr>
          <w:rFonts w:cs="David"/>
          <w:sz w:val="26"/>
          <w:szCs w:val="26"/>
          <w:rtl/>
        </w:rPr>
        <w:t xml:space="preserve"> –  </w:t>
      </w:r>
      <w:r w:rsidR="00F47743" w:rsidRPr="00D3099B">
        <w:rPr>
          <w:rFonts w:cs="David" w:hint="cs"/>
          <w:sz w:val="26"/>
          <w:szCs w:val="26"/>
          <w:rtl/>
        </w:rPr>
        <w:t>משרד</w:t>
      </w:r>
      <w:r w:rsidR="00F47743" w:rsidRPr="00D3099B">
        <w:rPr>
          <w:rFonts w:cs="David"/>
          <w:sz w:val="26"/>
          <w:szCs w:val="26"/>
          <w:rtl/>
        </w:rPr>
        <w:t xml:space="preserve"> </w:t>
      </w:r>
      <w:r w:rsidR="00F47743" w:rsidRPr="00D3099B">
        <w:rPr>
          <w:rFonts w:cs="David" w:hint="cs"/>
          <w:sz w:val="26"/>
          <w:szCs w:val="26"/>
          <w:rtl/>
        </w:rPr>
        <w:t>התחבורה</w:t>
      </w:r>
      <w:r w:rsidR="00F47743" w:rsidRPr="00D3099B">
        <w:rPr>
          <w:rFonts w:cs="David"/>
          <w:sz w:val="26"/>
          <w:szCs w:val="26"/>
          <w:rtl/>
        </w:rPr>
        <w:t xml:space="preserve"> </w:t>
      </w:r>
      <w:r w:rsidR="00F47743" w:rsidRPr="00D3099B">
        <w:rPr>
          <w:rFonts w:cs="David" w:hint="cs"/>
          <w:sz w:val="26"/>
          <w:szCs w:val="26"/>
          <w:rtl/>
        </w:rPr>
        <w:t>והבטיחות</w:t>
      </w:r>
      <w:r w:rsidR="00F47743" w:rsidRPr="00D3099B">
        <w:rPr>
          <w:rFonts w:cs="David"/>
          <w:sz w:val="26"/>
          <w:szCs w:val="26"/>
          <w:rtl/>
        </w:rPr>
        <w:t xml:space="preserve"> </w:t>
      </w:r>
      <w:r w:rsidR="00F47743" w:rsidRPr="00D3099B">
        <w:rPr>
          <w:rFonts w:cs="David" w:hint="cs"/>
          <w:sz w:val="26"/>
          <w:szCs w:val="26"/>
          <w:rtl/>
        </w:rPr>
        <w:t>בדרכים</w:t>
      </w:r>
      <w:r w:rsidR="00F47743" w:rsidRPr="00D3099B">
        <w:rPr>
          <w:rFonts w:cs="David"/>
          <w:sz w:val="26"/>
          <w:szCs w:val="26"/>
          <w:rtl/>
        </w:rPr>
        <w:t xml:space="preserve">, </w:t>
      </w:r>
      <w:r w:rsidR="00F47743" w:rsidRPr="00D3099B">
        <w:rPr>
          <w:rFonts w:cs="David" w:hint="cs"/>
          <w:sz w:val="26"/>
          <w:szCs w:val="26"/>
          <w:rtl/>
        </w:rPr>
        <w:t>רשות</w:t>
      </w:r>
      <w:r w:rsidR="00F47743" w:rsidRPr="00D3099B">
        <w:rPr>
          <w:rFonts w:cs="David"/>
          <w:sz w:val="26"/>
          <w:szCs w:val="26"/>
          <w:rtl/>
        </w:rPr>
        <w:t xml:space="preserve"> </w:t>
      </w:r>
      <w:r w:rsidR="00F47743" w:rsidRPr="00D3099B">
        <w:rPr>
          <w:rFonts w:cs="David" w:hint="cs"/>
          <w:sz w:val="26"/>
          <w:szCs w:val="26"/>
          <w:rtl/>
        </w:rPr>
        <w:t>הספנות</w:t>
      </w:r>
      <w:r w:rsidR="00F47743" w:rsidRPr="00D3099B">
        <w:rPr>
          <w:rFonts w:cs="David"/>
          <w:sz w:val="26"/>
          <w:szCs w:val="26"/>
          <w:rtl/>
        </w:rPr>
        <w:t xml:space="preserve"> </w:t>
      </w:r>
      <w:r w:rsidR="00F47743" w:rsidRPr="00D3099B">
        <w:rPr>
          <w:rFonts w:cs="David" w:hint="cs"/>
          <w:sz w:val="26"/>
          <w:szCs w:val="26"/>
          <w:rtl/>
        </w:rPr>
        <w:t>והנמלים</w:t>
      </w:r>
      <w:r w:rsidR="00F47743" w:rsidRPr="00D3099B">
        <w:rPr>
          <w:rFonts w:cs="David"/>
          <w:sz w:val="26"/>
          <w:szCs w:val="26"/>
          <w:rtl/>
        </w:rPr>
        <w:t xml:space="preserve"> </w:t>
      </w:r>
      <w:r w:rsidR="00F47743" w:rsidRPr="00D3099B">
        <w:rPr>
          <w:rFonts w:cs="David" w:hint="cs"/>
          <w:sz w:val="26"/>
          <w:szCs w:val="26"/>
          <w:rtl/>
        </w:rPr>
        <w:t>כמבוטחים</w:t>
      </w:r>
      <w:r w:rsidR="00F47743" w:rsidRPr="00D3099B">
        <w:rPr>
          <w:rFonts w:cs="David"/>
          <w:sz w:val="26"/>
          <w:szCs w:val="26"/>
          <w:rtl/>
        </w:rPr>
        <w:t xml:space="preserve"> </w:t>
      </w:r>
      <w:r w:rsidR="00F47743" w:rsidRPr="00D3099B">
        <w:rPr>
          <w:rFonts w:cs="David" w:hint="cs"/>
          <w:sz w:val="26"/>
          <w:szCs w:val="26"/>
          <w:rtl/>
        </w:rPr>
        <w:t>נוספים</w:t>
      </w:r>
      <w:r w:rsidR="00F47743" w:rsidRPr="00D3099B">
        <w:rPr>
          <w:rFonts w:cs="David"/>
          <w:sz w:val="26"/>
          <w:szCs w:val="26"/>
          <w:rtl/>
        </w:rPr>
        <w:t xml:space="preserve"> </w:t>
      </w:r>
      <w:r w:rsidR="00F47743" w:rsidRPr="00D3099B">
        <w:rPr>
          <w:rFonts w:cs="David" w:hint="cs"/>
          <w:sz w:val="26"/>
          <w:szCs w:val="26"/>
          <w:rtl/>
        </w:rPr>
        <w:t>כולל</w:t>
      </w:r>
      <w:r w:rsidR="00F47743" w:rsidRPr="00D3099B">
        <w:rPr>
          <w:rFonts w:cs="David"/>
          <w:sz w:val="26"/>
          <w:szCs w:val="26"/>
          <w:rtl/>
        </w:rPr>
        <w:t xml:space="preserve"> </w:t>
      </w:r>
      <w:r w:rsidR="00F47743" w:rsidRPr="00D3099B">
        <w:rPr>
          <w:rFonts w:cs="David" w:hint="cs"/>
          <w:sz w:val="26"/>
          <w:szCs w:val="26"/>
          <w:rtl/>
        </w:rPr>
        <w:t>ויתור</w:t>
      </w:r>
      <w:r w:rsidR="00F47743" w:rsidRPr="00D3099B">
        <w:rPr>
          <w:rFonts w:cs="David"/>
          <w:sz w:val="26"/>
          <w:szCs w:val="26"/>
          <w:rtl/>
        </w:rPr>
        <w:t xml:space="preserve"> </w:t>
      </w:r>
      <w:r w:rsidR="00F47743" w:rsidRPr="00D3099B">
        <w:rPr>
          <w:rFonts w:cs="David" w:hint="cs"/>
          <w:sz w:val="26"/>
          <w:szCs w:val="26"/>
          <w:rtl/>
        </w:rPr>
        <w:t>המבטח</w:t>
      </w:r>
      <w:r w:rsidR="00F47743" w:rsidRPr="00D3099B">
        <w:rPr>
          <w:rFonts w:cs="David"/>
          <w:sz w:val="26"/>
          <w:szCs w:val="26"/>
          <w:rtl/>
        </w:rPr>
        <w:t xml:space="preserve">  </w:t>
      </w:r>
      <w:r w:rsidR="00F47743" w:rsidRPr="00D3099B">
        <w:rPr>
          <w:rFonts w:cs="David" w:hint="cs"/>
          <w:sz w:val="26"/>
          <w:szCs w:val="26"/>
          <w:rtl/>
        </w:rPr>
        <w:t>על</w:t>
      </w:r>
      <w:r w:rsidR="00F47743" w:rsidRPr="00D3099B">
        <w:rPr>
          <w:rFonts w:cs="David"/>
          <w:sz w:val="26"/>
          <w:szCs w:val="26"/>
          <w:rtl/>
        </w:rPr>
        <w:t xml:space="preserve"> </w:t>
      </w:r>
      <w:r w:rsidR="00F47743" w:rsidRPr="00D3099B">
        <w:rPr>
          <w:rFonts w:cs="David" w:hint="cs"/>
          <w:sz w:val="26"/>
          <w:szCs w:val="26"/>
          <w:rtl/>
        </w:rPr>
        <w:t>זכות</w:t>
      </w:r>
      <w:r w:rsidR="00F47743" w:rsidRPr="00D3099B">
        <w:rPr>
          <w:rFonts w:cs="David"/>
          <w:sz w:val="26"/>
          <w:szCs w:val="26"/>
          <w:rtl/>
        </w:rPr>
        <w:t xml:space="preserve"> </w:t>
      </w:r>
      <w:r w:rsidR="00F47743" w:rsidRPr="00D3099B">
        <w:rPr>
          <w:rFonts w:cs="David" w:hint="cs"/>
          <w:sz w:val="26"/>
          <w:szCs w:val="26"/>
          <w:rtl/>
        </w:rPr>
        <w:t>השיבוב</w:t>
      </w:r>
      <w:r w:rsidR="00F47743" w:rsidRPr="00D3099B">
        <w:rPr>
          <w:rFonts w:cs="David"/>
          <w:sz w:val="26"/>
          <w:szCs w:val="26"/>
          <w:rtl/>
        </w:rPr>
        <w:t xml:space="preserve"> </w:t>
      </w:r>
      <w:r w:rsidR="00F47743" w:rsidRPr="00D3099B">
        <w:rPr>
          <w:rFonts w:cs="David" w:hint="cs"/>
          <w:sz w:val="26"/>
          <w:szCs w:val="26"/>
          <w:rtl/>
        </w:rPr>
        <w:t>כלפיהם</w:t>
      </w:r>
      <w:r w:rsidR="00F47743" w:rsidRPr="00D3099B">
        <w:rPr>
          <w:rFonts w:cs="David"/>
          <w:sz w:val="26"/>
          <w:szCs w:val="26"/>
          <w:rtl/>
        </w:rPr>
        <w:t xml:space="preserve">.     </w:t>
      </w:r>
    </w:p>
    <w:p w:rsidR="004B3366" w:rsidRDefault="004B3366" w:rsidP="004B3366">
      <w:pPr>
        <w:spacing w:line="360" w:lineRule="auto"/>
        <w:ind w:left="368" w:hanging="368"/>
        <w:rPr>
          <w:rFonts w:cs="David"/>
          <w:sz w:val="26"/>
          <w:szCs w:val="26"/>
          <w:rtl/>
        </w:rPr>
      </w:pPr>
    </w:p>
    <w:p w:rsidR="004B3366" w:rsidRDefault="004B3366" w:rsidP="004B3366">
      <w:pPr>
        <w:spacing w:line="360" w:lineRule="auto"/>
        <w:ind w:left="368" w:hanging="368"/>
        <w:rPr>
          <w:rFonts w:cs="David"/>
          <w:sz w:val="26"/>
          <w:szCs w:val="26"/>
          <w:rtl/>
        </w:rPr>
      </w:pPr>
    </w:p>
    <w:p w:rsidR="004B3366" w:rsidRDefault="004B3366" w:rsidP="004B3366">
      <w:pPr>
        <w:spacing w:line="360" w:lineRule="auto"/>
        <w:ind w:left="368" w:hanging="368"/>
        <w:rPr>
          <w:rFonts w:cs="David"/>
          <w:sz w:val="26"/>
          <w:szCs w:val="26"/>
          <w:rtl/>
        </w:rPr>
      </w:pPr>
    </w:p>
    <w:p w:rsidR="004B3366" w:rsidRDefault="004B3366" w:rsidP="004B3366">
      <w:pPr>
        <w:spacing w:line="360" w:lineRule="auto"/>
        <w:ind w:left="368" w:hanging="368"/>
        <w:rPr>
          <w:rFonts w:cs="David"/>
          <w:sz w:val="26"/>
          <w:szCs w:val="26"/>
          <w:rtl/>
        </w:rPr>
      </w:pPr>
    </w:p>
    <w:p w:rsidR="00F47743" w:rsidRPr="00D3099B" w:rsidRDefault="00F47743" w:rsidP="004B3366">
      <w:pPr>
        <w:spacing w:line="360" w:lineRule="auto"/>
        <w:rPr>
          <w:rFonts w:cs="David"/>
          <w:b/>
          <w:bCs/>
          <w:sz w:val="26"/>
          <w:szCs w:val="26"/>
          <w:rtl/>
        </w:rPr>
      </w:pPr>
      <w:r w:rsidRPr="00D3099B">
        <w:rPr>
          <w:rFonts w:cs="David"/>
          <w:sz w:val="26"/>
          <w:szCs w:val="26"/>
          <w:rtl/>
        </w:rPr>
        <w:t xml:space="preserve">  </w:t>
      </w:r>
      <w:r w:rsidR="003348A1">
        <w:rPr>
          <w:rFonts w:cs="David" w:hint="cs"/>
          <w:b/>
          <w:bCs/>
          <w:sz w:val="26"/>
          <w:szCs w:val="26"/>
          <w:rtl/>
        </w:rPr>
        <w:t>8.6</w:t>
      </w:r>
      <w:r w:rsidRPr="00D3099B">
        <w:rPr>
          <w:rFonts w:cs="David"/>
          <w:b/>
          <w:bCs/>
          <w:sz w:val="26"/>
          <w:szCs w:val="26"/>
          <w:rtl/>
        </w:rPr>
        <w:t xml:space="preserve">. </w:t>
      </w:r>
      <w:r w:rsidRPr="00D3099B">
        <w:rPr>
          <w:rFonts w:cs="David" w:hint="cs"/>
          <w:b/>
          <w:bCs/>
          <w:sz w:val="26"/>
          <w:szCs w:val="26"/>
          <w:u w:val="single"/>
          <w:rtl/>
        </w:rPr>
        <w:t>כללי</w:t>
      </w:r>
      <w:r w:rsidRPr="00D3099B">
        <w:rPr>
          <w:rFonts w:cs="David"/>
          <w:b/>
          <w:bCs/>
          <w:sz w:val="26"/>
          <w:szCs w:val="26"/>
          <w:rtl/>
        </w:rPr>
        <w:t xml:space="preserve"> </w:t>
      </w:r>
    </w:p>
    <w:p w:rsidR="00F47743" w:rsidRPr="00D3099B" w:rsidRDefault="00F47743" w:rsidP="00830028">
      <w:pPr>
        <w:spacing w:line="360" w:lineRule="auto"/>
        <w:rPr>
          <w:rFonts w:cs="David"/>
          <w:sz w:val="26"/>
          <w:szCs w:val="26"/>
          <w:rtl/>
        </w:rPr>
      </w:pPr>
      <w:r w:rsidRPr="00D3099B">
        <w:rPr>
          <w:rFonts w:cs="David" w:hint="cs"/>
          <w:sz w:val="26"/>
          <w:szCs w:val="26"/>
          <w:rtl/>
        </w:rPr>
        <w:t>בכל</w:t>
      </w:r>
      <w:r w:rsidRPr="00D3099B">
        <w:rPr>
          <w:rFonts w:cs="David"/>
          <w:sz w:val="26"/>
          <w:szCs w:val="26"/>
          <w:rtl/>
        </w:rPr>
        <w:t xml:space="preserve"> </w:t>
      </w:r>
      <w:r w:rsidRPr="00D3099B">
        <w:rPr>
          <w:rFonts w:cs="David" w:hint="cs"/>
          <w:sz w:val="26"/>
          <w:szCs w:val="26"/>
          <w:rtl/>
        </w:rPr>
        <w:t>פוליסות</w:t>
      </w:r>
      <w:r w:rsidRPr="00D3099B">
        <w:rPr>
          <w:rFonts w:cs="David"/>
          <w:sz w:val="26"/>
          <w:szCs w:val="26"/>
          <w:rtl/>
        </w:rPr>
        <w:t xml:space="preserve"> </w:t>
      </w:r>
      <w:r w:rsidRPr="00D3099B">
        <w:rPr>
          <w:rFonts w:cs="David" w:hint="cs"/>
          <w:sz w:val="26"/>
          <w:szCs w:val="26"/>
          <w:rtl/>
        </w:rPr>
        <w:t>הביטוח</w:t>
      </w:r>
      <w:r w:rsidRPr="00D3099B">
        <w:rPr>
          <w:rFonts w:cs="David"/>
          <w:sz w:val="26"/>
          <w:szCs w:val="26"/>
          <w:rtl/>
        </w:rPr>
        <w:t xml:space="preserve"> </w:t>
      </w:r>
      <w:r w:rsidRPr="00D3099B">
        <w:rPr>
          <w:rFonts w:cs="David" w:hint="cs"/>
          <w:sz w:val="26"/>
          <w:szCs w:val="26"/>
          <w:rtl/>
        </w:rPr>
        <w:t>הנדרשות</w:t>
      </w:r>
      <w:r w:rsidRPr="00D3099B">
        <w:rPr>
          <w:rFonts w:cs="David"/>
          <w:sz w:val="26"/>
          <w:szCs w:val="26"/>
          <w:rtl/>
        </w:rPr>
        <w:t xml:space="preserve"> </w:t>
      </w:r>
      <w:r w:rsidRPr="00D3099B">
        <w:rPr>
          <w:rFonts w:cs="David" w:hint="cs"/>
          <w:sz w:val="26"/>
          <w:szCs w:val="26"/>
          <w:rtl/>
        </w:rPr>
        <w:t>יכללו</w:t>
      </w:r>
      <w:r w:rsidRPr="00D3099B">
        <w:rPr>
          <w:rFonts w:cs="David"/>
          <w:sz w:val="26"/>
          <w:szCs w:val="26"/>
          <w:rtl/>
        </w:rPr>
        <w:t xml:space="preserve"> </w:t>
      </w:r>
      <w:r w:rsidRPr="00D3099B">
        <w:rPr>
          <w:rFonts w:cs="David" w:hint="cs"/>
          <w:sz w:val="26"/>
          <w:szCs w:val="26"/>
          <w:rtl/>
        </w:rPr>
        <w:t>התנאים</w:t>
      </w:r>
      <w:r w:rsidRPr="00D3099B">
        <w:rPr>
          <w:rFonts w:cs="David"/>
          <w:sz w:val="26"/>
          <w:szCs w:val="26"/>
          <w:rtl/>
        </w:rPr>
        <w:t xml:space="preserve"> </w:t>
      </w:r>
      <w:r w:rsidRPr="00D3099B">
        <w:rPr>
          <w:rFonts w:cs="David" w:hint="cs"/>
          <w:sz w:val="26"/>
          <w:szCs w:val="26"/>
          <w:rtl/>
        </w:rPr>
        <w:t>הבאים</w:t>
      </w:r>
      <w:r w:rsidRPr="00D3099B">
        <w:rPr>
          <w:rFonts w:cs="David"/>
          <w:sz w:val="26"/>
          <w:szCs w:val="26"/>
          <w:rtl/>
        </w:rPr>
        <w:t xml:space="preserve">:-  </w:t>
      </w:r>
    </w:p>
    <w:p w:rsidR="00F47743" w:rsidRPr="00D3099B" w:rsidRDefault="00F47743" w:rsidP="004B3366">
      <w:pPr>
        <w:spacing w:line="360" w:lineRule="auto"/>
        <w:ind w:left="509" w:hanging="509"/>
        <w:rPr>
          <w:rFonts w:cs="David"/>
          <w:sz w:val="26"/>
          <w:szCs w:val="26"/>
          <w:rtl/>
        </w:rPr>
      </w:pPr>
      <w:r w:rsidRPr="00D3099B">
        <w:rPr>
          <w:rFonts w:cs="David"/>
          <w:sz w:val="26"/>
          <w:szCs w:val="26"/>
          <w:rtl/>
        </w:rPr>
        <w:t xml:space="preserve">     </w:t>
      </w:r>
      <w:r w:rsidRPr="00D3099B">
        <w:rPr>
          <w:rFonts w:cs="David" w:hint="cs"/>
          <w:sz w:val="26"/>
          <w:szCs w:val="26"/>
          <w:rtl/>
        </w:rPr>
        <w:t>א</w:t>
      </w:r>
      <w:r w:rsidRPr="00D3099B">
        <w:rPr>
          <w:rFonts w:cs="David"/>
          <w:sz w:val="26"/>
          <w:szCs w:val="26"/>
          <w:rtl/>
        </w:rPr>
        <w:t xml:space="preserve">. </w:t>
      </w:r>
      <w:r w:rsidRPr="00D3099B">
        <w:rPr>
          <w:rFonts w:cs="David" w:hint="cs"/>
          <w:sz w:val="26"/>
          <w:szCs w:val="26"/>
          <w:rtl/>
        </w:rPr>
        <w:t>בכל</w:t>
      </w:r>
      <w:r w:rsidRPr="00D3099B">
        <w:rPr>
          <w:rFonts w:cs="David"/>
          <w:sz w:val="26"/>
          <w:szCs w:val="26"/>
          <w:rtl/>
        </w:rPr>
        <w:t xml:space="preserve"> </w:t>
      </w:r>
      <w:r w:rsidRPr="00D3099B">
        <w:rPr>
          <w:rFonts w:cs="David" w:hint="cs"/>
          <w:sz w:val="26"/>
          <w:szCs w:val="26"/>
          <w:rtl/>
        </w:rPr>
        <w:t>מקרה</w:t>
      </w:r>
      <w:r w:rsidRPr="00D3099B">
        <w:rPr>
          <w:rFonts w:cs="David"/>
          <w:sz w:val="26"/>
          <w:szCs w:val="26"/>
          <w:rtl/>
        </w:rPr>
        <w:t xml:space="preserve"> </w:t>
      </w:r>
      <w:r w:rsidRPr="00D3099B">
        <w:rPr>
          <w:rFonts w:cs="David" w:hint="cs"/>
          <w:sz w:val="26"/>
          <w:szCs w:val="26"/>
          <w:rtl/>
        </w:rPr>
        <w:t>של</w:t>
      </w:r>
      <w:r w:rsidRPr="00D3099B">
        <w:rPr>
          <w:rFonts w:cs="David"/>
          <w:sz w:val="26"/>
          <w:szCs w:val="26"/>
          <w:rtl/>
        </w:rPr>
        <w:t xml:space="preserve"> </w:t>
      </w:r>
      <w:r w:rsidRPr="00D3099B">
        <w:rPr>
          <w:rFonts w:cs="David" w:hint="cs"/>
          <w:sz w:val="26"/>
          <w:szCs w:val="26"/>
          <w:rtl/>
        </w:rPr>
        <w:t>צמצום</w:t>
      </w:r>
      <w:r w:rsidRPr="00D3099B">
        <w:rPr>
          <w:rFonts w:cs="David"/>
          <w:sz w:val="26"/>
          <w:szCs w:val="26"/>
          <w:rtl/>
        </w:rPr>
        <w:t xml:space="preserve"> </w:t>
      </w:r>
      <w:r w:rsidRPr="00D3099B">
        <w:rPr>
          <w:rFonts w:cs="David" w:hint="cs"/>
          <w:sz w:val="26"/>
          <w:szCs w:val="26"/>
          <w:rtl/>
        </w:rPr>
        <w:t>או</w:t>
      </w:r>
      <w:r w:rsidRPr="00D3099B">
        <w:rPr>
          <w:rFonts w:cs="David"/>
          <w:sz w:val="26"/>
          <w:szCs w:val="26"/>
          <w:rtl/>
        </w:rPr>
        <w:t xml:space="preserve"> </w:t>
      </w:r>
      <w:r w:rsidRPr="00D3099B">
        <w:rPr>
          <w:rFonts w:cs="David" w:hint="cs"/>
          <w:sz w:val="26"/>
          <w:szCs w:val="26"/>
          <w:rtl/>
        </w:rPr>
        <w:t>ביטול</w:t>
      </w:r>
      <w:r w:rsidRPr="00D3099B">
        <w:rPr>
          <w:rFonts w:cs="David"/>
          <w:sz w:val="26"/>
          <w:szCs w:val="26"/>
          <w:rtl/>
        </w:rPr>
        <w:t xml:space="preserve"> </w:t>
      </w:r>
      <w:r w:rsidRPr="00D3099B">
        <w:rPr>
          <w:rFonts w:cs="David" w:hint="cs"/>
          <w:sz w:val="26"/>
          <w:szCs w:val="26"/>
          <w:rtl/>
        </w:rPr>
        <w:t>הביטוח</w:t>
      </w:r>
      <w:r w:rsidRPr="00D3099B">
        <w:rPr>
          <w:rFonts w:cs="David"/>
          <w:sz w:val="26"/>
          <w:szCs w:val="26"/>
          <w:rtl/>
        </w:rPr>
        <w:t xml:space="preserve">  </w:t>
      </w:r>
      <w:r w:rsidRPr="00D3099B">
        <w:rPr>
          <w:rFonts w:cs="David" w:hint="cs"/>
          <w:sz w:val="26"/>
          <w:szCs w:val="26"/>
          <w:rtl/>
        </w:rPr>
        <w:t>ע</w:t>
      </w:r>
      <w:r w:rsidRPr="00D3099B">
        <w:rPr>
          <w:rFonts w:cs="David"/>
          <w:sz w:val="26"/>
          <w:szCs w:val="26"/>
          <w:rtl/>
        </w:rPr>
        <w:t>"</w:t>
      </w:r>
      <w:r w:rsidRPr="00D3099B">
        <w:rPr>
          <w:rFonts w:cs="David" w:hint="cs"/>
          <w:sz w:val="26"/>
          <w:szCs w:val="26"/>
          <w:rtl/>
        </w:rPr>
        <w:t>י</w:t>
      </w:r>
      <w:r w:rsidRPr="00D3099B">
        <w:rPr>
          <w:rFonts w:cs="David"/>
          <w:sz w:val="26"/>
          <w:szCs w:val="26"/>
          <w:rtl/>
        </w:rPr>
        <w:t xml:space="preserve"> </w:t>
      </w:r>
      <w:r w:rsidRPr="00D3099B">
        <w:rPr>
          <w:rFonts w:cs="David" w:hint="cs"/>
          <w:sz w:val="26"/>
          <w:szCs w:val="26"/>
          <w:rtl/>
        </w:rPr>
        <w:t>אחד</w:t>
      </w:r>
      <w:r w:rsidRPr="00D3099B">
        <w:rPr>
          <w:rFonts w:cs="David"/>
          <w:sz w:val="26"/>
          <w:szCs w:val="26"/>
          <w:rtl/>
        </w:rPr>
        <w:t xml:space="preserve"> </w:t>
      </w:r>
      <w:r w:rsidRPr="00D3099B">
        <w:rPr>
          <w:rFonts w:cs="David" w:hint="cs"/>
          <w:sz w:val="26"/>
          <w:szCs w:val="26"/>
          <w:rtl/>
        </w:rPr>
        <w:t>הצדדים</w:t>
      </w:r>
      <w:r w:rsidRPr="00D3099B">
        <w:rPr>
          <w:rFonts w:cs="David"/>
          <w:sz w:val="26"/>
          <w:szCs w:val="26"/>
          <w:rtl/>
        </w:rPr>
        <w:t xml:space="preserve"> </w:t>
      </w:r>
      <w:r w:rsidRPr="00D3099B">
        <w:rPr>
          <w:rFonts w:cs="David" w:hint="cs"/>
          <w:sz w:val="26"/>
          <w:szCs w:val="26"/>
          <w:rtl/>
        </w:rPr>
        <w:t>לא</w:t>
      </w:r>
      <w:r w:rsidRPr="00D3099B">
        <w:rPr>
          <w:rFonts w:cs="David"/>
          <w:sz w:val="26"/>
          <w:szCs w:val="26"/>
          <w:rtl/>
        </w:rPr>
        <w:t xml:space="preserve"> </w:t>
      </w:r>
      <w:r w:rsidRPr="00D3099B">
        <w:rPr>
          <w:rFonts w:cs="David" w:hint="cs"/>
          <w:sz w:val="26"/>
          <w:szCs w:val="26"/>
          <w:rtl/>
        </w:rPr>
        <w:t>יהיה</w:t>
      </w:r>
      <w:r w:rsidRPr="00D3099B">
        <w:rPr>
          <w:rFonts w:cs="David"/>
          <w:sz w:val="26"/>
          <w:szCs w:val="26"/>
          <w:rtl/>
        </w:rPr>
        <w:t xml:space="preserve"> </w:t>
      </w:r>
      <w:r w:rsidRPr="00D3099B">
        <w:rPr>
          <w:rFonts w:cs="David" w:hint="cs"/>
          <w:sz w:val="26"/>
          <w:szCs w:val="26"/>
          <w:rtl/>
        </w:rPr>
        <w:t>להם</w:t>
      </w:r>
      <w:r w:rsidRPr="00D3099B">
        <w:rPr>
          <w:rFonts w:cs="David"/>
          <w:sz w:val="26"/>
          <w:szCs w:val="26"/>
          <w:rtl/>
        </w:rPr>
        <w:t xml:space="preserve"> </w:t>
      </w:r>
      <w:r w:rsidRPr="00D3099B">
        <w:rPr>
          <w:rFonts w:cs="David" w:hint="cs"/>
          <w:sz w:val="26"/>
          <w:szCs w:val="26"/>
          <w:rtl/>
        </w:rPr>
        <w:t>כל</w:t>
      </w:r>
      <w:r w:rsidRPr="00D3099B">
        <w:rPr>
          <w:rFonts w:cs="David"/>
          <w:sz w:val="26"/>
          <w:szCs w:val="26"/>
          <w:rtl/>
        </w:rPr>
        <w:t xml:space="preserve"> </w:t>
      </w:r>
      <w:r w:rsidRPr="00D3099B">
        <w:rPr>
          <w:rFonts w:cs="David" w:hint="cs"/>
          <w:sz w:val="26"/>
          <w:szCs w:val="26"/>
          <w:rtl/>
        </w:rPr>
        <w:t>תוקף</w:t>
      </w:r>
      <w:r w:rsidRPr="00D3099B">
        <w:rPr>
          <w:rFonts w:cs="David"/>
          <w:sz w:val="26"/>
          <w:szCs w:val="26"/>
          <w:rtl/>
        </w:rPr>
        <w:t xml:space="preserve"> </w:t>
      </w:r>
      <w:r w:rsidRPr="00D3099B">
        <w:rPr>
          <w:rFonts w:cs="David" w:hint="cs"/>
          <w:sz w:val="26"/>
          <w:szCs w:val="26"/>
          <w:rtl/>
        </w:rPr>
        <w:t>אלא</w:t>
      </w:r>
      <w:r w:rsidRPr="00D3099B">
        <w:rPr>
          <w:rFonts w:cs="David"/>
          <w:sz w:val="26"/>
          <w:szCs w:val="26"/>
          <w:rtl/>
        </w:rPr>
        <w:t xml:space="preserve"> </w:t>
      </w:r>
      <w:r w:rsidRPr="00D3099B">
        <w:rPr>
          <w:rFonts w:cs="David" w:hint="cs"/>
          <w:sz w:val="26"/>
          <w:szCs w:val="26"/>
          <w:rtl/>
        </w:rPr>
        <w:t>אם</w:t>
      </w:r>
      <w:r w:rsidRPr="00D3099B">
        <w:rPr>
          <w:rFonts w:cs="David"/>
          <w:sz w:val="26"/>
          <w:szCs w:val="26"/>
          <w:rtl/>
        </w:rPr>
        <w:t xml:space="preserve"> </w:t>
      </w:r>
      <w:r w:rsidRPr="00D3099B">
        <w:rPr>
          <w:rFonts w:cs="David" w:hint="cs"/>
          <w:sz w:val="26"/>
          <w:szCs w:val="26"/>
          <w:rtl/>
        </w:rPr>
        <w:t>ניתנה</w:t>
      </w:r>
      <w:r w:rsidRPr="00D3099B">
        <w:rPr>
          <w:rFonts w:cs="David"/>
          <w:sz w:val="26"/>
          <w:szCs w:val="26"/>
          <w:rtl/>
        </w:rPr>
        <w:t xml:space="preserve"> </w:t>
      </w:r>
      <w:r w:rsidRPr="00D3099B">
        <w:rPr>
          <w:rFonts w:cs="David" w:hint="cs"/>
          <w:sz w:val="26"/>
          <w:szCs w:val="26"/>
          <w:rtl/>
        </w:rPr>
        <w:t>על</w:t>
      </w:r>
      <w:r w:rsidRPr="00D3099B">
        <w:rPr>
          <w:rFonts w:cs="David"/>
          <w:sz w:val="26"/>
          <w:szCs w:val="26"/>
          <w:rtl/>
        </w:rPr>
        <w:t xml:space="preserve"> </w:t>
      </w:r>
      <w:r w:rsidRPr="00D3099B">
        <w:rPr>
          <w:rFonts w:cs="David" w:hint="cs"/>
          <w:sz w:val="26"/>
          <w:szCs w:val="26"/>
          <w:rtl/>
        </w:rPr>
        <w:t>כך</w:t>
      </w:r>
      <w:r w:rsidRPr="00D3099B">
        <w:rPr>
          <w:rFonts w:cs="David"/>
          <w:sz w:val="26"/>
          <w:szCs w:val="26"/>
          <w:rtl/>
        </w:rPr>
        <w:t xml:space="preserve"> </w:t>
      </w:r>
      <w:r w:rsidRPr="00D3099B">
        <w:rPr>
          <w:rFonts w:cs="David" w:hint="cs"/>
          <w:sz w:val="26"/>
          <w:szCs w:val="26"/>
          <w:rtl/>
        </w:rPr>
        <w:t>הודעה</w:t>
      </w:r>
      <w:r w:rsidRPr="00D3099B">
        <w:rPr>
          <w:rFonts w:cs="David"/>
          <w:sz w:val="26"/>
          <w:szCs w:val="26"/>
          <w:rtl/>
        </w:rPr>
        <w:t xml:space="preserve"> </w:t>
      </w:r>
      <w:r w:rsidRPr="00D3099B">
        <w:rPr>
          <w:rFonts w:cs="David" w:hint="cs"/>
          <w:sz w:val="26"/>
          <w:szCs w:val="26"/>
          <w:rtl/>
        </w:rPr>
        <w:t>מוקדמת</w:t>
      </w:r>
      <w:r w:rsidRPr="00D3099B">
        <w:rPr>
          <w:rFonts w:cs="David"/>
          <w:sz w:val="26"/>
          <w:szCs w:val="26"/>
          <w:rtl/>
        </w:rPr>
        <w:t xml:space="preserve"> </w:t>
      </w:r>
      <w:r w:rsidRPr="00D3099B">
        <w:rPr>
          <w:rFonts w:cs="David" w:hint="cs"/>
          <w:sz w:val="26"/>
          <w:szCs w:val="26"/>
          <w:rtl/>
        </w:rPr>
        <w:t>של</w:t>
      </w:r>
      <w:r w:rsidRPr="00D3099B">
        <w:rPr>
          <w:rFonts w:cs="David"/>
          <w:sz w:val="26"/>
          <w:szCs w:val="26"/>
          <w:rtl/>
        </w:rPr>
        <w:t xml:space="preserve"> 60 </w:t>
      </w:r>
      <w:r w:rsidRPr="00D3099B">
        <w:rPr>
          <w:rFonts w:cs="David" w:hint="cs"/>
          <w:sz w:val="26"/>
          <w:szCs w:val="26"/>
          <w:rtl/>
        </w:rPr>
        <w:t>יום</w:t>
      </w:r>
      <w:r w:rsidRPr="00D3099B">
        <w:rPr>
          <w:rFonts w:cs="David"/>
          <w:sz w:val="26"/>
          <w:szCs w:val="26"/>
          <w:rtl/>
        </w:rPr>
        <w:t xml:space="preserve"> </w:t>
      </w:r>
      <w:r w:rsidRPr="00D3099B">
        <w:rPr>
          <w:rFonts w:cs="David" w:hint="cs"/>
          <w:sz w:val="26"/>
          <w:szCs w:val="26"/>
          <w:rtl/>
        </w:rPr>
        <w:t>לפחות</w:t>
      </w:r>
      <w:r w:rsidRPr="00D3099B">
        <w:rPr>
          <w:rFonts w:cs="David"/>
          <w:sz w:val="26"/>
          <w:szCs w:val="26"/>
          <w:rtl/>
        </w:rPr>
        <w:t xml:space="preserve"> </w:t>
      </w:r>
      <w:r w:rsidRPr="00D3099B">
        <w:rPr>
          <w:rFonts w:cs="David" w:hint="cs"/>
          <w:sz w:val="26"/>
          <w:szCs w:val="26"/>
          <w:rtl/>
        </w:rPr>
        <w:t>במכתב</w:t>
      </w:r>
      <w:r w:rsidRPr="00D3099B">
        <w:rPr>
          <w:rFonts w:cs="David"/>
          <w:sz w:val="26"/>
          <w:szCs w:val="26"/>
          <w:rtl/>
        </w:rPr>
        <w:t xml:space="preserve"> </w:t>
      </w:r>
      <w:r w:rsidRPr="00D3099B">
        <w:rPr>
          <w:rFonts w:cs="David" w:hint="cs"/>
          <w:sz w:val="26"/>
          <w:szCs w:val="26"/>
          <w:rtl/>
        </w:rPr>
        <w:t>רשום</w:t>
      </w:r>
      <w:r w:rsidRPr="00D3099B">
        <w:rPr>
          <w:rFonts w:cs="David"/>
          <w:sz w:val="26"/>
          <w:szCs w:val="26"/>
          <w:rtl/>
        </w:rPr>
        <w:t xml:space="preserve"> </w:t>
      </w:r>
      <w:r w:rsidRPr="00D3099B">
        <w:rPr>
          <w:rFonts w:cs="David" w:hint="cs"/>
          <w:sz w:val="26"/>
          <w:szCs w:val="26"/>
          <w:rtl/>
        </w:rPr>
        <w:t>לחשב</w:t>
      </w:r>
      <w:r w:rsidRPr="00D3099B">
        <w:rPr>
          <w:rFonts w:cs="David"/>
          <w:sz w:val="26"/>
          <w:szCs w:val="26"/>
          <w:rtl/>
        </w:rPr>
        <w:t xml:space="preserve"> </w:t>
      </w:r>
      <w:r w:rsidRPr="00D3099B">
        <w:rPr>
          <w:rFonts w:cs="David" w:hint="cs"/>
          <w:sz w:val="26"/>
          <w:szCs w:val="26"/>
          <w:rtl/>
        </w:rPr>
        <w:t>משרד</w:t>
      </w:r>
      <w:r w:rsidRPr="00D3099B">
        <w:rPr>
          <w:rFonts w:cs="David"/>
          <w:sz w:val="26"/>
          <w:szCs w:val="26"/>
          <w:rtl/>
        </w:rPr>
        <w:t xml:space="preserve"> </w:t>
      </w:r>
      <w:r w:rsidRPr="00D3099B">
        <w:rPr>
          <w:rFonts w:cs="David" w:hint="cs"/>
          <w:sz w:val="26"/>
          <w:szCs w:val="26"/>
          <w:rtl/>
        </w:rPr>
        <w:t>התחבורה</w:t>
      </w:r>
      <w:r w:rsidRPr="00D3099B">
        <w:rPr>
          <w:rFonts w:cs="David"/>
          <w:sz w:val="26"/>
          <w:szCs w:val="26"/>
          <w:rtl/>
        </w:rPr>
        <w:t xml:space="preserve"> </w:t>
      </w:r>
      <w:r w:rsidRPr="00D3099B">
        <w:rPr>
          <w:rFonts w:cs="David" w:hint="cs"/>
          <w:sz w:val="26"/>
          <w:szCs w:val="26"/>
          <w:rtl/>
        </w:rPr>
        <w:t>והבטיחות</w:t>
      </w:r>
      <w:r w:rsidRPr="00D3099B">
        <w:rPr>
          <w:rFonts w:cs="David"/>
          <w:sz w:val="26"/>
          <w:szCs w:val="26"/>
          <w:rtl/>
        </w:rPr>
        <w:t xml:space="preserve"> </w:t>
      </w:r>
      <w:r w:rsidRPr="00D3099B">
        <w:rPr>
          <w:rFonts w:cs="David" w:hint="cs"/>
          <w:sz w:val="26"/>
          <w:szCs w:val="26"/>
          <w:rtl/>
        </w:rPr>
        <w:t>בדרכים</w:t>
      </w:r>
      <w:r w:rsidRPr="00D3099B">
        <w:rPr>
          <w:rFonts w:cs="David"/>
          <w:sz w:val="26"/>
          <w:szCs w:val="26"/>
          <w:rtl/>
        </w:rPr>
        <w:t>.</w:t>
      </w:r>
    </w:p>
    <w:p w:rsidR="00F47743" w:rsidRPr="00D3099B" w:rsidRDefault="00F47743" w:rsidP="004B3366">
      <w:pPr>
        <w:spacing w:line="360" w:lineRule="auto"/>
        <w:ind w:left="509" w:hanging="509"/>
        <w:rPr>
          <w:rFonts w:cs="David"/>
          <w:sz w:val="26"/>
          <w:szCs w:val="26"/>
          <w:rtl/>
        </w:rPr>
      </w:pPr>
      <w:r w:rsidRPr="00D3099B">
        <w:rPr>
          <w:rFonts w:cs="David"/>
          <w:sz w:val="26"/>
          <w:szCs w:val="26"/>
          <w:rtl/>
        </w:rPr>
        <w:t xml:space="preserve">     </w:t>
      </w:r>
      <w:r w:rsidRPr="00D3099B">
        <w:rPr>
          <w:rFonts w:cs="David" w:hint="cs"/>
          <w:sz w:val="26"/>
          <w:szCs w:val="26"/>
          <w:rtl/>
        </w:rPr>
        <w:t>ב</w:t>
      </w:r>
      <w:r w:rsidRPr="00D3099B">
        <w:rPr>
          <w:rFonts w:cs="David"/>
          <w:sz w:val="26"/>
          <w:szCs w:val="26"/>
          <w:rtl/>
        </w:rPr>
        <w:t xml:space="preserve">.  </w:t>
      </w:r>
      <w:r w:rsidRPr="00D3099B">
        <w:rPr>
          <w:rFonts w:cs="David" w:hint="cs"/>
          <w:sz w:val="26"/>
          <w:szCs w:val="26"/>
          <w:rtl/>
        </w:rPr>
        <w:t>המבטח</w:t>
      </w:r>
      <w:r w:rsidRPr="00D3099B">
        <w:rPr>
          <w:rFonts w:cs="David"/>
          <w:sz w:val="26"/>
          <w:szCs w:val="26"/>
          <w:rtl/>
        </w:rPr>
        <w:t xml:space="preserve"> </w:t>
      </w:r>
      <w:r w:rsidRPr="00D3099B">
        <w:rPr>
          <w:rFonts w:cs="David" w:hint="cs"/>
          <w:sz w:val="26"/>
          <w:szCs w:val="26"/>
          <w:rtl/>
        </w:rPr>
        <w:t>מוותר</w:t>
      </w:r>
      <w:r w:rsidRPr="00D3099B">
        <w:rPr>
          <w:rFonts w:cs="David"/>
          <w:sz w:val="26"/>
          <w:szCs w:val="26"/>
          <w:rtl/>
        </w:rPr>
        <w:t xml:space="preserve"> </w:t>
      </w:r>
      <w:r w:rsidRPr="00D3099B">
        <w:rPr>
          <w:rFonts w:cs="David" w:hint="cs"/>
          <w:sz w:val="26"/>
          <w:szCs w:val="26"/>
          <w:rtl/>
        </w:rPr>
        <w:t>על</w:t>
      </w:r>
      <w:r w:rsidRPr="00D3099B">
        <w:rPr>
          <w:rFonts w:cs="David"/>
          <w:sz w:val="26"/>
          <w:szCs w:val="26"/>
          <w:rtl/>
        </w:rPr>
        <w:t xml:space="preserve"> </w:t>
      </w:r>
      <w:r w:rsidRPr="00D3099B">
        <w:rPr>
          <w:rFonts w:cs="David" w:hint="cs"/>
          <w:sz w:val="26"/>
          <w:szCs w:val="26"/>
          <w:rtl/>
        </w:rPr>
        <w:t>כל</w:t>
      </w:r>
      <w:r w:rsidRPr="00D3099B">
        <w:rPr>
          <w:rFonts w:cs="David"/>
          <w:sz w:val="26"/>
          <w:szCs w:val="26"/>
          <w:rtl/>
        </w:rPr>
        <w:t xml:space="preserve"> </w:t>
      </w:r>
      <w:r w:rsidRPr="00D3099B">
        <w:rPr>
          <w:rFonts w:cs="David" w:hint="cs"/>
          <w:sz w:val="26"/>
          <w:szCs w:val="26"/>
          <w:rtl/>
        </w:rPr>
        <w:t>זכות</w:t>
      </w:r>
      <w:r w:rsidRPr="00D3099B">
        <w:rPr>
          <w:rFonts w:cs="David"/>
          <w:sz w:val="26"/>
          <w:szCs w:val="26"/>
          <w:rtl/>
        </w:rPr>
        <w:t xml:space="preserve"> </w:t>
      </w:r>
      <w:r w:rsidRPr="00D3099B">
        <w:rPr>
          <w:rFonts w:cs="David" w:hint="cs"/>
          <w:sz w:val="26"/>
          <w:szCs w:val="26"/>
          <w:rtl/>
        </w:rPr>
        <w:t>תחלוף</w:t>
      </w:r>
      <w:r w:rsidRPr="00D3099B">
        <w:rPr>
          <w:rFonts w:cs="David"/>
          <w:sz w:val="26"/>
          <w:szCs w:val="26"/>
          <w:rtl/>
        </w:rPr>
        <w:t>/</w:t>
      </w:r>
      <w:r w:rsidRPr="00D3099B">
        <w:rPr>
          <w:rFonts w:cs="David" w:hint="cs"/>
          <w:sz w:val="26"/>
          <w:szCs w:val="26"/>
          <w:rtl/>
        </w:rPr>
        <w:t>שיבוב</w:t>
      </w:r>
      <w:r w:rsidRPr="00D3099B">
        <w:rPr>
          <w:rFonts w:cs="David"/>
          <w:sz w:val="26"/>
          <w:szCs w:val="26"/>
          <w:rtl/>
        </w:rPr>
        <w:t xml:space="preserve">, </w:t>
      </w:r>
      <w:r w:rsidRPr="00D3099B">
        <w:rPr>
          <w:rFonts w:cs="David" w:hint="cs"/>
          <w:sz w:val="26"/>
          <w:szCs w:val="26"/>
          <w:rtl/>
        </w:rPr>
        <w:t>תביעה</w:t>
      </w:r>
      <w:r w:rsidRPr="00D3099B">
        <w:rPr>
          <w:rFonts w:cs="David"/>
          <w:sz w:val="26"/>
          <w:szCs w:val="26"/>
          <w:rtl/>
        </w:rPr>
        <w:t xml:space="preserve">, </w:t>
      </w:r>
      <w:r w:rsidRPr="00D3099B">
        <w:rPr>
          <w:rFonts w:cs="David" w:hint="cs"/>
          <w:sz w:val="26"/>
          <w:szCs w:val="26"/>
          <w:rtl/>
        </w:rPr>
        <w:t>השתתפות</w:t>
      </w:r>
      <w:r w:rsidRPr="00D3099B">
        <w:rPr>
          <w:rFonts w:cs="David"/>
          <w:sz w:val="26"/>
          <w:szCs w:val="26"/>
          <w:rtl/>
        </w:rPr>
        <w:t xml:space="preserve"> </w:t>
      </w:r>
      <w:r w:rsidRPr="00D3099B">
        <w:rPr>
          <w:rFonts w:cs="David" w:hint="cs"/>
          <w:sz w:val="26"/>
          <w:szCs w:val="26"/>
          <w:rtl/>
        </w:rPr>
        <w:t>או</w:t>
      </w:r>
      <w:r w:rsidRPr="00D3099B">
        <w:rPr>
          <w:rFonts w:cs="David"/>
          <w:sz w:val="26"/>
          <w:szCs w:val="26"/>
          <w:rtl/>
        </w:rPr>
        <w:t xml:space="preserve"> </w:t>
      </w:r>
      <w:r w:rsidRPr="00D3099B">
        <w:rPr>
          <w:rFonts w:cs="David" w:hint="cs"/>
          <w:sz w:val="26"/>
          <w:szCs w:val="26"/>
          <w:rtl/>
        </w:rPr>
        <w:t>חזרה</w:t>
      </w:r>
      <w:r w:rsidRPr="00D3099B">
        <w:rPr>
          <w:rFonts w:cs="David"/>
          <w:sz w:val="26"/>
          <w:szCs w:val="26"/>
          <w:rtl/>
        </w:rPr>
        <w:t xml:space="preserve"> </w:t>
      </w:r>
      <w:r w:rsidRPr="00D3099B">
        <w:rPr>
          <w:rFonts w:cs="David" w:hint="cs"/>
          <w:sz w:val="26"/>
          <w:szCs w:val="26"/>
          <w:rtl/>
        </w:rPr>
        <w:t>כלפי</w:t>
      </w:r>
      <w:r w:rsidRPr="00D3099B">
        <w:rPr>
          <w:rFonts w:cs="David"/>
          <w:sz w:val="26"/>
          <w:szCs w:val="26"/>
          <w:rtl/>
        </w:rPr>
        <w:t xml:space="preserve"> </w:t>
      </w:r>
      <w:r w:rsidRPr="00D3099B">
        <w:rPr>
          <w:rFonts w:cs="David" w:hint="cs"/>
          <w:sz w:val="26"/>
          <w:szCs w:val="26"/>
          <w:rtl/>
        </w:rPr>
        <w:t>מדינת</w:t>
      </w:r>
      <w:r w:rsidRPr="00D3099B">
        <w:rPr>
          <w:rFonts w:cs="David"/>
          <w:sz w:val="26"/>
          <w:szCs w:val="26"/>
          <w:rtl/>
        </w:rPr>
        <w:t xml:space="preserve"> </w:t>
      </w:r>
      <w:r w:rsidRPr="00D3099B">
        <w:rPr>
          <w:rFonts w:cs="David" w:hint="cs"/>
          <w:sz w:val="26"/>
          <w:szCs w:val="26"/>
          <w:rtl/>
        </w:rPr>
        <w:t>ישראל</w:t>
      </w:r>
      <w:r w:rsidRPr="00D3099B">
        <w:rPr>
          <w:rFonts w:cs="David"/>
          <w:sz w:val="26"/>
          <w:szCs w:val="26"/>
          <w:rtl/>
        </w:rPr>
        <w:t xml:space="preserve"> -  </w:t>
      </w:r>
      <w:r w:rsidRPr="00D3099B">
        <w:rPr>
          <w:rFonts w:cs="David" w:hint="cs"/>
          <w:sz w:val="26"/>
          <w:szCs w:val="26"/>
          <w:rtl/>
        </w:rPr>
        <w:t>משרד</w:t>
      </w:r>
      <w:r w:rsidRPr="00D3099B">
        <w:rPr>
          <w:rFonts w:cs="David"/>
          <w:sz w:val="26"/>
          <w:szCs w:val="26"/>
          <w:rtl/>
        </w:rPr>
        <w:t xml:space="preserve"> </w:t>
      </w:r>
      <w:r w:rsidRPr="00D3099B">
        <w:rPr>
          <w:rFonts w:cs="David" w:hint="cs"/>
          <w:sz w:val="26"/>
          <w:szCs w:val="26"/>
          <w:rtl/>
        </w:rPr>
        <w:t>התחבורה</w:t>
      </w:r>
      <w:r w:rsidRPr="00D3099B">
        <w:rPr>
          <w:rFonts w:cs="David"/>
          <w:sz w:val="26"/>
          <w:szCs w:val="26"/>
          <w:rtl/>
        </w:rPr>
        <w:t xml:space="preserve"> </w:t>
      </w:r>
      <w:r w:rsidRPr="00D3099B">
        <w:rPr>
          <w:rFonts w:cs="David" w:hint="cs"/>
          <w:sz w:val="26"/>
          <w:szCs w:val="26"/>
          <w:rtl/>
        </w:rPr>
        <w:t>והבטיחות</w:t>
      </w:r>
      <w:r w:rsidRPr="00D3099B">
        <w:rPr>
          <w:rFonts w:cs="David"/>
          <w:sz w:val="26"/>
          <w:szCs w:val="26"/>
          <w:rtl/>
        </w:rPr>
        <w:t xml:space="preserve"> </w:t>
      </w:r>
      <w:r w:rsidRPr="00D3099B">
        <w:rPr>
          <w:rFonts w:cs="David" w:hint="cs"/>
          <w:sz w:val="26"/>
          <w:szCs w:val="26"/>
          <w:rtl/>
        </w:rPr>
        <w:t>בדרכים</w:t>
      </w:r>
      <w:r w:rsidRPr="00D3099B">
        <w:rPr>
          <w:rFonts w:cs="David"/>
          <w:sz w:val="26"/>
          <w:szCs w:val="26"/>
          <w:rtl/>
        </w:rPr>
        <w:t xml:space="preserve">, </w:t>
      </w:r>
      <w:r w:rsidRPr="00D3099B">
        <w:rPr>
          <w:rFonts w:cs="David" w:hint="cs"/>
          <w:sz w:val="26"/>
          <w:szCs w:val="26"/>
          <w:rtl/>
        </w:rPr>
        <w:t>רשות</w:t>
      </w:r>
      <w:r w:rsidRPr="00D3099B">
        <w:rPr>
          <w:rFonts w:cs="David"/>
          <w:sz w:val="26"/>
          <w:szCs w:val="26"/>
          <w:rtl/>
        </w:rPr>
        <w:t xml:space="preserve"> </w:t>
      </w:r>
      <w:r w:rsidRPr="00D3099B">
        <w:rPr>
          <w:rFonts w:cs="David" w:hint="cs"/>
          <w:sz w:val="26"/>
          <w:szCs w:val="26"/>
          <w:rtl/>
        </w:rPr>
        <w:t>הספנות</w:t>
      </w:r>
      <w:r w:rsidRPr="00D3099B">
        <w:rPr>
          <w:rFonts w:cs="David"/>
          <w:sz w:val="26"/>
          <w:szCs w:val="26"/>
          <w:rtl/>
        </w:rPr>
        <w:t xml:space="preserve"> </w:t>
      </w:r>
      <w:r w:rsidRPr="00D3099B">
        <w:rPr>
          <w:rFonts w:cs="David" w:hint="cs"/>
          <w:sz w:val="26"/>
          <w:szCs w:val="26"/>
          <w:rtl/>
        </w:rPr>
        <w:t>והנמלים</w:t>
      </w:r>
      <w:r w:rsidRPr="00D3099B">
        <w:rPr>
          <w:rFonts w:cs="David"/>
          <w:sz w:val="26"/>
          <w:szCs w:val="26"/>
          <w:rtl/>
        </w:rPr>
        <w:t xml:space="preserve"> </w:t>
      </w:r>
      <w:r w:rsidRPr="00D3099B">
        <w:rPr>
          <w:rFonts w:cs="David" w:hint="cs"/>
          <w:sz w:val="26"/>
          <w:szCs w:val="26"/>
          <w:rtl/>
        </w:rPr>
        <w:t>ועובדיהם</w:t>
      </w:r>
      <w:r w:rsidRPr="00D3099B">
        <w:rPr>
          <w:rFonts w:cs="David"/>
          <w:sz w:val="26"/>
          <w:szCs w:val="26"/>
          <w:rtl/>
        </w:rPr>
        <w:t xml:space="preserve">, </w:t>
      </w:r>
      <w:r w:rsidRPr="00D3099B">
        <w:rPr>
          <w:rFonts w:cs="David" w:hint="cs"/>
          <w:sz w:val="26"/>
          <w:szCs w:val="26"/>
          <w:rtl/>
        </w:rPr>
        <w:t>ובלבד</w:t>
      </w:r>
      <w:r w:rsidRPr="00D3099B">
        <w:rPr>
          <w:rFonts w:cs="David"/>
          <w:sz w:val="26"/>
          <w:szCs w:val="26"/>
          <w:rtl/>
        </w:rPr>
        <w:t xml:space="preserve"> </w:t>
      </w:r>
      <w:r w:rsidRPr="00D3099B">
        <w:rPr>
          <w:rFonts w:cs="David" w:hint="cs"/>
          <w:sz w:val="26"/>
          <w:szCs w:val="26"/>
          <w:rtl/>
        </w:rPr>
        <w:t>שה</w:t>
      </w:r>
      <w:r w:rsidR="006C0773">
        <w:rPr>
          <w:rFonts w:cs="David" w:hint="cs"/>
          <w:sz w:val="26"/>
          <w:szCs w:val="26"/>
          <w:rtl/>
        </w:rPr>
        <w:t>ו</w:t>
      </w:r>
      <w:r w:rsidRPr="00D3099B">
        <w:rPr>
          <w:rFonts w:cs="David" w:hint="cs"/>
          <w:sz w:val="26"/>
          <w:szCs w:val="26"/>
          <w:rtl/>
        </w:rPr>
        <w:t>ויתור</w:t>
      </w:r>
      <w:r w:rsidRPr="00D3099B">
        <w:rPr>
          <w:rFonts w:cs="David"/>
          <w:sz w:val="26"/>
          <w:szCs w:val="26"/>
          <w:rtl/>
        </w:rPr>
        <w:t xml:space="preserve"> </w:t>
      </w:r>
      <w:r w:rsidRPr="00D3099B">
        <w:rPr>
          <w:rFonts w:cs="David" w:hint="cs"/>
          <w:sz w:val="26"/>
          <w:szCs w:val="26"/>
          <w:rtl/>
        </w:rPr>
        <w:t>לא</w:t>
      </w:r>
      <w:r w:rsidRPr="00D3099B">
        <w:rPr>
          <w:rFonts w:cs="David"/>
          <w:sz w:val="26"/>
          <w:szCs w:val="26"/>
          <w:rtl/>
        </w:rPr>
        <w:t xml:space="preserve"> </w:t>
      </w:r>
      <w:r w:rsidRPr="00D3099B">
        <w:rPr>
          <w:rFonts w:cs="David" w:hint="cs"/>
          <w:sz w:val="26"/>
          <w:szCs w:val="26"/>
          <w:rtl/>
        </w:rPr>
        <w:t>יחול</w:t>
      </w:r>
      <w:r w:rsidRPr="00D3099B">
        <w:rPr>
          <w:rFonts w:cs="David"/>
          <w:sz w:val="26"/>
          <w:szCs w:val="26"/>
          <w:rtl/>
        </w:rPr>
        <w:t xml:space="preserve"> </w:t>
      </w:r>
      <w:r w:rsidRPr="00D3099B">
        <w:rPr>
          <w:rFonts w:cs="David" w:hint="cs"/>
          <w:sz w:val="26"/>
          <w:szCs w:val="26"/>
          <w:rtl/>
        </w:rPr>
        <w:t>לטובת</w:t>
      </w:r>
      <w:r w:rsidRPr="00D3099B">
        <w:rPr>
          <w:rFonts w:cs="David"/>
          <w:sz w:val="26"/>
          <w:szCs w:val="26"/>
          <w:rtl/>
        </w:rPr>
        <w:t xml:space="preserve"> </w:t>
      </w:r>
      <w:r w:rsidRPr="00D3099B">
        <w:rPr>
          <w:rFonts w:cs="David" w:hint="cs"/>
          <w:sz w:val="26"/>
          <w:szCs w:val="26"/>
          <w:rtl/>
        </w:rPr>
        <w:t>אדם</w:t>
      </w:r>
      <w:r w:rsidRPr="00D3099B">
        <w:rPr>
          <w:rFonts w:cs="David"/>
          <w:sz w:val="26"/>
          <w:szCs w:val="26"/>
          <w:rtl/>
        </w:rPr>
        <w:t xml:space="preserve"> </w:t>
      </w:r>
      <w:r w:rsidRPr="00D3099B">
        <w:rPr>
          <w:rFonts w:cs="David" w:hint="cs"/>
          <w:sz w:val="26"/>
          <w:szCs w:val="26"/>
          <w:rtl/>
        </w:rPr>
        <w:t>שגרם</w:t>
      </w:r>
      <w:r w:rsidRPr="00D3099B">
        <w:rPr>
          <w:rFonts w:cs="David"/>
          <w:sz w:val="26"/>
          <w:szCs w:val="26"/>
          <w:rtl/>
        </w:rPr>
        <w:t xml:space="preserve">  </w:t>
      </w:r>
      <w:r w:rsidRPr="00D3099B">
        <w:rPr>
          <w:rFonts w:cs="David" w:hint="cs"/>
          <w:sz w:val="26"/>
          <w:szCs w:val="26"/>
          <w:rtl/>
        </w:rPr>
        <w:t>לנזק</w:t>
      </w:r>
      <w:r w:rsidRPr="00D3099B">
        <w:rPr>
          <w:rFonts w:cs="David"/>
          <w:sz w:val="26"/>
          <w:szCs w:val="26"/>
          <w:rtl/>
        </w:rPr>
        <w:t xml:space="preserve"> </w:t>
      </w:r>
      <w:r w:rsidRPr="00D3099B">
        <w:rPr>
          <w:rFonts w:cs="David" w:hint="cs"/>
          <w:sz w:val="26"/>
          <w:szCs w:val="26"/>
          <w:rtl/>
        </w:rPr>
        <w:t>מתוך</w:t>
      </w:r>
      <w:r w:rsidRPr="00D3099B">
        <w:rPr>
          <w:rFonts w:cs="David"/>
          <w:sz w:val="26"/>
          <w:szCs w:val="26"/>
          <w:rtl/>
        </w:rPr>
        <w:t xml:space="preserve"> </w:t>
      </w:r>
      <w:r w:rsidRPr="00D3099B">
        <w:rPr>
          <w:rFonts w:cs="David" w:hint="cs"/>
          <w:sz w:val="26"/>
          <w:szCs w:val="26"/>
          <w:rtl/>
        </w:rPr>
        <w:t>כוונת</w:t>
      </w:r>
      <w:r w:rsidRPr="00D3099B">
        <w:rPr>
          <w:rFonts w:cs="David"/>
          <w:sz w:val="26"/>
          <w:szCs w:val="26"/>
          <w:rtl/>
        </w:rPr>
        <w:t xml:space="preserve"> </w:t>
      </w:r>
      <w:r w:rsidRPr="00D3099B">
        <w:rPr>
          <w:rFonts w:cs="David" w:hint="cs"/>
          <w:sz w:val="26"/>
          <w:szCs w:val="26"/>
          <w:rtl/>
        </w:rPr>
        <w:t>זדון</w:t>
      </w:r>
      <w:r w:rsidRPr="00D3099B">
        <w:rPr>
          <w:rFonts w:cs="David"/>
          <w:sz w:val="26"/>
          <w:szCs w:val="26"/>
          <w:rtl/>
        </w:rPr>
        <w:t xml:space="preserve">;                                                                                                                                       </w:t>
      </w:r>
    </w:p>
    <w:p w:rsidR="00F47743" w:rsidRPr="00D3099B" w:rsidRDefault="00F47743" w:rsidP="004B3366">
      <w:pPr>
        <w:spacing w:line="360" w:lineRule="auto"/>
        <w:ind w:left="509" w:hanging="509"/>
        <w:rPr>
          <w:rFonts w:cs="David"/>
          <w:sz w:val="26"/>
          <w:szCs w:val="26"/>
          <w:rtl/>
        </w:rPr>
      </w:pPr>
      <w:r w:rsidRPr="00D3099B">
        <w:rPr>
          <w:rFonts w:cs="David"/>
          <w:sz w:val="26"/>
          <w:szCs w:val="26"/>
          <w:rtl/>
        </w:rPr>
        <w:t xml:space="preserve">    </w:t>
      </w:r>
      <w:r w:rsidRPr="00D3099B">
        <w:rPr>
          <w:rFonts w:cs="David" w:hint="cs"/>
          <w:sz w:val="26"/>
          <w:szCs w:val="26"/>
          <w:rtl/>
        </w:rPr>
        <w:t>ג</w:t>
      </w:r>
      <w:r w:rsidRPr="00D3099B">
        <w:rPr>
          <w:rFonts w:cs="David"/>
          <w:sz w:val="26"/>
          <w:szCs w:val="26"/>
          <w:rtl/>
        </w:rPr>
        <w:t xml:space="preserve">.  </w:t>
      </w:r>
      <w:r w:rsidRPr="00D3099B">
        <w:rPr>
          <w:rFonts w:cs="David" w:hint="cs"/>
          <w:sz w:val="26"/>
          <w:szCs w:val="26"/>
          <w:rtl/>
        </w:rPr>
        <w:t>הקבלן</w:t>
      </w:r>
      <w:r w:rsidRPr="00D3099B">
        <w:rPr>
          <w:rFonts w:cs="David"/>
          <w:sz w:val="26"/>
          <w:szCs w:val="26"/>
          <w:rtl/>
        </w:rPr>
        <w:t xml:space="preserve"> </w:t>
      </w:r>
      <w:r w:rsidRPr="00D3099B">
        <w:rPr>
          <w:rFonts w:cs="David" w:hint="cs"/>
          <w:sz w:val="26"/>
          <w:szCs w:val="26"/>
          <w:rtl/>
        </w:rPr>
        <w:t>אחראי</w:t>
      </w:r>
      <w:r w:rsidRPr="00D3099B">
        <w:rPr>
          <w:rFonts w:cs="David"/>
          <w:sz w:val="26"/>
          <w:szCs w:val="26"/>
          <w:rtl/>
        </w:rPr>
        <w:t xml:space="preserve"> </w:t>
      </w:r>
      <w:r w:rsidRPr="00D3099B">
        <w:rPr>
          <w:rFonts w:cs="David" w:hint="cs"/>
          <w:sz w:val="26"/>
          <w:szCs w:val="26"/>
          <w:rtl/>
        </w:rPr>
        <w:t>בלעדית</w:t>
      </w:r>
      <w:r w:rsidRPr="00D3099B">
        <w:rPr>
          <w:rFonts w:cs="David"/>
          <w:sz w:val="26"/>
          <w:szCs w:val="26"/>
          <w:rtl/>
        </w:rPr>
        <w:t xml:space="preserve"> </w:t>
      </w:r>
      <w:r w:rsidRPr="00D3099B">
        <w:rPr>
          <w:rFonts w:cs="David" w:hint="cs"/>
          <w:sz w:val="26"/>
          <w:szCs w:val="26"/>
          <w:rtl/>
        </w:rPr>
        <w:t>כלפי</w:t>
      </w:r>
      <w:r w:rsidRPr="00D3099B">
        <w:rPr>
          <w:rFonts w:cs="David"/>
          <w:sz w:val="26"/>
          <w:szCs w:val="26"/>
          <w:rtl/>
        </w:rPr>
        <w:t xml:space="preserve"> </w:t>
      </w:r>
      <w:r w:rsidRPr="00D3099B">
        <w:rPr>
          <w:rFonts w:cs="David" w:hint="cs"/>
          <w:sz w:val="26"/>
          <w:szCs w:val="26"/>
          <w:rtl/>
        </w:rPr>
        <w:t>המבטח</w:t>
      </w:r>
      <w:r w:rsidRPr="00D3099B">
        <w:rPr>
          <w:rFonts w:cs="David"/>
          <w:sz w:val="26"/>
          <w:szCs w:val="26"/>
          <w:rtl/>
        </w:rPr>
        <w:t xml:space="preserve"> </w:t>
      </w:r>
      <w:r w:rsidRPr="00D3099B">
        <w:rPr>
          <w:rFonts w:cs="David" w:hint="cs"/>
          <w:sz w:val="26"/>
          <w:szCs w:val="26"/>
          <w:rtl/>
        </w:rPr>
        <w:t>לתשלום</w:t>
      </w:r>
      <w:r w:rsidRPr="00D3099B">
        <w:rPr>
          <w:rFonts w:cs="David"/>
          <w:sz w:val="26"/>
          <w:szCs w:val="26"/>
          <w:rtl/>
        </w:rPr>
        <w:t xml:space="preserve"> </w:t>
      </w:r>
      <w:r w:rsidRPr="00D3099B">
        <w:rPr>
          <w:rFonts w:cs="David" w:hint="cs"/>
          <w:sz w:val="26"/>
          <w:szCs w:val="26"/>
          <w:rtl/>
        </w:rPr>
        <w:t>דמי</w:t>
      </w:r>
      <w:r w:rsidRPr="00D3099B">
        <w:rPr>
          <w:rFonts w:cs="David"/>
          <w:sz w:val="26"/>
          <w:szCs w:val="26"/>
          <w:rtl/>
        </w:rPr>
        <w:t xml:space="preserve"> </w:t>
      </w:r>
      <w:r w:rsidRPr="00D3099B">
        <w:rPr>
          <w:rFonts w:cs="David" w:hint="cs"/>
          <w:sz w:val="26"/>
          <w:szCs w:val="26"/>
          <w:rtl/>
        </w:rPr>
        <w:t>הביטוח</w:t>
      </w:r>
      <w:r w:rsidRPr="00D3099B">
        <w:rPr>
          <w:rFonts w:cs="David"/>
          <w:sz w:val="26"/>
          <w:szCs w:val="26"/>
          <w:rtl/>
        </w:rPr>
        <w:t xml:space="preserve"> </w:t>
      </w:r>
      <w:r w:rsidRPr="00D3099B">
        <w:rPr>
          <w:rFonts w:cs="David" w:hint="cs"/>
          <w:sz w:val="26"/>
          <w:szCs w:val="26"/>
          <w:rtl/>
        </w:rPr>
        <w:t>עבור</w:t>
      </w:r>
      <w:r w:rsidRPr="00D3099B">
        <w:rPr>
          <w:rFonts w:cs="David"/>
          <w:sz w:val="26"/>
          <w:szCs w:val="26"/>
          <w:rtl/>
        </w:rPr>
        <w:t xml:space="preserve"> </w:t>
      </w:r>
      <w:r w:rsidRPr="00D3099B">
        <w:rPr>
          <w:rFonts w:cs="David" w:hint="cs"/>
          <w:sz w:val="26"/>
          <w:szCs w:val="26"/>
          <w:rtl/>
        </w:rPr>
        <w:t>כל</w:t>
      </w:r>
      <w:r w:rsidRPr="00D3099B">
        <w:rPr>
          <w:rFonts w:cs="David"/>
          <w:sz w:val="26"/>
          <w:szCs w:val="26"/>
          <w:rtl/>
        </w:rPr>
        <w:t xml:space="preserve"> </w:t>
      </w:r>
      <w:r w:rsidRPr="00D3099B">
        <w:rPr>
          <w:rFonts w:cs="David" w:hint="cs"/>
          <w:sz w:val="26"/>
          <w:szCs w:val="26"/>
          <w:rtl/>
        </w:rPr>
        <w:t>הפוליסות</w:t>
      </w:r>
      <w:r w:rsidRPr="00D3099B">
        <w:rPr>
          <w:rFonts w:cs="David"/>
          <w:sz w:val="26"/>
          <w:szCs w:val="26"/>
          <w:rtl/>
        </w:rPr>
        <w:t xml:space="preserve"> </w:t>
      </w:r>
      <w:r w:rsidRPr="00D3099B">
        <w:rPr>
          <w:rFonts w:cs="David" w:hint="cs"/>
          <w:sz w:val="26"/>
          <w:szCs w:val="26"/>
          <w:rtl/>
        </w:rPr>
        <w:t>ולמילוי</w:t>
      </w:r>
      <w:r w:rsidRPr="00D3099B">
        <w:rPr>
          <w:rFonts w:cs="David"/>
          <w:sz w:val="26"/>
          <w:szCs w:val="26"/>
          <w:rtl/>
        </w:rPr>
        <w:t xml:space="preserve"> </w:t>
      </w:r>
      <w:r w:rsidRPr="00D3099B">
        <w:rPr>
          <w:rFonts w:cs="David" w:hint="cs"/>
          <w:sz w:val="26"/>
          <w:szCs w:val="26"/>
          <w:rtl/>
        </w:rPr>
        <w:t>כל</w:t>
      </w:r>
      <w:r w:rsidRPr="00D3099B">
        <w:rPr>
          <w:rFonts w:cs="David"/>
          <w:sz w:val="26"/>
          <w:szCs w:val="26"/>
          <w:rtl/>
        </w:rPr>
        <w:t xml:space="preserve"> </w:t>
      </w:r>
      <w:r w:rsidRPr="00D3099B">
        <w:rPr>
          <w:rFonts w:cs="David" w:hint="cs"/>
          <w:sz w:val="26"/>
          <w:szCs w:val="26"/>
          <w:rtl/>
        </w:rPr>
        <w:t>החובות</w:t>
      </w:r>
      <w:r w:rsidRPr="00D3099B">
        <w:rPr>
          <w:rFonts w:cs="David"/>
          <w:sz w:val="26"/>
          <w:szCs w:val="26"/>
          <w:rtl/>
        </w:rPr>
        <w:t xml:space="preserve"> </w:t>
      </w:r>
      <w:r w:rsidRPr="00D3099B">
        <w:rPr>
          <w:rFonts w:cs="David" w:hint="cs"/>
          <w:sz w:val="26"/>
          <w:szCs w:val="26"/>
          <w:rtl/>
        </w:rPr>
        <w:t>המוטלות</w:t>
      </w:r>
      <w:r w:rsidRPr="00D3099B">
        <w:rPr>
          <w:rFonts w:cs="David"/>
          <w:sz w:val="26"/>
          <w:szCs w:val="26"/>
          <w:rtl/>
        </w:rPr>
        <w:t xml:space="preserve"> </w:t>
      </w:r>
      <w:r w:rsidRPr="00D3099B">
        <w:rPr>
          <w:rFonts w:cs="David" w:hint="cs"/>
          <w:sz w:val="26"/>
          <w:szCs w:val="26"/>
          <w:rtl/>
        </w:rPr>
        <w:t>על</w:t>
      </w:r>
      <w:r w:rsidRPr="00D3099B">
        <w:rPr>
          <w:rFonts w:cs="David"/>
          <w:sz w:val="26"/>
          <w:szCs w:val="26"/>
          <w:rtl/>
        </w:rPr>
        <w:t xml:space="preserve"> </w:t>
      </w:r>
      <w:r w:rsidRPr="00D3099B">
        <w:rPr>
          <w:rFonts w:cs="David" w:hint="cs"/>
          <w:sz w:val="26"/>
          <w:szCs w:val="26"/>
          <w:rtl/>
        </w:rPr>
        <w:t>המבוטח</w:t>
      </w:r>
      <w:r w:rsidRPr="00D3099B">
        <w:rPr>
          <w:rFonts w:cs="David"/>
          <w:sz w:val="26"/>
          <w:szCs w:val="26"/>
          <w:rtl/>
        </w:rPr>
        <w:t xml:space="preserve"> </w:t>
      </w:r>
      <w:r w:rsidRPr="00D3099B">
        <w:rPr>
          <w:rFonts w:cs="David" w:hint="cs"/>
          <w:sz w:val="26"/>
          <w:szCs w:val="26"/>
          <w:rtl/>
        </w:rPr>
        <w:t>על</w:t>
      </w:r>
      <w:r w:rsidRPr="00D3099B">
        <w:rPr>
          <w:rFonts w:cs="David"/>
          <w:sz w:val="26"/>
          <w:szCs w:val="26"/>
          <w:rtl/>
        </w:rPr>
        <w:t xml:space="preserve"> </w:t>
      </w:r>
      <w:r w:rsidRPr="00D3099B">
        <w:rPr>
          <w:rFonts w:cs="David" w:hint="cs"/>
          <w:sz w:val="26"/>
          <w:szCs w:val="26"/>
          <w:rtl/>
        </w:rPr>
        <w:t>פי</w:t>
      </w:r>
      <w:r w:rsidRPr="00D3099B">
        <w:rPr>
          <w:rFonts w:cs="David"/>
          <w:sz w:val="26"/>
          <w:szCs w:val="26"/>
          <w:rtl/>
        </w:rPr>
        <w:t xml:space="preserve"> </w:t>
      </w:r>
      <w:r w:rsidRPr="00D3099B">
        <w:rPr>
          <w:rFonts w:cs="David" w:hint="cs"/>
          <w:sz w:val="26"/>
          <w:szCs w:val="26"/>
          <w:rtl/>
        </w:rPr>
        <w:t>תנאי</w:t>
      </w:r>
      <w:r w:rsidRPr="00D3099B">
        <w:rPr>
          <w:rFonts w:cs="David"/>
          <w:sz w:val="26"/>
          <w:szCs w:val="26"/>
          <w:rtl/>
        </w:rPr>
        <w:t xml:space="preserve"> </w:t>
      </w:r>
      <w:r w:rsidRPr="00D3099B">
        <w:rPr>
          <w:rFonts w:cs="David" w:hint="cs"/>
          <w:sz w:val="26"/>
          <w:szCs w:val="26"/>
          <w:rtl/>
        </w:rPr>
        <w:t>הפוליסות</w:t>
      </w:r>
      <w:r w:rsidRPr="00D3099B">
        <w:rPr>
          <w:rFonts w:cs="David"/>
          <w:sz w:val="26"/>
          <w:szCs w:val="26"/>
          <w:rtl/>
        </w:rPr>
        <w:t xml:space="preserve">; </w:t>
      </w:r>
    </w:p>
    <w:p w:rsidR="00F47743" w:rsidRPr="00D3099B" w:rsidRDefault="00F47743" w:rsidP="004B3366">
      <w:pPr>
        <w:spacing w:line="360" w:lineRule="auto"/>
        <w:ind w:left="509" w:hanging="509"/>
        <w:rPr>
          <w:rFonts w:cs="David"/>
          <w:sz w:val="26"/>
          <w:szCs w:val="26"/>
          <w:rtl/>
        </w:rPr>
      </w:pPr>
      <w:r w:rsidRPr="00D3099B">
        <w:rPr>
          <w:rFonts w:cs="David"/>
          <w:sz w:val="26"/>
          <w:szCs w:val="26"/>
          <w:rtl/>
        </w:rPr>
        <w:t xml:space="preserve">   </w:t>
      </w:r>
      <w:r w:rsidRPr="00D3099B">
        <w:rPr>
          <w:rFonts w:cs="David" w:hint="cs"/>
          <w:sz w:val="26"/>
          <w:szCs w:val="26"/>
          <w:rtl/>
        </w:rPr>
        <w:t>ד</w:t>
      </w:r>
      <w:r w:rsidRPr="00D3099B">
        <w:rPr>
          <w:rFonts w:cs="David"/>
          <w:sz w:val="26"/>
          <w:szCs w:val="26"/>
          <w:rtl/>
        </w:rPr>
        <w:t xml:space="preserve">.  </w:t>
      </w:r>
      <w:r w:rsidRPr="00D3099B">
        <w:rPr>
          <w:rFonts w:cs="David" w:hint="cs"/>
          <w:sz w:val="26"/>
          <w:szCs w:val="26"/>
          <w:rtl/>
        </w:rPr>
        <w:t>ההשתתפויות</w:t>
      </w:r>
      <w:r w:rsidRPr="00D3099B">
        <w:rPr>
          <w:rFonts w:cs="David"/>
          <w:sz w:val="26"/>
          <w:szCs w:val="26"/>
          <w:rtl/>
        </w:rPr>
        <w:t xml:space="preserve"> </w:t>
      </w:r>
      <w:r w:rsidRPr="00D3099B">
        <w:rPr>
          <w:rFonts w:cs="David" w:hint="cs"/>
          <w:sz w:val="26"/>
          <w:szCs w:val="26"/>
          <w:rtl/>
        </w:rPr>
        <w:t>העצמיות</w:t>
      </w:r>
      <w:r w:rsidRPr="00D3099B">
        <w:rPr>
          <w:rFonts w:cs="David"/>
          <w:sz w:val="26"/>
          <w:szCs w:val="26"/>
          <w:rtl/>
        </w:rPr>
        <w:t xml:space="preserve"> </w:t>
      </w:r>
      <w:r w:rsidRPr="00D3099B">
        <w:rPr>
          <w:rFonts w:cs="David" w:hint="cs"/>
          <w:sz w:val="26"/>
          <w:szCs w:val="26"/>
          <w:rtl/>
        </w:rPr>
        <w:t>הנקובות</w:t>
      </w:r>
      <w:r w:rsidRPr="00D3099B">
        <w:rPr>
          <w:rFonts w:cs="David"/>
          <w:sz w:val="26"/>
          <w:szCs w:val="26"/>
          <w:rtl/>
        </w:rPr>
        <w:t xml:space="preserve"> </w:t>
      </w:r>
      <w:r w:rsidRPr="00D3099B">
        <w:rPr>
          <w:rFonts w:cs="David" w:hint="cs"/>
          <w:sz w:val="26"/>
          <w:szCs w:val="26"/>
          <w:rtl/>
        </w:rPr>
        <w:t>בכל</w:t>
      </w:r>
      <w:r w:rsidRPr="00D3099B">
        <w:rPr>
          <w:rFonts w:cs="David"/>
          <w:sz w:val="26"/>
          <w:szCs w:val="26"/>
          <w:rtl/>
        </w:rPr>
        <w:t xml:space="preserve"> </w:t>
      </w:r>
      <w:r w:rsidRPr="00D3099B">
        <w:rPr>
          <w:rFonts w:cs="David" w:hint="cs"/>
          <w:sz w:val="26"/>
          <w:szCs w:val="26"/>
          <w:rtl/>
        </w:rPr>
        <w:t>פוליסה</w:t>
      </w:r>
      <w:r w:rsidRPr="00D3099B">
        <w:rPr>
          <w:rFonts w:cs="David"/>
          <w:sz w:val="26"/>
          <w:szCs w:val="26"/>
          <w:rtl/>
        </w:rPr>
        <w:t xml:space="preserve"> </w:t>
      </w:r>
      <w:r w:rsidRPr="00D3099B">
        <w:rPr>
          <w:rFonts w:cs="David" w:hint="cs"/>
          <w:sz w:val="26"/>
          <w:szCs w:val="26"/>
          <w:rtl/>
        </w:rPr>
        <w:t>ופוליסה</w:t>
      </w:r>
      <w:r w:rsidRPr="00D3099B">
        <w:rPr>
          <w:rFonts w:cs="David"/>
          <w:sz w:val="26"/>
          <w:szCs w:val="26"/>
          <w:rtl/>
        </w:rPr>
        <w:t xml:space="preserve"> </w:t>
      </w:r>
      <w:r w:rsidR="006C0773" w:rsidRPr="006C0773">
        <w:rPr>
          <w:rFonts w:cs="David" w:hint="cs"/>
          <w:sz w:val="26"/>
          <w:szCs w:val="26"/>
          <w:rtl/>
        </w:rPr>
        <w:t xml:space="preserve">תחולנה בלעדית על הקבלן;        </w:t>
      </w:r>
    </w:p>
    <w:p w:rsidR="00F47743" w:rsidRPr="00D3099B" w:rsidRDefault="00F47743" w:rsidP="004B3366">
      <w:pPr>
        <w:spacing w:line="360" w:lineRule="auto"/>
        <w:ind w:left="509" w:hanging="509"/>
        <w:rPr>
          <w:rFonts w:cs="David"/>
          <w:sz w:val="26"/>
          <w:szCs w:val="26"/>
          <w:rtl/>
        </w:rPr>
      </w:pPr>
      <w:r w:rsidRPr="00D3099B">
        <w:rPr>
          <w:rFonts w:cs="David"/>
          <w:sz w:val="26"/>
          <w:szCs w:val="26"/>
          <w:rtl/>
        </w:rPr>
        <w:t xml:space="preserve">   </w:t>
      </w:r>
      <w:r w:rsidRPr="00D3099B">
        <w:rPr>
          <w:rFonts w:cs="David" w:hint="cs"/>
          <w:sz w:val="26"/>
          <w:szCs w:val="26"/>
          <w:rtl/>
        </w:rPr>
        <w:t>ה</w:t>
      </w:r>
      <w:r w:rsidRPr="00D3099B">
        <w:rPr>
          <w:rFonts w:cs="David"/>
          <w:sz w:val="26"/>
          <w:szCs w:val="26"/>
          <w:rtl/>
        </w:rPr>
        <w:t xml:space="preserve">.  </w:t>
      </w:r>
      <w:r w:rsidRPr="00D3099B">
        <w:rPr>
          <w:rFonts w:cs="David" w:hint="cs"/>
          <w:sz w:val="26"/>
          <w:szCs w:val="26"/>
          <w:rtl/>
        </w:rPr>
        <w:t>כל</w:t>
      </w:r>
      <w:r w:rsidRPr="00D3099B">
        <w:rPr>
          <w:rFonts w:cs="David"/>
          <w:sz w:val="26"/>
          <w:szCs w:val="26"/>
          <w:rtl/>
        </w:rPr>
        <w:t xml:space="preserve"> </w:t>
      </w:r>
      <w:r w:rsidRPr="00D3099B">
        <w:rPr>
          <w:rFonts w:cs="David" w:hint="cs"/>
          <w:sz w:val="26"/>
          <w:szCs w:val="26"/>
          <w:rtl/>
        </w:rPr>
        <w:t>סעיף</w:t>
      </w:r>
      <w:r w:rsidRPr="00D3099B">
        <w:rPr>
          <w:rFonts w:cs="David"/>
          <w:sz w:val="26"/>
          <w:szCs w:val="26"/>
          <w:rtl/>
        </w:rPr>
        <w:t xml:space="preserve"> </w:t>
      </w:r>
      <w:r w:rsidRPr="00D3099B">
        <w:rPr>
          <w:rFonts w:cs="David" w:hint="cs"/>
          <w:sz w:val="26"/>
          <w:szCs w:val="26"/>
          <w:rtl/>
        </w:rPr>
        <w:t>בפוליסות</w:t>
      </w:r>
      <w:r w:rsidRPr="00D3099B">
        <w:rPr>
          <w:rFonts w:cs="David"/>
          <w:sz w:val="26"/>
          <w:szCs w:val="26"/>
          <w:rtl/>
        </w:rPr>
        <w:t xml:space="preserve"> </w:t>
      </w:r>
      <w:r w:rsidRPr="00D3099B">
        <w:rPr>
          <w:rFonts w:cs="David" w:hint="cs"/>
          <w:sz w:val="26"/>
          <w:szCs w:val="26"/>
          <w:rtl/>
        </w:rPr>
        <w:t>הביטוח</w:t>
      </w:r>
      <w:r w:rsidRPr="00D3099B">
        <w:rPr>
          <w:rFonts w:cs="David"/>
          <w:sz w:val="26"/>
          <w:szCs w:val="26"/>
          <w:rtl/>
        </w:rPr>
        <w:t xml:space="preserve"> </w:t>
      </w:r>
      <w:r w:rsidRPr="00D3099B">
        <w:rPr>
          <w:rFonts w:cs="David" w:hint="cs"/>
          <w:sz w:val="26"/>
          <w:szCs w:val="26"/>
          <w:rtl/>
        </w:rPr>
        <w:t>המפקיע</w:t>
      </w:r>
      <w:r w:rsidRPr="00D3099B">
        <w:rPr>
          <w:rFonts w:cs="David"/>
          <w:sz w:val="26"/>
          <w:szCs w:val="26"/>
          <w:rtl/>
        </w:rPr>
        <w:t xml:space="preserve"> </w:t>
      </w:r>
      <w:r w:rsidRPr="00D3099B">
        <w:rPr>
          <w:rFonts w:cs="David" w:hint="cs"/>
          <w:sz w:val="26"/>
          <w:szCs w:val="26"/>
          <w:rtl/>
        </w:rPr>
        <w:t>או</w:t>
      </w:r>
      <w:r w:rsidRPr="00D3099B">
        <w:rPr>
          <w:rFonts w:cs="David"/>
          <w:sz w:val="26"/>
          <w:szCs w:val="26"/>
          <w:rtl/>
        </w:rPr>
        <w:t xml:space="preserve"> </w:t>
      </w:r>
      <w:r w:rsidRPr="00D3099B">
        <w:rPr>
          <w:rFonts w:cs="David" w:hint="cs"/>
          <w:sz w:val="26"/>
          <w:szCs w:val="26"/>
          <w:rtl/>
        </w:rPr>
        <w:t>מקטין</w:t>
      </w:r>
      <w:r w:rsidRPr="00D3099B">
        <w:rPr>
          <w:rFonts w:cs="David"/>
          <w:sz w:val="26"/>
          <w:szCs w:val="26"/>
          <w:rtl/>
        </w:rPr>
        <w:t xml:space="preserve"> </w:t>
      </w:r>
      <w:r w:rsidRPr="00D3099B">
        <w:rPr>
          <w:rFonts w:cs="David" w:hint="cs"/>
          <w:sz w:val="26"/>
          <w:szCs w:val="26"/>
          <w:rtl/>
        </w:rPr>
        <w:t>בדרך</w:t>
      </w:r>
      <w:r w:rsidRPr="00D3099B">
        <w:rPr>
          <w:rFonts w:cs="David"/>
          <w:sz w:val="26"/>
          <w:szCs w:val="26"/>
          <w:rtl/>
        </w:rPr>
        <w:t xml:space="preserve"> </w:t>
      </w:r>
      <w:r w:rsidRPr="00D3099B">
        <w:rPr>
          <w:rFonts w:cs="David" w:hint="cs"/>
          <w:sz w:val="26"/>
          <w:szCs w:val="26"/>
          <w:rtl/>
        </w:rPr>
        <w:t>כל</w:t>
      </w:r>
      <w:r w:rsidRPr="00D3099B">
        <w:rPr>
          <w:rFonts w:cs="David"/>
          <w:sz w:val="26"/>
          <w:szCs w:val="26"/>
          <w:rtl/>
        </w:rPr>
        <w:t xml:space="preserve"> </w:t>
      </w:r>
      <w:r w:rsidRPr="00D3099B">
        <w:rPr>
          <w:rFonts w:cs="David" w:hint="cs"/>
          <w:sz w:val="26"/>
          <w:szCs w:val="26"/>
          <w:rtl/>
        </w:rPr>
        <w:t>שהיא</w:t>
      </w:r>
      <w:r w:rsidRPr="00D3099B">
        <w:rPr>
          <w:rFonts w:cs="David"/>
          <w:sz w:val="26"/>
          <w:szCs w:val="26"/>
          <w:rtl/>
        </w:rPr>
        <w:t xml:space="preserve"> </w:t>
      </w:r>
      <w:r w:rsidRPr="00D3099B">
        <w:rPr>
          <w:rFonts w:cs="David" w:hint="cs"/>
          <w:sz w:val="26"/>
          <w:szCs w:val="26"/>
          <w:rtl/>
        </w:rPr>
        <w:t>את</w:t>
      </w:r>
      <w:r w:rsidRPr="00D3099B">
        <w:rPr>
          <w:rFonts w:cs="David"/>
          <w:sz w:val="26"/>
          <w:szCs w:val="26"/>
          <w:rtl/>
        </w:rPr>
        <w:t xml:space="preserve"> </w:t>
      </w:r>
      <w:r w:rsidRPr="00D3099B">
        <w:rPr>
          <w:rFonts w:cs="David" w:hint="cs"/>
          <w:sz w:val="26"/>
          <w:szCs w:val="26"/>
          <w:rtl/>
        </w:rPr>
        <w:t>אחריות</w:t>
      </w:r>
      <w:r w:rsidRPr="00D3099B">
        <w:rPr>
          <w:rFonts w:cs="David"/>
          <w:sz w:val="26"/>
          <w:szCs w:val="26"/>
          <w:rtl/>
        </w:rPr>
        <w:t xml:space="preserve"> </w:t>
      </w:r>
      <w:r w:rsidRPr="00D3099B">
        <w:rPr>
          <w:rFonts w:cs="David" w:hint="cs"/>
          <w:sz w:val="26"/>
          <w:szCs w:val="26"/>
          <w:rtl/>
        </w:rPr>
        <w:t>המבטח</w:t>
      </w:r>
      <w:r w:rsidRPr="00D3099B">
        <w:rPr>
          <w:rFonts w:cs="David"/>
          <w:sz w:val="26"/>
          <w:szCs w:val="26"/>
          <w:rtl/>
        </w:rPr>
        <w:t xml:space="preserve">, </w:t>
      </w:r>
      <w:r w:rsidRPr="00D3099B">
        <w:rPr>
          <w:rFonts w:cs="David" w:hint="cs"/>
          <w:sz w:val="26"/>
          <w:szCs w:val="26"/>
          <w:rtl/>
        </w:rPr>
        <w:t>כאשר</w:t>
      </w:r>
      <w:r w:rsidRPr="00D3099B">
        <w:rPr>
          <w:rFonts w:cs="David"/>
          <w:sz w:val="26"/>
          <w:szCs w:val="26"/>
          <w:rtl/>
        </w:rPr>
        <w:t xml:space="preserve"> </w:t>
      </w:r>
      <w:r w:rsidRPr="00D3099B">
        <w:rPr>
          <w:rFonts w:cs="David" w:hint="cs"/>
          <w:sz w:val="26"/>
          <w:szCs w:val="26"/>
          <w:rtl/>
        </w:rPr>
        <w:t>קיים</w:t>
      </w:r>
      <w:r w:rsidRPr="00D3099B">
        <w:rPr>
          <w:rFonts w:cs="David"/>
          <w:sz w:val="26"/>
          <w:szCs w:val="26"/>
          <w:rtl/>
        </w:rPr>
        <w:t xml:space="preserve"> </w:t>
      </w:r>
      <w:r w:rsidRPr="00D3099B">
        <w:rPr>
          <w:rFonts w:cs="David" w:hint="cs"/>
          <w:sz w:val="26"/>
          <w:szCs w:val="26"/>
          <w:rtl/>
        </w:rPr>
        <w:t>ביטוח</w:t>
      </w:r>
      <w:r w:rsidRPr="00D3099B">
        <w:rPr>
          <w:rFonts w:cs="David"/>
          <w:sz w:val="26"/>
          <w:szCs w:val="26"/>
          <w:rtl/>
        </w:rPr>
        <w:t xml:space="preserve"> </w:t>
      </w:r>
      <w:r w:rsidRPr="00D3099B">
        <w:rPr>
          <w:rFonts w:cs="David" w:hint="cs"/>
          <w:sz w:val="26"/>
          <w:szCs w:val="26"/>
          <w:rtl/>
        </w:rPr>
        <w:t>אחר</w:t>
      </w:r>
      <w:r w:rsidRPr="00D3099B">
        <w:rPr>
          <w:rFonts w:cs="David"/>
          <w:sz w:val="26"/>
          <w:szCs w:val="26"/>
          <w:rtl/>
        </w:rPr>
        <w:t xml:space="preserve"> </w:t>
      </w:r>
      <w:r w:rsidRPr="00D3099B">
        <w:rPr>
          <w:rFonts w:cs="David" w:hint="cs"/>
          <w:sz w:val="26"/>
          <w:szCs w:val="26"/>
          <w:rtl/>
        </w:rPr>
        <w:t>לא</w:t>
      </w:r>
      <w:r w:rsidRPr="00D3099B">
        <w:rPr>
          <w:rFonts w:cs="David"/>
          <w:sz w:val="26"/>
          <w:szCs w:val="26"/>
          <w:rtl/>
        </w:rPr>
        <w:t xml:space="preserve"> </w:t>
      </w:r>
      <w:r w:rsidRPr="00D3099B">
        <w:rPr>
          <w:rFonts w:cs="David" w:hint="cs"/>
          <w:sz w:val="26"/>
          <w:szCs w:val="26"/>
          <w:rtl/>
        </w:rPr>
        <w:t>יופעל</w:t>
      </w:r>
      <w:r w:rsidRPr="00D3099B">
        <w:rPr>
          <w:rFonts w:cs="David"/>
          <w:sz w:val="26"/>
          <w:szCs w:val="26"/>
          <w:rtl/>
        </w:rPr>
        <w:t xml:space="preserve"> </w:t>
      </w:r>
      <w:r w:rsidRPr="00D3099B">
        <w:rPr>
          <w:rFonts w:cs="David" w:hint="cs"/>
          <w:sz w:val="26"/>
          <w:szCs w:val="26"/>
          <w:rtl/>
        </w:rPr>
        <w:t>כלפי</w:t>
      </w:r>
      <w:r w:rsidRPr="00D3099B">
        <w:rPr>
          <w:rFonts w:cs="David"/>
          <w:sz w:val="26"/>
          <w:szCs w:val="26"/>
          <w:rtl/>
        </w:rPr>
        <w:t xml:space="preserve"> </w:t>
      </w:r>
      <w:r w:rsidRPr="00D3099B">
        <w:rPr>
          <w:rFonts w:cs="David" w:hint="cs"/>
          <w:sz w:val="26"/>
          <w:szCs w:val="26"/>
          <w:rtl/>
        </w:rPr>
        <w:t>מדינת</w:t>
      </w:r>
      <w:r w:rsidRPr="00D3099B">
        <w:rPr>
          <w:rFonts w:cs="David"/>
          <w:sz w:val="26"/>
          <w:szCs w:val="26"/>
          <w:rtl/>
        </w:rPr>
        <w:t xml:space="preserve"> </w:t>
      </w:r>
      <w:r w:rsidRPr="00D3099B">
        <w:rPr>
          <w:rFonts w:cs="David" w:hint="cs"/>
          <w:sz w:val="26"/>
          <w:szCs w:val="26"/>
          <w:rtl/>
        </w:rPr>
        <w:t>ישראל</w:t>
      </w:r>
      <w:r w:rsidRPr="00D3099B">
        <w:rPr>
          <w:rFonts w:cs="David"/>
          <w:sz w:val="26"/>
          <w:szCs w:val="26"/>
          <w:rtl/>
        </w:rPr>
        <w:t xml:space="preserve">, </w:t>
      </w:r>
      <w:r w:rsidRPr="00D3099B">
        <w:rPr>
          <w:rFonts w:cs="David" w:hint="cs"/>
          <w:sz w:val="26"/>
          <w:szCs w:val="26"/>
          <w:rtl/>
        </w:rPr>
        <w:t>והביטוח</w:t>
      </w:r>
      <w:r w:rsidRPr="00D3099B">
        <w:rPr>
          <w:rFonts w:cs="David"/>
          <w:sz w:val="26"/>
          <w:szCs w:val="26"/>
          <w:rtl/>
        </w:rPr>
        <w:t xml:space="preserve"> </w:t>
      </w:r>
      <w:r w:rsidRPr="00D3099B">
        <w:rPr>
          <w:rFonts w:cs="David" w:hint="cs"/>
          <w:sz w:val="26"/>
          <w:szCs w:val="26"/>
          <w:rtl/>
        </w:rPr>
        <w:t>הינו</w:t>
      </w:r>
      <w:r w:rsidRPr="00D3099B">
        <w:rPr>
          <w:rFonts w:cs="David"/>
          <w:sz w:val="26"/>
          <w:szCs w:val="26"/>
          <w:rtl/>
        </w:rPr>
        <w:t xml:space="preserve"> </w:t>
      </w:r>
      <w:r w:rsidRPr="00D3099B">
        <w:rPr>
          <w:rFonts w:cs="David" w:hint="cs"/>
          <w:sz w:val="26"/>
          <w:szCs w:val="26"/>
          <w:rtl/>
        </w:rPr>
        <w:t>בחזקת</w:t>
      </w:r>
      <w:r w:rsidRPr="00D3099B">
        <w:rPr>
          <w:rFonts w:cs="David"/>
          <w:sz w:val="26"/>
          <w:szCs w:val="26"/>
          <w:rtl/>
        </w:rPr>
        <w:t xml:space="preserve"> </w:t>
      </w:r>
      <w:r w:rsidRPr="00D3099B">
        <w:rPr>
          <w:rFonts w:cs="David" w:hint="cs"/>
          <w:sz w:val="26"/>
          <w:szCs w:val="26"/>
          <w:rtl/>
        </w:rPr>
        <w:t>ביטוח</w:t>
      </w:r>
      <w:r w:rsidRPr="00D3099B">
        <w:rPr>
          <w:rFonts w:cs="David"/>
          <w:sz w:val="26"/>
          <w:szCs w:val="26"/>
          <w:rtl/>
        </w:rPr>
        <w:t xml:space="preserve"> </w:t>
      </w:r>
      <w:r w:rsidRPr="00D3099B">
        <w:rPr>
          <w:rFonts w:cs="David" w:hint="cs"/>
          <w:sz w:val="26"/>
          <w:szCs w:val="26"/>
          <w:rtl/>
        </w:rPr>
        <w:t>ראשוני</w:t>
      </w:r>
      <w:r w:rsidRPr="00D3099B">
        <w:rPr>
          <w:rFonts w:cs="David"/>
          <w:sz w:val="26"/>
          <w:szCs w:val="26"/>
          <w:rtl/>
        </w:rPr>
        <w:t xml:space="preserve"> </w:t>
      </w:r>
      <w:r w:rsidRPr="00D3099B">
        <w:rPr>
          <w:rFonts w:cs="David" w:hint="cs"/>
          <w:sz w:val="26"/>
          <w:szCs w:val="26"/>
          <w:rtl/>
        </w:rPr>
        <w:t>המזכ</w:t>
      </w:r>
      <w:r w:rsidR="00813996">
        <w:rPr>
          <w:rFonts w:cs="David" w:hint="cs"/>
          <w:sz w:val="26"/>
          <w:szCs w:val="26"/>
          <w:rtl/>
        </w:rPr>
        <w:t xml:space="preserve">ה </w:t>
      </w:r>
      <w:r w:rsidRPr="00D3099B">
        <w:rPr>
          <w:rFonts w:cs="David"/>
          <w:sz w:val="26"/>
          <w:szCs w:val="26"/>
          <w:rtl/>
        </w:rPr>
        <w:t xml:space="preserve"> </w:t>
      </w:r>
      <w:r w:rsidRPr="00D3099B">
        <w:rPr>
          <w:rFonts w:cs="David" w:hint="cs"/>
          <w:sz w:val="26"/>
          <w:szCs w:val="26"/>
          <w:rtl/>
        </w:rPr>
        <w:t>במלוא</w:t>
      </w:r>
      <w:r w:rsidRPr="00D3099B">
        <w:rPr>
          <w:rFonts w:cs="David"/>
          <w:sz w:val="26"/>
          <w:szCs w:val="26"/>
          <w:rtl/>
        </w:rPr>
        <w:t xml:space="preserve"> </w:t>
      </w:r>
      <w:r w:rsidRPr="00D3099B">
        <w:rPr>
          <w:rFonts w:cs="David" w:hint="cs"/>
          <w:sz w:val="26"/>
          <w:szCs w:val="26"/>
          <w:rtl/>
        </w:rPr>
        <w:t>הזכויות</w:t>
      </w:r>
      <w:r w:rsidRPr="00D3099B">
        <w:rPr>
          <w:rFonts w:cs="David"/>
          <w:sz w:val="26"/>
          <w:szCs w:val="26"/>
          <w:rtl/>
        </w:rPr>
        <w:t xml:space="preserve"> </w:t>
      </w:r>
      <w:r w:rsidRPr="00D3099B">
        <w:rPr>
          <w:rFonts w:cs="David" w:hint="cs"/>
          <w:sz w:val="26"/>
          <w:szCs w:val="26"/>
          <w:rtl/>
        </w:rPr>
        <w:t>על</w:t>
      </w:r>
      <w:r w:rsidRPr="00D3099B">
        <w:rPr>
          <w:rFonts w:cs="David"/>
          <w:sz w:val="26"/>
          <w:szCs w:val="26"/>
          <w:rtl/>
        </w:rPr>
        <w:t xml:space="preserve"> </w:t>
      </w:r>
      <w:r w:rsidRPr="00D3099B">
        <w:rPr>
          <w:rFonts w:cs="David" w:hint="cs"/>
          <w:sz w:val="26"/>
          <w:szCs w:val="26"/>
          <w:rtl/>
        </w:rPr>
        <w:t>פי</w:t>
      </w:r>
      <w:r w:rsidRPr="00D3099B">
        <w:rPr>
          <w:rFonts w:cs="David"/>
          <w:sz w:val="26"/>
          <w:szCs w:val="26"/>
          <w:rtl/>
        </w:rPr>
        <w:t xml:space="preserve"> </w:t>
      </w:r>
      <w:r w:rsidRPr="00D3099B">
        <w:rPr>
          <w:rFonts w:cs="David" w:hint="cs"/>
          <w:sz w:val="26"/>
          <w:szCs w:val="26"/>
          <w:rtl/>
        </w:rPr>
        <w:t>הביטוח</w:t>
      </w:r>
      <w:r w:rsidRPr="00D3099B">
        <w:rPr>
          <w:rFonts w:cs="David"/>
          <w:sz w:val="26"/>
          <w:szCs w:val="26"/>
          <w:rtl/>
        </w:rPr>
        <w:t xml:space="preserve">;   </w:t>
      </w:r>
    </w:p>
    <w:p w:rsidR="00F47743" w:rsidRPr="00D3099B" w:rsidRDefault="00F47743" w:rsidP="004B3366">
      <w:pPr>
        <w:spacing w:line="360" w:lineRule="auto"/>
        <w:ind w:left="509" w:hanging="509"/>
        <w:rPr>
          <w:rFonts w:cs="David"/>
          <w:sz w:val="26"/>
          <w:szCs w:val="26"/>
          <w:rtl/>
        </w:rPr>
      </w:pPr>
      <w:r w:rsidRPr="00D3099B">
        <w:rPr>
          <w:rFonts w:cs="David"/>
          <w:sz w:val="26"/>
          <w:szCs w:val="26"/>
          <w:rtl/>
        </w:rPr>
        <w:t xml:space="preserve">   </w:t>
      </w:r>
      <w:r w:rsidRPr="00D3099B">
        <w:rPr>
          <w:rFonts w:cs="David" w:hint="cs"/>
          <w:sz w:val="26"/>
          <w:szCs w:val="26"/>
          <w:rtl/>
        </w:rPr>
        <w:t>ו</w:t>
      </w:r>
      <w:r w:rsidRPr="00D3099B">
        <w:rPr>
          <w:rFonts w:cs="David"/>
          <w:sz w:val="26"/>
          <w:szCs w:val="26"/>
          <w:rtl/>
        </w:rPr>
        <w:t xml:space="preserve">. </w:t>
      </w:r>
      <w:r w:rsidRPr="00D3099B">
        <w:rPr>
          <w:rFonts w:cs="David" w:hint="cs"/>
          <w:sz w:val="26"/>
          <w:szCs w:val="26"/>
          <w:rtl/>
        </w:rPr>
        <w:t>תנאי</w:t>
      </w:r>
      <w:r w:rsidRPr="00D3099B">
        <w:rPr>
          <w:rFonts w:cs="David"/>
          <w:sz w:val="26"/>
          <w:szCs w:val="26"/>
          <w:rtl/>
        </w:rPr>
        <w:t xml:space="preserve"> </w:t>
      </w:r>
      <w:r w:rsidRPr="00D3099B">
        <w:rPr>
          <w:rFonts w:cs="David" w:hint="cs"/>
          <w:sz w:val="26"/>
          <w:szCs w:val="26"/>
          <w:rtl/>
        </w:rPr>
        <w:t>הכיסוי</w:t>
      </w:r>
      <w:r w:rsidRPr="00D3099B">
        <w:rPr>
          <w:rFonts w:cs="David"/>
          <w:sz w:val="26"/>
          <w:szCs w:val="26"/>
          <w:rtl/>
        </w:rPr>
        <w:t xml:space="preserve"> </w:t>
      </w:r>
      <w:r w:rsidRPr="00D3099B">
        <w:rPr>
          <w:rFonts w:cs="David" w:hint="cs"/>
          <w:sz w:val="26"/>
          <w:szCs w:val="26"/>
          <w:rtl/>
        </w:rPr>
        <w:t>של</w:t>
      </w:r>
      <w:r w:rsidRPr="00D3099B">
        <w:rPr>
          <w:rFonts w:cs="David"/>
          <w:sz w:val="26"/>
          <w:szCs w:val="26"/>
          <w:rtl/>
        </w:rPr>
        <w:t xml:space="preserve"> </w:t>
      </w:r>
      <w:r w:rsidRPr="00D3099B">
        <w:rPr>
          <w:rFonts w:cs="David" w:hint="cs"/>
          <w:sz w:val="26"/>
          <w:szCs w:val="26"/>
          <w:rtl/>
        </w:rPr>
        <w:t>הפוליסות</w:t>
      </w:r>
      <w:r w:rsidRPr="00D3099B">
        <w:rPr>
          <w:rFonts w:cs="David"/>
          <w:sz w:val="26"/>
          <w:szCs w:val="26"/>
          <w:rtl/>
        </w:rPr>
        <w:t xml:space="preserve"> </w:t>
      </w:r>
      <w:r w:rsidRPr="00D3099B">
        <w:rPr>
          <w:rFonts w:cs="David" w:hint="cs"/>
          <w:sz w:val="26"/>
          <w:szCs w:val="26"/>
          <w:rtl/>
        </w:rPr>
        <w:t>הנ</w:t>
      </w:r>
      <w:r w:rsidRPr="00D3099B">
        <w:rPr>
          <w:rFonts w:cs="David"/>
          <w:sz w:val="26"/>
          <w:szCs w:val="26"/>
          <w:rtl/>
        </w:rPr>
        <w:t>"</w:t>
      </w:r>
      <w:r w:rsidRPr="00D3099B">
        <w:rPr>
          <w:rFonts w:cs="David" w:hint="cs"/>
          <w:sz w:val="26"/>
          <w:szCs w:val="26"/>
          <w:rtl/>
        </w:rPr>
        <w:t>ל</w:t>
      </w:r>
      <w:r w:rsidRPr="00D3099B">
        <w:rPr>
          <w:rFonts w:cs="David"/>
          <w:sz w:val="26"/>
          <w:szCs w:val="26"/>
          <w:rtl/>
        </w:rPr>
        <w:t xml:space="preserve">, </w:t>
      </w:r>
      <w:r w:rsidRPr="00D3099B">
        <w:rPr>
          <w:rFonts w:cs="David" w:hint="cs"/>
          <w:sz w:val="26"/>
          <w:szCs w:val="26"/>
          <w:rtl/>
        </w:rPr>
        <w:t>למעט</w:t>
      </w:r>
      <w:r w:rsidRPr="00D3099B">
        <w:rPr>
          <w:rFonts w:cs="David"/>
          <w:sz w:val="26"/>
          <w:szCs w:val="26"/>
          <w:rtl/>
        </w:rPr>
        <w:t xml:space="preserve"> </w:t>
      </w:r>
      <w:r w:rsidRPr="00D3099B">
        <w:rPr>
          <w:rFonts w:cs="David" w:hint="cs"/>
          <w:sz w:val="26"/>
          <w:szCs w:val="26"/>
          <w:rtl/>
        </w:rPr>
        <w:t>ביטוח</w:t>
      </w:r>
      <w:r w:rsidRPr="00D3099B">
        <w:rPr>
          <w:rFonts w:cs="David"/>
          <w:sz w:val="26"/>
          <w:szCs w:val="26"/>
          <w:rtl/>
        </w:rPr>
        <w:t xml:space="preserve"> </w:t>
      </w:r>
      <w:r w:rsidRPr="00D3099B">
        <w:rPr>
          <w:rFonts w:cs="David" w:hint="cs"/>
          <w:sz w:val="26"/>
          <w:szCs w:val="26"/>
          <w:rtl/>
        </w:rPr>
        <w:t>אחריות</w:t>
      </w:r>
      <w:r w:rsidRPr="00D3099B">
        <w:rPr>
          <w:rFonts w:cs="David"/>
          <w:sz w:val="26"/>
          <w:szCs w:val="26"/>
          <w:rtl/>
        </w:rPr>
        <w:t xml:space="preserve"> </w:t>
      </w:r>
      <w:r w:rsidRPr="00D3099B">
        <w:rPr>
          <w:rFonts w:cs="David" w:hint="cs"/>
          <w:sz w:val="26"/>
          <w:szCs w:val="26"/>
          <w:rtl/>
        </w:rPr>
        <w:t>מקצועית</w:t>
      </w:r>
      <w:r w:rsidRPr="00D3099B">
        <w:rPr>
          <w:rFonts w:cs="David"/>
          <w:sz w:val="26"/>
          <w:szCs w:val="26"/>
          <w:rtl/>
        </w:rPr>
        <w:t xml:space="preserve"> </w:t>
      </w:r>
      <w:r w:rsidRPr="00D3099B">
        <w:rPr>
          <w:rFonts w:cs="David" w:hint="cs"/>
          <w:sz w:val="26"/>
          <w:szCs w:val="26"/>
          <w:rtl/>
        </w:rPr>
        <w:t>וביטוח</w:t>
      </w:r>
      <w:r w:rsidRPr="00D3099B">
        <w:rPr>
          <w:rFonts w:cs="David"/>
          <w:sz w:val="26"/>
          <w:szCs w:val="26"/>
          <w:rtl/>
        </w:rPr>
        <w:t xml:space="preserve"> </w:t>
      </w:r>
      <w:r w:rsidRPr="00D3099B">
        <w:rPr>
          <w:rFonts w:cs="David" w:hint="cs"/>
          <w:sz w:val="26"/>
          <w:szCs w:val="26"/>
          <w:rtl/>
        </w:rPr>
        <w:t>כלי</w:t>
      </w:r>
      <w:r w:rsidRPr="00D3099B">
        <w:rPr>
          <w:rFonts w:cs="David"/>
          <w:sz w:val="26"/>
          <w:szCs w:val="26"/>
          <w:rtl/>
        </w:rPr>
        <w:t xml:space="preserve"> </w:t>
      </w:r>
      <w:r w:rsidRPr="00D3099B">
        <w:rPr>
          <w:rFonts w:cs="David" w:hint="cs"/>
          <w:sz w:val="26"/>
          <w:szCs w:val="26"/>
          <w:rtl/>
        </w:rPr>
        <w:t>שייט</w:t>
      </w:r>
      <w:r w:rsidRPr="00D3099B">
        <w:rPr>
          <w:rFonts w:cs="David"/>
          <w:sz w:val="26"/>
          <w:szCs w:val="26"/>
          <w:rtl/>
        </w:rPr>
        <w:t xml:space="preserve">, </w:t>
      </w:r>
      <w:r w:rsidRPr="00D3099B">
        <w:rPr>
          <w:rFonts w:cs="David" w:hint="cs"/>
          <w:sz w:val="26"/>
          <w:szCs w:val="26"/>
          <w:rtl/>
        </w:rPr>
        <w:t>לא</w:t>
      </w:r>
      <w:r w:rsidRPr="00D3099B">
        <w:rPr>
          <w:rFonts w:cs="David"/>
          <w:sz w:val="26"/>
          <w:szCs w:val="26"/>
          <w:rtl/>
        </w:rPr>
        <w:t xml:space="preserve"> </w:t>
      </w:r>
      <w:r w:rsidRPr="00D3099B">
        <w:rPr>
          <w:rFonts w:cs="David" w:hint="cs"/>
          <w:sz w:val="26"/>
          <w:szCs w:val="26"/>
          <w:rtl/>
        </w:rPr>
        <w:t>יפחתו</w:t>
      </w:r>
      <w:r w:rsidRPr="00D3099B">
        <w:rPr>
          <w:rFonts w:cs="David"/>
          <w:sz w:val="26"/>
          <w:szCs w:val="26"/>
          <w:rtl/>
        </w:rPr>
        <w:t xml:space="preserve"> </w:t>
      </w:r>
      <w:r w:rsidRPr="00D3099B">
        <w:rPr>
          <w:rFonts w:cs="David" w:hint="cs"/>
          <w:sz w:val="26"/>
          <w:szCs w:val="26"/>
          <w:rtl/>
        </w:rPr>
        <w:t>מהמקובל</w:t>
      </w:r>
      <w:r w:rsidRPr="00D3099B">
        <w:rPr>
          <w:rFonts w:cs="David"/>
          <w:sz w:val="26"/>
          <w:szCs w:val="26"/>
          <w:rtl/>
        </w:rPr>
        <w:t xml:space="preserve"> </w:t>
      </w:r>
      <w:r w:rsidRPr="00D3099B">
        <w:rPr>
          <w:rFonts w:cs="David" w:hint="cs"/>
          <w:sz w:val="26"/>
          <w:szCs w:val="26"/>
          <w:rtl/>
        </w:rPr>
        <w:t>על</w:t>
      </w:r>
      <w:r w:rsidRPr="00D3099B">
        <w:rPr>
          <w:rFonts w:cs="David"/>
          <w:sz w:val="26"/>
          <w:szCs w:val="26"/>
          <w:rtl/>
        </w:rPr>
        <w:t xml:space="preserve"> </w:t>
      </w:r>
      <w:r w:rsidRPr="00D3099B">
        <w:rPr>
          <w:rFonts w:cs="David" w:hint="cs"/>
          <w:sz w:val="26"/>
          <w:szCs w:val="26"/>
          <w:rtl/>
        </w:rPr>
        <w:t>פי</w:t>
      </w:r>
      <w:r w:rsidRPr="00D3099B">
        <w:rPr>
          <w:rFonts w:cs="David"/>
          <w:sz w:val="26"/>
          <w:szCs w:val="26"/>
          <w:rtl/>
        </w:rPr>
        <w:t xml:space="preserve"> </w:t>
      </w:r>
      <w:r w:rsidRPr="00D3099B">
        <w:rPr>
          <w:rFonts w:cs="David" w:hint="cs"/>
          <w:sz w:val="26"/>
          <w:szCs w:val="26"/>
          <w:rtl/>
        </w:rPr>
        <w:t>תנאי</w:t>
      </w:r>
      <w:r w:rsidRPr="00D3099B">
        <w:rPr>
          <w:rFonts w:cs="David"/>
          <w:sz w:val="26"/>
          <w:szCs w:val="26"/>
          <w:rtl/>
        </w:rPr>
        <w:t xml:space="preserve">   "</w:t>
      </w:r>
      <w:r w:rsidRPr="00D3099B">
        <w:rPr>
          <w:rFonts w:cs="David" w:hint="cs"/>
          <w:sz w:val="26"/>
          <w:szCs w:val="26"/>
          <w:rtl/>
        </w:rPr>
        <w:t>פוליסות</w:t>
      </w:r>
      <w:r w:rsidRPr="00D3099B">
        <w:rPr>
          <w:rFonts w:cs="David"/>
          <w:sz w:val="26"/>
          <w:szCs w:val="26"/>
          <w:rtl/>
        </w:rPr>
        <w:t xml:space="preserve"> </w:t>
      </w:r>
      <w:r w:rsidRPr="00D3099B">
        <w:rPr>
          <w:rFonts w:cs="David" w:hint="cs"/>
          <w:sz w:val="26"/>
          <w:szCs w:val="26"/>
          <w:rtl/>
        </w:rPr>
        <w:t>נוסח</w:t>
      </w:r>
      <w:r w:rsidRPr="00D3099B">
        <w:rPr>
          <w:rFonts w:cs="David"/>
          <w:sz w:val="26"/>
          <w:szCs w:val="26"/>
          <w:rtl/>
        </w:rPr>
        <w:t xml:space="preserve"> </w:t>
      </w:r>
      <w:r w:rsidRPr="00D3099B">
        <w:rPr>
          <w:rFonts w:cs="David" w:hint="cs"/>
          <w:sz w:val="26"/>
          <w:szCs w:val="26"/>
          <w:rtl/>
        </w:rPr>
        <w:t>ביט</w:t>
      </w:r>
      <w:r w:rsidRPr="00D3099B">
        <w:rPr>
          <w:rFonts w:cs="David"/>
          <w:sz w:val="26"/>
          <w:szCs w:val="26"/>
          <w:rtl/>
        </w:rPr>
        <w:t xml:space="preserve">", </w:t>
      </w:r>
      <w:r w:rsidRPr="00D3099B">
        <w:rPr>
          <w:rFonts w:cs="David" w:hint="cs"/>
          <w:sz w:val="26"/>
          <w:szCs w:val="26"/>
          <w:rtl/>
        </w:rPr>
        <w:t>בכפוף</w:t>
      </w:r>
      <w:r w:rsidRPr="00D3099B">
        <w:rPr>
          <w:rFonts w:cs="David"/>
          <w:sz w:val="26"/>
          <w:szCs w:val="26"/>
          <w:rtl/>
        </w:rPr>
        <w:t xml:space="preserve"> </w:t>
      </w:r>
      <w:r w:rsidRPr="00D3099B">
        <w:rPr>
          <w:rFonts w:cs="David" w:hint="cs"/>
          <w:sz w:val="26"/>
          <w:szCs w:val="26"/>
          <w:rtl/>
        </w:rPr>
        <w:t>להרחבת</w:t>
      </w:r>
      <w:r w:rsidRPr="00D3099B">
        <w:rPr>
          <w:rFonts w:cs="David"/>
          <w:sz w:val="26"/>
          <w:szCs w:val="26"/>
          <w:rtl/>
        </w:rPr>
        <w:t xml:space="preserve"> </w:t>
      </w:r>
      <w:r w:rsidRPr="00D3099B">
        <w:rPr>
          <w:rFonts w:cs="David" w:hint="cs"/>
          <w:sz w:val="26"/>
          <w:szCs w:val="26"/>
          <w:rtl/>
        </w:rPr>
        <w:t>הכיסויים</w:t>
      </w:r>
      <w:r w:rsidRPr="00D3099B">
        <w:rPr>
          <w:rFonts w:cs="David"/>
          <w:sz w:val="26"/>
          <w:szCs w:val="26"/>
          <w:rtl/>
        </w:rPr>
        <w:t xml:space="preserve"> </w:t>
      </w:r>
      <w:r w:rsidRPr="00D3099B">
        <w:rPr>
          <w:rFonts w:cs="David" w:hint="cs"/>
          <w:sz w:val="26"/>
          <w:szCs w:val="26"/>
          <w:rtl/>
        </w:rPr>
        <w:t>כמפורט</w:t>
      </w:r>
      <w:r w:rsidRPr="00D3099B">
        <w:rPr>
          <w:rFonts w:cs="David"/>
          <w:sz w:val="26"/>
          <w:szCs w:val="26"/>
          <w:rtl/>
        </w:rPr>
        <w:t xml:space="preserve"> </w:t>
      </w:r>
      <w:r w:rsidRPr="00D3099B">
        <w:rPr>
          <w:rFonts w:cs="David" w:hint="cs"/>
          <w:sz w:val="26"/>
          <w:szCs w:val="26"/>
          <w:rtl/>
        </w:rPr>
        <w:t>לעיל</w:t>
      </w:r>
      <w:r w:rsidRPr="00D3099B">
        <w:rPr>
          <w:rFonts w:cs="David"/>
          <w:sz w:val="26"/>
          <w:szCs w:val="26"/>
          <w:rtl/>
        </w:rPr>
        <w:t xml:space="preserve">.    </w:t>
      </w:r>
    </w:p>
    <w:p w:rsidR="00F47743" w:rsidRPr="00D3099B" w:rsidRDefault="00F47743" w:rsidP="00830028">
      <w:pPr>
        <w:spacing w:line="360" w:lineRule="auto"/>
        <w:rPr>
          <w:rFonts w:cs="David"/>
          <w:sz w:val="26"/>
          <w:szCs w:val="26"/>
          <w:rtl/>
        </w:rPr>
      </w:pPr>
      <w:r w:rsidRPr="00D3099B">
        <w:rPr>
          <w:rFonts w:cs="David"/>
          <w:sz w:val="26"/>
          <w:szCs w:val="26"/>
          <w:rtl/>
        </w:rPr>
        <w:t xml:space="preserve"> </w:t>
      </w:r>
      <w:r w:rsidRPr="00D3099B">
        <w:rPr>
          <w:rFonts w:cs="David" w:hint="cs"/>
          <w:sz w:val="26"/>
          <w:szCs w:val="26"/>
          <w:rtl/>
        </w:rPr>
        <w:t>העתקי</w:t>
      </w:r>
      <w:r w:rsidRPr="00D3099B">
        <w:rPr>
          <w:rFonts w:cs="David"/>
          <w:sz w:val="26"/>
          <w:szCs w:val="26"/>
          <w:rtl/>
        </w:rPr>
        <w:t xml:space="preserve"> </w:t>
      </w:r>
      <w:r w:rsidRPr="00D3099B">
        <w:rPr>
          <w:rFonts w:cs="David" w:hint="cs"/>
          <w:sz w:val="26"/>
          <w:szCs w:val="26"/>
          <w:rtl/>
        </w:rPr>
        <w:t>פוליסות</w:t>
      </w:r>
      <w:r w:rsidRPr="00D3099B">
        <w:rPr>
          <w:rFonts w:cs="David"/>
          <w:sz w:val="26"/>
          <w:szCs w:val="26"/>
          <w:rtl/>
        </w:rPr>
        <w:t xml:space="preserve"> </w:t>
      </w:r>
      <w:r w:rsidRPr="00D3099B">
        <w:rPr>
          <w:rFonts w:cs="David" w:hint="cs"/>
          <w:sz w:val="26"/>
          <w:szCs w:val="26"/>
          <w:rtl/>
        </w:rPr>
        <w:t>הביטוח</w:t>
      </w:r>
      <w:r w:rsidRPr="00D3099B">
        <w:rPr>
          <w:rFonts w:cs="David"/>
          <w:sz w:val="26"/>
          <w:szCs w:val="26"/>
          <w:rtl/>
        </w:rPr>
        <w:t xml:space="preserve">, </w:t>
      </w:r>
      <w:r w:rsidRPr="00D3099B">
        <w:rPr>
          <w:rFonts w:cs="David" w:hint="cs"/>
          <w:sz w:val="26"/>
          <w:szCs w:val="26"/>
          <w:rtl/>
        </w:rPr>
        <w:t>מאושרות</w:t>
      </w:r>
      <w:r w:rsidRPr="00D3099B">
        <w:rPr>
          <w:rFonts w:cs="David"/>
          <w:sz w:val="26"/>
          <w:szCs w:val="26"/>
          <w:rtl/>
        </w:rPr>
        <w:t xml:space="preserve"> </w:t>
      </w:r>
      <w:r w:rsidRPr="00D3099B">
        <w:rPr>
          <w:rFonts w:cs="David" w:hint="cs"/>
          <w:sz w:val="26"/>
          <w:szCs w:val="26"/>
          <w:rtl/>
        </w:rPr>
        <w:t>ע</w:t>
      </w:r>
      <w:r w:rsidRPr="00D3099B">
        <w:rPr>
          <w:rFonts w:cs="David"/>
          <w:sz w:val="26"/>
          <w:szCs w:val="26"/>
          <w:rtl/>
        </w:rPr>
        <w:t>"</w:t>
      </w:r>
      <w:r w:rsidRPr="00D3099B">
        <w:rPr>
          <w:rFonts w:cs="David" w:hint="cs"/>
          <w:sz w:val="26"/>
          <w:szCs w:val="26"/>
          <w:rtl/>
        </w:rPr>
        <w:t>י</w:t>
      </w:r>
      <w:r w:rsidRPr="00D3099B">
        <w:rPr>
          <w:rFonts w:cs="David"/>
          <w:sz w:val="26"/>
          <w:szCs w:val="26"/>
          <w:rtl/>
        </w:rPr>
        <w:t xml:space="preserve"> </w:t>
      </w:r>
      <w:r w:rsidRPr="00D3099B">
        <w:rPr>
          <w:rFonts w:cs="David" w:hint="cs"/>
          <w:sz w:val="26"/>
          <w:szCs w:val="26"/>
          <w:rtl/>
        </w:rPr>
        <w:t>המבטח</w:t>
      </w:r>
      <w:r w:rsidRPr="00D3099B">
        <w:rPr>
          <w:rFonts w:cs="David"/>
          <w:sz w:val="26"/>
          <w:szCs w:val="26"/>
          <w:rtl/>
        </w:rPr>
        <w:t xml:space="preserve"> </w:t>
      </w:r>
      <w:r w:rsidRPr="00D3099B">
        <w:rPr>
          <w:rFonts w:cs="David" w:hint="cs"/>
          <w:sz w:val="26"/>
          <w:szCs w:val="26"/>
          <w:rtl/>
        </w:rPr>
        <w:t>או</w:t>
      </w:r>
      <w:r w:rsidRPr="00D3099B">
        <w:rPr>
          <w:rFonts w:cs="David"/>
          <w:sz w:val="26"/>
          <w:szCs w:val="26"/>
          <w:rtl/>
        </w:rPr>
        <w:t xml:space="preserve"> </w:t>
      </w:r>
      <w:r w:rsidRPr="00D3099B">
        <w:rPr>
          <w:rFonts w:cs="David" w:hint="cs"/>
          <w:sz w:val="26"/>
          <w:szCs w:val="26"/>
          <w:rtl/>
        </w:rPr>
        <w:t>אישור</w:t>
      </w:r>
      <w:r w:rsidRPr="00D3099B">
        <w:rPr>
          <w:rFonts w:cs="David"/>
          <w:sz w:val="26"/>
          <w:szCs w:val="26"/>
          <w:rtl/>
        </w:rPr>
        <w:t xml:space="preserve"> </w:t>
      </w:r>
      <w:r w:rsidRPr="00D3099B">
        <w:rPr>
          <w:rFonts w:cs="David" w:hint="cs"/>
          <w:sz w:val="26"/>
          <w:szCs w:val="26"/>
          <w:rtl/>
        </w:rPr>
        <w:t>בחתימתו</w:t>
      </w:r>
      <w:r w:rsidRPr="00D3099B">
        <w:rPr>
          <w:rFonts w:cs="David"/>
          <w:sz w:val="26"/>
          <w:szCs w:val="26"/>
          <w:rtl/>
        </w:rPr>
        <w:t xml:space="preserve"> </w:t>
      </w:r>
      <w:r w:rsidRPr="00D3099B">
        <w:rPr>
          <w:rFonts w:cs="David" w:hint="cs"/>
          <w:sz w:val="26"/>
          <w:szCs w:val="26"/>
          <w:rtl/>
        </w:rPr>
        <w:t>על</w:t>
      </w:r>
      <w:r w:rsidRPr="00D3099B">
        <w:rPr>
          <w:rFonts w:cs="David"/>
          <w:sz w:val="26"/>
          <w:szCs w:val="26"/>
          <w:rtl/>
        </w:rPr>
        <w:t xml:space="preserve"> </w:t>
      </w:r>
      <w:r w:rsidRPr="00D3099B">
        <w:rPr>
          <w:rFonts w:cs="David" w:hint="cs"/>
          <w:sz w:val="26"/>
          <w:szCs w:val="26"/>
          <w:rtl/>
        </w:rPr>
        <w:t>קיום</w:t>
      </w:r>
      <w:r w:rsidRPr="00D3099B">
        <w:rPr>
          <w:rFonts w:cs="David"/>
          <w:sz w:val="26"/>
          <w:szCs w:val="26"/>
          <w:rtl/>
        </w:rPr>
        <w:t xml:space="preserve">  </w:t>
      </w:r>
      <w:r w:rsidRPr="00D3099B">
        <w:rPr>
          <w:rFonts w:cs="David" w:hint="cs"/>
          <w:sz w:val="26"/>
          <w:szCs w:val="26"/>
          <w:rtl/>
        </w:rPr>
        <w:t>הביטוחים</w:t>
      </w:r>
      <w:r w:rsidRPr="00D3099B">
        <w:rPr>
          <w:rFonts w:cs="David"/>
          <w:sz w:val="26"/>
          <w:szCs w:val="26"/>
          <w:rtl/>
        </w:rPr>
        <w:t xml:space="preserve"> </w:t>
      </w:r>
      <w:r w:rsidRPr="00D3099B">
        <w:rPr>
          <w:rFonts w:cs="David" w:hint="cs"/>
          <w:sz w:val="26"/>
          <w:szCs w:val="26"/>
          <w:rtl/>
        </w:rPr>
        <w:t>כאמו</w:t>
      </w:r>
      <w:r w:rsidR="00813996">
        <w:rPr>
          <w:rFonts w:cs="David" w:hint="cs"/>
          <w:sz w:val="26"/>
          <w:szCs w:val="26"/>
          <w:rtl/>
        </w:rPr>
        <w:t xml:space="preserve">ר </w:t>
      </w:r>
      <w:r w:rsidRPr="00D3099B">
        <w:rPr>
          <w:rFonts w:cs="David" w:hint="cs"/>
          <w:sz w:val="26"/>
          <w:szCs w:val="26"/>
          <w:rtl/>
        </w:rPr>
        <w:t>יומצאו</w:t>
      </w:r>
      <w:r w:rsidRPr="00D3099B">
        <w:rPr>
          <w:rFonts w:cs="David"/>
          <w:sz w:val="26"/>
          <w:szCs w:val="26"/>
          <w:rtl/>
        </w:rPr>
        <w:t xml:space="preserve"> </w:t>
      </w:r>
      <w:r w:rsidRPr="00D3099B">
        <w:rPr>
          <w:rFonts w:cs="David" w:hint="cs"/>
          <w:sz w:val="26"/>
          <w:szCs w:val="26"/>
          <w:rtl/>
        </w:rPr>
        <w:t>על</w:t>
      </w:r>
      <w:r w:rsidRPr="00D3099B">
        <w:rPr>
          <w:rFonts w:cs="David"/>
          <w:sz w:val="26"/>
          <w:szCs w:val="26"/>
          <w:rtl/>
        </w:rPr>
        <w:t xml:space="preserve"> </w:t>
      </w:r>
      <w:r w:rsidRPr="00D3099B">
        <w:rPr>
          <w:rFonts w:cs="David" w:hint="cs"/>
          <w:sz w:val="26"/>
          <w:szCs w:val="26"/>
          <w:rtl/>
        </w:rPr>
        <w:t>ידי</w:t>
      </w:r>
      <w:r w:rsidRPr="00D3099B">
        <w:rPr>
          <w:rFonts w:cs="David"/>
          <w:sz w:val="26"/>
          <w:szCs w:val="26"/>
          <w:rtl/>
        </w:rPr>
        <w:t xml:space="preserve"> </w:t>
      </w:r>
      <w:r w:rsidRPr="00D3099B">
        <w:rPr>
          <w:rFonts w:cs="David" w:hint="cs"/>
          <w:sz w:val="26"/>
          <w:szCs w:val="26"/>
          <w:rtl/>
        </w:rPr>
        <w:t>הקבלן</w:t>
      </w:r>
      <w:r w:rsidRPr="00D3099B">
        <w:rPr>
          <w:rFonts w:cs="David"/>
          <w:sz w:val="26"/>
          <w:szCs w:val="26"/>
          <w:rtl/>
        </w:rPr>
        <w:t xml:space="preserve"> </w:t>
      </w:r>
      <w:r w:rsidRPr="00D3099B">
        <w:rPr>
          <w:rFonts w:cs="David" w:hint="cs"/>
          <w:sz w:val="26"/>
          <w:szCs w:val="26"/>
          <w:rtl/>
        </w:rPr>
        <w:t>למשרד</w:t>
      </w:r>
      <w:r w:rsidRPr="00D3099B">
        <w:rPr>
          <w:rFonts w:cs="David"/>
          <w:sz w:val="26"/>
          <w:szCs w:val="26"/>
          <w:rtl/>
        </w:rPr>
        <w:t xml:space="preserve"> </w:t>
      </w:r>
      <w:r w:rsidRPr="00D3099B">
        <w:rPr>
          <w:rFonts w:cs="David" w:hint="cs"/>
          <w:sz w:val="26"/>
          <w:szCs w:val="26"/>
          <w:rtl/>
        </w:rPr>
        <w:t>התחבורה</w:t>
      </w:r>
      <w:r w:rsidRPr="00D3099B">
        <w:rPr>
          <w:rFonts w:cs="David"/>
          <w:sz w:val="26"/>
          <w:szCs w:val="26"/>
          <w:rtl/>
        </w:rPr>
        <w:t xml:space="preserve"> </w:t>
      </w:r>
      <w:r w:rsidRPr="00D3099B">
        <w:rPr>
          <w:rFonts w:cs="David" w:hint="cs"/>
          <w:sz w:val="26"/>
          <w:szCs w:val="26"/>
          <w:rtl/>
        </w:rPr>
        <w:t>והבטיחות</w:t>
      </w:r>
      <w:r w:rsidRPr="00D3099B">
        <w:rPr>
          <w:rFonts w:cs="David"/>
          <w:sz w:val="26"/>
          <w:szCs w:val="26"/>
          <w:rtl/>
        </w:rPr>
        <w:t xml:space="preserve"> </w:t>
      </w:r>
      <w:r w:rsidRPr="00D3099B">
        <w:rPr>
          <w:rFonts w:cs="David" w:hint="cs"/>
          <w:sz w:val="26"/>
          <w:szCs w:val="26"/>
          <w:rtl/>
        </w:rPr>
        <w:t>בדרכים</w:t>
      </w:r>
      <w:r w:rsidRPr="00D3099B">
        <w:rPr>
          <w:rFonts w:cs="David"/>
          <w:sz w:val="26"/>
          <w:szCs w:val="26"/>
          <w:rtl/>
        </w:rPr>
        <w:t xml:space="preserve">, </w:t>
      </w:r>
      <w:r w:rsidRPr="00D3099B">
        <w:rPr>
          <w:rFonts w:cs="David" w:hint="cs"/>
          <w:sz w:val="26"/>
          <w:szCs w:val="26"/>
          <w:rtl/>
        </w:rPr>
        <w:t>רש</w:t>
      </w:r>
      <w:r w:rsidR="00813996" w:rsidRPr="00813996">
        <w:rPr>
          <w:rFonts w:cs="David" w:hint="cs"/>
          <w:sz w:val="26"/>
          <w:szCs w:val="26"/>
          <w:rtl/>
        </w:rPr>
        <w:t>ות הספנות והנמלים עד למועד חתימ</w:t>
      </w:r>
      <w:r w:rsidR="00813996">
        <w:rPr>
          <w:rFonts w:cs="David" w:hint="cs"/>
          <w:sz w:val="26"/>
          <w:szCs w:val="26"/>
          <w:rtl/>
        </w:rPr>
        <w:t xml:space="preserve">ת </w:t>
      </w:r>
      <w:r w:rsidRPr="00D3099B">
        <w:rPr>
          <w:rFonts w:cs="David"/>
          <w:sz w:val="26"/>
          <w:szCs w:val="26"/>
          <w:rtl/>
        </w:rPr>
        <w:t xml:space="preserve"> </w:t>
      </w:r>
      <w:r w:rsidRPr="00D3099B">
        <w:rPr>
          <w:rFonts w:cs="David" w:hint="cs"/>
          <w:sz w:val="26"/>
          <w:szCs w:val="26"/>
          <w:rtl/>
        </w:rPr>
        <w:t>החוזה</w:t>
      </w:r>
      <w:r w:rsidRPr="00D3099B">
        <w:rPr>
          <w:rFonts w:cs="David"/>
          <w:sz w:val="26"/>
          <w:szCs w:val="26"/>
          <w:rtl/>
        </w:rPr>
        <w:t xml:space="preserve">. </w:t>
      </w:r>
    </w:p>
    <w:p w:rsidR="00F47743" w:rsidRPr="00D3099B" w:rsidRDefault="00F47743" w:rsidP="00830028">
      <w:pPr>
        <w:spacing w:line="360" w:lineRule="auto"/>
        <w:rPr>
          <w:rFonts w:cs="David"/>
          <w:sz w:val="26"/>
          <w:szCs w:val="26"/>
          <w:rtl/>
        </w:rPr>
      </w:pPr>
      <w:r w:rsidRPr="00D3099B">
        <w:rPr>
          <w:rFonts w:cs="David"/>
          <w:color w:val="FF0000"/>
          <w:sz w:val="26"/>
          <w:szCs w:val="26"/>
          <w:rtl/>
        </w:rPr>
        <w:t xml:space="preserve">  </w:t>
      </w:r>
      <w:r w:rsidRPr="00D3099B">
        <w:rPr>
          <w:rFonts w:cs="David" w:hint="cs"/>
          <w:sz w:val="26"/>
          <w:szCs w:val="26"/>
          <w:rtl/>
        </w:rPr>
        <w:t>הקבלן</w:t>
      </w:r>
      <w:r w:rsidRPr="00D3099B">
        <w:rPr>
          <w:rFonts w:cs="David"/>
          <w:sz w:val="26"/>
          <w:szCs w:val="26"/>
          <w:rtl/>
        </w:rPr>
        <w:t xml:space="preserve"> </w:t>
      </w:r>
      <w:r w:rsidRPr="00D3099B">
        <w:rPr>
          <w:rFonts w:cs="David" w:hint="cs"/>
          <w:sz w:val="26"/>
          <w:szCs w:val="26"/>
          <w:rtl/>
        </w:rPr>
        <w:t>מתחייב</w:t>
      </w:r>
      <w:r w:rsidRPr="00D3099B">
        <w:rPr>
          <w:rFonts w:cs="David"/>
          <w:sz w:val="26"/>
          <w:szCs w:val="26"/>
          <w:rtl/>
        </w:rPr>
        <w:t xml:space="preserve"> </w:t>
      </w:r>
      <w:r w:rsidRPr="00D3099B">
        <w:rPr>
          <w:rFonts w:cs="David" w:hint="cs"/>
          <w:sz w:val="26"/>
          <w:szCs w:val="26"/>
          <w:rtl/>
        </w:rPr>
        <w:t>בכל</w:t>
      </w:r>
      <w:r w:rsidRPr="00D3099B">
        <w:rPr>
          <w:rFonts w:cs="David"/>
          <w:sz w:val="26"/>
          <w:szCs w:val="26"/>
          <w:rtl/>
        </w:rPr>
        <w:t xml:space="preserve"> </w:t>
      </w:r>
      <w:r w:rsidRPr="00D3099B">
        <w:rPr>
          <w:rFonts w:cs="David" w:hint="cs"/>
          <w:sz w:val="26"/>
          <w:szCs w:val="26"/>
          <w:rtl/>
        </w:rPr>
        <w:t>תקופת</w:t>
      </w:r>
      <w:r w:rsidRPr="00D3099B">
        <w:rPr>
          <w:rFonts w:cs="David"/>
          <w:sz w:val="26"/>
          <w:szCs w:val="26"/>
          <w:rtl/>
        </w:rPr>
        <w:t xml:space="preserve"> </w:t>
      </w:r>
      <w:r w:rsidRPr="00D3099B">
        <w:rPr>
          <w:rFonts w:cs="David" w:hint="cs"/>
          <w:sz w:val="26"/>
          <w:szCs w:val="26"/>
          <w:rtl/>
        </w:rPr>
        <w:t>ההתקשרות</w:t>
      </w:r>
      <w:r w:rsidRPr="00D3099B">
        <w:rPr>
          <w:rFonts w:cs="David"/>
          <w:sz w:val="26"/>
          <w:szCs w:val="26"/>
          <w:rtl/>
        </w:rPr>
        <w:t xml:space="preserve"> </w:t>
      </w:r>
      <w:r w:rsidRPr="00D3099B">
        <w:rPr>
          <w:rFonts w:cs="David" w:hint="cs"/>
          <w:sz w:val="26"/>
          <w:szCs w:val="26"/>
          <w:rtl/>
        </w:rPr>
        <w:t>החוזית</w:t>
      </w:r>
      <w:r w:rsidRPr="00D3099B">
        <w:rPr>
          <w:rFonts w:cs="David"/>
          <w:sz w:val="26"/>
          <w:szCs w:val="26"/>
          <w:rtl/>
        </w:rPr>
        <w:t xml:space="preserve"> </w:t>
      </w:r>
      <w:r w:rsidRPr="00D3099B">
        <w:rPr>
          <w:rFonts w:cs="David" w:hint="cs"/>
          <w:sz w:val="26"/>
          <w:szCs w:val="26"/>
          <w:rtl/>
        </w:rPr>
        <w:t>עם</w:t>
      </w:r>
      <w:r w:rsidRPr="00D3099B">
        <w:rPr>
          <w:rFonts w:cs="David"/>
          <w:sz w:val="26"/>
          <w:szCs w:val="26"/>
          <w:rtl/>
        </w:rPr>
        <w:t xml:space="preserve"> </w:t>
      </w:r>
      <w:r w:rsidRPr="00D3099B">
        <w:rPr>
          <w:rFonts w:cs="David" w:hint="cs"/>
          <w:sz w:val="26"/>
          <w:szCs w:val="26"/>
          <w:rtl/>
        </w:rPr>
        <w:t>מדינת</w:t>
      </w:r>
      <w:r w:rsidRPr="00D3099B">
        <w:rPr>
          <w:rFonts w:cs="David"/>
          <w:sz w:val="26"/>
          <w:szCs w:val="26"/>
          <w:rtl/>
        </w:rPr>
        <w:t xml:space="preserve"> </w:t>
      </w:r>
      <w:r w:rsidR="00813996" w:rsidRPr="00813996">
        <w:rPr>
          <w:rFonts w:cs="David" w:hint="cs"/>
          <w:sz w:val="26"/>
          <w:szCs w:val="26"/>
          <w:rtl/>
        </w:rPr>
        <w:t xml:space="preserve">ישראל – משרד התחבורה והבטיחות  </w:t>
      </w:r>
      <w:r w:rsidRPr="00D3099B">
        <w:rPr>
          <w:rFonts w:cs="David"/>
          <w:sz w:val="26"/>
          <w:szCs w:val="26"/>
          <w:rtl/>
        </w:rPr>
        <w:t xml:space="preserve"> </w:t>
      </w:r>
      <w:r w:rsidRPr="00D3099B">
        <w:rPr>
          <w:rFonts w:cs="David" w:hint="cs"/>
          <w:sz w:val="26"/>
          <w:szCs w:val="26"/>
          <w:rtl/>
        </w:rPr>
        <w:t>בדרכים</w:t>
      </w:r>
      <w:r w:rsidRPr="00D3099B">
        <w:rPr>
          <w:rFonts w:cs="David"/>
          <w:sz w:val="26"/>
          <w:szCs w:val="26"/>
          <w:rtl/>
        </w:rPr>
        <w:t xml:space="preserve">, </w:t>
      </w:r>
      <w:r w:rsidRPr="00D3099B">
        <w:rPr>
          <w:rFonts w:cs="David" w:hint="cs"/>
          <w:sz w:val="26"/>
          <w:szCs w:val="26"/>
          <w:rtl/>
        </w:rPr>
        <w:t>רשות</w:t>
      </w:r>
      <w:r w:rsidRPr="00D3099B">
        <w:rPr>
          <w:rFonts w:cs="David"/>
          <w:sz w:val="26"/>
          <w:szCs w:val="26"/>
          <w:rtl/>
        </w:rPr>
        <w:t xml:space="preserve"> </w:t>
      </w:r>
      <w:r w:rsidRPr="00D3099B">
        <w:rPr>
          <w:rFonts w:cs="David" w:hint="cs"/>
          <w:sz w:val="26"/>
          <w:szCs w:val="26"/>
          <w:rtl/>
        </w:rPr>
        <w:t>הספנות</w:t>
      </w:r>
      <w:r w:rsidRPr="00D3099B">
        <w:rPr>
          <w:rFonts w:cs="David"/>
          <w:sz w:val="26"/>
          <w:szCs w:val="26"/>
          <w:rtl/>
        </w:rPr>
        <w:t xml:space="preserve"> </w:t>
      </w:r>
      <w:r w:rsidRPr="00D3099B">
        <w:rPr>
          <w:rFonts w:cs="David" w:hint="cs"/>
          <w:sz w:val="26"/>
          <w:szCs w:val="26"/>
          <w:rtl/>
        </w:rPr>
        <w:t>והנמלים</w:t>
      </w:r>
      <w:r w:rsidRPr="00D3099B">
        <w:rPr>
          <w:rFonts w:cs="David"/>
          <w:sz w:val="26"/>
          <w:szCs w:val="26"/>
          <w:rtl/>
        </w:rPr>
        <w:t xml:space="preserve">,  </w:t>
      </w:r>
      <w:r w:rsidRPr="00D3099B">
        <w:rPr>
          <w:rFonts w:cs="David" w:hint="cs"/>
          <w:sz w:val="26"/>
          <w:szCs w:val="26"/>
          <w:rtl/>
        </w:rPr>
        <w:t>וכל</w:t>
      </w:r>
      <w:r w:rsidRPr="00D3099B">
        <w:rPr>
          <w:rFonts w:cs="David"/>
          <w:sz w:val="26"/>
          <w:szCs w:val="26"/>
          <w:rtl/>
        </w:rPr>
        <w:t xml:space="preserve"> </w:t>
      </w:r>
      <w:r w:rsidRPr="00D3099B">
        <w:rPr>
          <w:rFonts w:cs="David" w:hint="cs"/>
          <w:sz w:val="26"/>
          <w:szCs w:val="26"/>
          <w:rtl/>
        </w:rPr>
        <w:t>עוד</w:t>
      </w:r>
      <w:r w:rsidRPr="00D3099B">
        <w:rPr>
          <w:rFonts w:cs="David"/>
          <w:sz w:val="26"/>
          <w:szCs w:val="26"/>
          <w:rtl/>
        </w:rPr>
        <w:t xml:space="preserve"> </w:t>
      </w:r>
      <w:r w:rsidRPr="00D3099B">
        <w:rPr>
          <w:rFonts w:cs="David" w:hint="cs"/>
          <w:sz w:val="26"/>
          <w:szCs w:val="26"/>
          <w:rtl/>
        </w:rPr>
        <w:t>אחריותו</w:t>
      </w:r>
      <w:r w:rsidRPr="00D3099B">
        <w:rPr>
          <w:rFonts w:cs="David"/>
          <w:sz w:val="26"/>
          <w:szCs w:val="26"/>
          <w:rtl/>
        </w:rPr>
        <w:t xml:space="preserve"> </w:t>
      </w:r>
      <w:r w:rsidRPr="00D3099B">
        <w:rPr>
          <w:rFonts w:cs="David" w:hint="cs"/>
          <w:sz w:val="26"/>
          <w:szCs w:val="26"/>
          <w:rtl/>
        </w:rPr>
        <w:t>קיימת</w:t>
      </w:r>
      <w:r w:rsidRPr="00D3099B">
        <w:rPr>
          <w:rFonts w:cs="David"/>
          <w:sz w:val="26"/>
          <w:szCs w:val="26"/>
          <w:rtl/>
        </w:rPr>
        <w:t xml:space="preserve">, </w:t>
      </w:r>
      <w:r w:rsidRPr="00D3099B">
        <w:rPr>
          <w:rFonts w:cs="David" w:hint="cs"/>
          <w:sz w:val="26"/>
          <w:szCs w:val="26"/>
          <w:rtl/>
        </w:rPr>
        <w:t>להחזיק</w:t>
      </w:r>
      <w:r w:rsidRPr="00D3099B">
        <w:rPr>
          <w:rFonts w:cs="David"/>
          <w:sz w:val="26"/>
          <w:szCs w:val="26"/>
          <w:rtl/>
        </w:rPr>
        <w:t xml:space="preserve"> </w:t>
      </w:r>
      <w:r w:rsidRPr="00D3099B">
        <w:rPr>
          <w:rFonts w:cs="David" w:hint="cs"/>
          <w:sz w:val="26"/>
          <w:szCs w:val="26"/>
          <w:rtl/>
        </w:rPr>
        <w:t>בתוקף</w:t>
      </w:r>
      <w:r w:rsidRPr="00D3099B">
        <w:rPr>
          <w:rFonts w:cs="David"/>
          <w:sz w:val="26"/>
          <w:szCs w:val="26"/>
          <w:rtl/>
        </w:rPr>
        <w:t xml:space="preserve"> </w:t>
      </w:r>
      <w:r w:rsidRPr="00D3099B">
        <w:rPr>
          <w:rFonts w:cs="David" w:hint="cs"/>
          <w:sz w:val="26"/>
          <w:szCs w:val="26"/>
          <w:rtl/>
        </w:rPr>
        <w:t>את</w:t>
      </w:r>
      <w:r w:rsidRPr="00D3099B">
        <w:rPr>
          <w:rFonts w:cs="David"/>
          <w:sz w:val="26"/>
          <w:szCs w:val="26"/>
          <w:rtl/>
        </w:rPr>
        <w:t xml:space="preserve"> </w:t>
      </w:r>
      <w:r w:rsidRPr="00D3099B">
        <w:rPr>
          <w:rFonts w:cs="David" w:hint="cs"/>
          <w:sz w:val="26"/>
          <w:szCs w:val="26"/>
          <w:rtl/>
        </w:rPr>
        <w:t>פוליסות</w:t>
      </w:r>
      <w:r w:rsidRPr="00D3099B">
        <w:rPr>
          <w:rFonts w:cs="David"/>
          <w:sz w:val="26"/>
          <w:szCs w:val="26"/>
          <w:rtl/>
        </w:rPr>
        <w:t xml:space="preserve"> </w:t>
      </w:r>
      <w:r w:rsidRPr="00D3099B">
        <w:rPr>
          <w:rFonts w:cs="David" w:hint="cs"/>
          <w:sz w:val="26"/>
          <w:szCs w:val="26"/>
          <w:rtl/>
        </w:rPr>
        <w:t>הביטוח</w:t>
      </w:r>
      <w:r w:rsidRPr="00D3099B">
        <w:rPr>
          <w:rFonts w:cs="David"/>
          <w:sz w:val="26"/>
          <w:szCs w:val="26"/>
          <w:rtl/>
        </w:rPr>
        <w:t xml:space="preserve">. </w:t>
      </w:r>
      <w:r w:rsidRPr="00D3099B">
        <w:rPr>
          <w:rFonts w:cs="David" w:hint="cs"/>
          <w:sz w:val="26"/>
          <w:szCs w:val="26"/>
          <w:rtl/>
        </w:rPr>
        <w:t>הקבלן</w:t>
      </w:r>
      <w:r w:rsidRPr="00D3099B">
        <w:rPr>
          <w:rFonts w:cs="David"/>
          <w:sz w:val="26"/>
          <w:szCs w:val="26"/>
          <w:rtl/>
        </w:rPr>
        <w:t xml:space="preserve">  </w:t>
      </w:r>
      <w:r w:rsidRPr="00D3099B">
        <w:rPr>
          <w:rFonts w:cs="David" w:hint="cs"/>
          <w:sz w:val="26"/>
          <w:szCs w:val="26"/>
          <w:rtl/>
        </w:rPr>
        <w:t>מתחייב</w:t>
      </w:r>
      <w:r w:rsidRPr="00D3099B">
        <w:rPr>
          <w:rFonts w:cs="David"/>
          <w:sz w:val="26"/>
          <w:szCs w:val="26"/>
          <w:rtl/>
        </w:rPr>
        <w:t xml:space="preserve"> </w:t>
      </w:r>
      <w:r w:rsidRPr="00D3099B">
        <w:rPr>
          <w:rFonts w:cs="David" w:hint="cs"/>
          <w:sz w:val="26"/>
          <w:szCs w:val="26"/>
          <w:rtl/>
        </w:rPr>
        <w:t>כי</w:t>
      </w:r>
      <w:r w:rsidRPr="00D3099B">
        <w:rPr>
          <w:rFonts w:cs="David"/>
          <w:sz w:val="26"/>
          <w:szCs w:val="26"/>
          <w:rtl/>
        </w:rPr>
        <w:t xml:space="preserve"> </w:t>
      </w:r>
      <w:r w:rsidRPr="00D3099B">
        <w:rPr>
          <w:rFonts w:cs="David" w:hint="cs"/>
          <w:sz w:val="26"/>
          <w:szCs w:val="26"/>
          <w:rtl/>
        </w:rPr>
        <w:t>פוליסות</w:t>
      </w:r>
      <w:r w:rsidRPr="00D3099B">
        <w:rPr>
          <w:rFonts w:cs="David"/>
          <w:sz w:val="26"/>
          <w:szCs w:val="26"/>
          <w:rtl/>
        </w:rPr>
        <w:t xml:space="preserve"> </w:t>
      </w:r>
      <w:r w:rsidRPr="00D3099B">
        <w:rPr>
          <w:rFonts w:cs="David" w:hint="cs"/>
          <w:sz w:val="26"/>
          <w:szCs w:val="26"/>
          <w:rtl/>
        </w:rPr>
        <w:t>הביטוח</w:t>
      </w:r>
      <w:r w:rsidRPr="00D3099B">
        <w:rPr>
          <w:rFonts w:cs="David"/>
          <w:sz w:val="26"/>
          <w:szCs w:val="26"/>
          <w:rtl/>
        </w:rPr>
        <w:t xml:space="preserve">  </w:t>
      </w:r>
      <w:r w:rsidRPr="00D3099B">
        <w:rPr>
          <w:rFonts w:cs="David" w:hint="cs"/>
          <w:sz w:val="26"/>
          <w:szCs w:val="26"/>
          <w:rtl/>
        </w:rPr>
        <w:t>תחודשנה</w:t>
      </w:r>
      <w:r w:rsidRPr="00D3099B">
        <w:rPr>
          <w:rFonts w:cs="David"/>
          <w:sz w:val="26"/>
          <w:szCs w:val="26"/>
          <w:rtl/>
        </w:rPr>
        <w:t xml:space="preserve"> </w:t>
      </w:r>
      <w:r w:rsidRPr="00D3099B">
        <w:rPr>
          <w:rFonts w:cs="David" w:hint="cs"/>
          <w:sz w:val="26"/>
          <w:szCs w:val="26"/>
          <w:rtl/>
        </w:rPr>
        <w:t>על</w:t>
      </w:r>
      <w:r w:rsidRPr="00D3099B">
        <w:rPr>
          <w:rFonts w:cs="David"/>
          <w:sz w:val="26"/>
          <w:szCs w:val="26"/>
          <w:rtl/>
        </w:rPr>
        <w:t xml:space="preserve"> </w:t>
      </w:r>
      <w:r w:rsidRPr="00D3099B">
        <w:rPr>
          <w:rFonts w:cs="David" w:hint="cs"/>
          <w:sz w:val="26"/>
          <w:szCs w:val="26"/>
          <w:rtl/>
        </w:rPr>
        <w:t>ידו</w:t>
      </w:r>
      <w:r w:rsidRPr="00D3099B">
        <w:rPr>
          <w:rFonts w:cs="David"/>
          <w:sz w:val="26"/>
          <w:szCs w:val="26"/>
          <w:rtl/>
        </w:rPr>
        <w:t xml:space="preserve"> </w:t>
      </w:r>
      <w:r w:rsidRPr="00D3099B">
        <w:rPr>
          <w:rFonts w:cs="David" w:hint="cs"/>
          <w:sz w:val="26"/>
          <w:szCs w:val="26"/>
          <w:rtl/>
        </w:rPr>
        <w:t>מדי</w:t>
      </w:r>
      <w:r w:rsidRPr="00D3099B">
        <w:rPr>
          <w:rFonts w:cs="David"/>
          <w:sz w:val="26"/>
          <w:szCs w:val="26"/>
          <w:rtl/>
        </w:rPr>
        <w:t xml:space="preserve"> </w:t>
      </w:r>
      <w:r w:rsidRPr="00D3099B">
        <w:rPr>
          <w:rFonts w:cs="David" w:hint="cs"/>
          <w:sz w:val="26"/>
          <w:szCs w:val="26"/>
          <w:rtl/>
        </w:rPr>
        <w:t>שנה</w:t>
      </w:r>
      <w:r w:rsidRPr="00D3099B">
        <w:rPr>
          <w:rFonts w:cs="David"/>
          <w:sz w:val="26"/>
          <w:szCs w:val="26"/>
          <w:rtl/>
        </w:rPr>
        <w:t xml:space="preserve"> </w:t>
      </w:r>
      <w:r w:rsidRPr="00D3099B">
        <w:rPr>
          <w:rFonts w:cs="David" w:hint="cs"/>
          <w:sz w:val="26"/>
          <w:szCs w:val="26"/>
          <w:rtl/>
        </w:rPr>
        <w:t>בשנה</w:t>
      </w:r>
      <w:r w:rsidRPr="00D3099B">
        <w:rPr>
          <w:rFonts w:cs="David"/>
          <w:sz w:val="26"/>
          <w:szCs w:val="26"/>
          <w:rtl/>
        </w:rPr>
        <w:t xml:space="preserve">, </w:t>
      </w:r>
      <w:r w:rsidRPr="00D3099B">
        <w:rPr>
          <w:rFonts w:cs="David" w:hint="cs"/>
          <w:sz w:val="26"/>
          <w:szCs w:val="26"/>
          <w:rtl/>
        </w:rPr>
        <w:t>כל</w:t>
      </w:r>
      <w:r w:rsidRPr="00D3099B">
        <w:rPr>
          <w:rFonts w:cs="David"/>
          <w:sz w:val="26"/>
          <w:szCs w:val="26"/>
          <w:rtl/>
        </w:rPr>
        <w:t xml:space="preserve"> </w:t>
      </w:r>
      <w:r w:rsidR="00813996" w:rsidRPr="00813996">
        <w:rPr>
          <w:rFonts w:cs="David" w:hint="cs"/>
          <w:sz w:val="26"/>
          <w:szCs w:val="26"/>
          <w:rtl/>
        </w:rPr>
        <w:t>עוד החוזה עם מדינת ישראל – משרד</w:t>
      </w:r>
      <w:r w:rsidRPr="00D3099B">
        <w:rPr>
          <w:rFonts w:cs="David"/>
          <w:sz w:val="26"/>
          <w:szCs w:val="26"/>
          <w:rtl/>
        </w:rPr>
        <w:t xml:space="preserve"> </w:t>
      </w:r>
      <w:r w:rsidRPr="00D3099B">
        <w:rPr>
          <w:rFonts w:cs="David" w:hint="cs"/>
          <w:sz w:val="26"/>
          <w:szCs w:val="26"/>
          <w:rtl/>
        </w:rPr>
        <w:t>התחבורה</w:t>
      </w:r>
      <w:r w:rsidRPr="00D3099B">
        <w:rPr>
          <w:rFonts w:cs="David"/>
          <w:sz w:val="26"/>
          <w:szCs w:val="26"/>
          <w:rtl/>
        </w:rPr>
        <w:t xml:space="preserve"> </w:t>
      </w:r>
      <w:r w:rsidRPr="00D3099B">
        <w:rPr>
          <w:rFonts w:cs="David" w:hint="cs"/>
          <w:sz w:val="26"/>
          <w:szCs w:val="26"/>
          <w:rtl/>
        </w:rPr>
        <w:t>והבטיחות</w:t>
      </w:r>
      <w:r w:rsidRPr="00D3099B">
        <w:rPr>
          <w:rFonts w:cs="David"/>
          <w:sz w:val="26"/>
          <w:szCs w:val="26"/>
          <w:rtl/>
        </w:rPr>
        <w:t xml:space="preserve"> </w:t>
      </w:r>
      <w:r w:rsidRPr="00D3099B">
        <w:rPr>
          <w:rFonts w:cs="David" w:hint="cs"/>
          <w:sz w:val="26"/>
          <w:szCs w:val="26"/>
          <w:rtl/>
        </w:rPr>
        <w:t>בדרכים</w:t>
      </w:r>
      <w:r w:rsidRPr="00D3099B">
        <w:rPr>
          <w:rFonts w:cs="David"/>
          <w:sz w:val="26"/>
          <w:szCs w:val="26"/>
          <w:rtl/>
        </w:rPr>
        <w:t xml:space="preserve">, </w:t>
      </w:r>
      <w:r w:rsidRPr="00D3099B">
        <w:rPr>
          <w:rFonts w:cs="David" w:hint="cs"/>
          <w:sz w:val="26"/>
          <w:szCs w:val="26"/>
          <w:rtl/>
        </w:rPr>
        <w:t>רשות</w:t>
      </w:r>
      <w:r w:rsidRPr="00D3099B">
        <w:rPr>
          <w:rFonts w:cs="David"/>
          <w:sz w:val="26"/>
          <w:szCs w:val="26"/>
          <w:rtl/>
        </w:rPr>
        <w:t xml:space="preserve"> </w:t>
      </w:r>
      <w:r w:rsidRPr="00D3099B">
        <w:rPr>
          <w:rFonts w:cs="David" w:hint="cs"/>
          <w:sz w:val="26"/>
          <w:szCs w:val="26"/>
          <w:rtl/>
        </w:rPr>
        <w:t>הספנות</w:t>
      </w:r>
      <w:r w:rsidRPr="00D3099B">
        <w:rPr>
          <w:rFonts w:cs="David"/>
          <w:sz w:val="26"/>
          <w:szCs w:val="26"/>
          <w:rtl/>
        </w:rPr>
        <w:t xml:space="preserve"> </w:t>
      </w:r>
      <w:r w:rsidRPr="00D3099B">
        <w:rPr>
          <w:rFonts w:cs="David" w:hint="cs"/>
          <w:sz w:val="26"/>
          <w:szCs w:val="26"/>
          <w:rtl/>
        </w:rPr>
        <w:t>והנמלים</w:t>
      </w:r>
      <w:r w:rsidRPr="00D3099B">
        <w:rPr>
          <w:rFonts w:cs="David"/>
          <w:sz w:val="26"/>
          <w:szCs w:val="26"/>
          <w:rtl/>
        </w:rPr>
        <w:t xml:space="preserve"> </w:t>
      </w:r>
      <w:r w:rsidRPr="00D3099B">
        <w:rPr>
          <w:rFonts w:cs="David" w:hint="cs"/>
          <w:sz w:val="26"/>
          <w:szCs w:val="26"/>
          <w:rtl/>
        </w:rPr>
        <w:t>בתוקף</w:t>
      </w:r>
      <w:r w:rsidRPr="00D3099B">
        <w:rPr>
          <w:rFonts w:cs="David"/>
          <w:sz w:val="26"/>
          <w:szCs w:val="26"/>
          <w:rtl/>
        </w:rPr>
        <w:t>.</w:t>
      </w:r>
    </w:p>
    <w:p w:rsidR="00F47743" w:rsidRPr="00D3099B" w:rsidRDefault="00F47743" w:rsidP="00830028">
      <w:pPr>
        <w:spacing w:line="360" w:lineRule="auto"/>
        <w:rPr>
          <w:rFonts w:cs="David"/>
          <w:sz w:val="26"/>
          <w:szCs w:val="26"/>
          <w:rtl/>
        </w:rPr>
      </w:pPr>
      <w:r w:rsidRPr="00D3099B">
        <w:rPr>
          <w:rFonts w:cs="David"/>
          <w:sz w:val="26"/>
          <w:szCs w:val="26"/>
          <w:rtl/>
        </w:rPr>
        <w:t xml:space="preserve">  </w:t>
      </w:r>
      <w:r w:rsidRPr="00D3099B">
        <w:rPr>
          <w:rFonts w:cs="David" w:hint="cs"/>
          <w:sz w:val="26"/>
          <w:szCs w:val="26"/>
          <w:rtl/>
        </w:rPr>
        <w:t>הקבלן</w:t>
      </w:r>
      <w:r w:rsidRPr="00D3099B">
        <w:rPr>
          <w:rFonts w:cs="David"/>
          <w:sz w:val="26"/>
          <w:szCs w:val="26"/>
          <w:rtl/>
        </w:rPr>
        <w:t xml:space="preserve"> </w:t>
      </w:r>
      <w:r w:rsidRPr="00D3099B">
        <w:rPr>
          <w:rFonts w:cs="David" w:hint="cs"/>
          <w:sz w:val="26"/>
          <w:szCs w:val="26"/>
          <w:rtl/>
        </w:rPr>
        <w:t>מתחייב</w:t>
      </w:r>
      <w:r w:rsidRPr="00D3099B">
        <w:rPr>
          <w:rFonts w:cs="David"/>
          <w:sz w:val="26"/>
          <w:szCs w:val="26"/>
          <w:rtl/>
        </w:rPr>
        <w:t xml:space="preserve"> </w:t>
      </w:r>
      <w:r w:rsidRPr="00D3099B">
        <w:rPr>
          <w:rFonts w:cs="David" w:hint="cs"/>
          <w:sz w:val="26"/>
          <w:szCs w:val="26"/>
          <w:rtl/>
        </w:rPr>
        <w:t>להציג</w:t>
      </w:r>
      <w:r w:rsidRPr="00D3099B">
        <w:rPr>
          <w:rFonts w:cs="David"/>
          <w:sz w:val="26"/>
          <w:szCs w:val="26"/>
          <w:rtl/>
        </w:rPr>
        <w:t xml:space="preserve"> </w:t>
      </w:r>
      <w:r w:rsidRPr="00D3099B">
        <w:rPr>
          <w:rFonts w:cs="David" w:hint="cs"/>
          <w:sz w:val="26"/>
          <w:szCs w:val="26"/>
          <w:rtl/>
        </w:rPr>
        <w:t>את</w:t>
      </w:r>
      <w:r w:rsidRPr="00D3099B">
        <w:rPr>
          <w:rFonts w:cs="David"/>
          <w:sz w:val="26"/>
          <w:szCs w:val="26"/>
          <w:rtl/>
        </w:rPr>
        <w:t xml:space="preserve"> </w:t>
      </w:r>
      <w:r w:rsidRPr="00D3099B">
        <w:rPr>
          <w:rFonts w:cs="David" w:hint="cs"/>
          <w:sz w:val="26"/>
          <w:szCs w:val="26"/>
          <w:rtl/>
        </w:rPr>
        <w:t>העתקי</w:t>
      </w:r>
      <w:r w:rsidRPr="00D3099B">
        <w:rPr>
          <w:rFonts w:cs="David"/>
          <w:sz w:val="26"/>
          <w:szCs w:val="26"/>
          <w:rtl/>
        </w:rPr>
        <w:t xml:space="preserve"> </w:t>
      </w:r>
      <w:r w:rsidRPr="00D3099B">
        <w:rPr>
          <w:rFonts w:cs="David" w:hint="cs"/>
          <w:sz w:val="26"/>
          <w:szCs w:val="26"/>
          <w:rtl/>
        </w:rPr>
        <w:t>פוליסות</w:t>
      </w:r>
      <w:r w:rsidRPr="00D3099B">
        <w:rPr>
          <w:rFonts w:cs="David"/>
          <w:sz w:val="26"/>
          <w:szCs w:val="26"/>
          <w:rtl/>
        </w:rPr>
        <w:t xml:space="preserve"> </w:t>
      </w:r>
      <w:r w:rsidRPr="00D3099B">
        <w:rPr>
          <w:rFonts w:cs="David" w:hint="cs"/>
          <w:sz w:val="26"/>
          <w:szCs w:val="26"/>
          <w:rtl/>
        </w:rPr>
        <w:t>הביטוח</w:t>
      </w:r>
      <w:r w:rsidRPr="00D3099B">
        <w:rPr>
          <w:rFonts w:cs="David"/>
          <w:sz w:val="26"/>
          <w:szCs w:val="26"/>
          <w:rtl/>
        </w:rPr>
        <w:t xml:space="preserve"> </w:t>
      </w:r>
      <w:r w:rsidRPr="00D3099B">
        <w:rPr>
          <w:rFonts w:cs="David" w:hint="cs"/>
          <w:sz w:val="26"/>
          <w:szCs w:val="26"/>
          <w:rtl/>
        </w:rPr>
        <w:t>המחודש</w:t>
      </w:r>
      <w:r w:rsidR="00813996" w:rsidRPr="00813996">
        <w:rPr>
          <w:rFonts w:cs="David" w:hint="cs"/>
          <w:sz w:val="26"/>
          <w:szCs w:val="26"/>
          <w:rtl/>
        </w:rPr>
        <w:t>ות  מאושרות וחתומות ע"י המבטח א</w:t>
      </w:r>
      <w:r w:rsidR="00813996">
        <w:rPr>
          <w:rFonts w:cs="David" w:hint="cs"/>
          <w:sz w:val="26"/>
          <w:szCs w:val="26"/>
          <w:rtl/>
        </w:rPr>
        <w:t>ו</w:t>
      </w:r>
      <w:r w:rsidRPr="00D3099B">
        <w:rPr>
          <w:rFonts w:cs="David"/>
          <w:sz w:val="26"/>
          <w:szCs w:val="26"/>
          <w:rtl/>
        </w:rPr>
        <w:t xml:space="preserve"> </w:t>
      </w:r>
      <w:r w:rsidRPr="00D3099B">
        <w:rPr>
          <w:rFonts w:cs="David" w:hint="cs"/>
          <w:sz w:val="26"/>
          <w:szCs w:val="26"/>
          <w:rtl/>
        </w:rPr>
        <w:t>אישור</w:t>
      </w:r>
      <w:r w:rsidRPr="00D3099B">
        <w:rPr>
          <w:rFonts w:cs="David"/>
          <w:sz w:val="26"/>
          <w:szCs w:val="26"/>
          <w:rtl/>
        </w:rPr>
        <w:t xml:space="preserve"> </w:t>
      </w:r>
      <w:r w:rsidRPr="00D3099B">
        <w:rPr>
          <w:rFonts w:cs="David" w:hint="cs"/>
          <w:sz w:val="26"/>
          <w:szCs w:val="26"/>
          <w:rtl/>
        </w:rPr>
        <w:t>בחתימת</w:t>
      </w:r>
      <w:r w:rsidRPr="00D3099B">
        <w:rPr>
          <w:rFonts w:cs="David"/>
          <w:sz w:val="26"/>
          <w:szCs w:val="26"/>
          <w:rtl/>
        </w:rPr>
        <w:t xml:space="preserve"> </w:t>
      </w:r>
      <w:r w:rsidRPr="00D3099B">
        <w:rPr>
          <w:rFonts w:cs="David" w:hint="cs"/>
          <w:sz w:val="26"/>
          <w:szCs w:val="26"/>
          <w:rtl/>
        </w:rPr>
        <w:t>מבטחו</w:t>
      </w:r>
      <w:r w:rsidRPr="00D3099B">
        <w:rPr>
          <w:rFonts w:cs="David"/>
          <w:sz w:val="26"/>
          <w:szCs w:val="26"/>
          <w:rtl/>
        </w:rPr>
        <w:t xml:space="preserve"> </w:t>
      </w:r>
      <w:r w:rsidRPr="00D3099B">
        <w:rPr>
          <w:rFonts w:cs="David" w:hint="cs"/>
          <w:sz w:val="26"/>
          <w:szCs w:val="26"/>
          <w:rtl/>
        </w:rPr>
        <w:t>על</w:t>
      </w:r>
      <w:r w:rsidRPr="00D3099B">
        <w:rPr>
          <w:rFonts w:cs="David"/>
          <w:sz w:val="26"/>
          <w:szCs w:val="26"/>
          <w:rtl/>
        </w:rPr>
        <w:t xml:space="preserve"> </w:t>
      </w:r>
      <w:r w:rsidRPr="00D3099B">
        <w:rPr>
          <w:rFonts w:cs="David" w:hint="cs"/>
          <w:sz w:val="26"/>
          <w:szCs w:val="26"/>
          <w:rtl/>
        </w:rPr>
        <w:t>חידושן</w:t>
      </w:r>
      <w:r w:rsidRPr="00D3099B">
        <w:rPr>
          <w:rFonts w:cs="David"/>
          <w:sz w:val="26"/>
          <w:szCs w:val="26"/>
          <w:rtl/>
        </w:rPr>
        <w:t xml:space="preserve">  </w:t>
      </w:r>
      <w:r w:rsidRPr="00D3099B">
        <w:rPr>
          <w:rFonts w:cs="David" w:hint="cs"/>
          <w:sz w:val="26"/>
          <w:szCs w:val="26"/>
          <w:rtl/>
        </w:rPr>
        <w:t>למשרד</w:t>
      </w:r>
      <w:r w:rsidRPr="00D3099B">
        <w:rPr>
          <w:rFonts w:cs="David"/>
          <w:sz w:val="26"/>
          <w:szCs w:val="26"/>
          <w:rtl/>
        </w:rPr>
        <w:t xml:space="preserve"> </w:t>
      </w:r>
      <w:r w:rsidRPr="00D3099B">
        <w:rPr>
          <w:rFonts w:cs="David" w:hint="cs"/>
          <w:sz w:val="26"/>
          <w:szCs w:val="26"/>
          <w:rtl/>
        </w:rPr>
        <w:t>התחבורה</w:t>
      </w:r>
      <w:r w:rsidRPr="00D3099B">
        <w:rPr>
          <w:rFonts w:cs="David"/>
          <w:sz w:val="26"/>
          <w:szCs w:val="26"/>
          <w:rtl/>
        </w:rPr>
        <w:t xml:space="preserve"> </w:t>
      </w:r>
      <w:r w:rsidRPr="00D3099B">
        <w:rPr>
          <w:rFonts w:cs="David" w:hint="cs"/>
          <w:sz w:val="26"/>
          <w:szCs w:val="26"/>
          <w:rtl/>
        </w:rPr>
        <w:t>והבטיחות</w:t>
      </w:r>
      <w:r w:rsidRPr="00D3099B">
        <w:rPr>
          <w:rFonts w:cs="David"/>
          <w:sz w:val="26"/>
          <w:szCs w:val="26"/>
          <w:rtl/>
        </w:rPr>
        <w:t xml:space="preserve"> </w:t>
      </w:r>
      <w:r w:rsidR="00813996" w:rsidRPr="00813996">
        <w:rPr>
          <w:rFonts w:cs="David" w:hint="cs"/>
          <w:sz w:val="26"/>
          <w:szCs w:val="26"/>
          <w:rtl/>
        </w:rPr>
        <w:t>בדרכים, רשות הספנות והנמלים לכל</w:t>
      </w:r>
      <w:r w:rsidRPr="00D3099B">
        <w:rPr>
          <w:rFonts w:cs="David"/>
          <w:sz w:val="26"/>
          <w:szCs w:val="26"/>
          <w:rtl/>
        </w:rPr>
        <w:t xml:space="preserve"> </w:t>
      </w:r>
      <w:r w:rsidRPr="00D3099B">
        <w:rPr>
          <w:rFonts w:cs="David" w:hint="cs"/>
          <w:sz w:val="26"/>
          <w:szCs w:val="26"/>
          <w:rtl/>
        </w:rPr>
        <w:t>המאוחר</w:t>
      </w:r>
      <w:r w:rsidRPr="00D3099B">
        <w:rPr>
          <w:rFonts w:cs="David"/>
          <w:sz w:val="26"/>
          <w:szCs w:val="26"/>
          <w:rtl/>
        </w:rPr>
        <w:t xml:space="preserve"> </w:t>
      </w:r>
      <w:r w:rsidRPr="00D3099B">
        <w:rPr>
          <w:rFonts w:cs="David" w:hint="cs"/>
          <w:sz w:val="26"/>
          <w:szCs w:val="26"/>
          <w:rtl/>
        </w:rPr>
        <w:t>שבועיים</w:t>
      </w:r>
      <w:r w:rsidRPr="00D3099B">
        <w:rPr>
          <w:rFonts w:cs="David"/>
          <w:sz w:val="26"/>
          <w:szCs w:val="26"/>
          <w:rtl/>
        </w:rPr>
        <w:t xml:space="preserve"> </w:t>
      </w:r>
      <w:r w:rsidRPr="00D3099B">
        <w:rPr>
          <w:rFonts w:cs="David" w:hint="cs"/>
          <w:sz w:val="26"/>
          <w:szCs w:val="26"/>
          <w:rtl/>
        </w:rPr>
        <w:t>לפני</w:t>
      </w:r>
      <w:r w:rsidRPr="00D3099B">
        <w:rPr>
          <w:rFonts w:cs="David"/>
          <w:sz w:val="26"/>
          <w:szCs w:val="26"/>
          <w:rtl/>
        </w:rPr>
        <w:t xml:space="preserve"> </w:t>
      </w:r>
      <w:r w:rsidRPr="00D3099B">
        <w:rPr>
          <w:rFonts w:cs="David" w:hint="cs"/>
          <w:sz w:val="26"/>
          <w:szCs w:val="26"/>
          <w:rtl/>
        </w:rPr>
        <w:t>תום</w:t>
      </w:r>
      <w:r w:rsidRPr="00D3099B">
        <w:rPr>
          <w:rFonts w:cs="David"/>
          <w:sz w:val="26"/>
          <w:szCs w:val="26"/>
          <w:rtl/>
        </w:rPr>
        <w:t xml:space="preserve"> </w:t>
      </w:r>
      <w:r w:rsidRPr="00D3099B">
        <w:rPr>
          <w:rFonts w:cs="David" w:hint="cs"/>
          <w:sz w:val="26"/>
          <w:szCs w:val="26"/>
          <w:rtl/>
        </w:rPr>
        <w:t>תקופת</w:t>
      </w:r>
      <w:r w:rsidRPr="00D3099B">
        <w:rPr>
          <w:rFonts w:cs="David"/>
          <w:sz w:val="26"/>
          <w:szCs w:val="26"/>
          <w:rtl/>
        </w:rPr>
        <w:t xml:space="preserve"> </w:t>
      </w:r>
      <w:r w:rsidRPr="00D3099B">
        <w:rPr>
          <w:rFonts w:cs="David" w:hint="cs"/>
          <w:sz w:val="26"/>
          <w:szCs w:val="26"/>
          <w:rtl/>
        </w:rPr>
        <w:t>הביטוח</w:t>
      </w:r>
      <w:r w:rsidRPr="00D3099B">
        <w:rPr>
          <w:rFonts w:cs="David"/>
          <w:sz w:val="26"/>
          <w:szCs w:val="26"/>
          <w:rtl/>
        </w:rPr>
        <w:t xml:space="preserve">.     </w:t>
      </w:r>
      <w:r w:rsidRPr="00D3099B">
        <w:rPr>
          <w:rFonts w:cs="David"/>
          <w:color w:val="FF0000"/>
          <w:sz w:val="26"/>
          <w:szCs w:val="26"/>
          <w:rtl/>
        </w:rPr>
        <w:t xml:space="preserve"> </w:t>
      </w:r>
    </w:p>
    <w:p w:rsidR="00F47743" w:rsidRPr="00D3099B" w:rsidRDefault="00F47743" w:rsidP="00830028">
      <w:pPr>
        <w:spacing w:line="360" w:lineRule="auto"/>
        <w:rPr>
          <w:rFonts w:cs="David"/>
          <w:sz w:val="26"/>
          <w:szCs w:val="26"/>
          <w:rtl/>
        </w:rPr>
      </w:pPr>
      <w:r w:rsidRPr="00D3099B">
        <w:rPr>
          <w:rFonts w:cs="David"/>
          <w:color w:val="FF0000"/>
          <w:sz w:val="26"/>
          <w:szCs w:val="26"/>
          <w:rtl/>
        </w:rPr>
        <w:t xml:space="preserve"> </w:t>
      </w:r>
      <w:r w:rsidRPr="00D3099B">
        <w:rPr>
          <w:rFonts w:cs="David" w:hint="eastAsia"/>
          <w:sz w:val="26"/>
          <w:szCs w:val="26"/>
          <w:rtl/>
        </w:rPr>
        <w:t>אין</w:t>
      </w:r>
      <w:r w:rsidRPr="00D3099B">
        <w:rPr>
          <w:rFonts w:cs="David"/>
          <w:sz w:val="26"/>
          <w:szCs w:val="26"/>
          <w:rtl/>
        </w:rPr>
        <w:t xml:space="preserve"> </w:t>
      </w:r>
      <w:r w:rsidRPr="00D3099B">
        <w:rPr>
          <w:rFonts w:cs="David" w:hint="eastAsia"/>
          <w:sz w:val="26"/>
          <w:szCs w:val="26"/>
          <w:rtl/>
        </w:rPr>
        <w:t>בכל</w:t>
      </w:r>
      <w:r w:rsidRPr="00D3099B">
        <w:rPr>
          <w:rFonts w:cs="David"/>
          <w:sz w:val="26"/>
          <w:szCs w:val="26"/>
          <w:rtl/>
        </w:rPr>
        <w:t xml:space="preserve"> </w:t>
      </w:r>
      <w:r w:rsidRPr="00D3099B">
        <w:rPr>
          <w:rFonts w:cs="David" w:hint="eastAsia"/>
          <w:sz w:val="26"/>
          <w:szCs w:val="26"/>
          <w:rtl/>
        </w:rPr>
        <w:t>האמור</w:t>
      </w:r>
      <w:r w:rsidRPr="00D3099B">
        <w:rPr>
          <w:rFonts w:cs="David"/>
          <w:sz w:val="26"/>
          <w:szCs w:val="26"/>
          <w:rtl/>
        </w:rPr>
        <w:t xml:space="preserve"> </w:t>
      </w:r>
      <w:r w:rsidRPr="00D3099B">
        <w:rPr>
          <w:rFonts w:cs="David" w:hint="eastAsia"/>
          <w:sz w:val="26"/>
          <w:szCs w:val="26"/>
          <w:rtl/>
        </w:rPr>
        <w:t>בסעיפי</w:t>
      </w:r>
      <w:r w:rsidRPr="00D3099B">
        <w:rPr>
          <w:rFonts w:cs="David"/>
          <w:sz w:val="26"/>
          <w:szCs w:val="26"/>
          <w:rtl/>
        </w:rPr>
        <w:t xml:space="preserve"> </w:t>
      </w:r>
      <w:r w:rsidRPr="00D3099B">
        <w:rPr>
          <w:rFonts w:cs="David" w:hint="eastAsia"/>
          <w:sz w:val="26"/>
          <w:szCs w:val="26"/>
          <w:rtl/>
        </w:rPr>
        <w:t>הביטוח</w:t>
      </w:r>
      <w:r w:rsidRPr="00D3099B">
        <w:rPr>
          <w:rFonts w:cs="David"/>
          <w:sz w:val="26"/>
          <w:szCs w:val="26"/>
          <w:rtl/>
        </w:rPr>
        <w:t xml:space="preserve"> </w:t>
      </w:r>
      <w:r w:rsidRPr="00D3099B">
        <w:rPr>
          <w:rFonts w:cs="David" w:hint="eastAsia"/>
          <w:sz w:val="26"/>
          <w:szCs w:val="26"/>
          <w:rtl/>
        </w:rPr>
        <w:t>כדי</w:t>
      </w:r>
      <w:r w:rsidRPr="00D3099B">
        <w:rPr>
          <w:rFonts w:cs="David"/>
          <w:sz w:val="26"/>
          <w:szCs w:val="26"/>
          <w:rtl/>
        </w:rPr>
        <w:t xml:space="preserve"> </w:t>
      </w:r>
      <w:r w:rsidRPr="00D3099B">
        <w:rPr>
          <w:rFonts w:cs="David" w:hint="eastAsia"/>
          <w:sz w:val="26"/>
          <w:szCs w:val="26"/>
          <w:rtl/>
        </w:rPr>
        <w:t>לפטור</w:t>
      </w:r>
      <w:r w:rsidRPr="00D3099B">
        <w:rPr>
          <w:rFonts w:cs="David"/>
          <w:sz w:val="26"/>
          <w:szCs w:val="26"/>
          <w:rtl/>
        </w:rPr>
        <w:t xml:space="preserve"> </w:t>
      </w:r>
      <w:r w:rsidRPr="00D3099B">
        <w:rPr>
          <w:rFonts w:cs="David" w:hint="eastAsia"/>
          <w:sz w:val="26"/>
          <w:szCs w:val="26"/>
          <w:rtl/>
        </w:rPr>
        <w:t>את</w:t>
      </w:r>
      <w:r w:rsidRPr="00D3099B">
        <w:rPr>
          <w:rFonts w:cs="David"/>
          <w:sz w:val="26"/>
          <w:szCs w:val="26"/>
          <w:rtl/>
        </w:rPr>
        <w:t xml:space="preserve"> </w:t>
      </w:r>
      <w:r w:rsidRPr="00D3099B">
        <w:rPr>
          <w:rFonts w:cs="David" w:hint="eastAsia"/>
          <w:sz w:val="26"/>
          <w:szCs w:val="26"/>
          <w:rtl/>
        </w:rPr>
        <w:t>הקבלן</w:t>
      </w:r>
      <w:r w:rsidRPr="00D3099B">
        <w:rPr>
          <w:rFonts w:cs="David"/>
          <w:sz w:val="26"/>
          <w:szCs w:val="26"/>
          <w:rtl/>
        </w:rPr>
        <w:t xml:space="preserve"> </w:t>
      </w:r>
      <w:r w:rsidRPr="00D3099B">
        <w:rPr>
          <w:rFonts w:cs="David" w:hint="eastAsia"/>
          <w:sz w:val="26"/>
          <w:szCs w:val="26"/>
          <w:rtl/>
        </w:rPr>
        <w:t>מכל</w:t>
      </w:r>
      <w:r w:rsidRPr="00D3099B">
        <w:rPr>
          <w:rFonts w:cs="David"/>
          <w:sz w:val="26"/>
          <w:szCs w:val="26"/>
          <w:rtl/>
        </w:rPr>
        <w:t xml:space="preserve"> </w:t>
      </w:r>
      <w:r w:rsidRPr="00D3099B">
        <w:rPr>
          <w:rFonts w:cs="David" w:hint="eastAsia"/>
          <w:sz w:val="26"/>
          <w:szCs w:val="26"/>
          <w:rtl/>
        </w:rPr>
        <w:t>חובה</w:t>
      </w:r>
      <w:r w:rsidRPr="00D3099B">
        <w:rPr>
          <w:rFonts w:cs="David"/>
          <w:sz w:val="26"/>
          <w:szCs w:val="26"/>
          <w:rtl/>
        </w:rPr>
        <w:t xml:space="preserve"> </w:t>
      </w:r>
      <w:r w:rsidRPr="00D3099B">
        <w:rPr>
          <w:rFonts w:cs="David" w:hint="eastAsia"/>
          <w:sz w:val="26"/>
          <w:szCs w:val="26"/>
          <w:rtl/>
        </w:rPr>
        <w:t>החל</w:t>
      </w:r>
      <w:r w:rsidR="00813996" w:rsidRPr="00813996">
        <w:rPr>
          <w:rFonts w:cs="David" w:hint="cs"/>
          <w:sz w:val="26"/>
          <w:szCs w:val="26"/>
          <w:rtl/>
        </w:rPr>
        <w:t xml:space="preserve">ה עליו על פי דין ועל פי החוזה </w:t>
      </w:r>
      <w:r w:rsidRPr="00D3099B">
        <w:rPr>
          <w:rFonts w:cs="David"/>
          <w:sz w:val="26"/>
          <w:szCs w:val="26"/>
          <w:rtl/>
        </w:rPr>
        <w:t xml:space="preserve"> ואין לפרש את האמור כוויתור של מדינת ישראל – משרד התחבורה </w:t>
      </w:r>
      <w:r w:rsidRPr="00D3099B">
        <w:rPr>
          <w:rFonts w:cs="David" w:hint="eastAsia"/>
          <w:sz w:val="26"/>
          <w:szCs w:val="26"/>
          <w:rtl/>
        </w:rPr>
        <w:t>והבטיחות</w:t>
      </w:r>
      <w:r w:rsidRPr="00D3099B">
        <w:rPr>
          <w:rFonts w:cs="David"/>
          <w:sz w:val="26"/>
          <w:szCs w:val="26"/>
          <w:rtl/>
        </w:rPr>
        <w:t xml:space="preserve"> </w:t>
      </w:r>
      <w:r w:rsidRPr="00D3099B">
        <w:rPr>
          <w:rFonts w:cs="David" w:hint="eastAsia"/>
          <w:sz w:val="26"/>
          <w:szCs w:val="26"/>
          <w:rtl/>
        </w:rPr>
        <w:t>בדרכים</w:t>
      </w:r>
      <w:r w:rsidRPr="00D3099B">
        <w:rPr>
          <w:rFonts w:cs="David"/>
          <w:sz w:val="26"/>
          <w:szCs w:val="26"/>
          <w:rtl/>
        </w:rPr>
        <w:t xml:space="preserve">, </w:t>
      </w:r>
      <w:r w:rsidRPr="00D3099B">
        <w:rPr>
          <w:rFonts w:cs="David" w:hint="eastAsia"/>
          <w:sz w:val="26"/>
          <w:szCs w:val="26"/>
          <w:rtl/>
        </w:rPr>
        <w:t>רשות</w:t>
      </w:r>
      <w:r w:rsidRPr="00D3099B">
        <w:rPr>
          <w:rFonts w:cs="David"/>
          <w:sz w:val="26"/>
          <w:szCs w:val="26"/>
          <w:rtl/>
        </w:rPr>
        <w:t xml:space="preserve"> </w:t>
      </w:r>
      <w:r w:rsidRPr="00D3099B">
        <w:rPr>
          <w:rFonts w:cs="David" w:hint="eastAsia"/>
          <w:sz w:val="26"/>
          <w:szCs w:val="26"/>
          <w:rtl/>
        </w:rPr>
        <w:t>הספנות</w:t>
      </w:r>
      <w:r w:rsidRPr="00D3099B">
        <w:rPr>
          <w:rFonts w:cs="David"/>
          <w:sz w:val="26"/>
          <w:szCs w:val="26"/>
          <w:rtl/>
        </w:rPr>
        <w:t xml:space="preserve"> והנמלים על כל זכות או סעד המוקנים לה על פי דין ועל פי  חוזה זה.</w:t>
      </w:r>
    </w:p>
    <w:p w:rsidR="00CF787B" w:rsidRPr="00F47743" w:rsidRDefault="00D3099B" w:rsidP="004B3366">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snapToGrid w:val="0"/>
        <w:spacing w:after="0" w:line="360" w:lineRule="auto"/>
        <w:ind w:left="360" w:hanging="276"/>
        <w:jc w:val="both"/>
        <w:rPr>
          <w:rFonts w:ascii="Arial" w:eastAsia="Times New Roman" w:hAnsi="Akhbar Simplified MT" w:cs="David"/>
          <w:b/>
          <w:bCs/>
          <w:sz w:val="26"/>
          <w:szCs w:val="26"/>
          <w:rtl/>
          <w:lang w:eastAsia="he-IL"/>
        </w:rPr>
      </w:pPr>
      <w:r w:rsidRPr="00D3099B">
        <w:rPr>
          <w:rFonts w:ascii="QDavid" w:eastAsia="Times New Roman" w:hAnsi="QDavid" w:cs="David" w:hint="cs"/>
          <w:b/>
          <w:bCs/>
          <w:sz w:val="26"/>
          <w:szCs w:val="26"/>
          <w:rtl/>
          <w:lang w:eastAsia="he-IL"/>
        </w:rPr>
        <w:t xml:space="preserve">9. </w:t>
      </w:r>
      <w:r w:rsidR="00CF787B" w:rsidRPr="00F47743">
        <w:rPr>
          <w:rFonts w:ascii="QDavid" w:eastAsia="Times New Roman" w:hAnsi="QDavid" w:cs="David"/>
          <w:b/>
          <w:bCs/>
          <w:sz w:val="26"/>
          <w:szCs w:val="26"/>
          <w:u w:val="single"/>
          <w:rtl/>
          <w:lang w:eastAsia="he-IL"/>
        </w:rPr>
        <w:t xml:space="preserve"> </w:t>
      </w:r>
      <w:r w:rsidR="00CF787B" w:rsidRPr="00F47743">
        <w:rPr>
          <w:rFonts w:ascii="QDavid" w:eastAsia="Times New Roman" w:hAnsi="QDavid" w:cs="David" w:hint="eastAsia"/>
          <w:b/>
          <w:bCs/>
          <w:sz w:val="26"/>
          <w:szCs w:val="26"/>
          <w:u w:val="single"/>
          <w:rtl/>
          <w:lang w:eastAsia="he-IL"/>
        </w:rPr>
        <w:t>אחריות</w:t>
      </w:r>
      <w:r w:rsidR="00CF787B" w:rsidRPr="00F47743">
        <w:rPr>
          <w:rFonts w:ascii="QDavid" w:eastAsia="Times New Roman" w:hAnsi="QDavid" w:cs="David"/>
          <w:b/>
          <w:bCs/>
          <w:sz w:val="26"/>
          <w:szCs w:val="26"/>
          <w:u w:val="single"/>
          <w:rtl/>
          <w:lang w:eastAsia="he-IL"/>
        </w:rPr>
        <w:t xml:space="preserve"> </w:t>
      </w:r>
      <w:r w:rsidR="00CF787B" w:rsidRPr="00F47743">
        <w:rPr>
          <w:rFonts w:ascii="QDavid" w:eastAsia="Times New Roman" w:hAnsi="QDavid" w:cs="David" w:hint="eastAsia"/>
          <w:b/>
          <w:bCs/>
          <w:sz w:val="26"/>
          <w:szCs w:val="26"/>
          <w:u w:val="single"/>
          <w:rtl/>
          <w:lang w:eastAsia="he-IL"/>
        </w:rPr>
        <w:t>הקבלן</w:t>
      </w:r>
      <w:r w:rsidR="00CF787B" w:rsidRPr="00F47743">
        <w:rPr>
          <w:rFonts w:ascii="QDavid" w:eastAsia="Times New Roman" w:hAnsi="QDavid" w:cs="David"/>
          <w:b/>
          <w:bCs/>
          <w:sz w:val="26"/>
          <w:szCs w:val="26"/>
          <w:u w:val="single"/>
          <w:rtl/>
          <w:lang w:eastAsia="he-IL"/>
        </w:rPr>
        <w:t xml:space="preserve"> </w:t>
      </w:r>
    </w:p>
    <w:p w:rsidR="00CF787B" w:rsidRPr="00F47743" w:rsidRDefault="00CF787B" w:rsidP="004B3366">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snapToGrid w:val="0"/>
        <w:spacing w:after="0" w:line="360" w:lineRule="auto"/>
        <w:ind w:left="720" w:hanging="352"/>
        <w:jc w:val="both"/>
        <w:rPr>
          <w:rFonts w:ascii="Arial" w:eastAsia="Times New Roman" w:hAnsi="Akhbar Simplified MT" w:cs="David"/>
          <w:sz w:val="26"/>
          <w:szCs w:val="26"/>
          <w:rtl/>
          <w:lang w:eastAsia="he-IL"/>
        </w:rPr>
      </w:pPr>
      <w:r w:rsidRPr="00F47743">
        <w:rPr>
          <w:rFonts w:ascii="Arial" w:eastAsia="Times New Roman" w:hAnsi="Akhbar Simplified MT" w:cs="David" w:hint="eastAsia"/>
          <w:sz w:val="26"/>
          <w:szCs w:val="26"/>
          <w:rtl/>
          <w:lang w:eastAsia="he-IL"/>
        </w:rPr>
        <w:t>מבלי</w:t>
      </w:r>
      <w:r w:rsidRPr="00F47743">
        <w:rPr>
          <w:rFonts w:ascii="Arial" w:eastAsia="Times New Roman" w:hAnsi="Akhbar Simplified MT" w:cs="David"/>
          <w:sz w:val="26"/>
          <w:szCs w:val="26"/>
          <w:rtl/>
          <w:lang w:eastAsia="he-IL"/>
        </w:rPr>
        <w:t xml:space="preserve"> </w:t>
      </w:r>
      <w:r w:rsidRPr="00F47743">
        <w:rPr>
          <w:rFonts w:ascii="Arial" w:eastAsia="Times New Roman" w:hAnsi="Akhbar Simplified MT" w:cs="David" w:hint="eastAsia"/>
          <w:sz w:val="26"/>
          <w:szCs w:val="26"/>
          <w:rtl/>
          <w:lang w:eastAsia="he-IL"/>
        </w:rPr>
        <w:t>לגרוע</w:t>
      </w:r>
      <w:r w:rsidRPr="00F47743">
        <w:rPr>
          <w:rFonts w:ascii="Arial" w:eastAsia="Times New Roman" w:hAnsi="Akhbar Simplified MT" w:cs="David"/>
          <w:sz w:val="26"/>
          <w:szCs w:val="26"/>
          <w:rtl/>
          <w:lang w:eastAsia="he-IL"/>
        </w:rPr>
        <w:t xml:space="preserve"> </w:t>
      </w:r>
      <w:r w:rsidRPr="00F47743">
        <w:rPr>
          <w:rFonts w:ascii="Arial" w:eastAsia="Times New Roman" w:hAnsi="Akhbar Simplified MT" w:cs="David" w:hint="eastAsia"/>
          <w:sz w:val="26"/>
          <w:szCs w:val="26"/>
          <w:rtl/>
          <w:lang w:eastAsia="he-IL"/>
        </w:rPr>
        <w:t>מאחריות</w:t>
      </w:r>
      <w:r w:rsidRPr="00F47743">
        <w:rPr>
          <w:rFonts w:ascii="Arial" w:eastAsia="Times New Roman" w:hAnsi="Akhbar Simplified MT" w:cs="David"/>
          <w:sz w:val="26"/>
          <w:szCs w:val="26"/>
          <w:rtl/>
          <w:lang w:eastAsia="he-IL"/>
        </w:rPr>
        <w:t xml:space="preserve"> </w:t>
      </w:r>
      <w:r w:rsidRPr="00F47743">
        <w:rPr>
          <w:rFonts w:ascii="Arial" w:eastAsia="Times New Roman" w:hAnsi="Akhbar Simplified MT" w:cs="David" w:hint="eastAsia"/>
          <w:sz w:val="26"/>
          <w:szCs w:val="26"/>
          <w:rtl/>
          <w:lang w:eastAsia="he-IL"/>
        </w:rPr>
        <w:t>הקבלן</w:t>
      </w:r>
      <w:r w:rsidRPr="00F47743">
        <w:rPr>
          <w:rFonts w:ascii="Arial" w:eastAsia="Times New Roman" w:hAnsi="Akhbar Simplified MT" w:cs="David"/>
          <w:sz w:val="26"/>
          <w:szCs w:val="26"/>
          <w:rtl/>
          <w:lang w:eastAsia="he-IL"/>
        </w:rPr>
        <w:t xml:space="preserve"> </w:t>
      </w:r>
      <w:r w:rsidRPr="00F47743">
        <w:rPr>
          <w:rFonts w:ascii="Arial" w:eastAsia="Times New Roman" w:hAnsi="Akhbar Simplified MT" w:cs="David" w:hint="eastAsia"/>
          <w:sz w:val="26"/>
          <w:szCs w:val="26"/>
          <w:rtl/>
          <w:lang w:eastAsia="he-IL"/>
        </w:rPr>
        <w:t>על</w:t>
      </w:r>
      <w:r w:rsidRPr="00F47743">
        <w:rPr>
          <w:rFonts w:ascii="Arial" w:eastAsia="Times New Roman" w:hAnsi="Akhbar Simplified MT" w:cs="David"/>
          <w:sz w:val="26"/>
          <w:szCs w:val="26"/>
          <w:rtl/>
          <w:lang w:eastAsia="he-IL"/>
        </w:rPr>
        <w:t xml:space="preserve"> </w:t>
      </w:r>
      <w:r w:rsidRPr="00F47743">
        <w:rPr>
          <w:rFonts w:ascii="Arial" w:eastAsia="Times New Roman" w:hAnsi="Akhbar Simplified MT" w:cs="David" w:hint="eastAsia"/>
          <w:sz w:val="26"/>
          <w:szCs w:val="26"/>
          <w:rtl/>
          <w:lang w:eastAsia="he-IL"/>
        </w:rPr>
        <w:t>פי</w:t>
      </w:r>
      <w:r w:rsidRPr="00F47743">
        <w:rPr>
          <w:rFonts w:ascii="Arial" w:eastAsia="Times New Roman" w:hAnsi="Akhbar Simplified MT" w:cs="David"/>
          <w:sz w:val="26"/>
          <w:szCs w:val="26"/>
          <w:rtl/>
          <w:lang w:eastAsia="he-IL"/>
        </w:rPr>
        <w:t xml:space="preserve"> </w:t>
      </w:r>
      <w:r w:rsidRPr="00F47743">
        <w:rPr>
          <w:rFonts w:ascii="Arial" w:eastAsia="Times New Roman" w:hAnsi="Akhbar Simplified MT" w:cs="David" w:hint="eastAsia"/>
          <w:sz w:val="26"/>
          <w:szCs w:val="26"/>
          <w:rtl/>
          <w:lang w:eastAsia="he-IL"/>
        </w:rPr>
        <w:t>כל</w:t>
      </w:r>
      <w:r w:rsidRPr="00F47743">
        <w:rPr>
          <w:rFonts w:ascii="Arial" w:eastAsia="Times New Roman" w:hAnsi="Akhbar Simplified MT" w:cs="David"/>
          <w:sz w:val="26"/>
          <w:szCs w:val="26"/>
          <w:rtl/>
          <w:lang w:eastAsia="he-IL"/>
        </w:rPr>
        <w:t xml:space="preserve"> </w:t>
      </w:r>
      <w:r w:rsidRPr="00F47743">
        <w:rPr>
          <w:rFonts w:ascii="Arial" w:eastAsia="Times New Roman" w:hAnsi="Akhbar Simplified MT" w:cs="David" w:hint="eastAsia"/>
          <w:sz w:val="26"/>
          <w:szCs w:val="26"/>
          <w:rtl/>
          <w:lang w:eastAsia="he-IL"/>
        </w:rPr>
        <w:t>דין</w:t>
      </w:r>
      <w:r w:rsidRPr="00F47743">
        <w:rPr>
          <w:rFonts w:ascii="Arial" w:eastAsia="Times New Roman" w:hAnsi="Akhbar Simplified MT" w:cs="David"/>
          <w:sz w:val="26"/>
          <w:szCs w:val="26"/>
          <w:rtl/>
          <w:lang w:eastAsia="he-IL"/>
        </w:rPr>
        <w:t xml:space="preserve">, </w:t>
      </w:r>
      <w:r w:rsidRPr="00F47743">
        <w:rPr>
          <w:rFonts w:ascii="Arial" w:eastAsia="Times New Roman" w:hAnsi="Akhbar Simplified MT" w:cs="David" w:hint="eastAsia"/>
          <w:sz w:val="26"/>
          <w:szCs w:val="26"/>
          <w:rtl/>
          <w:lang w:eastAsia="he-IL"/>
        </w:rPr>
        <w:t>לרבות</w:t>
      </w:r>
      <w:r w:rsidRPr="00F47743">
        <w:rPr>
          <w:rFonts w:ascii="Arial" w:eastAsia="Times New Roman" w:hAnsi="Akhbar Simplified MT" w:cs="David"/>
          <w:sz w:val="26"/>
          <w:szCs w:val="26"/>
          <w:rtl/>
          <w:lang w:eastAsia="he-IL"/>
        </w:rPr>
        <w:t xml:space="preserve"> </w:t>
      </w:r>
      <w:r w:rsidRPr="00F47743">
        <w:rPr>
          <w:rFonts w:ascii="Arial" w:eastAsia="Times New Roman" w:hAnsi="Akhbar Simplified MT" w:cs="David" w:hint="eastAsia"/>
          <w:sz w:val="26"/>
          <w:szCs w:val="26"/>
          <w:rtl/>
          <w:lang w:eastAsia="he-IL"/>
        </w:rPr>
        <w:t>חובת</w:t>
      </w:r>
      <w:r w:rsidRPr="00F47743">
        <w:rPr>
          <w:rFonts w:ascii="Arial" w:eastAsia="Times New Roman" w:hAnsi="Akhbar Simplified MT" w:cs="David"/>
          <w:sz w:val="26"/>
          <w:szCs w:val="26"/>
          <w:rtl/>
          <w:lang w:eastAsia="he-IL"/>
        </w:rPr>
        <w:t xml:space="preserve"> </w:t>
      </w:r>
      <w:r w:rsidRPr="00F47743">
        <w:rPr>
          <w:rFonts w:ascii="Arial" w:eastAsia="Times New Roman" w:hAnsi="Akhbar Simplified MT" w:cs="David" w:hint="eastAsia"/>
          <w:sz w:val="26"/>
          <w:szCs w:val="26"/>
          <w:rtl/>
          <w:lang w:eastAsia="he-IL"/>
        </w:rPr>
        <w:t>הזהירות</w:t>
      </w:r>
      <w:r w:rsidRPr="00F47743">
        <w:rPr>
          <w:rFonts w:ascii="Arial" w:eastAsia="Times New Roman" w:hAnsi="Akhbar Simplified MT" w:cs="David"/>
          <w:sz w:val="26"/>
          <w:szCs w:val="26"/>
          <w:rtl/>
          <w:lang w:eastAsia="he-IL"/>
        </w:rPr>
        <w:t xml:space="preserve"> </w:t>
      </w:r>
      <w:r w:rsidRPr="00F47743">
        <w:rPr>
          <w:rFonts w:ascii="Arial" w:eastAsia="Times New Roman" w:hAnsi="Akhbar Simplified MT" w:cs="David" w:hint="eastAsia"/>
          <w:sz w:val="26"/>
          <w:szCs w:val="26"/>
          <w:rtl/>
          <w:lang w:eastAsia="he-IL"/>
        </w:rPr>
        <w:t>המוטלת</w:t>
      </w:r>
      <w:r w:rsidRPr="00F47743">
        <w:rPr>
          <w:rFonts w:ascii="Arial" w:eastAsia="Times New Roman" w:hAnsi="Akhbar Simplified MT" w:cs="David"/>
          <w:sz w:val="26"/>
          <w:szCs w:val="26"/>
          <w:rtl/>
          <w:lang w:eastAsia="he-IL"/>
        </w:rPr>
        <w:t xml:space="preserve"> </w:t>
      </w:r>
      <w:r w:rsidRPr="00F47743">
        <w:rPr>
          <w:rFonts w:ascii="Arial" w:eastAsia="Times New Roman" w:hAnsi="Akhbar Simplified MT" w:cs="David" w:hint="eastAsia"/>
          <w:sz w:val="26"/>
          <w:szCs w:val="26"/>
          <w:rtl/>
          <w:lang w:eastAsia="he-IL"/>
        </w:rPr>
        <w:t>עליו</w:t>
      </w:r>
      <w:r w:rsidRPr="00F47743">
        <w:rPr>
          <w:rFonts w:ascii="Arial" w:eastAsia="Times New Roman" w:hAnsi="Akhbar Simplified MT" w:cs="David"/>
          <w:sz w:val="26"/>
          <w:szCs w:val="26"/>
          <w:rtl/>
          <w:lang w:eastAsia="he-IL"/>
        </w:rPr>
        <w:t xml:space="preserve"> :</w:t>
      </w:r>
    </w:p>
    <w:p w:rsidR="00CF787B" w:rsidRPr="00F47743" w:rsidRDefault="003A4FE8" w:rsidP="004B3366">
      <w:pPr>
        <w:widowControl w:val="0"/>
        <w:snapToGrid w:val="0"/>
        <w:spacing w:after="0" w:line="360" w:lineRule="auto"/>
        <w:ind w:left="793" w:hanging="425"/>
        <w:jc w:val="both"/>
        <w:rPr>
          <w:rFonts w:ascii="Arial" w:eastAsia="Times New Roman" w:hAnsi="Akhbar Simplified MT" w:cs="David"/>
          <w:sz w:val="26"/>
          <w:szCs w:val="26"/>
          <w:rtl/>
          <w:lang w:eastAsia="he-IL"/>
        </w:rPr>
      </w:pPr>
      <w:r w:rsidRPr="00F47743">
        <w:rPr>
          <w:rFonts w:ascii="QDavid" w:eastAsia="Times New Roman" w:hAnsi="QDavid" w:cs="David"/>
          <w:sz w:val="26"/>
          <w:szCs w:val="26"/>
          <w:rtl/>
          <w:lang w:eastAsia="he-IL"/>
        </w:rPr>
        <w:t>9.1</w:t>
      </w:r>
      <w:r w:rsidR="00CF787B" w:rsidRPr="00F47743">
        <w:rPr>
          <w:rFonts w:ascii="QDavid" w:eastAsia="Times New Roman" w:hAnsi="QDavid" w:cs="David"/>
          <w:sz w:val="26"/>
          <w:szCs w:val="26"/>
          <w:rtl/>
          <w:lang w:eastAsia="he-IL"/>
        </w:rPr>
        <w:t xml:space="preserve"> </w:t>
      </w:r>
      <w:r w:rsidR="00CF787B" w:rsidRPr="00F47743">
        <w:rPr>
          <w:rFonts w:ascii="QDavid" w:eastAsia="Times New Roman" w:hAnsi="QDavid" w:cs="David" w:hint="eastAsia"/>
          <w:sz w:val="26"/>
          <w:szCs w:val="26"/>
          <w:rtl/>
          <w:lang w:eastAsia="he-IL"/>
        </w:rPr>
        <w:t>הקבלן</w:t>
      </w:r>
      <w:r w:rsidR="00CF787B" w:rsidRPr="00F47743">
        <w:rPr>
          <w:rFonts w:ascii="QDavid" w:eastAsia="Times New Roman" w:hAnsi="QDavid" w:cs="David"/>
          <w:sz w:val="26"/>
          <w:szCs w:val="26"/>
          <w:rtl/>
          <w:lang w:eastAsia="he-IL"/>
        </w:rPr>
        <w:t xml:space="preserve"> </w:t>
      </w:r>
      <w:r w:rsidR="00CF787B" w:rsidRPr="00F47743">
        <w:rPr>
          <w:rFonts w:ascii="QDavid" w:eastAsia="Times New Roman" w:hAnsi="QDavid" w:cs="David" w:hint="eastAsia"/>
          <w:sz w:val="26"/>
          <w:szCs w:val="26"/>
          <w:rtl/>
          <w:lang w:eastAsia="he-IL"/>
        </w:rPr>
        <w:t>יישא</w:t>
      </w:r>
      <w:r w:rsidR="00CF787B" w:rsidRPr="00F47743">
        <w:rPr>
          <w:rFonts w:ascii="QDavid" w:eastAsia="Times New Roman" w:hAnsi="QDavid" w:cs="David"/>
          <w:sz w:val="26"/>
          <w:szCs w:val="26"/>
          <w:rtl/>
          <w:lang w:eastAsia="he-IL"/>
        </w:rPr>
        <w:t xml:space="preserve"> </w:t>
      </w:r>
      <w:r w:rsidR="00CF787B" w:rsidRPr="00F47743">
        <w:rPr>
          <w:rFonts w:ascii="QDavid" w:eastAsia="Times New Roman" w:hAnsi="QDavid" w:cs="David" w:hint="eastAsia"/>
          <w:sz w:val="26"/>
          <w:szCs w:val="26"/>
          <w:rtl/>
          <w:lang w:eastAsia="he-IL"/>
        </w:rPr>
        <w:t>במלוא</w:t>
      </w:r>
      <w:r w:rsidR="00CF787B" w:rsidRPr="00F47743">
        <w:rPr>
          <w:rFonts w:ascii="QDavid" w:eastAsia="Times New Roman" w:hAnsi="QDavid" w:cs="David"/>
          <w:sz w:val="26"/>
          <w:szCs w:val="26"/>
          <w:rtl/>
          <w:lang w:eastAsia="he-IL"/>
        </w:rPr>
        <w:t xml:space="preserve"> </w:t>
      </w:r>
      <w:r w:rsidR="00CF787B" w:rsidRPr="00F47743">
        <w:rPr>
          <w:rFonts w:ascii="QDavid" w:eastAsia="Times New Roman" w:hAnsi="QDavid" w:cs="David" w:hint="eastAsia"/>
          <w:sz w:val="26"/>
          <w:szCs w:val="26"/>
          <w:rtl/>
          <w:lang w:eastAsia="he-IL"/>
        </w:rPr>
        <w:t>האחריות</w:t>
      </w:r>
      <w:r w:rsidR="00CF787B" w:rsidRPr="00F47743">
        <w:rPr>
          <w:rFonts w:ascii="QDavid" w:eastAsia="Times New Roman" w:hAnsi="QDavid" w:cs="David"/>
          <w:sz w:val="26"/>
          <w:szCs w:val="26"/>
          <w:rtl/>
          <w:lang w:eastAsia="he-IL"/>
        </w:rPr>
        <w:t xml:space="preserve"> </w:t>
      </w:r>
      <w:r w:rsidR="00CF787B" w:rsidRPr="00F47743">
        <w:rPr>
          <w:rFonts w:ascii="QDavid" w:eastAsia="Times New Roman" w:hAnsi="QDavid" w:cs="David" w:hint="eastAsia"/>
          <w:sz w:val="26"/>
          <w:szCs w:val="26"/>
          <w:rtl/>
          <w:lang w:eastAsia="he-IL"/>
        </w:rPr>
        <w:t>לכל</w:t>
      </w:r>
      <w:r w:rsidR="00CF787B" w:rsidRPr="00F47743">
        <w:rPr>
          <w:rFonts w:ascii="QDavid" w:eastAsia="Times New Roman" w:hAnsi="QDavid" w:cs="David"/>
          <w:sz w:val="26"/>
          <w:szCs w:val="26"/>
          <w:rtl/>
          <w:lang w:eastAsia="he-IL"/>
        </w:rPr>
        <w:t xml:space="preserve"> </w:t>
      </w:r>
      <w:r w:rsidR="00CF787B" w:rsidRPr="00F47743">
        <w:rPr>
          <w:rFonts w:ascii="QDavid" w:eastAsia="Times New Roman" w:hAnsi="QDavid" w:cs="David" w:hint="eastAsia"/>
          <w:sz w:val="26"/>
          <w:szCs w:val="26"/>
          <w:rtl/>
          <w:lang w:eastAsia="he-IL"/>
        </w:rPr>
        <w:t>נזק</w:t>
      </w:r>
      <w:r w:rsidR="00CF787B" w:rsidRPr="00F47743">
        <w:rPr>
          <w:rFonts w:ascii="QDavid" w:eastAsia="Times New Roman" w:hAnsi="QDavid" w:cs="David"/>
          <w:sz w:val="26"/>
          <w:szCs w:val="26"/>
          <w:rtl/>
          <w:lang w:eastAsia="he-IL"/>
        </w:rPr>
        <w:t xml:space="preserve"> </w:t>
      </w:r>
      <w:r w:rsidR="00CF787B" w:rsidRPr="00F47743">
        <w:rPr>
          <w:rFonts w:ascii="QDavid" w:eastAsia="Times New Roman" w:hAnsi="QDavid" w:cs="David" w:hint="eastAsia"/>
          <w:sz w:val="26"/>
          <w:szCs w:val="26"/>
          <w:rtl/>
          <w:lang w:eastAsia="he-IL"/>
        </w:rPr>
        <w:t>שיגרם</w:t>
      </w:r>
      <w:r w:rsidR="00CF787B" w:rsidRPr="00F47743">
        <w:rPr>
          <w:rFonts w:ascii="QDavid" w:eastAsia="Times New Roman" w:hAnsi="QDavid" w:cs="David"/>
          <w:sz w:val="26"/>
          <w:szCs w:val="26"/>
          <w:rtl/>
          <w:lang w:eastAsia="he-IL"/>
        </w:rPr>
        <w:t xml:space="preserve"> </w:t>
      </w:r>
      <w:r w:rsidR="00CF787B" w:rsidRPr="00F47743">
        <w:rPr>
          <w:rFonts w:ascii="QDavid" w:eastAsia="Times New Roman" w:hAnsi="QDavid" w:cs="David" w:hint="eastAsia"/>
          <w:sz w:val="26"/>
          <w:szCs w:val="26"/>
          <w:rtl/>
          <w:lang w:eastAsia="he-IL"/>
        </w:rPr>
        <w:t>למאן</w:t>
      </w:r>
      <w:r w:rsidR="00CF787B" w:rsidRPr="00F47743">
        <w:rPr>
          <w:rFonts w:ascii="QDavid" w:eastAsia="Times New Roman" w:hAnsi="QDavid" w:cs="David"/>
          <w:sz w:val="26"/>
          <w:szCs w:val="26"/>
          <w:rtl/>
          <w:lang w:eastAsia="he-IL"/>
        </w:rPr>
        <w:t xml:space="preserve"> </w:t>
      </w:r>
      <w:r w:rsidR="00CF787B" w:rsidRPr="00F47743">
        <w:rPr>
          <w:rFonts w:ascii="QDavid" w:eastAsia="Times New Roman" w:hAnsi="QDavid" w:cs="David" w:hint="eastAsia"/>
          <w:sz w:val="26"/>
          <w:szCs w:val="26"/>
          <w:rtl/>
          <w:lang w:eastAsia="he-IL"/>
        </w:rPr>
        <w:t>דהוא</w:t>
      </w:r>
      <w:r w:rsidR="00CF787B" w:rsidRPr="00F47743">
        <w:rPr>
          <w:rFonts w:ascii="QDavid" w:eastAsia="Times New Roman" w:hAnsi="QDavid" w:cs="David"/>
          <w:sz w:val="26"/>
          <w:szCs w:val="26"/>
          <w:rtl/>
          <w:lang w:eastAsia="he-IL"/>
        </w:rPr>
        <w:t xml:space="preserve"> </w:t>
      </w:r>
      <w:r w:rsidR="00CF787B" w:rsidRPr="00F47743">
        <w:rPr>
          <w:rFonts w:ascii="QDavid" w:eastAsia="Times New Roman" w:hAnsi="QDavid" w:cs="David" w:hint="eastAsia"/>
          <w:sz w:val="26"/>
          <w:szCs w:val="26"/>
          <w:rtl/>
          <w:lang w:eastAsia="he-IL"/>
        </w:rPr>
        <w:t>כתוצאה</w:t>
      </w:r>
      <w:r w:rsidR="00CF787B" w:rsidRPr="00F47743">
        <w:rPr>
          <w:rFonts w:ascii="QDavid" w:eastAsia="Times New Roman" w:hAnsi="QDavid" w:cs="David"/>
          <w:sz w:val="26"/>
          <w:szCs w:val="26"/>
          <w:rtl/>
          <w:lang w:eastAsia="he-IL"/>
        </w:rPr>
        <w:t xml:space="preserve"> </w:t>
      </w:r>
      <w:r w:rsidR="00CF787B" w:rsidRPr="00F47743">
        <w:rPr>
          <w:rFonts w:ascii="QDavid" w:eastAsia="Times New Roman" w:hAnsi="QDavid" w:cs="David" w:hint="eastAsia"/>
          <w:sz w:val="26"/>
          <w:szCs w:val="26"/>
          <w:rtl/>
          <w:lang w:eastAsia="he-IL"/>
        </w:rPr>
        <w:t>מביצוע</w:t>
      </w:r>
      <w:r w:rsidR="00CF787B" w:rsidRPr="00F47743">
        <w:rPr>
          <w:rFonts w:ascii="QDavid" w:eastAsia="Times New Roman" w:hAnsi="QDavid" w:cs="David"/>
          <w:sz w:val="26"/>
          <w:szCs w:val="26"/>
          <w:rtl/>
          <w:lang w:eastAsia="he-IL"/>
        </w:rPr>
        <w:t xml:space="preserve"> </w:t>
      </w:r>
      <w:r w:rsidR="00CF787B" w:rsidRPr="00F47743">
        <w:rPr>
          <w:rFonts w:ascii="QDavid" w:eastAsia="Times New Roman" w:hAnsi="QDavid" w:cs="David" w:hint="eastAsia"/>
          <w:sz w:val="26"/>
          <w:szCs w:val="26"/>
          <w:rtl/>
          <w:lang w:eastAsia="he-IL"/>
        </w:rPr>
        <w:t>העבודה</w:t>
      </w:r>
      <w:r w:rsidR="00CF787B" w:rsidRPr="00F47743">
        <w:rPr>
          <w:rFonts w:ascii="QDavid" w:eastAsia="Times New Roman" w:hAnsi="QDavid" w:cs="David"/>
          <w:sz w:val="26"/>
          <w:szCs w:val="26"/>
          <w:rtl/>
          <w:lang w:eastAsia="he-IL"/>
        </w:rPr>
        <w:t xml:space="preserve"> </w:t>
      </w:r>
      <w:r w:rsidR="00CF787B" w:rsidRPr="00F47743">
        <w:rPr>
          <w:rFonts w:ascii="QDavid" w:eastAsia="Times New Roman" w:hAnsi="QDavid" w:cs="David" w:hint="eastAsia"/>
          <w:sz w:val="26"/>
          <w:szCs w:val="26"/>
          <w:rtl/>
          <w:lang w:eastAsia="he-IL"/>
        </w:rPr>
        <w:t>שלא</w:t>
      </w:r>
      <w:r w:rsidR="00CF787B" w:rsidRPr="00F47743">
        <w:rPr>
          <w:rFonts w:ascii="QDavid" w:eastAsia="Times New Roman" w:hAnsi="QDavid" w:cs="David"/>
          <w:sz w:val="26"/>
          <w:szCs w:val="26"/>
          <w:rtl/>
          <w:lang w:eastAsia="he-IL"/>
        </w:rPr>
        <w:t xml:space="preserve"> </w:t>
      </w:r>
      <w:r w:rsidR="00CF787B" w:rsidRPr="00F47743">
        <w:rPr>
          <w:rFonts w:ascii="QDavid" w:eastAsia="Times New Roman" w:hAnsi="QDavid" w:cs="David" w:hint="eastAsia"/>
          <w:sz w:val="26"/>
          <w:szCs w:val="26"/>
          <w:rtl/>
          <w:lang w:eastAsia="he-IL"/>
        </w:rPr>
        <w:t>לפי</w:t>
      </w:r>
      <w:r w:rsidR="00CF787B" w:rsidRPr="00F47743">
        <w:rPr>
          <w:rFonts w:ascii="QDavid" w:eastAsia="Times New Roman" w:hAnsi="QDavid" w:cs="David"/>
          <w:sz w:val="26"/>
          <w:szCs w:val="26"/>
          <w:rtl/>
          <w:lang w:eastAsia="he-IL"/>
        </w:rPr>
        <w:t xml:space="preserve"> </w:t>
      </w:r>
      <w:r w:rsidR="00CF787B" w:rsidRPr="00F47743">
        <w:rPr>
          <w:rFonts w:ascii="QDavid" w:eastAsia="Times New Roman" w:hAnsi="QDavid" w:cs="David" w:hint="eastAsia"/>
          <w:sz w:val="26"/>
          <w:szCs w:val="26"/>
          <w:rtl/>
          <w:lang w:eastAsia="he-IL"/>
        </w:rPr>
        <w:t>תנאי</w:t>
      </w:r>
      <w:r w:rsidR="00CF787B" w:rsidRPr="00F47743">
        <w:rPr>
          <w:rFonts w:ascii="QDavid" w:eastAsia="Times New Roman" w:hAnsi="QDavid" w:cs="David"/>
          <w:sz w:val="26"/>
          <w:szCs w:val="26"/>
          <w:rtl/>
          <w:lang w:eastAsia="he-IL"/>
        </w:rPr>
        <w:t xml:space="preserve"> </w:t>
      </w:r>
      <w:r w:rsidR="00CF787B" w:rsidRPr="00F47743">
        <w:rPr>
          <w:rFonts w:ascii="QDavid" w:eastAsia="Times New Roman" w:hAnsi="QDavid" w:cs="David" w:hint="eastAsia"/>
          <w:sz w:val="26"/>
          <w:szCs w:val="26"/>
          <w:rtl/>
          <w:lang w:eastAsia="he-IL"/>
        </w:rPr>
        <w:t>חוזה</w:t>
      </w:r>
      <w:r w:rsidR="00CF787B" w:rsidRPr="00F47743">
        <w:rPr>
          <w:rFonts w:ascii="QDavid" w:eastAsia="Times New Roman" w:hAnsi="QDavid" w:cs="David"/>
          <w:sz w:val="26"/>
          <w:szCs w:val="26"/>
          <w:rtl/>
          <w:lang w:eastAsia="he-IL"/>
        </w:rPr>
        <w:t xml:space="preserve"> </w:t>
      </w:r>
      <w:r w:rsidR="00CF787B" w:rsidRPr="00F47743">
        <w:rPr>
          <w:rFonts w:ascii="QDavid" w:eastAsia="Times New Roman" w:hAnsi="QDavid" w:cs="David" w:hint="eastAsia"/>
          <w:sz w:val="26"/>
          <w:szCs w:val="26"/>
          <w:rtl/>
          <w:lang w:eastAsia="he-IL"/>
        </w:rPr>
        <w:t>זה</w:t>
      </w:r>
      <w:r w:rsidR="00CF787B" w:rsidRPr="00F47743">
        <w:rPr>
          <w:rFonts w:ascii="QDavid" w:eastAsia="Times New Roman" w:hAnsi="QDavid" w:cs="David"/>
          <w:sz w:val="26"/>
          <w:szCs w:val="26"/>
          <w:rtl/>
          <w:lang w:eastAsia="he-IL"/>
        </w:rPr>
        <w:t xml:space="preserve"> </w:t>
      </w:r>
      <w:r w:rsidR="00CF787B" w:rsidRPr="00F47743">
        <w:rPr>
          <w:rFonts w:ascii="QDavid" w:eastAsia="Times New Roman" w:hAnsi="QDavid" w:cs="David" w:hint="eastAsia"/>
          <w:sz w:val="26"/>
          <w:szCs w:val="26"/>
          <w:rtl/>
          <w:lang w:eastAsia="he-IL"/>
        </w:rPr>
        <w:t>ולא</w:t>
      </w:r>
      <w:r w:rsidR="00CF787B" w:rsidRPr="00F47743">
        <w:rPr>
          <w:rFonts w:ascii="QDavid" w:eastAsia="Times New Roman" w:hAnsi="QDavid" w:cs="David"/>
          <w:sz w:val="26"/>
          <w:szCs w:val="26"/>
          <w:rtl/>
          <w:lang w:eastAsia="he-IL"/>
        </w:rPr>
        <w:t xml:space="preserve"> </w:t>
      </w:r>
      <w:r w:rsidR="00CF787B" w:rsidRPr="00F47743">
        <w:rPr>
          <w:rFonts w:ascii="QDavid" w:eastAsia="Times New Roman" w:hAnsi="QDavid" w:cs="David" w:hint="eastAsia"/>
          <w:sz w:val="26"/>
          <w:szCs w:val="26"/>
          <w:rtl/>
          <w:lang w:eastAsia="he-IL"/>
        </w:rPr>
        <w:t>לפי</w:t>
      </w:r>
      <w:r w:rsidR="00CF787B" w:rsidRPr="00F47743">
        <w:rPr>
          <w:rFonts w:ascii="QDavid" w:eastAsia="Times New Roman" w:hAnsi="QDavid" w:cs="David"/>
          <w:sz w:val="26"/>
          <w:szCs w:val="26"/>
          <w:rtl/>
          <w:lang w:eastAsia="he-IL"/>
        </w:rPr>
        <w:t xml:space="preserve"> </w:t>
      </w:r>
      <w:r w:rsidR="00CF787B" w:rsidRPr="00F47743">
        <w:rPr>
          <w:rFonts w:ascii="QDavid" w:eastAsia="Times New Roman" w:hAnsi="QDavid" w:cs="David" w:hint="eastAsia"/>
          <w:sz w:val="26"/>
          <w:szCs w:val="26"/>
          <w:rtl/>
          <w:lang w:eastAsia="he-IL"/>
        </w:rPr>
        <w:t>ההוראות</w:t>
      </w:r>
      <w:r w:rsidR="00CF787B" w:rsidRPr="00F47743">
        <w:rPr>
          <w:rFonts w:ascii="QDavid" w:eastAsia="Times New Roman" w:hAnsi="QDavid" w:cs="David"/>
          <w:sz w:val="26"/>
          <w:szCs w:val="26"/>
          <w:rtl/>
          <w:lang w:eastAsia="he-IL"/>
        </w:rPr>
        <w:t xml:space="preserve"> </w:t>
      </w:r>
      <w:r w:rsidR="00CF787B" w:rsidRPr="00F47743">
        <w:rPr>
          <w:rFonts w:ascii="QDavid" w:eastAsia="Times New Roman" w:hAnsi="QDavid" w:cs="David" w:hint="eastAsia"/>
          <w:sz w:val="26"/>
          <w:szCs w:val="26"/>
          <w:rtl/>
          <w:lang w:eastAsia="he-IL"/>
        </w:rPr>
        <w:t>שימסרו</w:t>
      </w:r>
      <w:r w:rsidR="00CF787B" w:rsidRPr="00F47743">
        <w:rPr>
          <w:rFonts w:ascii="QDavid" w:eastAsia="Times New Roman" w:hAnsi="QDavid" w:cs="David"/>
          <w:sz w:val="26"/>
          <w:szCs w:val="26"/>
          <w:rtl/>
          <w:lang w:eastAsia="he-IL"/>
        </w:rPr>
        <w:t xml:space="preserve"> </w:t>
      </w:r>
      <w:r w:rsidR="00CF787B" w:rsidRPr="00F47743">
        <w:rPr>
          <w:rFonts w:ascii="QDavid" w:eastAsia="Times New Roman" w:hAnsi="QDavid" w:cs="David" w:hint="eastAsia"/>
          <w:sz w:val="26"/>
          <w:szCs w:val="26"/>
          <w:rtl/>
          <w:lang w:eastAsia="he-IL"/>
        </w:rPr>
        <w:t>לקבלן</w:t>
      </w:r>
      <w:r w:rsidR="00CF787B" w:rsidRPr="00F47743">
        <w:rPr>
          <w:rFonts w:ascii="QDavid" w:eastAsia="Times New Roman" w:hAnsi="QDavid" w:cs="David"/>
          <w:sz w:val="26"/>
          <w:szCs w:val="26"/>
          <w:rtl/>
          <w:lang w:eastAsia="he-IL"/>
        </w:rPr>
        <w:t xml:space="preserve"> </w:t>
      </w:r>
      <w:r w:rsidR="00CF787B" w:rsidRPr="00F47743">
        <w:rPr>
          <w:rFonts w:ascii="QDavid" w:eastAsia="Times New Roman" w:hAnsi="QDavid" w:cs="David" w:hint="eastAsia"/>
          <w:sz w:val="26"/>
          <w:szCs w:val="26"/>
          <w:rtl/>
          <w:lang w:eastAsia="he-IL"/>
        </w:rPr>
        <w:t>על</w:t>
      </w:r>
      <w:r w:rsidR="00CF787B" w:rsidRPr="00F47743">
        <w:rPr>
          <w:rFonts w:ascii="QDavid" w:eastAsia="Times New Roman" w:hAnsi="QDavid" w:cs="David"/>
          <w:sz w:val="26"/>
          <w:szCs w:val="26"/>
          <w:rtl/>
          <w:lang w:eastAsia="he-IL"/>
        </w:rPr>
        <w:t xml:space="preserve"> </w:t>
      </w:r>
      <w:r w:rsidR="00CF787B" w:rsidRPr="00F47743">
        <w:rPr>
          <w:rFonts w:ascii="QDavid" w:eastAsia="Times New Roman" w:hAnsi="QDavid" w:cs="David" w:hint="eastAsia"/>
          <w:sz w:val="26"/>
          <w:szCs w:val="26"/>
          <w:rtl/>
          <w:lang w:eastAsia="he-IL"/>
        </w:rPr>
        <w:t>ידי</w:t>
      </w:r>
      <w:r w:rsidR="00CF787B" w:rsidRPr="00F47743">
        <w:rPr>
          <w:rFonts w:ascii="QDavid" w:eastAsia="Times New Roman" w:hAnsi="QDavid" w:cs="David"/>
          <w:sz w:val="26"/>
          <w:szCs w:val="26"/>
          <w:rtl/>
          <w:lang w:eastAsia="he-IL"/>
        </w:rPr>
        <w:t xml:space="preserve"> </w:t>
      </w:r>
      <w:r w:rsidR="00CF787B" w:rsidRPr="00F47743">
        <w:rPr>
          <w:rFonts w:ascii="QDavid" w:eastAsia="Times New Roman" w:hAnsi="QDavid" w:cs="David" w:hint="eastAsia"/>
          <w:sz w:val="26"/>
          <w:szCs w:val="26"/>
          <w:rtl/>
          <w:lang w:eastAsia="he-IL"/>
        </w:rPr>
        <w:t>הממשלה</w:t>
      </w:r>
      <w:r w:rsidR="00CF787B" w:rsidRPr="00F47743">
        <w:rPr>
          <w:rFonts w:ascii="QDavid" w:eastAsia="Times New Roman" w:hAnsi="QDavid" w:cs="David"/>
          <w:sz w:val="26"/>
          <w:szCs w:val="26"/>
          <w:rtl/>
          <w:lang w:eastAsia="he-IL"/>
        </w:rPr>
        <w:t xml:space="preserve"> </w:t>
      </w:r>
      <w:r w:rsidR="00CF787B" w:rsidRPr="00F47743">
        <w:rPr>
          <w:rFonts w:ascii="QDavid" w:eastAsia="Times New Roman" w:hAnsi="QDavid" w:cs="David" w:hint="eastAsia"/>
          <w:sz w:val="26"/>
          <w:szCs w:val="26"/>
          <w:rtl/>
          <w:lang w:eastAsia="he-IL"/>
        </w:rPr>
        <w:t>ו</w:t>
      </w:r>
      <w:r w:rsidR="00CF787B" w:rsidRPr="00F47743">
        <w:rPr>
          <w:rFonts w:ascii="QDavid" w:eastAsia="Times New Roman" w:hAnsi="QDavid" w:cs="David"/>
          <w:sz w:val="26"/>
          <w:szCs w:val="26"/>
          <w:rtl/>
          <w:lang w:eastAsia="he-IL"/>
        </w:rPr>
        <w:t>/</w:t>
      </w:r>
      <w:r w:rsidR="00CF787B" w:rsidRPr="00F47743">
        <w:rPr>
          <w:rFonts w:ascii="QDavid" w:eastAsia="Times New Roman" w:hAnsi="QDavid" w:cs="David" w:hint="eastAsia"/>
          <w:sz w:val="26"/>
          <w:szCs w:val="26"/>
          <w:rtl/>
          <w:lang w:eastAsia="he-IL"/>
        </w:rPr>
        <w:t>או</w:t>
      </w:r>
      <w:r w:rsidR="00CF787B" w:rsidRPr="00F47743">
        <w:rPr>
          <w:rFonts w:ascii="QDavid" w:eastAsia="Times New Roman" w:hAnsi="QDavid" w:cs="David"/>
          <w:sz w:val="26"/>
          <w:szCs w:val="26"/>
          <w:rtl/>
          <w:lang w:eastAsia="he-IL"/>
        </w:rPr>
        <w:t xml:space="preserve"> </w:t>
      </w:r>
      <w:r w:rsidR="00CF787B" w:rsidRPr="00F47743">
        <w:rPr>
          <w:rFonts w:ascii="QDavid" w:eastAsia="Times New Roman" w:hAnsi="QDavid" w:cs="David" w:hint="eastAsia"/>
          <w:sz w:val="26"/>
          <w:szCs w:val="26"/>
          <w:rtl/>
          <w:lang w:eastAsia="he-IL"/>
        </w:rPr>
        <w:t>תוך</w:t>
      </w:r>
      <w:r w:rsidR="00CF787B" w:rsidRPr="00F47743">
        <w:rPr>
          <w:rFonts w:ascii="QDavid" w:eastAsia="Times New Roman" w:hAnsi="QDavid" w:cs="David"/>
          <w:sz w:val="26"/>
          <w:szCs w:val="26"/>
          <w:rtl/>
          <w:lang w:eastAsia="he-IL"/>
        </w:rPr>
        <w:t xml:space="preserve"> </w:t>
      </w:r>
      <w:r w:rsidR="00CF787B" w:rsidRPr="00F47743">
        <w:rPr>
          <w:rFonts w:ascii="QDavid" w:eastAsia="Times New Roman" w:hAnsi="QDavid" w:cs="David" w:hint="eastAsia"/>
          <w:sz w:val="26"/>
          <w:szCs w:val="26"/>
          <w:rtl/>
          <w:lang w:eastAsia="he-IL"/>
        </w:rPr>
        <w:t>הפרתם</w:t>
      </w:r>
      <w:r w:rsidRPr="00F47743">
        <w:rPr>
          <w:rFonts w:ascii="QDavid" w:eastAsia="Times New Roman" w:hAnsi="QDavid" w:cs="David"/>
          <w:sz w:val="26"/>
          <w:szCs w:val="26"/>
          <w:rtl/>
          <w:lang w:eastAsia="he-IL"/>
        </w:rPr>
        <w:t>.</w:t>
      </w:r>
      <w:r w:rsidR="00CF787B" w:rsidRPr="00F47743">
        <w:rPr>
          <w:rFonts w:ascii="QDavid" w:eastAsia="Times New Roman" w:hAnsi="QDavid" w:cs="David"/>
          <w:sz w:val="26"/>
          <w:szCs w:val="26"/>
          <w:rtl/>
          <w:lang w:eastAsia="he-IL"/>
        </w:rPr>
        <w:t xml:space="preserve"> </w:t>
      </w:r>
    </w:p>
    <w:p w:rsidR="00CF787B" w:rsidRPr="00F47743" w:rsidRDefault="003A4FE8" w:rsidP="004B3366">
      <w:pPr>
        <w:widowControl w:val="0"/>
        <w:snapToGrid w:val="0"/>
        <w:spacing w:after="0" w:line="360" w:lineRule="auto"/>
        <w:ind w:left="793" w:hanging="425"/>
        <w:jc w:val="both"/>
        <w:rPr>
          <w:rFonts w:ascii="Arial" w:eastAsia="Times New Roman" w:hAnsi="Akhbar Simplified MT" w:cs="David"/>
          <w:sz w:val="26"/>
          <w:szCs w:val="26"/>
          <w:rtl/>
          <w:lang w:eastAsia="he-IL"/>
        </w:rPr>
      </w:pPr>
      <w:r w:rsidRPr="00F47743">
        <w:rPr>
          <w:rFonts w:ascii="Arial" w:eastAsia="Times New Roman" w:hAnsi="Akhbar Simplified MT" w:cs="David"/>
          <w:sz w:val="26"/>
          <w:szCs w:val="26"/>
          <w:rtl/>
          <w:lang w:eastAsia="he-IL"/>
        </w:rPr>
        <w:t xml:space="preserve">9.2 </w:t>
      </w:r>
      <w:r w:rsidR="00CF787B" w:rsidRPr="00F47743">
        <w:rPr>
          <w:rFonts w:ascii="QDavid" w:eastAsia="Times New Roman" w:hAnsi="QDavid" w:cs="David" w:hint="eastAsia"/>
          <w:sz w:val="26"/>
          <w:szCs w:val="26"/>
          <w:rtl/>
          <w:lang w:eastAsia="he-IL"/>
        </w:rPr>
        <w:t>הקבלן</w:t>
      </w:r>
      <w:r w:rsidR="00CF787B" w:rsidRPr="00F47743">
        <w:rPr>
          <w:rFonts w:ascii="QDavid" w:eastAsia="Times New Roman" w:hAnsi="QDavid" w:cs="David"/>
          <w:sz w:val="26"/>
          <w:szCs w:val="26"/>
          <w:rtl/>
          <w:lang w:eastAsia="he-IL"/>
        </w:rPr>
        <w:t xml:space="preserve"> </w:t>
      </w:r>
      <w:r w:rsidR="00CF787B" w:rsidRPr="00F47743">
        <w:rPr>
          <w:rFonts w:ascii="QDavid" w:eastAsia="Times New Roman" w:hAnsi="QDavid" w:cs="David" w:hint="eastAsia"/>
          <w:sz w:val="26"/>
          <w:szCs w:val="26"/>
          <w:rtl/>
          <w:lang w:eastAsia="he-IL"/>
        </w:rPr>
        <w:t>יישא</w:t>
      </w:r>
      <w:r w:rsidR="00CF787B" w:rsidRPr="00F47743">
        <w:rPr>
          <w:rFonts w:ascii="QDavid" w:eastAsia="Times New Roman" w:hAnsi="QDavid" w:cs="David"/>
          <w:sz w:val="26"/>
          <w:szCs w:val="26"/>
          <w:rtl/>
          <w:lang w:eastAsia="he-IL"/>
        </w:rPr>
        <w:t xml:space="preserve"> </w:t>
      </w:r>
      <w:r w:rsidR="00CF787B" w:rsidRPr="00F47743">
        <w:rPr>
          <w:rFonts w:ascii="QDavid" w:eastAsia="Times New Roman" w:hAnsi="QDavid" w:cs="David" w:hint="eastAsia"/>
          <w:sz w:val="26"/>
          <w:szCs w:val="26"/>
          <w:rtl/>
          <w:lang w:eastAsia="he-IL"/>
        </w:rPr>
        <w:t>במלוא</w:t>
      </w:r>
      <w:r w:rsidR="00CF787B" w:rsidRPr="00F47743">
        <w:rPr>
          <w:rFonts w:ascii="QDavid" w:eastAsia="Times New Roman" w:hAnsi="QDavid" w:cs="David"/>
          <w:sz w:val="26"/>
          <w:szCs w:val="26"/>
          <w:rtl/>
          <w:lang w:eastAsia="he-IL"/>
        </w:rPr>
        <w:t xml:space="preserve"> </w:t>
      </w:r>
      <w:r w:rsidR="00CF787B" w:rsidRPr="00F47743">
        <w:rPr>
          <w:rFonts w:ascii="QDavid" w:eastAsia="Times New Roman" w:hAnsi="QDavid" w:cs="David" w:hint="eastAsia"/>
          <w:sz w:val="26"/>
          <w:szCs w:val="26"/>
          <w:rtl/>
          <w:lang w:eastAsia="he-IL"/>
        </w:rPr>
        <w:t>האחריות</w:t>
      </w:r>
      <w:r w:rsidR="00CF787B" w:rsidRPr="00F47743">
        <w:rPr>
          <w:rFonts w:ascii="QDavid" w:eastAsia="Times New Roman" w:hAnsi="QDavid" w:cs="David"/>
          <w:sz w:val="26"/>
          <w:szCs w:val="26"/>
          <w:rtl/>
          <w:lang w:eastAsia="he-IL"/>
        </w:rPr>
        <w:t xml:space="preserve"> </w:t>
      </w:r>
      <w:r w:rsidR="00CF787B" w:rsidRPr="00F47743">
        <w:rPr>
          <w:rFonts w:ascii="QDavid" w:eastAsia="Times New Roman" w:hAnsi="QDavid" w:cs="David" w:hint="eastAsia"/>
          <w:sz w:val="26"/>
          <w:szCs w:val="26"/>
          <w:rtl/>
          <w:lang w:eastAsia="he-IL"/>
        </w:rPr>
        <w:t>לכל</w:t>
      </w:r>
      <w:r w:rsidR="00CF787B" w:rsidRPr="00F47743">
        <w:rPr>
          <w:rFonts w:ascii="QDavid" w:eastAsia="Times New Roman" w:hAnsi="QDavid" w:cs="David"/>
          <w:sz w:val="26"/>
          <w:szCs w:val="26"/>
          <w:rtl/>
          <w:lang w:eastAsia="he-IL"/>
        </w:rPr>
        <w:t xml:space="preserve"> </w:t>
      </w:r>
      <w:r w:rsidR="00CF787B" w:rsidRPr="00F47743">
        <w:rPr>
          <w:rFonts w:ascii="QDavid" w:eastAsia="Times New Roman" w:hAnsi="QDavid" w:cs="David" w:hint="eastAsia"/>
          <w:sz w:val="26"/>
          <w:szCs w:val="26"/>
          <w:rtl/>
          <w:lang w:eastAsia="he-IL"/>
        </w:rPr>
        <w:t>נזק</w:t>
      </w:r>
      <w:r w:rsidR="00CF787B" w:rsidRPr="00F47743">
        <w:rPr>
          <w:rFonts w:ascii="QDavid" w:eastAsia="Times New Roman" w:hAnsi="QDavid" w:cs="David"/>
          <w:sz w:val="26"/>
          <w:szCs w:val="26"/>
          <w:rtl/>
          <w:lang w:eastAsia="he-IL"/>
        </w:rPr>
        <w:t xml:space="preserve"> </w:t>
      </w:r>
      <w:r w:rsidR="00CF787B" w:rsidRPr="00F47743">
        <w:rPr>
          <w:rFonts w:ascii="QDavid" w:eastAsia="Times New Roman" w:hAnsi="QDavid" w:cs="David" w:hint="eastAsia"/>
          <w:sz w:val="26"/>
          <w:szCs w:val="26"/>
          <w:rtl/>
          <w:lang w:eastAsia="he-IL"/>
        </w:rPr>
        <w:t>או</w:t>
      </w:r>
      <w:r w:rsidR="00CF787B" w:rsidRPr="00F47743">
        <w:rPr>
          <w:rFonts w:ascii="QDavid" w:eastAsia="Times New Roman" w:hAnsi="QDavid" w:cs="David"/>
          <w:sz w:val="26"/>
          <w:szCs w:val="26"/>
          <w:rtl/>
          <w:lang w:eastAsia="he-IL"/>
        </w:rPr>
        <w:t xml:space="preserve"> </w:t>
      </w:r>
      <w:r w:rsidR="00CF787B" w:rsidRPr="00F47743">
        <w:rPr>
          <w:rFonts w:ascii="QDavid" w:eastAsia="Times New Roman" w:hAnsi="QDavid" w:cs="David" w:hint="eastAsia"/>
          <w:sz w:val="26"/>
          <w:szCs w:val="26"/>
          <w:rtl/>
          <w:lang w:eastAsia="he-IL"/>
        </w:rPr>
        <w:t>הוצאה</w:t>
      </w:r>
      <w:r w:rsidR="00CF787B" w:rsidRPr="00F47743">
        <w:rPr>
          <w:rFonts w:ascii="QDavid" w:eastAsia="Times New Roman" w:hAnsi="QDavid" w:cs="David"/>
          <w:sz w:val="26"/>
          <w:szCs w:val="26"/>
          <w:rtl/>
          <w:lang w:eastAsia="he-IL"/>
        </w:rPr>
        <w:t xml:space="preserve"> </w:t>
      </w:r>
      <w:r w:rsidR="00CF787B" w:rsidRPr="00F47743">
        <w:rPr>
          <w:rFonts w:ascii="QDavid" w:eastAsia="Times New Roman" w:hAnsi="QDavid" w:cs="David" w:hint="eastAsia"/>
          <w:sz w:val="26"/>
          <w:szCs w:val="26"/>
          <w:rtl/>
          <w:lang w:eastAsia="he-IL"/>
        </w:rPr>
        <w:t>שייגרמו</w:t>
      </w:r>
      <w:r w:rsidR="00CF787B" w:rsidRPr="00F47743">
        <w:rPr>
          <w:rFonts w:ascii="QDavid" w:eastAsia="Times New Roman" w:hAnsi="QDavid" w:cs="David"/>
          <w:sz w:val="26"/>
          <w:szCs w:val="26"/>
          <w:rtl/>
          <w:lang w:eastAsia="he-IL"/>
        </w:rPr>
        <w:t xml:space="preserve"> </w:t>
      </w:r>
      <w:r w:rsidR="00CF787B" w:rsidRPr="00F47743">
        <w:rPr>
          <w:rFonts w:ascii="QDavid" w:eastAsia="Times New Roman" w:hAnsi="QDavid" w:cs="David" w:hint="eastAsia"/>
          <w:sz w:val="26"/>
          <w:szCs w:val="26"/>
          <w:rtl/>
          <w:lang w:eastAsia="he-IL"/>
        </w:rPr>
        <w:t>למאן</w:t>
      </w:r>
      <w:r w:rsidR="00CF787B" w:rsidRPr="00F47743">
        <w:rPr>
          <w:rFonts w:ascii="QDavid" w:eastAsia="Times New Roman" w:hAnsi="QDavid" w:cs="David"/>
          <w:sz w:val="26"/>
          <w:szCs w:val="26"/>
          <w:rtl/>
          <w:lang w:eastAsia="he-IL"/>
        </w:rPr>
        <w:t xml:space="preserve"> </w:t>
      </w:r>
      <w:r w:rsidR="00CF787B" w:rsidRPr="00F47743">
        <w:rPr>
          <w:rFonts w:ascii="QDavid" w:eastAsia="Times New Roman" w:hAnsi="QDavid" w:cs="David" w:hint="eastAsia"/>
          <w:sz w:val="26"/>
          <w:szCs w:val="26"/>
          <w:rtl/>
          <w:lang w:eastAsia="he-IL"/>
        </w:rPr>
        <w:t>דהוא</w:t>
      </w:r>
      <w:r w:rsidR="00CF787B" w:rsidRPr="00F47743">
        <w:rPr>
          <w:rFonts w:ascii="QDavid" w:eastAsia="Times New Roman" w:hAnsi="QDavid" w:cs="David"/>
          <w:sz w:val="26"/>
          <w:szCs w:val="26"/>
          <w:rtl/>
          <w:lang w:eastAsia="he-IL"/>
        </w:rPr>
        <w:t xml:space="preserve"> </w:t>
      </w:r>
      <w:r w:rsidR="00CF787B" w:rsidRPr="00F47743">
        <w:rPr>
          <w:rFonts w:ascii="QDavid" w:eastAsia="Times New Roman" w:hAnsi="QDavid" w:cs="David" w:hint="eastAsia"/>
          <w:sz w:val="26"/>
          <w:szCs w:val="26"/>
          <w:rtl/>
          <w:lang w:eastAsia="he-IL"/>
        </w:rPr>
        <w:t>כתוצאה</w:t>
      </w:r>
      <w:r w:rsidR="00CF787B" w:rsidRPr="00F47743">
        <w:rPr>
          <w:rFonts w:ascii="QDavid" w:eastAsia="Times New Roman" w:hAnsi="QDavid" w:cs="David"/>
          <w:sz w:val="26"/>
          <w:szCs w:val="26"/>
          <w:rtl/>
          <w:lang w:eastAsia="he-IL"/>
        </w:rPr>
        <w:t xml:space="preserve"> </w:t>
      </w:r>
      <w:r w:rsidR="00CF787B" w:rsidRPr="00F47743">
        <w:rPr>
          <w:rFonts w:ascii="QDavid" w:eastAsia="Times New Roman" w:hAnsi="QDavid" w:cs="David" w:hint="eastAsia"/>
          <w:sz w:val="26"/>
          <w:szCs w:val="26"/>
          <w:rtl/>
          <w:lang w:eastAsia="he-IL"/>
        </w:rPr>
        <w:t>ממעשיו</w:t>
      </w:r>
      <w:r w:rsidR="00CF787B" w:rsidRPr="00F47743">
        <w:rPr>
          <w:rFonts w:ascii="QDavid" w:eastAsia="Times New Roman" w:hAnsi="QDavid" w:cs="David"/>
          <w:sz w:val="26"/>
          <w:szCs w:val="26"/>
          <w:rtl/>
          <w:lang w:eastAsia="he-IL"/>
        </w:rPr>
        <w:t xml:space="preserve"> </w:t>
      </w:r>
      <w:r w:rsidR="00CF787B" w:rsidRPr="00F47743">
        <w:rPr>
          <w:rFonts w:ascii="QDavid" w:eastAsia="Times New Roman" w:hAnsi="QDavid" w:cs="David" w:hint="eastAsia"/>
          <w:sz w:val="26"/>
          <w:szCs w:val="26"/>
          <w:rtl/>
          <w:lang w:eastAsia="he-IL"/>
        </w:rPr>
        <w:t>או</w:t>
      </w:r>
      <w:r w:rsidR="00CF787B" w:rsidRPr="00F47743">
        <w:rPr>
          <w:rFonts w:ascii="QDavid" w:eastAsia="Times New Roman" w:hAnsi="QDavid" w:cs="David"/>
          <w:sz w:val="26"/>
          <w:szCs w:val="26"/>
          <w:rtl/>
          <w:lang w:eastAsia="he-IL"/>
        </w:rPr>
        <w:t xml:space="preserve"> </w:t>
      </w:r>
      <w:r w:rsidR="00CF787B" w:rsidRPr="00F47743">
        <w:rPr>
          <w:rFonts w:ascii="QDavid" w:eastAsia="Times New Roman" w:hAnsi="QDavid" w:cs="David" w:hint="eastAsia"/>
          <w:sz w:val="26"/>
          <w:szCs w:val="26"/>
          <w:rtl/>
          <w:lang w:eastAsia="he-IL"/>
        </w:rPr>
        <w:t>מחדליו</w:t>
      </w:r>
      <w:r w:rsidR="00CF787B" w:rsidRPr="00F47743">
        <w:rPr>
          <w:rFonts w:ascii="QDavid" w:eastAsia="Times New Roman" w:hAnsi="QDavid" w:cs="David"/>
          <w:sz w:val="26"/>
          <w:szCs w:val="26"/>
          <w:rtl/>
          <w:lang w:eastAsia="he-IL"/>
        </w:rPr>
        <w:t xml:space="preserve"> </w:t>
      </w:r>
      <w:r w:rsidR="00CF787B" w:rsidRPr="00F47743">
        <w:rPr>
          <w:rFonts w:ascii="QDavid" w:eastAsia="Times New Roman" w:hAnsi="QDavid" w:cs="David" w:hint="eastAsia"/>
          <w:sz w:val="26"/>
          <w:szCs w:val="26"/>
          <w:rtl/>
          <w:lang w:eastAsia="he-IL"/>
        </w:rPr>
        <w:t>שלו</w:t>
      </w:r>
      <w:r w:rsidR="00CF787B" w:rsidRPr="00F47743">
        <w:rPr>
          <w:rFonts w:ascii="QDavid" w:eastAsia="Times New Roman" w:hAnsi="QDavid" w:cs="David"/>
          <w:sz w:val="26"/>
          <w:szCs w:val="26"/>
          <w:rtl/>
          <w:lang w:eastAsia="he-IL"/>
        </w:rPr>
        <w:t xml:space="preserve"> </w:t>
      </w:r>
      <w:r w:rsidR="00CF787B" w:rsidRPr="00F47743">
        <w:rPr>
          <w:rFonts w:ascii="QDavid" w:eastAsia="Times New Roman" w:hAnsi="QDavid" w:cs="David" w:hint="eastAsia"/>
          <w:sz w:val="26"/>
          <w:szCs w:val="26"/>
          <w:rtl/>
          <w:lang w:eastAsia="he-IL"/>
        </w:rPr>
        <w:t>או</w:t>
      </w:r>
      <w:r w:rsidR="00CF787B" w:rsidRPr="00F47743">
        <w:rPr>
          <w:rFonts w:ascii="QDavid" w:eastAsia="Times New Roman" w:hAnsi="QDavid" w:cs="David"/>
          <w:sz w:val="26"/>
          <w:szCs w:val="26"/>
          <w:rtl/>
          <w:lang w:eastAsia="he-IL"/>
        </w:rPr>
        <w:t xml:space="preserve"> </w:t>
      </w:r>
      <w:r w:rsidR="00CF787B" w:rsidRPr="00F47743">
        <w:rPr>
          <w:rFonts w:ascii="QDavid" w:eastAsia="Times New Roman" w:hAnsi="QDavid" w:cs="David" w:hint="eastAsia"/>
          <w:sz w:val="26"/>
          <w:szCs w:val="26"/>
          <w:rtl/>
          <w:lang w:eastAsia="he-IL"/>
        </w:rPr>
        <w:t>של</w:t>
      </w:r>
      <w:r w:rsidR="00CF787B" w:rsidRPr="00F47743">
        <w:rPr>
          <w:rFonts w:ascii="QDavid" w:eastAsia="Times New Roman" w:hAnsi="QDavid" w:cs="David"/>
          <w:sz w:val="26"/>
          <w:szCs w:val="26"/>
          <w:rtl/>
          <w:lang w:eastAsia="he-IL"/>
        </w:rPr>
        <w:t xml:space="preserve"> </w:t>
      </w:r>
      <w:r w:rsidR="00CF787B" w:rsidRPr="00F47743">
        <w:rPr>
          <w:rFonts w:ascii="QDavid" w:eastAsia="Times New Roman" w:hAnsi="QDavid" w:cs="David" w:hint="eastAsia"/>
          <w:sz w:val="26"/>
          <w:szCs w:val="26"/>
          <w:rtl/>
          <w:lang w:eastAsia="he-IL"/>
        </w:rPr>
        <w:t>מי</w:t>
      </w:r>
      <w:r w:rsidR="00CF787B" w:rsidRPr="00F47743">
        <w:rPr>
          <w:rFonts w:ascii="QDavid" w:eastAsia="Times New Roman" w:hAnsi="QDavid" w:cs="David"/>
          <w:sz w:val="26"/>
          <w:szCs w:val="26"/>
          <w:rtl/>
          <w:lang w:eastAsia="he-IL"/>
        </w:rPr>
        <w:t xml:space="preserve"> </w:t>
      </w:r>
      <w:r w:rsidR="00CF787B" w:rsidRPr="00F47743">
        <w:rPr>
          <w:rFonts w:ascii="QDavid" w:eastAsia="Times New Roman" w:hAnsi="QDavid" w:cs="David" w:hint="eastAsia"/>
          <w:sz w:val="26"/>
          <w:szCs w:val="26"/>
          <w:rtl/>
          <w:lang w:eastAsia="he-IL"/>
        </w:rPr>
        <w:t>מטעמו</w:t>
      </w:r>
      <w:r w:rsidRPr="00F47743">
        <w:rPr>
          <w:rFonts w:ascii="QDavid" w:eastAsia="Times New Roman" w:hAnsi="QDavid" w:cs="David"/>
          <w:sz w:val="26"/>
          <w:szCs w:val="26"/>
          <w:rtl/>
          <w:lang w:eastAsia="he-IL"/>
        </w:rPr>
        <w:t>.</w:t>
      </w:r>
    </w:p>
    <w:p w:rsidR="00CF787B" w:rsidRPr="00F47743" w:rsidRDefault="003A4FE8" w:rsidP="004B3366">
      <w:pPr>
        <w:widowControl w:val="0"/>
        <w:snapToGrid w:val="0"/>
        <w:spacing w:after="0" w:line="360" w:lineRule="auto"/>
        <w:ind w:left="793" w:hanging="425"/>
        <w:jc w:val="both"/>
        <w:rPr>
          <w:rFonts w:ascii="Arial" w:eastAsia="Times New Roman" w:hAnsi="Akhbar Simplified MT" w:cs="David"/>
          <w:sz w:val="26"/>
          <w:szCs w:val="26"/>
          <w:rtl/>
          <w:lang w:eastAsia="he-IL"/>
        </w:rPr>
      </w:pPr>
      <w:r w:rsidRPr="00F47743">
        <w:rPr>
          <w:rFonts w:ascii="Arial" w:eastAsia="Times New Roman" w:hAnsi="Akhbar Simplified MT" w:cs="David"/>
          <w:sz w:val="26"/>
          <w:szCs w:val="26"/>
          <w:rtl/>
          <w:lang w:eastAsia="he-IL"/>
        </w:rPr>
        <w:t xml:space="preserve">9.3 </w:t>
      </w:r>
      <w:r w:rsidR="00CF787B" w:rsidRPr="00F47743">
        <w:rPr>
          <w:rFonts w:ascii="QDavid" w:eastAsia="Times New Roman" w:hAnsi="QDavid" w:cs="David" w:hint="eastAsia"/>
          <w:sz w:val="26"/>
          <w:szCs w:val="26"/>
          <w:rtl/>
          <w:lang w:eastAsia="he-IL"/>
        </w:rPr>
        <w:t>הקבלן</w:t>
      </w:r>
      <w:r w:rsidR="00CF787B" w:rsidRPr="00F47743">
        <w:rPr>
          <w:rFonts w:ascii="QDavid" w:eastAsia="Times New Roman" w:hAnsi="QDavid" w:cs="David"/>
          <w:sz w:val="26"/>
          <w:szCs w:val="26"/>
          <w:rtl/>
          <w:lang w:eastAsia="he-IL"/>
        </w:rPr>
        <w:t xml:space="preserve"> </w:t>
      </w:r>
      <w:r w:rsidR="00CF787B" w:rsidRPr="00F47743">
        <w:rPr>
          <w:rFonts w:ascii="QDavid" w:eastAsia="Times New Roman" w:hAnsi="QDavid" w:cs="David" w:hint="eastAsia"/>
          <w:sz w:val="26"/>
          <w:szCs w:val="26"/>
          <w:rtl/>
          <w:lang w:eastAsia="he-IL"/>
        </w:rPr>
        <w:t>לבדו</w:t>
      </w:r>
      <w:r w:rsidR="00CF787B" w:rsidRPr="00F47743">
        <w:rPr>
          <w:rFonts w:ascii="QDavid" w:eastAsia="Times New Roman" w:hAnsi="QDavid" w:cs="David"/>
          <w:sz w:val="26"/>
          <w:szCs w:val="26"/>
          <w:rtl/>
          <w:lang w:eastAsia="he-IL"/>
        </w:rPr>
        <w:t xml:space="preserve"> </w:t>
      </w:r>
      <w:r w:rsidR="00CF787B" w:rsidRPr="00F47743">
        <w:rPr>
          <w:rFonts w:ascii="QDavid" w:eastAsia="Times New Roman" w:hAnsi="QDavid" w:cs="David" w:hint="eastAsia"/>
          <w:sz w:val="26"/>
          <w:szCs w:val="26"/>
          <w:rtl/>
          <w:lang w:eastAsia="he-IL"/>
        </w:rPr>
        <w:t>יהיה</w:t>
      </w:r>
      <w:r w:rsidR="00CF787B" w:rsidRPr="00F47743">
        <w:rPr>
          <w:rFonts w:ascii="QDavid" w:eastAsia="Times New Roman" w:hAnsi="QDavid" w:cs="David"/>
          <w:sz w:val="26"/>
          <w:szCs w:val="26"/>
          <w:rtl/>
          <w:lang w:eastAsia="he-IL"/>
        </w:rPr>
        <w:t xml:space="preserve"> </w:t>
      </w:r>
      <w:r w:rsidR="00CF787B" w:rsidRPr="00F47743">
        <w:rPr>
          <w:rFonts w:ascii="QDavid" w:eastAsia="Times New Roman" w:hAnsi="QDavid" w:cs="David" w:hint="eastAsia"/>
          <w:sz w:val="26"/>
          <w:szCs w:val="26"/>
          <w:rtl/>
          <w:lang w:eastAsia="he-IL"/>
        </w:rPr>
        <w:t>אחראי</w:t>
      </w:r>
      <w:r w:rsidR="00CF787B" w:rsidRPr="00F47743">
        <w:rPr>
          <w:rFonts w:ascii="QDavid" w:eastAsia="Times New Roman" w:hAnsi="QDavid" w:cs="David"/>
          <w:sz w:val="26"/>
          <w:szCs w:val="26"/>
          <w:rtl/>
          <w:lang w:eastAsia="he-IL"/>
        </w:rPr>
        <w:t xml:space="preserve"> </w:t>
      </w:r>
      <w:r w:rsidR="00CF787B" w:rsidRPr="00F47743">
        <w:rPr>
          <w:rFonts w:ascii="QDavid" w:eastAsia="Times New Roman" w:hAnsi="QDavid" w:cs="David" w:hint="eastAsia"/>
          <w:sz w:val="26"/>
          <w:szCs w:val="26"/>
          <w:rtl/>
          <w:lang w:eastAsia="he-IL"/>
        </w:rPr>
        <w:t>לכל</w:t>
      </w:r>
      <w:r w:rsidR="00CF787B" w:rsidRPr="00F47743">
        <w:rPr>
          <w:rFonts w:ascii="QDavid" w:eastAsia="Times New Roman" w:hAnsi="QDavid" w:cs="David"/>
          <w:sz w:val="26"/>
          <w:szCs w:val="26"/>
          <w:rtl/>
          <w:lang w:eastAsia="he-IL"/>
        </w:rPr>
        <w:t xml:space="preserve"> </w:t>
      </w:r>
      <w:r w:rsidR="00CF787B" w:rsidRPr="00F47743">
        <w:rPr>
          <w:rFonts w:ascii="QDavid" w:eastAsia="Times New Roman" w:hAnsi="QDavid" w:cs="David" w:hint="eastAsia"/>
          <w:sz w:val="26"/>
          <w:szCs w:val="26"/>
          <w:rtl/>
          <w:lang w:eastAsia="he-IL"/>
        </w:rPr>
        <w:t>תשלום</w:t>
      </w:r>
      <w:r w:rsidR="00CF787B" w:rsidRPr="00F47743">
        <w:rPr>
          <w:rFonts w:ascii="QDavid" w:eastAsia="Times New Roman" w:hAnsi="QDavid" w:cs="David"/>
          <w:sz w:val="26"/>
          <w:szCs w:val="26"/>
          <w:rtl/>
          <w:lang w:eastAsia="he-IL"/>
        </w:rPr>
        <w:t xml:space="preserve">, </w:t>
      </w:r>
      <w:r w:rsidR="00CF787B" w:rsidRPr="00F47743">
        <w:rPr>
          <w:rFonts w:ascii="QDavid" w:eastAsia="Times New Roman" w:hAnsi="QDavid" w:cs="David" w:hint="eastAsia"/>
          <w:sz w:val="26"/>
          <w:szCs w:val="26"/>
          <w:rtl/>
          <w:lang w:eastAsia="he-IL"/>
        </w:rPr>
        <w:t>לשיפוי</w:t>
      </w:r>
      <w:r w:rsidR="00CF787B" w:rsidRPr="00F47743">
        <w:rPr>
          <w:rFonts w:ascii="QDavid" w:eastAsia="Times New Roman" w:hAnsi="QDavid" w:cs="David"/>
          <w:sz w:val="26"/>
          <w:szCs w:val="26"/>
          <w:rtl/>
          <w:lang w:eastAsia="he-IL"/>
        </w:rPr>
        <w:t xml:space="preserve">, </w:t>
      </w:r>
      <w:r w:rsidR="00CF787B" w:rsidRPr="00F47743">
        <w:rPr>
          <w:rFonts w:ascii="QDavid" w:eastAsia="Times New Roman" w:hAnsi="QDavid" w:cs="David" w:hint="eastAsia"/>
          <w:sz w:val="26"/>
          <w:szCs w:val="26"/>
          <w:rtl/>
          <w:lang w:eastAsia="he-IL"/>
        </w:rPr>
        <w:t>נזק</w:t>
      </w:r>
      <w:r w:rsidR="00CF787B" w:rsidRPr="00F47743">
        <w:rPr>
          <w:rFonts w:ascii="QDavid" w:eastAsia="Times New Roman" w:hAnsi="QDavid" w:cs="David"/>
          <w:sz w:val="26"/>
          <w:szCs w:val="26"/>
          <w:rtl/>
          <w:lang w:eastAsia="he-IL"/>
        </w:rPr>
        <w:t xml:space="preserve"> </w:t>
      </w:r>
      <w:r w:rsidR="00CF787B" w:rsidRPr="00F47743">
        <w:rPr>
          <w:rFonts w:ascii="QDavid" w:eastAsia="Times New Roman" w:hAnsi="QDavid" w:cs="David" w:hint="eastAsia"/>
          <w:sz w:val="26"/>
          <w:szCs w:val="26"/>
          <w:rtl/>
          <w:lang w:eastAsia="he-IL"/>
        </w:rPr>
        <w:t>או</w:t>
      </w:r>
      <w:r w:rsidR="00CF787B" w:rsidRPr="00F47743">
        <w:rPr>
          <w:rFonts w:ascii="QDavid" w:eastAsia="Times New Roman" w:hAnsi="QDavid" w:cs="David"/>
          <w:sz w:val="26"/>
          <w:szCs w:val="26"/>
          <w:rtl/>
          <w:lang w:eastAsia="he-IL"/>
        </w:rPr>
        <w:t xml:space="preserve"> </w:t>
      </w:r>
      <w:r w:rsidR="00CF787B" w:rsidRPr="00F47743">
        <w:rPr>
          <w:rFonts w:ascii="QDavid" w:eastAsia="Times New Roman" w:hAnsi="QDavid" w:cs="David" w:hint="eastAsia"/>
          <w:sz w:val="26"/>
          <w:szCs w:val="26"/>
          <w:rtl/>
          <w:lang w:eastAsia="he-IL"/>
        </w:rPr>
        <w:t>פיצוי</w:t>
      </w:r>
      <w:r w:rsidR="00CF787B" w:rsidRPr="00F47743">
        <w:rPr>
          <w:rFonts w:ascii="QDavid" w:eastAsia="Times New Roman" w:hAnsi="QDavid" w:cs="David"/>
          <w:sz w:val="26"/>
          <w:szCs w:val="26"/>
          <w:rtl/>
          <w:lang w:eastAsia="he-IL"/>
        </w:rPr>
        <w:t xml:space="preserve"> </w:t>
      </w:r>
      <w:r w:rsidR="00CF787B" w:rsidRPr="00F47743">
        <w:rPr>
          <w:rFonts w:ascii="QDavid" w:eastAsia="Times New Roman" w:hAnsi="QDavid" w:cs="David" w:hint="eastAsia"/>
          <w:sz w:val="26"/>
          <w:szCs w:val="26"/>
          <w:rtl/>
          <w:lang w:eastAsia="he-IL"/>
        </w:rPr>
        <w:t>או</w:t>
      </w:r>
      <w:r w:rsidR="00CF787B" w:rsidRPr="00F47743">
        <w:rPr>
          <w:rFonts w:ascii="QDavid" w:eastAsia="Times New Roman" w:hAnsi="QDavid" w:cs="David"/>
          <w:sz w:val="26"/>
          <w:szCs w:val="26"/>
          <w:rtl/>
          <w:lang w:eastAsia="he-IL"/>
        </w:rPr>
        <w:t xml:space="preserve"> </w:t>
      </w:r>
      <w:r w:rsidR="00CF787B" w:rsidRPr="00F47743">
        <w:rPr>
          <w:rFonts w:ascii="QDavid" w:eastAsia="Times New Roman" w:hAnsi="QDavid" w:cs="David" w:hint="eastAsia"/>
          <w:sz w:val="26"/>
          <w:szCs w:val="26"/>
          <w:rtl/>
          <w:lang w:eastAsia="he-IL"/>
        </w:rPr>
        <w:t>כל</w:t>
      </w:r>
      <w:r w:rsidR="00CF787B" w:rsidRPr="00F47743">
        <w:rPr>
          <w:rFonts w:ascii="QDavid" w:eastAsia="Times New Roman" w:hAnsi="QDavid" w:cs="David"/>
          <w:sz w:val="26"/>
          <w:szCs w:val="26"/>
          <w:rtl/>
          <w:lang w:eastAsia="he-IL"/>
        </w:rPr>
        <w:t xml:space="preserve"> </w:t>
      </w:r>
      <w:r w:rsidR="00CF787B" w:rsidRPr="00F47743">
        <w:rPr>
          <w:rFonts w:ascii="QDavid" w:eastAsia="Times New Roman" w:hAnsi="QDavid" w:cs="David" w:hint="eastAsia"/>
          <w:sz w:val="26"/>
          <w:szCs w:val="26"/>
          <w:rtl/>
          <w:lang w:eastAsia="he-IL"/>
        </w:rPr>
        <w:t>תשלום</w:t>
      </w:r>
      <w:r w:rsidR="00CF787B" w:rsidRPr="00F47743">
        <w:rPr>
          <w:rFonts w:ascii="QDavid" w:eastAsia="Times New Roman" w:hAnsi="QDavid" w:cs="David"/>
          <w:sz w:val="26"/>
          <w:szCs w:val="26"/>
          <w:rtl/>
          <w:lang w:eastAsia="he-IL"/>
        </w:rPr>
        <w:t xml:space="preserve"> </w:t>
      </w:r>
      <w:r w:rsidR="00CF787B" w:rsidRPr="00F47743">
        <w:rPr>
          <w:rFonts w:ascii="QDavid" w:eastAsia="Times New Roman" w:hAnsi="QDavid" w:cs="David" w:hint="eastAsia"/>
          <w:sz w:val="26"/>
          <w:szCs w:val="26"/>
          <w:rtl/>
          <w:lang w:eastAsia="he-IL"/>
        </w:rPr>
        <w:t>אחר</w:t>
      </w:r>
      <w:r w:rsidR="00CF787B" w:rsidRPr="00F47743">
        <w:rPr>
          <w:rFonts w:ascii="QDavid" w:eastAsia="Times New Roman" w:hAnsi="QDavid" w:cs="David"/>
          <w:sz w:val="26"/>
          <w:szCs w:val="26"/>
          <w:rtl/>
          <w:lang w:eastAsia="he-IL"/>
        </w:rPr>
        <w:t xml:space="preserve"> </w:t>
      </w:r>
      <w:r w:rsidR="00CF787B" w:rsidRPr="00F47743">
        <w:rPr>
          <w:rFonts w:ascii="QDavid" w:eastAsia="Times New Roman" w:hAnsi="QDavid" w:cs="David" w:hint="eastAsia"/>
          <w:sz w:val="26"/>
          <w:szCs w:val="26"/>
          <w:rtl/>
          <w:lang w:eastAsia="he-IL"/>
        </w:rPr>
        <w:t>המגיע</w:t>
      </w:r>
      <w:r w:rsidR="00CF787B" w:rsidRPr="00F47743">
        <w:rPr>
          <w:rFonts w:ascii="QDavid" w:eastAsia="Times New Roman" w:hAnsi="QDavid" w:cs="David"/>
          <w:sz w:val="26"/>
          <w:szCs w:val="26"/>
          <w:rtl/>
          <w:lang w:eastAsia="he-IL"/>
        </w:rPr>
        <w:t xml:space="preserve"> </w:t>
      </w:r>
      <w:r w:rsidR="00CF787B" w:rsidRPr="00F47743">
        <w:rPr>
          <w:rFonts w:ascii="QDavid" w:eastAsia="Times New Roman" w:hAnsi="QDavid" w:cs="David" w:hint="eastAsia"/>
          <w:sz w:val="26"/>
          <w:szCs w:val="26"/>
          <w:rtl/>
          <w:lang w:eastAsia="he-IL"/>
        </w:rPr>
        <w:t>ממנו</w:t>
      </w:r>
      <w:r w:rsidR="00CF787B" w:rsidRPr="00F47743">
        <w:rPr>
          <w:rFonts w:ascii="QDavid" w:eastAsia="Times New Roman" w:hAnsi="QDavid" w:cs="David"/>
          <w:sz w:val="26"/>
          <w:szCs w:val="26"/>
          <w:rtl/>
          <w:lang w:eastAsia="he-IL"/>
        </w:rPr>
        <w:t xml:space="preserve"> </w:t>
      </w:r>
      <w:r w:rsidR="00CF787B" w:rsidRPr="00F47743">
        <w:rPr>
          <w:rFonts w:ascii="QDavid" w:eastAsia="Times New Roman" w:hAnsi="QDavid" w:cs="David" w:hint="eastAsia"/>
          <w:sz w:val="26"/>
          <w:szCs w:val="26"/>
          <w:rtl/>
          <w:lang w:eastAsia="he-IL"/>
        </w:rPr>
        <w:t>על</w:t>
      </w:r>
      <w:r w:rsidR="00CF787B" w:rsidRPr="00F47743">
        <w:rPr>
          <w:rFonts w:ascii="QDavid" w:eastAsia="Times New Roman" w:hAnsi="QDavid" w:cs="David"/>
          <w:sz w:val="26"/>
          <w:szCs w:val="26"/>
          <w:rtl/>
          <w:lang w:eastAsia="he-IL"/>
        </w:rPr>
        <w:t xml:space="preserve"> </w:t>
      </w:r>
      <w:r w:rsidR="00CF787B" w:rsidRPr="00F47743">
        <w:rPr>
          <w:rFonts w:ascii="QDavid" w:eastAsia="Times New Roman" w:hAnsi="QDavid" w:cs="David" w:hint="eastAsia"/>
          <w:sz w:val="26"/>
          <w:szCs w:val="26"/>
          <w:rtl/>
          <w:lang w:eastAsia="he-IL"/>
        </w:rPr>
        <w:t>פי</w:t>
      </w:r>
      <w:r w:rsidR="00CF787B" w:rsidRPr="00F47743">
        <w:rPr>
          <w:rFonts w:ascii="QDavid" w:eastAsia="Times New Roman" w:hAnsi="QDavid" w:cs="David"/>
          <w:sz w:val="26"/>
          <w:szCs w:val="26"/>
          <w:rtl/>
          <w:lang w:eastAsia="he-IL"/>
        </w:rPr>
        <w:t xml:space="preserve"> </w:t>
      </w:r>
      <w:r w:rsidR="00CF787B" w:rsidRPr="00F47743">
        <w:rPr>
          <w:rFonts w:ascii="QDavid" w:eastAsia="Times New Roman" w:hAnsi="QDavid" w:cs="David" w:hint="eastAsia"/>
          <w:sz w:val="26"/>
          <w:szCs w:val="26"/>
          <w:rtl/>
          <w:lang w:eastAsia="he-IL"/>
        </w:rPr>
        <w:t>כל</w:t>
      </w:r>
      <w:r w:rsidR="00CF787B" w:rsidRPr="00F47743">
        <w:rPr>
          <w:rFonts w:ascii="QDavid" w:eastAsia="Times New Roman" w:hAnsi="QDavid" w:cs="David"/>
          <w:sz w:val="26"/>
          <w:szCs w:val="26"/>
          <w:rtl/>
          <w:lang w:eastAsia="he-IL"/>
        </w:rPr>
        <w:t xml:space="preserve"> </w:t>
      </w:r>
      <w:r w:rsidR="00CF787B" w:rsidRPr="00F47743">
        <w:rPr>
          <w:rFonts w:ascii="QDavid" w:eastAsia="Times New Roman" w:hAnsi="QDavid" w:cs="David" w:hint="eastAsia"/>
          <w:sz w:val="26"/>
          <w:szCs w:val="26"/>
          <w:rtl/>
          <w:lang w:eastAsia="he-IL"/>
        </w:rPr>
        <w:t>דין</w:t>
      </w:r>
      <w:r w:rsidR="00CF787B" w:rsidRPr="00F47743">
        <w:rPr>
          <w:rFonts w:ascii="QDavid" w:eastAsia="Times New Roman" w:hAnsi="QDavid" w:cs="David"/>
          <w:sz w:val="26"/>
          <w:szCs w:val="26"/>
          <w:rtl/>
          <w:lang w:eastAsia="he-IL"/>
        </w:rPr>
        <w:t xml:space="preserve"> </w:t>
      </w:r>
      <w:r w:rsidR="00CF787B" w:rsidRPr="00F47743">
        <w:rPr>
          <w:rFonts w:ascii="QDavid" w:eastAsia="Times New Roman" w:hAnsi="QDavid" w:cs="David" w:hint="eastAsia"/>
          <w:sz w:val="26"/>
          <w:szCs w:val="26"/>
          <w:rtl/>
          <w:lang w:eastAsia="he-IL"/>
        </w:rPr>
        <w:t>לאנשים</w:t>
      </w:r>
      <w:r w:rsidR="00CF787B" w:rsidRPr="00F47743">
        <w:rPr>
          <w:rFonts w:ascii="QDavid" w:eastAsia="Times New Roman" w:hAnsi="QDavid" w:cs="David"/>
          <w:sz w:val="26"/>
          <w:szCs w:val="26"/>
          <w:rtl/>
          <w:lang w:eastAsia="he-IL"/>
        </w:rPr>
        <w:t xml:space="preserve"> </w:t>
      </w:r>
      <w:r w:rsidR="00CF787B" w:rsidRPr="00F47743">
        <w:rPr>
          <w:rFonts w:ascii="QDavid" w:eastAsia="Times New Roman" w:hAnsi="QDavid" w:cs="David" w:hint="eastAsia"/>
          <w:sz w:val="26"/>
          <w:szCs w:val="26"/>
          <w:rtl/>
          <w:lang w:eastAsia="he-IL"/>
        </w:rPr>
        <w:t>המועסקים</w:t>
      </w:r>
      <w:r w:rsidR="00CF787B" w:rsidRPr="00F47743">
        <w:rPr>
          <w:rFonts w:ascii="QDavid" w:eastAsia="Times New Roman" w:hAnsi="QDavid" w:cs="David"/>
          <w:sz w:val="26"/>
          <w:szCs w:val="26"/>
          <w:rtl/>
          <w:lang w:eastAsia="he-IL"/>
        </w:rPr>
        <w:t xml:space="preserve"> </w:t>
      </w:r>
      <w:r w:rsidR="00CF787B" w:rsidRPr="00F47743">
        <w:rPr>
          <w:rFonts w:ascii="QDavid" w:eastAsia="Times New Roman" w:hAnsi="QDavid" w:cs="David" w:hint="eastAsia"/>
          <w:sz w:val="26"/>
          <w:szCs w:val="26"/>
          <w:rtl/>
          <w:lang w:eastAsia="he-IL"/>
        </w:rPr>
        <w:t>על</w:t>
      </w:r>
      <w:r w:rsidR="00CF787B" w:rsidRPr="00F47743">
        <w:rPr>
          <w:rFonts w:ascii="QDavid" w:eastAsia="Times New Roman" w:hAnsi="QDavid" w:cs="David"/>
          <w:sz w:val="26"/>
          <w:szCs w:val="26"/>
          <w:rtl/>
          <w:lang w:eastAsia="he-IL"/>
        </w:rPr>
        <w:t xml:space="preserve"> </w:t>
      </w:r>
      <w:r w:rsidR="00CF787B" w:rsidRPr="00F47743">
        <w:rPr>
          <w:rFonts w:ascii="QDavid" w:eastAsia="Times New Roman" w:hAnsi="QDavid" w:cs="David" w:hint="eastAsia"/>
          <w:sz w:val="26"/>
          <w:szCs w:val="26"/>
          <w:rtl/>
          <w:lang w:eastAsia="he-IL"/>
        </w:rPr>
        <w:t>ידו</w:t>
      </w:r>
      <w:r w:rsidR="00CF787B" w:rsidRPr="00F47743">
        <w:rPr>
          <w:rFonts w:ascii="QDavid" w:eastAsia="Times New Roman" w:hAnsi="QDavid" w:cs="David"/>
          <w:sz w:val="26"/>
          <w:szCs w:val="26"/>
          <w:rtl/>
          <w:lang w:eastAsia="he-IL"/>
        </w:rPr>
        <w:t xml:space="preserve"> </w:t>
      </w:r>
      <w:r w:rsidR="00CF787B" w:rsidRPr="00F47743">
        <w:rPr>
          <w:rFonts w:ascii="QDavid" w:eastAsia="Times New Roman" w:hAnsi="QDavid" w:cs="David" w:hint="eastAsia"/>
          <w:sz w:val="26"/>
          <w:szCs w:val="26"/>
          <w:rtl/>
          <w:lang w:eastAsia="he-IL"/>
        </w:rPr>
        <w:t>או</w:t>
      </w:r>
      <w:r w:rsidR="00CF787B" w:rsidRPr="00F47743">
        <w:rPr>
          <w:rFonts w:ascii="QDavid" w:eastAsia="Times New Roman" w:hAnsi="QDavid" w:cs="David"/>
          <w:sz w:val="26"/>
          <w:szCs w:val="26"/>
          <w:rtl/>
          <w:lang w:eastAsia="he-IL"/>
        </w:rPr>
        <w:t xml:space="preserve"> </w:t>
      </w:r>
      <w:r w:rsidR="00CF787B" w:rsidRPr="00F47743">
        <w:rPr>
          <w:rFonts w:ascii="QDavid" w:eastAsia="Times New Roman" w:hAnsi="QDavid" w:cs="David" w:hint="eastAsia"/>
          <w:sz w:val="26"/>
          <w:szCs w:val="26"/>
          <w:rtl/>
          <w:lang w:eastAsia="he-IL"/>
        </w:rPr>
        <w:t>לכל</w:t>
      </w:r>
      <w:r w:rsidR="00CF787B" w:rsidRPr="00F47743">
        <w:rPr>
          <w:rFonts w:ascii="QDavid" w:eastAsia="Times New Roman" w:hAnsi="QDavid" w:cs="David"/>
          <w:sz w:val="26"/>
          <w:szCs w:val="26"/>
          <w:rtl/>
          <w:lang w:eastAsia="he-IL"/>
        </w:rPr>
        <w:t xml:space="preserve"> </w:t>
      </w:r>
      <w:r w:rsidR="00CF787B" w:rsidRPr="00F47743">
        <w:rPr>
          <w:rFonts w:ascii="QDavid" w:eastAsia="Times New Roman" w:hAnsi="QDavid" w:cs="David" w:hint="eastAsia"/>
          <w:sz w:val="26"/>
          <w:szCs w:val="26"/>
          <w:rtl/>
          <w:lang w:eastAsia="he-IL"/>
        </w:rPr>
        <w:t>מאן</w:t>
      </w:r>
      <w:r w:rsidR="00CF787B" w:rsidRPr="00F47743">
        <w:rPr>
          <w:rFonts w:ascii="QDavid" w:eastAsia="Times New Roman" w:hAnsi="QDavid" w:cs="David"/>
          <w:sz w:val="26"/>
          <w:szCs w:val="26"/>
          <w:rtl/>
          <w:lang w:eastAsia="he-IL"/>
        </w:rPr>
        <w:t xml:space="preserve"> </w:t>
      </w:r>
      <w:r w:rsidR="00CF787B" w:rsidRPr="00F47743">
        <w:rPr>
          <w:rFonts w:ascii="QDavid" w:eastAsia="Times New Roman" w:hAnsi="QDavid" w:cs="David" w:hint="eastAsia"/>
          <w:sz w:val="26"/>
          <w:szCs w:val="26"/>
          <w:rtl/>
          <w:lang w:eastAsia="he-IL"/>
        </w:rPr>
        <w:t>דהוא</w:t>
      </w:r>
      <w:r w:rsidR="00CF787B" w:rsidRPr="00F47743">
        <w:rPr>
          <w:rFonts w:ascii="QDavid" w:eastAsia="Times New Roman" w:hAnsi="QDavid" w:cs="David"/>
          <w:sz w:val="26"/>
          <w:szCs w:val="26"/>
          <w:rtl/>
          <w:lang w:eastAsia="he-IL"/>
        </w:rPr>
        <w:t xml:space="preserve"> </w:t>
      </w:r>
      <w:r w:rsidR="00CF787B" w:rsidRPr="00F47743">
        <w:rPr>
          <w:rFonts w:ascii="QDavid" w:eastAsia="Times New Roman" w:hAnsi="QDavid" w:cs="David" w:hint="eastAsia"/>
          <w:sz w:val="26"/>
          <w:szCs w:val="26"/>
          <w:rtl/>
          <w:lang w:eastAsia="he-IL"/>
        </w:rPr>
        <w:t>כתוצאה</w:t>
      </w:r>
      <w:r w:rsidR="00CF787B" w:rsidRPr="00F47743">
        <w:rPr>
          <w:rFonts w:ascii="QDavid" w:eastAsia="Times New Roman" w:hAnsi="QDavid" w:cs="David"/>
          <w:sz w:val="26"/>
          <w:szCs w:val="26"/>
          <w:rtl/>
          <w:lang w:eastAsia="he-IL"/>
        </w:rPr>
        <w:t xml:space="preserve"> </w:t>
      </w:r>
      <w:r w:rsidR="00CF787B" w:rsidRPr="00F47743">
        <w:rPr>
          <w:rFonts w:ascii="QDavid" w:eastAsia="Times New Roman" w:hAnsi="QDavid" w:cs="David" w:hint="eastAsia"/>
          <w:sz w:val="26"/>
          <w:szCs w:val="26"/>
          <w:rtl/>
          <w:lang w:eastAsia="he-IL"/>
        </w:rPr>
        <w:t>מביצוע</w:t>
      </w:r>
      <w:r w:rsidR="00CF787B" w:rsidRPr="00F47743">
        <w:rPr>
          <w:rFonts w:ascii="QDavid" w:eastAsia="Times New Roman" w:hAnsi="QDavid" w:cs="David"/>
          <w:sz w:val="26"/>
          <w:szCs w:val="26"/>
          <w:rtl/>
          <w:lang w:eastAsia="he-IL"/>
        </w:rPr>
        <w:t xml:space="preserve"> </w:t>
      </w:r>
      <w:r w:rsidR="00CF787B" w:rsidRPr="00F47743">
        <w:rPr>
          <w:rFonts w:ascii="QDavid" w:eastAsia="Times New Roman" w:hAnsi="QDavid" w:cs="David" w:hint="eastAsia"/>
          <w:sz w:val="26"/>
          <w:szCs w:val="26"/>
          <w:rtl/>
          <w:lang w:eastAsia="he-IL"/>
        </w:rPr>
        <w:t>העבודה</w:t>
      </w:r>
      <w:r w:rsidR="00CF787B" w:rsidRPr="00F47743">
        <w:rPr>
          <w:rFonts w:ascii="QDavid" w:eastAsia="Times New Roman" w:hAnsi="QDavid" w:cs="David"/>
          <w:sz w:val="26"/>
          <w:szCs w:val="26"/>
          <w:rtl/>
          <w:lang w:eastAsia="he-IL"/>
        </w:rPr>
        <w:t xml:space="preserve"> </w:t>
      </w:r>
      <w:r w:rsidR="00CF787B" w:rsidRPr="00F47743">
        <w:rPr>
          <w:rFonts w:ascii="QDavid" w:eastAsia="Times New Roman" w:hAnsi="QDavid" w:cs="David" w:hint="eastAsia"/>
          <w:sz w:val="26"/>
          <w:szCs w:val="26"/>
          <w:rtl/>
          <w:lang w:eastAsia="he-IL"/>
        </w:rPr>
        <w:t>לרבות</w:t>
      </w:r>
      <w:r w:rsidR="00CF787B" w:rsidRPr="00F47743">
        <w:rPr>
          <w:rFonts w:ascii="QDavid" w:eastAsia="Times New Roman" w:hAnsi="QDavid" w:cs="David"/>
          <w:sz w:val="26"/>
          <w:szCs w:val="26"/>
          <w:rtl/>
          <w:lang w:eastAsia="he-IL"/>
        </w:rPr>
        <w:t xml:space="preserve"> </w:t>
      </w:r>
      <w:r w:rsidR="00CF787B" w:rsidRPr="00F47743">
        <w:rPr>
          <w:rFonts w:ascii="QDavid" w:eastAsia="Times New Roman" w:hAnsi="QDavid" w:cs="David" w:hint="eastAsia"/>
          <w:sz w:val="26"/>
          <w:szCs w:val="26"/>
          <w:rtl/>
          <w:lang w:eastAsia="he-IL"/>
        </w:rPr>
        <w:t>שלא</w:t>
      </w:r>
      <w:r w:rsidR="00CF787B" w:rsidRPr="00F47743">
        <w:rPr>
          <w:rFonts w:ascii="QDavid" w:eastAsia="Times New Roman" w:hAnsi="QDavid" w:cs="David"/>
          <w:sz w:val="26"/>
          <w:szCs w:val="26"/>
          <w:rtl/>
          <w:lang w:eastAsia="he-IL"/>
        </w:rPr>
        <w:t xml:space="preserve"> </w:t>
      </w:r>
      <w:r w:rsidR="00CF787B" w:rsidRPr="00F47743">
        <w:rPr>
          <w:rFonts w:ascii="QDavid" w:eastAsia="Times New Roman" w:hAnsi="QDavid" w:cs="David" w:hint="eastAsia"/>
          <w:sz w:val="26"/>
          <w:szCs w:val="26"/>
          <w:rtl/>
          <w:lang w:eastAsia="he-IL"/>
        </w:rPr>
        <w:t>לפי</w:t>
      </w:r>
      <w:r w:rsidR="00CF787B" w:rsidRPr="00F47743">
        <w:rPr>
          <w:rFonts w:ascii="QDavid" w:eastAsia="Times New Roman" w:hAnsi="QDavid" w:cs="David"/>
          <w:sz w:val="26"/>
          <w:szCs w:val="26"/>
          <w:rtl/>
          <w:lang w:eastAsia="he-IL"/>
        </w:rPr>
        <w:t xml:space="preserve"> </w:t>
      </w:r>
      <w:r w:rsidR="00CF787B" w:rsidRPr="00F47743">
        <w:rPr>
          <w:rFonts w:ascii="QDavid" w:eastAsia="Times New Roman" w:hAnsi="QDavid" w:cs="David" w:hint="eastAsia"/>
          <w:sz w:val="26"/>
          <w:szCs w:val="26"/>
          <w:rtl/>
          <w:lang w:eastAsia="he-IL"/>
        </w:rPr>
        <w:t>תנאי</w:t>
      </w:r>
      <w:r w:rsidR="00CF787B" w:rsidRPr="00F47743">
        <w:rPr>
          <w:rFonts w:ascii="QDavid" w:eastAsia="Times New Roman" w:hAnsi="QDavid" w:cs="David"/>
          <w:sz w:val="26"/>
          <w:szCs w:val="26"/>
          <w:rtl/>
          <w:lang w:eastAsia="he-IL"/>
        </w:rPr>
        <w:t xml:space="preserve"> </w:t>
      </w:r>
      <w:r w:rsidR="00CF787B" w:rsidRPr="00F47743">
        <w:rPr>
          <w:rFonts w:ascii="QDavid" w:eastAsia="Times New Roman" w:hAnsi="QDavid" w:cs="David" w:hint="eastAsia"/>
          <w:sz w:val="26"/>
          <w:szCs w:val="26"/>
          <w:rtl/>
          <w:lang w:eastAsia="he-IL"/>
        </w:rPr>
        <w:t>המכרז</w:t>
      </w:r>
      <w:r w:rsidR="00CF787B" w:rsidRPr="00F47743">
        <w:rPr>
          <w:rFonts w:ascii="QDavid" w:eastAsia="Times New Roman" w:hAnsi="QDavid" w:cs="David"/>
          <w:sz w:val="26"/>
          <w:szCs w:val="26"/>
          <w:rtl/>
          <w:lang w:eastAsia="he-IL"/>
        </w:rPr>
        <w:t xml:space="preserve"> </w:t>
      </w:r>
      <w:r w:rsidR="00CF787B" w:rsidRPr="00F47743">
        <w:rPr>
          <w:rFonts w:ascii="QDavid" w:eastAsia="Times New Roman" w:hAnsi="QDavid" w:cs="David" w:hint="eastAsia"/>
          <w:sz w:val="26"/>
          <w:szCs w:val="26"/>
          <w:rtl/>
          <w:lang w:eastAsia="he-IL"/>
        </w:rPr>
        <w:t>ונספחיו</w:t>
      </w:r>
      <w:r w:rsidR="00CF787B" w:rsidRPr="00F47743">
        <w:rPr>
          <w:rFonts w:ascii="QDavid" w:eastAsia="Times New Roman" w:hAnsi="QDavid" w:cs="David"/>
          <w:sz w:val="26"/>
          <w:szCs w:val="26"/>
          <w:rtl/>
          <w:lang w:eastAsia="he-IL"/>
        </w:rPr>
        <w:t xml:space="preserve"> </w:t>
      </w:r>
      <w:r w:rsidR="00CF787B" w:rsidRPr="00F47743">
        <w:rPr>
          <w:rFonts w:ascii="QDavid" w:eastAsia="Times New Roman" w:hAnsi="QDavid" w:cs="David" w:hint="eastAsia"/>
          <w:sz w:val="26"/>
          <w:szCs w:val="26"/>
          <w:rtl/>
          <w:lang w:eastAsia="he-IL"/>
        </w:rPr>
        <w:t>ו</w:t>
      </w:r>
      <w:r w:rsidR="00CF787B" w:rsidRPr="00F47743">
        <w:rPr>
          <w:rFonts w:ascii="QDavid" w:eastAsia="Times New Roman" w:hAnsi="QDavid" w:cs="David"/>
          <w:sz w:val="26"/>
          <w:szCs w:val="26"/>
          <w:rtl/>
          <w:lang w:eastAsia="he-IL"/>
        </w:rPr>
        <w:t>/</w:t>
      </w:r>
      <w:r w:rsidR="00CF787B" w:rsidRPr="00F47743">
        <w:rPr>
          <w:rFonts w:ascii="QDavid" w:eastAsia="Times New Roman" w:hAnsi="QDavid" w:cs="David" w:hint="eastAsia"/>
          <w:sz w:val="26"/>
          <w:szCs w:val="26"/>
          <w:rtl/>
          <w:lang w:eastAsia="he-IL"/>
        </w:rPr>
        <w:t>או</w:t>
      </w:r>
      <w:r w:rsidR="00CF787B" w:rsidRPr="00F47743">
        <w:rPr>
          <w:rFonts w:ascii="QDavid" w:eastAsia="Times New Roman" w:hAnsi="QDavid" w:cs="David"/>
          <w:sz w:val="26"/>
          <w:szCs w:val="26"/>
          <w:rtl/>
          <w:lang w:eastAsia="he-IL"/>
        </w:rPr>
        <w:t xml:space="preserve"> </w:t>
      </w:r>
      <w:r w:rsidR="00CF787B" w:rsidRPr="00F47743">
        <w:rPr>
          <w:rFonts w:ascii="QDavid" w:eastAsia="Times New Roman" w:hAnsi="QDavid" w:cs="David" w:hint="eastAsia"/>
          <w:sz w:val="26"/>
          <w:szCs w:val="26"/>
          <w:rtl/>
          <w:lang w:eastAsia="he-IL"/>
        </w:rPr>
        <w:t>תנאי</w:t>
      </w:r>
      <w:r w:rsidR="00CF787B" w:rsidRPr="00F47743">
        <w:rPr>
          <w:rFonts w:ascii="QDavid" w:eastAsia="Times New Roman" w:hAnsi="QDavid" w:cs="David"/>
          <w:sz w:val="26"/>
          <w:szCs w:val="26"/>
          <w:rtl/>
          <w:lang w:eastAsia="he-IL"/>
        </w:rPr>
        <w:t xml:space="preserve"> </w:t>
      </w:r>
      <w:r w:rsidR="00CF787B" w:rsidRPr="00F47743">
        <w:rPr>
          <w:rFonts w:ascii="QDavid" w:eastAsia="Times New Roman" w:hAnsi="QDavid" w:cs="David" w:hint="eastAsia"/>
          <w:sz w:val="26"/>
          <w:szCs w:val="26"/>
          <w:rtl/>
          <w:lang w:eastAsia="he-IL"/>
        </w:rPr>
        <w:t>חוזה</w:t>
      </w:r>
      <w:r w:rsidR="00CF787B" w:rsidRPr="00F47743">
        <w:rPr>
          <w:rFonts w:ascii="QDavid" w:eastAsia="Times New Roman" w:hAnsi="QDavid" w:cs="David"/>
          <w:sz w:val="26"/>
          <w:szCs w:val="26"/>
          <w:rtl/>
          <w:lang w:eastAsia="he-IL"/>
        </w:rPr>
        <w:t xml:space="preserve"> </w:t>
      </w:r>
      <w:r w:rsidR="00CF787B" w:rsidRPr="00F47743">
        <w:rPr>
          <w:rFonts w:ascii="QDavid" w:eastAsia="Times New Roman" w:hAnsi="QDavid" w:cs="David" w:hint="eastAsia"/>
          <w:sz w:val="26"/>
          <w:szCs w:val="26"/>
          <w:rtl/>
          <w:lang w:eastAsia="he-IL"/>
        </w:rPr>
        <w:t>זה</w:t>
      </w:r>
      <w:r w:rsidR="00CF787B" w:rsidRPr="00F47743">
        <w:rPr>
          <w:rFonts w:ascii="QDavid" w:eastAsia="Times New Roman" w:hAnsi="QDavid" w:cs="David"/>
          <w:sz w:val="26"/>
          <w:szCs w:val="26"/>
          <w:rtl/>
          <w:lang w:eastAsia="he-IL"/>
        </w:rPr>
        <w:t xml:space="preserve">  </w:t>
      </w:r>
      <w:r w:rsidR="00CF787B" w:rsidRPr="00F47743">
        <w:rPr>
          <w:rFonts w:ascii="QDavid" w:eastAsia="Times New Roman" w:hAnsi="QDavid" w:cs="David" w:hint="eastAsia"/>
          <w:sz w:val="26"/>
          <w:szCs w:val="26"/>
          <w:rtl/>
          <w:lang w:eastAsia="he-IL"/>
        </w:rPr>
        <w:t>ונספחיו</w:t>
      </w:r>
      <w:r w:rsidR="00CF787B" w:rsidRPr="00F47743">
        <w:rPr>
          <w:rFonts w:ascii="QDavid" w:eastAsia="Times New Roman" w:hAnsi="QDavid" w:cs="David"/>
          <w:sz w:val="26"/>
          <w:szCs w:val="26"/>
          <w:rtl/>
          <w:lang w:eastAsia="he-IL"/>
        </w:rPr>
        <w:t xml:space="preserve"> </w:t>
      </w:r>
      <w:r w:rsidR="00CF787B" w:rsidRPr="00F47743">
        <w:rPr>
          <w:rFonts w:ascii="QDavid" w:eastAsia="Times New Roman" w:hAnsi="QDavid" w:cs="David" w:hint="eastAsia"/>
          <w:sz w:val="26"/>
          <w:szCs w:val="26"/>
          <w:rtl/>
          <w:lang w:eastAsia="he-IL"/>
        </w:rPr>
        <w:t>ו</w:t>
      </w:r>
      <w:r w:rsidR="00CF787B" w:rsidRPr="00F47743">
        <w:rPr>
          <w:rFonts w:ascii="QDavid" w:eastAsia="Times New Roman" w:hAnsi="QDavid" w:cs="David"/>
          <w:sz w:val="26"/>
          <w:szCs w:val="26"/>
          <w:rtl/>
          <w:lang w:eastAsia="he-IL"/>
        </w:rPr>
        <w:t>/</w:t>
      </w:r>
      <w:r w:rsidR="00CF787B" w:rsidRPr="00F47743">
        <w:rPr>
          <w:rFonts w:ascii="QDavid" w:eastAsia="Times New Roman" w:hAnsi="QDavid" w:cs="David" w:hint="eastAsia"/>
          <w:sz w:val="26"/>
          <w:szCs w:val="26"/>
          <w:rtl/>
          <w:lang w:eastAsia="he-IL"/>
        </w:rPr>
        <w:t>או</w:t>
      </w:r>
      <w:r w:rsidR="00CF787B" w:rsidRPr="00F47743">
        <w:rPr>
          <w:rFonts w:ascii="QDavid" w:eastAsia="Times New Roman" w:hAnsi="QDavid" w:cs="David"/>
          <w:sz w:val="26"/>
          <w:szCs w:val="26"/>
          <w:rtl/>
          <w:lang w:eastAsia="he-IL"/>
        </w:rPr>
        <w:t xml:space="preserve"> </w:t>
      </w:r>
      <w:r w:rsidR="00CF787B" w:rsidRPr="00F47743">
        <w:rPr>
          <w:rFonts w:ascii="QDavid" w:eastAsia="Times New Roman" w:hAnsi="QDavid" w:cs="David" w:hint="eastAsia"/>
          <w:sz w:val="26"/>
          <w:szCs w:val="26"/>
          <w:rtl/>
          <w:lang w:eastAsia="he-IL"/>
        </w:rPr>
        <w:t>ההוראות</w:t>
      </w:r>
      <w:r w:rsidR="00CF787B" w:rsidRPr="00F47743">
        <w:rPr>
          <w:rFonts w:ascii="QDavid" w:eastAsia="Times New Roman" w:hAnsi="QDavid" w:cs="David"/>
          <w:sz w:val="26"/>
          <w:szCs w:val="26"/>
          <w:rtl/>
          <w:lang w:eastAsia="he-IL"/>
        </w:rPr>
        <w:t xml:space="preserve"> </w:t>
      </w:r>
      <w:r w:rsidR="00CF787B" w:rsidRPr="00F47743">
        <w:rPr>
          <w:rFonts w:ascii="QDavid" w:eastAsia="Times New Roman" w:hAnsi="QDavid" w:cs="David" w:hint="eastAsia"/>
          <w:sz w:val="26"/>
          <w:szCs w:val="26"/>
          <w:rtl/>
          <w:lang w:eastAsia="he-IL"/>
        </w:rPr>
        <w:t>שימסרו</w:t>
      </w:r>
      <w:r w:rsidR="00CF787B" w:rsidRPr="00F47743">
        <w:rPr>
          <w:rFonts w:ascii="QDavid" w:eastAsia="Times New Roman" w:hAnsi="QDavid" w:cs="David"/>
          <w:sz w:val="26"/>
          <w:szCs w:val="26"/>
          <w:rtl/>
          <w:lang w:eastAsia="he-IL"/>
        </w:rPr>
        <w:t xml:space="preserve"> </w:t>
      </w:r>
      <w:r w:rsidR="00CF787B" w:rsidRPr="00F47743">
        <w:rPr>
          <w:rFonts w:ascii="QDavid" w:eastAsia="Times New Roman" w:hAnsi="QDavid" w:cs="David" w:hint="eastAsia"/>
          <w:sz w:val="26"/>
          <w:szCs w:val="26"/>
          <w:rtl/>
          <w:lang w:eastAsia="he-IL"/>
        </w:rPr>
        <w:t>למבצע</w:t>
      </w:r>
      <w:r w:rsidR="00CF787B" w:rsidRPr="00F47743">
        <w:rPr>
          <w:rFonts w:ascii="QDavid" w:eastAsia="Times New Roman" w:hAnsi="QDavid" w:cs="David"/>
          <w:sz w:val="26"/>
          <w:szCs w:val="26"/>
          <w:rtl/>
          <w:lang w:eastAsia="he-IL"/>
        </w:rPr>
        <w:t xml:space="preserve"> </w:t>
      </w:r>
      <w:r w:rsidR="00CF787B" w:rsidRPr="00F47743">
        <w:rPr>
          <w:rFonts w:ascii="QDavid" w:eastAsia="Times New Roman" w:hAnsi="QDavid" w:cs="David" w:hint="eastAsia"/>
          <w:sz w:val="26"/>
          <w:szCs w:val="26"/>
          <w:rtl/>
          <w:lang w:eastAsia="he-IL"/>
        </w:rPr>
        <w:t>ע</w:t>
      </w:r>
      <w:r w:rsidR="00CF787B" w:rsidRPr="00F47743">
        <w:rPr>
          <w:rFonts w:ascii="QDavid" w:eastAsia="Times New Roman" w:hAnsi="QDavid" w:cs="David"/>
          <w:sz w:val="26"/>
          <w:szCs w:val="26"/>
          <w:rtl/>
          <w:lang w:eastAsia="he-IL"/>
        </w:rPr>
        <w:t>"</w:t>
      </w:r>
      <w:r w:rsidR="00CF787B" w:rsidRPr="00F47743">
        <w:rPr>
          <w:rFonts w:ascii="QDavid" w:eastAsia="Times New Roman" w:hAnsi="QDavid" w:cs="David" w:hint="eastAsia"/>
          <w:sz w:val="26"/>
          <w:szCs w:val="26"/>
          <w:rtl/>
          <w:lang w:eastAsia="he-IL"/>
        </w:rPr>
        <w:t>י</w:t>
      </w:r>
      <w:r w:rsidR="00CF787B" w:rsidRPr="00F47743">
        <w:rPr>
          <w:rFonts w:ascii="QDavid" w:eastAsia="Times New Roman" w:hAnsi="QDavid" w:cs="David"/>
          <w:sz w:val="26"/>
          <w:szCs w:val="26"/>
          <w:rtl/>
          <w:lang w:eastAsia="he-IL"/>
        </w:rPr>
        <w:t xml:space="preserve"> </w:t>
      </w:r>
      <w:r w:rsidR="00CF787B" w:rsidRPr="00F47743">
        <w:rPr>
          <w:rFonts w:ascii="QDavid" w:eastAsia="Times New Roman" w:hAnsi="QDavid" w:cs="David" w:hint="eastAsia"/>
          <w:sz w:val="26"/>
          <w:szCs w:val="26"/>
          <w:rtl/>
          <w:lang w:eastAsia="he-IL"/>
        </w:rPr>
        <w:t>הממונה</w:t>
      </w:r>
      <w:r w:rsidR="00CF787B" w:rsidRPr="00F47743">
        <w:rPr>
          <w:rFonts w:ascii="QDavid" w:eastAsia="Times New Roman" w:hAnsi="QDavid" w:cs="David"/>
          <w:sz w:val="26"/>
          <w:szCs w:val="26"/>
          <w:rtl/>
          <w:lang w:eastAsia="he-IL"/>
        </w:rPr>
        <w:t xml:space="preserve"> </w:t>
      </w:r>
      <w:r w:rsidR="00CF787B" w:rsidRPr="00F47743">
        <w:rPr>
          <w:rFonts w:ascii="QDavid" w:eastAsia="Times New Roman" w:hAnsi="QDavid" w:cs="David" w:hint="eastAsia"/>
          <w:sz w:val="26"/>
          <w:szCs w:val="26"/>
          <w:rtl/>
          <w:lang w:eastAsia="he-IL"/>
        </w:rPr>
        <w:t>ו</w:t>
      </w:r>
      <w:r w:rsidR="00CF787B" w:rsidRPr="00F47743">
        <w:rPr>
          <w:rFonts w:ascii="QDavid" w:eastAsia="Times New Roman" w:hAnsi="QDavid" w:cs="David"/>
          <w:sz w:val="26"/>
          <w:szCs w:val="26"/>
          <w:rtl/>
          <w:lang w:eastAsia="he-IL"/>
        </w:rPr>
        <w:t>/</w:t>
      </w:r>
      <w:r w:rsidR="00CF787B" w:rsidRPr="00F47743">
        <w:rPr>
          <w:rFonts w:ascii="QDavid" w:eastAsia="Times New Roman" w:hAnsi="QDavid" w:cs="David" w:hint="eastAsia"/>
          <w:sz w:val="26"/>
          <w:szCs w:val="26"/>
          <w:rtl/>
          <w:lang w:eastAsia="he-IL"/>
        </w:rPr>
        <w:t>או</w:t>
      </w:r>
      <w:r w:rsidR="00CF787B" w:rsidRPr="00F47743">
        <w:rPr>
          <w:rFonts w:ascii="QDavid" w:eastAsia="Times New Roman" w:hAnsi="QDavid" w:cs="David"/>
          <w:sz w:val="26"/>
          <w:szCs w:val="26"/>
          <w:rtl/>
          <w:lang w:eastAsia="he-IL"/>
        </w:rPr>
        <w:t xml:space="preserve"> </w:t>
      </w:r>
      <w:r w:rsidR="00CF787B" w:rsidRPr="00F47743">
        <w:rPr>
          <w:rFonts w:ascii="QDavid" w:eastAsia="Times New Roman" w:hAnsi="QDavid" w:cs="David" w:hint="eastAsia"/>
          <w:sz w:val="26"/>
          <w:szCs w:val="26"/>
          <w:rtl/>
          <w:lang w:eastAsia="he-IL"/>
        </w:rPr>
        <w:t>תוך</w:t>
      </w:r>
      <w:r w:rsidR="00CF787B" w:rsidRPr="00F47743">
        <w:rPr>
          <w:rFonts w:ascii="QDavid" w:eastAsia="Times New Roman" w:hAnsi="QDavid" w:cs="David"/>
          <w:sz w:val="26"/>
          <w:szCs w:val="26"/>
          <w:rtl/>
          <w:lang w:eastAsia="he-IL"/>
        </w:rPr>
        <w:t xml:space="preserve"> </w:t>
      </w:r>
      <w:r w:rsidR="00CF787B" w:rsidRPr="00F47743">
        <w:rPr>
          <w:rFonts w:ascii="QDavid" w:eastAsia="Times New Roman" w:hAnsi="QDavid" w:cs="David" w:hint="eastAsia"/>
          <w:sz w:val="26"/>
          <w:szCs w:val="26"/>
          <w:rtl/>
          <w:lang w:eastAsia="he-IL"/>
        </w:rPr>
        <w:t>הפרתם</w:t>
      </w:r>
      <w:r w:rsidR="00CF787B" w:rsidRPr="00F47743">
        <w:rPr>
          <w:rFonts w:ascii="QDavid" w:eastAsia="Times New Roman" w:hAnsi="QDavid" w:cs="David"/>
          <w:sz w:val="26"/>
          <w:szCs w:val="26"/>
          <w:rtl/>
          <w:lang w:eastAsia="he-IL"/>
        </w:rPr>
        <w:t xml:space="preserve">, </w:t>
      </w:r>
      <w:r w:rsidR="00CF787B" w:rsidRPr="00F47743">
        <w:rPr>
          <w:rFonts w:ascii="QDavid" w:eastAsia="Times New Roman" w:hAnsi="QDavid" w:cs="David" w:hint="eastAsia"/>
          <w:sz w:val="26"/>
          <w:szCs w:val="26"/>
          <w:rtl/>
          <w:lang w:eastAsia="he-IL"/>
        </w:rPr>
        <w:t>ו</w:t>
      </w:r>
      <w:r w:rsidR="00CF787B" w:rsidRPr="00F47743">
        <w:rPr>
          <w:rFonts w:ascii="QDavid" w:eastAsia="Times New Roman" w:hAnsi="QDavid" w:cs="David"/>
          <w:sz w:val="26"/>
          <w:szCs w:val="26"/>
          <w:rtl/>
          <w:lang w:eastAsia="he-IL"/>
        </w:rPr>
        <w:t>/</w:t>
      </w:r>
      <w:r w:rsidR="00CF787B" w:rsidRPr="00F47743">
        <w:rPr>
          <w:rFonts w:ascii="QDavid" w:eastAsia="Times New Roman" w:hAnsi="QDavid" w:cs="David" w:hint="eastAsia"/>
          <w:sz w:val="26"/>
          <w:szCs w:val="26"/>
          <w:rtl/>
          <w:lang w:eastAsia="he-IL"/>
        </w:rPr>
        <w:t>או</w:t>
      </w:r>
      <w:r w:rsidR="00CF787B" w:rsidRPr="00F47743">
        <w:rPr>
          <w:rFonts w:ascii="QDavid" w:eastAsia="Times New Roman" w:hAnsi="QDavid" w:cs="David"/>
          <w:sz w:val="26"/>
          <w:szCs w:val="26"/>
          <w:rtl/>
          <w:lang w:eastAsia="he-IL"/>
        </w:rPr>
        <w:t xml:space="preserve"> </w:t>
      </w:r>
      <w:r w:rsidR="00CF787B" w:rsidRPr="00F47743">
        <w:rPr>
          <w:rFonts w:ascii="QDavid" w:eastAsia="Times New Roman" w:hAnsi="QDavid" w:cs="David" w:hint="eastAsia"/>
          <w:sz w:val="26"/>
          <w:szCs w:val="26"/>
          <w:rtl/>
          <w:lang w:eastAsia="he-IL"/>
        </w:rPr>
        <w:t>כתוצאה</w:t>
      </w:r>
      <w:r w:rsidR="00CF787B" w:rsidRPr="00F47743">
        <w:rPr>
          <w:rFonts w:ascii="QDavid" w:eastAsia="Times New Roman" w:hAnsi="QDavid" w:cs="David"/>
          <w:sz w:val="26"/>
          <w:szCs w:val="26"/>
          <w:rtl/>
          <w:lang w:eastAsia="he-IL"/>
        </w:rPr>
        <w:t xml:space="preserve"> </w:t>
      </w:r>
      <w:r w:rsidR="00CF787B" w:rsidRPr="00F47743">
        <w:rPr>
          <w:rFonts w:ascii="QDavid" w:eastAsia="Times New Roman" w:hAnsi="QDavid" w:cs="David" w:hint="eastAsia"/>
          <w:sz w:val="26"/>
          <w:szCs w:val="26"/>
          <w:rtl/>
          <w:lang w:eastAsia="he-IL"/>
        </w:rPr>
        <w:t>ממעשיו</w:t>
      </w:r>
      <w:r w:rsidR="00CF787B" w:rsidRPr="00F47743">
        <w:rPr>
          <w:rFonts w:ascii="QDavid" w:eastAsia="Times New Roman" w:hAnsi="QDavid" w:cs="David"/>
          <w:sz w:val="26"/>
          <w:szCs w:val="26"/>
          <w:rtl/>
          <w:lang w:eastAsia="he-IL"/>
        </w:rPr>
        <w:t xml:space="preserve"> </w:t>
      </w:r>
      <w:r w:rsidR="00CF787B" w:rsidRPr="00F47743">
        <w:rPr>
          <w:rFonts w:ascii="QDavid" w:eastAsia="Times New Roman" w:hAnsi="QDavid" w:cs="David" w:hint="eastAsia"/>
          <w:sz w:val="26"/>
          <w:szCs w:val="26"/>
          <w:rtl/>
          <w:lang w:eastAsia="he-IL"/>
        </w:rPr>
        <w:t>או</w:t>
      </w:r>
      <w:r w:rsidR="00CF787B" w:rsidRPr="00F47743">
        <w:rPr>
          <w:rFonts w:ascii="QDavid" w:eastAsia="Times New Roman" w:hAnsi="QDavid" w:cs="David"/>
          <w:sz w:val="26"/>
          <w:szCs w:val="26"/>
          <w:rtl/>
          <w:lang w:eastAsia="he-IL"/>
        </w:rPr>
        <w:t xml:space="preserve"> </w:t>
      </w:r>
      <w:r w:rsidR="00CF787B" w:rsidRPr="00F47743">
        <w:rPr>
          <w:rFonts w:ascii="QDavid" w:eastAsia="Times New Roman" w:hAnsi="QDavid" w:cs="David" w:hint="eastAsia"/>
          <w:sz w:val="26"/>
          <w:szCs w:val="26"/>
          <w:rtl/>
          <w:lang w:eastAsia="he-IL"/>
        </w:rPr>
        <w:t>מחדליו</w:t>
      </w:r>
      <w:r w:rsidR="00CF787B" w:rsidRPr="00F47743">
        <w:rPr>
          <w:rFonts w:ascii="QDavid" w:eastAsia="Times New Roman" w:hAnsi="QDavid" w:cs="David"/>
          <w:sz w:val="26"/>
          <w:szCs w:val="26"/>
          <w:rtl/>
          <w:lang w:eastAsia="he-IL"/>
        </w:rPr>
        <w:t xml:space="preserve"> </w:t>
      </w:r>
      <w:r w:rsidR="00CF787B" w:rsidRPr="00F47743">
        <w:rPr>
          <w:rFonts w:ascii="QDavid" w:eastAsia="Times New Roman" w:hAnsi="QDavid" w:cs="David" w:hint="eastAsia"/>
          <w:sz w:val="26"/>
          <w:szCs w:val="26"/>
          <w:rtl/>
          <w:lang w:eastAsia="he-IL"/>
        </w:rPr>
        <w:t>ובכפוף</w:t>
      </w:r>
      <w:r w:rsidR="00CF787B" w:rsidRPr="00F47743">
        <w:rPr>
          <w:rFonts w:ascii="QDavid" w:eastAsia="Times New Roman" w:hAnsi="QDavid" w:cs="David"/>
          <w:sz w:val="26"/>
          <w:szCs w:val="26"/>
          <w:rtl/>
          <w:lang w:eastAsia="he-IL"/>
        </w:rPr>
        <w:t xml:space="preserve"> </w:t>
      </w:r>
      <w:r w:rsidR="00CF787B" w:rsidRPr="00F47743">
        <w:rPr>
          <w:rFonts w:ascii="QDavid" w:eastAsia="Times New Roman" w:hAnsi="QDavid" w:cs="David" w:hint="eastAsia"/>
          <w:sz w:val="26"/>
          <w:szCs w:val="26"/>
          <w:rtl/>
          <w:lang w:eastAsia="he-IL"/>
        </w:rPr>
        <w:t>להוראות</w:t>
      </w:r>
      <w:r w:rsidR="00CF787B" w:rsidRPr="00F47743">
        <w:rPr>
          <w:rFonts w:ascii="QDavid" w:eastAsia="Times New Roman" w:hAnsi="QDavid" w:cs="David"/>
          <w:sz w:val="26"/>
          <w:szCs w:val="26"/>
          <w:rtl/>
          <w:lang w:eastAsia="he-IL"/>
        </w:rPr>
        <w:t xml:space="preserve"> </w:t>
      </w:r>
      <w:r w:rsidR="00CF787B" w:rsidRPr="00F47743">
        <w:rPr>
          <w:rFonts w:ascii="QDavid" w:eastAsia="Times New Roman" w:hAnsi="QDavid" w:cs="David" w:hint="eastAsia"/>
          <w:sz w:val="26"/>
          <w:szCs w:val="26"/>
          <w:rtl/>
          <w:lang w:eastAsia="he-IL"/>
        </w:rPr>
        <w:t>כל</w:t>
      </w:r>
      <w:r w:rsidR="00CF787B" w:rsidRPr="00F47743">
        <w:rPr>
          <w:rFonts w:ascii="QDavid" w:eastAsia="Times New Roman" w:hAnsi="QDavid" w:cs="David"/>
          <w:sz w:val="26"/>
          <w:szCs w:val="26"/>
          <w:rtl/>
          <w:lang w:eastAsia="he-IL"/>
        </w:rPr>
        <w:t xml:space="preserve"> </w:t>
      </w:r>
      <w:r w:rsidR="00CF787B" w:rsidRPr="00F47743">
        <w:rPr>
          <w:rFonts w:ascii="QDavid" w:eastAsia="Times New Roman" w:hAnsi="QDavid" w:cs="David" w:hint="eastAsia"/>
          <w:sz w:val="26"/>
          <w:szCs w:val="26"/>
          <w:rtl/>
          <w:lang w:eastAsia="he-IL"/>
        </w:rPr>
        <w:t>דין</w:t>
      </w:r>
      <w:r w:rsidR="00CF787B" w:rsidRPr="00F47743">
        <w:rPr>
          <w:rFonts w:ascii="QDavid" w:eastAsia="Times New Roman" w:hAnsi="QDavid" w:cs="David"/>
          <w:sz w:val="26"/>
          <w:szCs w:val="26"/>
          <w:rtl/>
          <w:lang w:eastAsia="he-IL"/>
        </w:rPr>
        <w:t>.</w:t>
      </w:r>
    </w:p>
    <w:p w:rsidR="00CF787B" w:rsidRPr="00F47743" w:rsidRDefault="003A4FE8" w:rsidP="004B3366">
      <w:pPr>
        <w:widowControl w:val="0"/>
        <w:snapToGrid w:val="0"/>
        <w:spacing w:after="0" w:line="360" w:lineRule="auto"/>
        <w:ind w:left="793" w:hanging="425"/>
        <w:jc w:val="both"/>
        <w:rPr>
          <w:rFonts w:ascii="Arial" w:eastAsia="Times New Roman" w:hAnsi="Akhbar Simplified MT" w:cs="David"/>
          <w:sz w:val="26"/>
          <w:szCs w:val="26"/>
          <w:rtl/>
          <w:lang w:eastAsia="he-IL"/>
        </w:rPr>
      </w:pPr>
      <w:r w:rsidRPr="00F47743">
        <w:rPr>
          <w:rFonts w:ascii="Arial" w:eastAsia="Times New Roman" w:hAnsi="Akhbar Simplified MT" w:cs="David"/>
          <w:sz w:val="26"/>
          <w:szCs w:val="26"/>
          <w:rtl/>
          <w:lang w:eastAsia="he-IL"/>
        </w:rPr>
        <w:t xml:space="preserve">9.4 </w:t>
      </w:r>
      <w:r w:rsidR="00CF787B" w:rsidRPr="00F47743">
        <w:rPr>
          <w:rFonts w:ascii="QDavid" w:eastAsia="Times New Roman" w:hAnsi="QDavid" w:cs="David" w:hint="eastAsia"/>
          <w:sz w:val="26"/>
          <w:szCs w:val="26"/>
          <w:rtl/>
          <w:lang w:eastAsia="he-IL"/>
        </w:rPr>
        <w:t>הממשלה</w:t>
      </w:r>
      <w:r w:rsidR="00CF787B" w:rsidRPr="00F47743">
        <w:rPr>
          <w:rFonts w:ascii="QDavid" w:eastAsia="Times New Roman" w:hAnsi="QDavid" w:cs="David"/>
          <w:sz w:val="26"/>
          <w:szCs w:val="26"/>
          <w:rtl/>
          <w:lang w:eastAsia="he-IL"/>
        </w:rPr>
        <w:t xml:space="preserve"> </w:t>
      </w:r>
      <w:r w:rsidR="00CF787B" w:rsidRPr="00F47743">
        <w:rPr>
          <w:rFonts w:ascii="QDavid" w:eastAsia="Times New Roman" w:hAnsi="QDavid" w:cs="David" w:hint="eastAsia"/>
          <w:sz w:val="26"/>
          <w:szCs w:val="26"/>
          <w:rtl/>
          <w:lang w:eastAsia="he-IL"/>
        </w:rPr>
        <w:t>לא</w:t>
      </w:r>
      <w:r w:rsidR="00CF787B" w:rsidRPr="00F47743">
        <w:rPr>
          <w:rFonts w:ascii="QDavid" w:eastAsia="Times New Roman" w:hAnsi="QDavid" w:cs="David"/>
          <w:sz w:val="26"/>
          <w:szCs w:val="26"/>
          <w:rtl/>
          <w:lang w:eastAsia="he-IL"/>
        </w:rPr>
        <w:t xml:space="preserve"> </w:t>
      </w:r>
      <w:r w:rsidR="00CF787B" w:rsidRPr="00F47743">
        <w:rPr>
          <w:rFonts w:ascii="QDavid" w:eastAsia="Times New Roman" w:hAnsi="QDavid" w:cs="David" w:hint="eastAsia"/>
          <w:sz w:val="26"/>
          <w:szCs w:val="26"/>
          <w:rtl/>
          <w:lang w:eastAsia="he-IL"/>
        </w:rPr>
        <w:t>תישא</w:t>
      </w:r>
      <w:r w:rsidR="00CF787B" w:rsidRPr="00F47743">
        <w:rPr>
          <w:rFonts w:ascii="QDavid" w:eastAsia="Times New Roman" w:hAnsi="QDavid" w:cs="David"/>
          <w:sz w:val="26"/>
          <w:szCs w:val="26"/>
          <w:rtl/>
          <w:lang w:eastAsia="he-IL"/>
        </w:rPr>
        <w:t xml:space="preserve"> </w:t>
      </w:r>
      <w:r w:rsidR="00CF787B" w:rsidRPr="00F47743">
        <w:rPr>
          <w:rFonts w:ascii="QDavid" w:eastAsia="Times New Roman" w:hAnsi="QDavid" w:cs="David" w:hint="eastAsia"/>
          <w:sz w:val="26"/>
          <w:szCs w:val="26"/>
          <w:rtl/>
          <w:lang w:eastAsia="he-IL"/>
        </w:rPr>
        <w:t>באחריות</w:t>
      </w:r>
      <w:r w:rsidR="00CF787B" w:rsidRPr="00F47743">
        <w:rPr>
          <w:rFonts w:ascii="QDavid" w:eastAsia="Times New Roman" w:hAnsi="QDavid" w:cs="David"/>
          <w:sz w:val="26"/>
          <w:szCs w:val="26"/>
          <w:rtl/>
          <w:lang w:eastAsia="he-IL"/>
        </w:rPr>
        <w:t xml:space="preserve"> </w:t>
      </w:r>
      <w:r w:rsidR="00CF787B" w:rsidRPr="00F47743">
        <w:rPr>
          <w:rFonts w:ascii="QDavid" w:eastAsia="Times New Roman" w:hAnsi="QDavid" w:cs="David" w:hint="eastAsia"/>
          <w:sz w:val="26"/>
          <w:szCs w:val="26"/>
          <w:rtl/>
          <w:lang w:eastAsia="he-IL"/>
        </w:rPr>
        <w:t>לכל</w:t>
      </w:r>
      <w:r w:rsidR="00CF787B" w:rsidRPr="00F47743">
        <w:rPr>
          <w:rFonts w:ascii="QDavid" w:eastAsia="Times New Roman" w:hAnsi="QDavid" w:cs="David"/>
          <w:sz w:val="26"/>
          <w:szCs w:val="26"/>
          <w:rtl/>
          <w:lang w:eastAsia="he-IL"/>
        </w:rPr>
        <w:t xml:space="preserve"> </w:t>
      </w:r>
      <w:r w:rsidR="00CF787B" w:rsidRPr="00F47743">
        <w:rPr>
          <w:rFonts w:ascii="QDavid" w:eastAsia="Times New Roman" w:hAnsi="QDavid" w:cs="David" w:hint="eastAsia"/>
          <w:sz w:val="26"/>
          <w:szCs w:val="26"/>
          <w:rtl/>
          <w:lang w:eastAsia="he-IL"/>
        </w:rPr>
        <w:t>נזק</w:t>
      </w:r>
      <w:r w:rsidR="00CF787B" w:rsidRPr="00F47743">
        <w:rPr>
          <w:rFonts w:ascii="QDavid" w:eastAsia="Times New Roman" w:hAnsi="QDavid" w:cs="David"/>
          <w:sz w:val="26"/>
          <w:szCs w:val="26"/>
          <w:rtl/>
          <w:lang w:eastAsia="he-IL"/>
        </w:rPr>
        <w:t xml:space="preserve">, </w:t>
      </w:r>
      <w:r w:rsidR="00CF787B" w:rsidRPr="00F47743">
        <w:rPr>
          <w:rFonts w:ascii="QDavid" w:eastAsia="Times New Roman" w:hAnsi="QDavid" w:cs="David" w:hint="eastAsia"/>
          <w:sz w:val="26"/>
          <w:szCs w:val="26"/>
          <w:rtl/>
          <w:lang w:eastAsia="he-IL"/>
        </w:rPr>
        <w:t>ישיר</w:t>
      </w:r>
      <w:r w:rsidR="00CF787B" w:rsidRPr="00F47743">
        <w:rPr>
          <w:rFonts w:ascii="QDavid" w:eastAsia="Times New Roman" w:hAnsi="QDavid" w:cs="David"/>
          <w:sz w:val="26"/>
          <w:szCs w:val="26"/>
          <w:rtl/>
          <w:lang w:eastAsia="he-IL"/>
        </w:rPr>
        <w:t xml:space="preserve"> </w:t>
      </w:r>
      <w:r w:rsidR="00CF787B" w:rsidRPr="00F47743">
        <w:rPr>
          <w:rFonts w:ascii="QDavid" w:eastAsia="Times New Roman" w:hAnsi="QDavid" w:cs="David" w:hint="eastAsia"/>
          <w:sz w:val="26"/>
          <w:szCs w:val="26"/>
          <w:rtl/>
          <w:lang w:eastAsia="he-IL"/>
        </w:rPr>
        <w:t>או</w:t>
      </w:r>
      <w:r w:rsidR="00CF787B" w:rsidRPr="00F47743">
        <w:rPr>
          <w:rFonts w:ascii="QDavid" w:eastAsia="Times New Roman" w:hAnsi="QDavid" w:cs="David"/>
          <w:sz w:val="26"/>
          <w:szCs w:val="26"/>
          <w:rtl/>
          <w:lang w:eastAsia="he-IL"/>
        </w:rPr>
        <w:t xml:space="preserve"> </w:t>
      </w:r>
      <w:r w:rsidR="00CF787B" w:rsidRPr="00F47743">
        <w:rPr>
          <w:rFonts w:ascii="QDavid" w:eastAsia="Times New Roman" w:hAnsi="QDavid" w:cs="David" w:hint="eastAsia"/>
          <w:sz w:val="26"/>
          <w:szCs w:val="26"/>
          <w:rtl/>
          <w:lang w:eastAsia="he-IL"/>
        </w:rPr>
        <w:t>עקיף</w:t>
      </w:r>
      <w:r w:rsidR="00CF787B" w:rsidRPr="00F47743">
        <w:rPr>
          <w:rFonts w:ascii="QDavid" w:eastAsia="Times New Roman" w:hAnsi="QDavid" w:cs="David"/>
          <w:sz w:val="26"/>
          <w:szCs w:val="26"/>
          <w:rtl/>
          <w:lang w:eastAsia="he-IL"/>
        </w:rPr>
        <w:t xml:space="preserve">, </w:t>
      </w:r>
      <w:r w:rsidR="00CF787B" w:rsidRPr="00F47743">
        <w:rPr>
          <w:rFonts w:ascii="QDavid" w:eastAsia="Times New Roman" w:hAnsi="QDavid" w:cs="David" w:hint="eastAsia"/>
          <w:sz w:val="26"/>
          <w:szCs w:val="26"/>
          <w:rtl/>
          <w:lang w:eastAsia="he-IL"/>
        </w:rPr>
        <w:t>שיגרם</w:t>
      </w:r>
      <w:r w:rsidR="00CF787B" w:rsidRPr="00F47743">
        <w:rPr>
          <w:rFonts w:ascii="QDavid" w:eastAsia="Times New Roman" w:hAnsi="QDavid" w:cs="David"/>
          <w:sz w:val="26"/>
          <w:szCs w:val="26"/>
          <w:rtl/>
          <w:lang w:eastAsia="he-IL"/>
        </w:rPr>
        <w:t xml:space="preserve"> </w:t>
      </w:r>
      <w:r w:rsidR="00CF787B" w:rsidRPr="00F47743">
        <w:rPr>
          <w:rFonts w:ascii="QDavid" w:eastAsia="Times New Roman" w:hAnsi="QDavid" w:cs="David" w:hint="eastAsia"/>
          <w:sz w:val="26"/>
          <w:szCs w:val="26"/>
          <w:rtl/>
          <w:lang w:eastAsia="he-IL"/>
        </w:rPr>
        <w:t>כתוצאה</w:t>
      </w:r>
      <w:r w:rsidR="00CF787B" w:rsidRPr="00F47743">
        <w:rPr>
          <w:rFonts w:ascii="QDavid" w:eastAsia="Times New Roman" w:hAnsi="QDavid" w:cs="David"/>
          <w:sz w:val="26"/>
          <w:szCs w:val="26"/>
          <w:rtl/>
          <w:lang w:eastAsia="he-IL"/>
        </w:rPr>
        <w:t xml:space="preserve"> </w:t>
      </w:r>
      <w:r w:rsidR="00CF787B" w:rsidRPr="00F47743">
        <w:rPr>
          <w:rFonts w:ascii="QDavid" w:eastAsia="Times New Roman" w:hAnsi="QDavid" w:cs="David" w:hint="eastAsia"/>
          <w:sz w:val="26"/>
          <w:szCs w:val="26"/>
          <w:rtl/>
          <w:lang w:eastAsia="he-IL"/>
        </w:rPr>
        <w:t>מביצוע</w:t>
      </w:r>
      <w:r w:rsidR="00CF787B" w:rsidRPr="00F47743">
        <w:rPr>
          <w:rFonts w:ascii="QDavid" w:eastAsia="Times New Roman" w:hAnsi="QDavid" w:cs="David"/>
          <w:sz w:val="26"/>
          <w:szCs w:val="26"/>
          <w:rtl/>
          <w:lang w:eastAsia="he-IL"/>
        </w:rPr>
        <w:t xml:space="preserve"> </w:t>
      </w:r>
      <w:r w:rsidR="00CF787B" w:rsidRPr="00F47743">
        <w:rPr>
          <w:rFonts w:ascii="QDavid" w:eastAsia="Times New Roman" w:hAnsi="QDavid" w:cs="David" w:hint="eastAsia"/>
          <w:sz w:val="26"/>
          <w:szCs w:val="26"/>
          <w:rtl/>
          <w:lang w:eastAsia="he-IL"/>
        </w:rPr>
        <w:t>העבודה</w:t>
      </w:r>
      <w:r w:rsidR="00CF787B" w:rsidRPr="00F47743">
        <w:rPr>
          <w:rFonts w:ascii="QDavid" w:eastAsia="Times New Roman" w:hAnsi="QDavid" w:cs="David"/>
          <w:sz w:val="26"/>
          <w:szCs w:val="26"/>
          <w:rtl/>
          <w:lang w:eastAsia="he-IL"/>
        </w:rPr>
        <w:t xml:space="preserve"> </w:t>
      </w:r>
      <w:r w:rsidR="00CF787B" w:rsidRPr="00F47743">
        <w:rPr>
          <w:rFonts w:ascii="QDavid" w:eastAsia="Times New Roman" w:hAnsi="QDavid" w:cs="David" w:hint="eastAsia"/>
          <w:sz w:val="26"/>
          <w:szCs w:val="26"/>
          <w:rtl/>
          <w:lang w:eastAsia="he-IL"/>
        </w:rPr>
        <w:t>על</w:t>
      </w:r>
      <w:r w:rsidR="00CF787B" w:rsidRPr="00F47743">
        <w:rPr>
          <w:rFonts w:ascii="QDavid" w:eastAsia="Times New Roman" w:hAnsi="QDavid" w:cs="David"/>
          <w:sz w:val="26"/>
          <w:szCs w:val="26"/>
          <w:rtl/>
          <w:lang w:eastAsia="he-IL"/>
        </w:rPr>
        <w:t>-</w:t>
      </w:r>
      <w:r w:rsidR="00CF787B" w:rsidRPr="00F47743">
        <w:rPr>
          <w:rFonts w:ascii="QDavid" w:eastAsia="Times New Roman" w:hAnsi="QDavid" w:cs="David" w:hint="eastAsia"/>
          <w:sz w:val="26"/>
          <w:szCs w:val="26"/>
          <w:rtl/>
          <w:lang w:eastAsia="he-IL"/>
        </w:rPr>
        <w:t>ידי</w:t>
      </w:r>
      <w:r w:rsidR="00CF787B" w:rsidRPr="00F47743">
        <w:rPr>
          <w:rFonts w:ascii="QDavid" w:eastAsia="Times New Roman" w:hAnsi="QDavid" w:cs="David"/>
          <w:sz w:val="26"/>
          <w:szCs w:val="26"/>
          <w:rtl/>
          <w:lang w:eastAsia="he-IL"/>
        </w:rPr>
        <w:t xml:space="preserve"> </w:t>
      </w:r>
      <w:r w:rsidR="00CF787B" w:rsidRPr="00F47743">
        <w:rPr>
          <w:rFonts w:ascii="QDavid" w:eastAsia="Times New Roman" w:hAnsi="QDavid" w:cs="David" w:hint="eastAsia"/>
          <w:sz w:val="26"/>
          <w:szCs w:val="26"/>
          <w:rtl/>
          <w:lang w:eastAsia="he-IL"/>
        </w:rPr>
        <w:t>הקבלן</w:t>
      </w:r>
      <w:r w:rsidR="00CF787B" w:rsidRPr="00F47743">
        <w:rPr>
          <w:rFonts w:ascii="QDavid" w:eastAsia="Times New Roman" w:hAnsi="QDavid" w:cs="David"/>
          <w:sz w:val="26"/>
          <w:szCs w:val="26"/>
          <w:rtl/>
          <w:lang w:eastAsia="he-IL"/>
        </w:rPr>
        <w:t xml:space="preserve"> </w:t>
      </w:r>
      <w:r w:rsidR="00CF787B" w:rsidRPr="00F47743">
        <w:rPr>
          <w:rFonts w:ascii="QDavid" w:eastAsia="Times New Roman" w:hAnsi="QDavid" w:cs="David" w:hint="eastAsia"/>
          <w:sz w:val="26"/>
          <w:szCs w:val="26"/>
          <w:rtl/>
          <w:lang w:eastAsia="he-IL"/>
        </w:rPr>
        <w:t>והקבלן</w:t>
      </w:r>
      <w:r w:rsidR="00CF787B" w:rsidRPr="00F47743">
        <w:rPr>
          <w:rFonts w:ascii="QDavid" w:eastAsia="Times New Roman" w:hAnsi="QDavid" w:cs="David"/>
          <w:sz w:val="26"/>
          <w:szCs w:val="26"/>
          <w:rtl/>
          <w:lang w:eastAsia="he-IL"/>
        </w:rPr>
        <w:t xml:space="preserve"> </w:t>
      </w:r>
      <w:r w:rsidR="00CF787B" w:rsidRPr="00F47743">
        <w:rPr>
          <w:rFonts w:ascii="QDavid" w:eastAsia="Times New Roman" w:hAnsi="QDavid" w:cs="David" w:hint="eastAsia"/>
          <w:sz w:val="26"/>
          <w:szCs w:val="26"/>
          <w:rtl/>
          <w:lang w:eastAsia="he-IL"/>
        </w:rPr>
        <w:t>מתחייב</w:t>
      </w:r>
      <w:r w:rsidR="00CF787B" w:rsidRPr="00F47743">
        <w:rPr>
          <w:rFonts w:ascii="QDavid" w:eastAsia="Times New Roman" w:hAnsi="QDavid" w:cs="David"/>
          <w:sz w:val="26"/>
          <w:szCs w:val="26"/>
          <w:rtl/>
          <w:lang w:eastAsia="he-IL"/>
        </w:rPr>
        <w:t xml:space="preserve"> </w:t>
      </w:r>
      <w:r w:rsidR="00CF787B" w:rsidRPr="00F47743">
        <w:rPr>
          <w:rFonts w:ascii="QDavid" w:eastAsia="Times New Roman" w:hAnsi="QDavid" w:cs="David" w:hint="eastAsia"/>
          <w:sz w:val="26"/>
          <w:szCs w:val="26"/>
          <w:rtl/>
          <w:lang w:eastAsia="he-IL"/>
        </w:rPr>
        <w:t>בזאת</w:t>
      </w:r>
      <w:r w:rsidR="00CF787B" w:rsidRPr="00F47743">
        <w:rPr>
          <w:rFonts w:ascii="QDavid" w:eastAsia="Times New Roman" w:hAnsi="QDavid" w:cs="David"/>
          <w:sz w:val="26"/>
          <w:szCs w:val="26"/>
          <w:rtl/>
          <w:lang w:eastAsia="he-IL"/>
        </w:rPr>
        <w:t xml:space="preserve"> </w:t>
      </w:r>
      <w:r w:rsidR="00CF787B" w:rsidRPr="00F47743">
        <w:rPr>
          <w:rFonts w:ascii="QDavid" w:eastAsia="Times New Roman" w:hAnsi="QDavid" w:cs="David" w:hint="eastAsia"/>
          <w:sz w:val="26"/>
          <w:szCs w:val="26"/>
          <w:rtl/>
          <w:lang w:eastAsia="he-IL"/>
        </w:rPr>
        <w:t>לשפות</w:t>
      </w:r>
      <w:r w:rsidR="00CF787B" w:rsidRPr="00F47743">
        <w:rPr>
          <w:rFonts w:ascii="QDavid" w:eastAsia="Times New Roman" w:hAnsi="QDavid" w:cs="David"/>
          <w:sz w:val="26"/>
          <w:szCs w:val="26"/>
          <w:rtl/>
          <w:lang w:eastAsia="he-IL"/>
        </w:rPr>
        <w:t xml:space="preserve"> </w:t>
      </w:r>
      <w:r w:rsidR="00CF787B" w:rsidRPr="00F47743">
        <w:rPr>
          <w:rFonts w:ascii="QDavid" w:eastAsia="Times New Roman" w:hAnsi="QDavid" w:cs="David" w:hint="eastAsia"/>
          <w:sz w:val="26"/>
          <w:szCs w:val="26"/>
          <w:rtl/>
          <w:lang w:eastAsia="he-IL"/>
        </w:rPr>
        <w:t>את</w:t>
      </w:r>
      <w:r w:rsidR="00CF787B" w:rsidRPr="00F47743">
        <w:rPr>
          <w:rFonts w:ascii="QDavid" w:eastAsia="Times New Roman" w:hAnsi="QDavid" w:cs="David"/>
          <w:sz w:val="26"/>
          <w:szCs w:val="26"/>
          <w:rtl/>
          <w:lang w:eastAsia="he-IL"/>
        </w:rPr>
        <w:t xml:space="preserve"> </w:t>
      </w:r>
      <w:r w:rsidR="00CF787B" w:rsidRPr="00F47743">
        <w:rPr>
          <w:rFonts w:ascii="QDavid" w:eastAsia="Times New Roman" w:hAnsi="QDavid" w:cs="David" w:hint="eastAsia"/>
          <w:sz w:val="26"/>
          <w:szCs w:val="26"/>
          <w:rtl/>
          <w:lang w:eastAsia="he-IL"/>
        </w:rPr>
        <w:t>הממשלה</w:t>
      </w:r>
      <w:r w:rsidR="00CF787B" w:rsidRPr="00F47743">
        <w:rPr>
          <w:rFonts w:ascii="QDavid" w:eastAsia="Times New Roman" w:hAnsi="QDavid" w:cs="David"/>
          <w:sz w:val="26"/>
          <w:szCs w:val="26"/>
          <w:rtl/>
          <w:lang w:eastAsia="he-IL"/>
        </w:rPr>
        <w:t xml:space="preserve"> </w:t>
      </w:r>
      <w:r w:rsidR="00CF787B" w:rsidRPr="00F47743">
        <w:rPr>
          <w:rFonts w:ascii="QDavid" w:eastAsia="Times New Roman" w:hAnsi="QDavid" w:cs="David" w:hint="eastAsia"/>
          <w:sz w:val="26"/>
          <w:szCs w:val="26"/>
          <w:rtl/>
          <w:lang w:eastAsia="he-IL"/>
        </w:rPr>
        <w:t>בגין</w:t>
      </w:r>
      <w:r w:rsidR="00CF787B" w:rsidRPr="00F47743">
        <w:rPr>
          <w:rFonts w:ascii="QDavid" w:eastAsia="Times New Roman" w:hAnsi="QDavid" w:cs="David"/>
          <w:sz w:val="26"/>
          <w:szCs w:val="26"/>
          <w:rtl/>
          <w:lang w:eastAsia="he-IL"/>
        </w:rPr>
        <w:t xml:space="preserve"> </w:t>
      </w:r>
      <w:r w:rsidR="00CF787B" w:rsidRPr="00F47743">
        <w:rPr>
          <w:rFonts w:ascii="QDavid" w:eastAsia="Times New Roman" w:hAnsi="QDavid" w:cs="David" w:hint="eastAsia"/>
          <w:sz w:val="26"/>
          <w:szCs w:val="26"/>
          <w:rtl/>
          <w:lang w:eastAsia="he-IL"/>
        </w:rPr>
        <w:t>כל</w:t>
      </w:r>
      <w:r w:rsidR="00CF787B" w:rsidRPr="00F47743">
        <w:rPr>
          <w:rFonts w:ascii="QDavid" w:eastAsia="Times New Roman" w:hAnsi="QDavid" w:cs="David"/>
          <w:sz w:val="26"/>
          <w:szCs w:val="26"/>
          <w:rtl/>
          <w:lang w:eastAsia="he-IL"/>
        </w:rPr>
        <w:t xml:space="preserve"> </w:t>
      </w:r>
      <w:r w:rsidR="00CF787B" w:rsidRPr="00F47743">
        <w:rPr>
          <w:rFonts w:ascii="QDavid" w:eastAsia="Times New Roman" w:hAnsi="QDavid" w:cs="David" w:hint="eastAsia"/>
          <w:sz w:val="26"/>
          <w:szCs w:val="26"/>
          <w:rtl/>
          <w:lang w:eastAsia="he-IL"/>
        </w:rPr>
        <w:t>נזק</w:t>
      </w:r>
      <w:r w:rsidR="00CF787B" w:rsidRPr="00F47743">
        <w:rPr>
          <w:rFonts w:ascii="QDavid" w:eastAsia="Times New Roman" w:hAnsi="QDavid" w:cs="David"/>
          <w:sz w:val="26"/>
          <w:szCs w:val="26"/>
          <w:rtl/>
          <w:lang w:eastAsia="he-IL"/>
        </w:rPr>
        <w:t xml:space="preserve"> </w:t>
      </w:r>
      <w:r w:rsidR="00CF787B" w:rsidRPr="00F47743">
        <w:rPr>
          <w:rFonts w:ascii="QDavid" w:eastAsia="Times New Roman" w:hAnsi="QDavid" w:cs="David" w:hint="eastAsia"/>
          <w:sz w:val="26"/>
          <w:szCs w:val="26"/>
          <w:rtl/>
          <w:lang w:eastAsia="he-IL"/>
        </w:rPr>
        <w:t>או</w:t>
      </w:r>
      <w:r w:rsidR="00CF787B" w:rsidRPr="00F47743">
        <w:rPr>
          <w:rFonts w:ascii="QDavid" w:eastAsia="Times New Roman" w:hAnsi="QDavid" w:cs="David"/>
          <w:sz w:val="26"/>
          <w:szCs w:val="26"/>
          <w:rtl/>
          <w:lang w:eastAsia="he-IL"/>
        </w:rPr>
        <w:t xml:space="preserve"> </w:t>
      </w:r>
      <w:r w:rsidR="00CF787B" w:rsidRPr="00F47743">
        <w:rPr>
          <w:rFonts w:ascii="QDavid" w:eastAsia="Times New Roman" w:hAnsi="QDavid" w:cs="David" w:hint="eastAsia"/>
          <w:sz w:val="26"/>
          <w:szCs w:val="26"/>
          <w:rtl/>
          <w:lang w:eastAsia="he-IL"/>
        </w:rPr>
        <w:t>הוצאה</w:t>
      </w:r>
      <w:r w:rsidR="00CF787B" w:rsidRPr="00F47743">
        <w:rPr>
          <w:rFonts w:ascii="QDavid" w:eastAsia="Times New Roman" w:hAnsi="QDavid" w:cs="David"/>
          <w:sz w:val="26"/>
          <w:szCs w:val="26"/>
          <w:rtl/>
          <w:lang w:eastAsia="he-IL"/>
        </w:rPr>
        <w:t xml:space="preserve"> </w:t>
      </w:r>
      <w:r w:rsidR="00CF787B" w:rsidRPr="00F47743">
        <w:rPr>
          <w:rFonts w:ascii="QDavid" w:eastAsia="Times New Roman" w:hAnsi="QDavid" w:cs="David" w:hint="eastAsia"/>
          <w:sz w:val="26"/>
          <w:szCs w:val="26"/>
          <w:rtl/>
          <w:lang w:eastAsia="he-IL"/>
        </w:rPr>
        <w:t>כנ</w:t>
      </w:r>
      <w:r w:rsidR="00CF787B" w:rsidRPr="00F47743">
        <w:rPr>
          <w:rFonts w:ascii="QDavid" w:eastAsia="Times New Roman" w:hAnsi="QDavid" w:cs="David"/>
          <w:sz w:val="26"/>
          <w:szCs w:val="26"/>
          <w:rtl/>
          <w:lang w:eastAsia="he-IL"/>
        </w:rPr>
        <w:t>"</w:t>
      </w:r>
      <w:r w:rsidR="00CF787B" w:rsidRPr="00F47743">
        <w:rPr>
          <w:rFonts w:ascii="QDavid" w:eastAsia="Times New Roman" w:hAnsi="QDavid" w:cs="David" w:hint="eastAsia"/>
          <w:sz w:val="26"/>
          <w:szCs w:val="26"/>
          <w:rtl/>
          <w:lang w:eastAsia="he-IL"/>
        </w:rPr>
        <w:t>ל</w:t>
      </w:r>
      <w:r w:rsidR="00CF787B" w:rsidRPr="00F47743">
        <w:rPr>
          <w:rFonts w:ascii="QDavid" w:eastAsia="Times New Roman" w:hAnsi="QDavid" w:cs="David"/>
          <w:sz w:val="26"/>
          <w:szCs w:val="26"/>
          <w:rtl/>
          <w:lang w:eastAsia="he-IL"/>
        </w:rPr>
        <w:t xml:space="preserve"> </w:t>
      </w:r>
      <w:r w:rsidR="00CF787B" w:rsidRPr="00F47743">
        <w:rPr>
          <w:rFonts w:ascii="QDavid" w:eastAsia="Times New Roman" w:hAnsi="QDavid" w:cs="David" w:hint="eastAsia"/>
          <w:sz w:val="26"/>
          <w:szCs w:val="26"/>
          <w:rtl/>
          <w:lang w:eastAsia="he-IL"/>
        </w:rPr>
        <w:t>שיגרמו</w:t>
      </w:r>
      <w:r w:rsidR="00CF787B" w:rsidRPr="00F47743">
        <w:rPr>
          <w:rFonts w:ascii="QDavid" w:eastAsia="Times New Roman" w:hAnsi="QDavid" w:cs="David"/>
          <w:sz w:val="26"/>
          <w:szCs w:val="26"/>
          <w:rtl/>
          <w:lang w:eastAsia="he-IL"/>
        </w:rPr>
        <w:t xml:space="preserve"> </w:t>
      </w:r>
      <w:r w:rsidR="00CF787B" w:rsidRPr="00F47743">
        <w:rPr>
          <w:rFonts w:ascii="QDavid" w:eastAsia="Times New Roman" w:hAnsi="QDavid" w:cs="David" w:hint="eastAsia"/>
          <w:sz w:val="26"/>
          <w:szCs w:val="26"/>
          <w:rtl/>
          <w:lang w:eastAsia="he-IL"/>
        </w:rPr>
        <w:t>לה</w:t>
      </w:r>
      <w:r w:rsidR="00CF787B" w:rsidRPr="00F47743">
        <w:rPr>
          <w:rFonts w:ascii="QDavid" w:eastAsia="Times New Roman" w:hAnsi="QDavid" w:cs="David"/>
          <w:sz w:val="26"/>
          <w:szCs w:val="26"/>
          <w:rtl/>
          <w:lang w:eastAsia="he-IL"/>
        </w:rPr>
        <w:t xml:space="preserve"> </w:t>
      </w:r>
      <w:r w:rsidR="00CF787B" w:rsidRPr="00F47743">
        <w:rPr>
          <w:rFonts w:ascii="QDavid" w:eastAsia="Times New Roman" w:hAnsi="QDavid" w:cs="David" w:hint="eastAsia"/>
          <w:sz w:val="26"/>
          <w:szCs w:val="26"/>
          <w:rtl/>
          <w:lang w:eastAsia="he-IL"/>
        </w:rPr>
        <w:t>כתוצאה</w:t>
      </w:r>
      <w:r w:rsidR="00CF787B" w:rsidRPr="00F47743">
        <w:rPr>
          <w:rFonts w:ascii="QDavid" w:eastAsia="Times New Roman" w:hAnsi="QDavid" w:cs="David"/>
          <w:sz w:val="26"/>
          <w:szCs w:val="26"/>
          <w:rtl/>
          <w:lang w:eastAsia="he-IL"/>
        </w:rPr>
        <w:t xml:space="preserve"> </w:t>
      </w:r>
      <w:r w:rsidR="00CF787B" w:rsidRPr="00F47743">
        <w:rPr>
          <w:rFonts w:ascii="QDavid" w:eastAsia="Times New Roman" w:hAnsi="QDavid" w:cs="David" w:hint="eastAsia"/>
          <w:sz w:val="26"/>
          <w:szCs w:val="26"/>
          <w:rtl/>
          <w:lang w:eastAsia="he-IL"/>
        </w:rPr>
        <w:t>מביצוע</w:t>
      </w:r>
      <w:r w:rsidR="00CF787B" w:rsidRPr="00F47743">
        <w:rPr>
          <w:rFonts w:ascii="QDavid" w:eastAsia="Times New Roman" w:hAnsi="QDavid" w:cs="David"/>
          <w:sz w:val="26"/>
          <w:szCs w:val="26"/>
          <w:rtl/>
          <w:lang w:eastAsia="he-IL"/>
        </w:rPr>
        <w:t xml:space="preserve"> </w:t>
      </w:r>
      <w:r w:rsidR="00CF787B" w:rsidRPr="00F47743">
        <w:rPr>
          <w:rFonts w:ascii="QDavid" w:eastAsia="Times New Roman" w:hAnsi="QDavid" w:cs="David" w:hint="eastAsia"/>
          <w:sz w:val="26"/>
          <w:szCs w:val="26"/>
          <w:rtl/>
          <w:lang w:eastAsia="he-IL"/>
        </w:rPr>
        <w:t>העבודה</w:t>
      </w:r>
      <w:r w:rsidR="00CF787B" w:rsidRPr="00F47743">
        <w:rPr>
          <w:rFonts w:ascii="QDavid" w:eastAsia="Times New Roman" w:hAnsi="QDavid" w:cs="David"/>
          <w:sz w:val="26"/>
          <w:szCs w:val="26"/>
          <w:rtl/>
          <w:lang w:eastAsia="he-IL"/>
        </w:rPr>
        <w:t xml:space="preserve"> </w:t>
      </w:r>
      <w:r w:rsidR="00CF787B" w:rsidRPr="00F47743">
        <w:rPr>
          <w:rFonts w:ascii="QDavid" w:eastAsia="Times New Roman" w:hAnsi="QDavid" w:cs="David" w:hint="eastAsia"/>
          <w:sz w:val="26"/>
          <w:szCs w:val="26"/>
          <w:rtl/>
          <w:lang w:eastAsia="he-IL"/>
        </w:rPr>
        <w:t>כאמור</w:t>
      </w:r>
      <w:r w:rsidR="00CF787B" w:rsidRPr="00F47743">
        <w:rPr>
          <w:rFonts w:ascii="QDavid" w:eastAsia="Times New Roman" w:hAnsi="QDavid" w:cs="David"/>
          <w:sz w:val="26"/>
          <w:szCs w:val="26"/>
          <w:rtl/>
          <w:lang w:eastAsia="he-IL"/>
        </w:rPr>
        <w:t xml:space="preserve">. </w:t>
      </w:r>
    </w:p>
    <w:p w:rsidR="00CF787B" w:rsidRPr="00F47743" w:rsidRDefault="003A4FE8" w:rsidP="004B3366">
      <w:pPr>
        <w:widowControl w:val="0"/>
        <w:snapToGrid w:val="0"/>
        <w:spacing w:after="0" w:line="360" w:lineRule="auto"/>
        <w:ind w:left="793" w:hanging="425"/>
        <w:jc w:val="both"/>
        <w:rPr>
          <w:rFonts w:ascii="Arial" w:eastAsia="Times New Roman" w:hAnsi="Akhbar Simplified MT" w:cs="David"/>
          <w:sz w:val="26"/>
          <w:szCs w:val="26"/>
          <w:rtl/>
          <w:lang w:eastAsia="he-IL"/>
        </w:rPr>
      </w:pPr>
      <w:r w:rsidRPr="00F47743">
        <w:rPr>
          <w:rFonts w:ascii="Arial" w:eastAsia="Times New Roman" w:hAnsi="Akhbar Simplified MT" w:cs="David"/>
          <w:sz w:val="26"/>
          <w:szCs w:val="26"/>
          <w:rtl/>
          <w:lang w:eastAsia="he-IL"/>
        </w:rPr>
        <w:t xml:space="preserve">9.5 </w:t>
      </w:r>
      <w:r w:rsidR="00CF787B" w:rsidRPr="00F47743">
        <w:rPr>
          <w:rFonts w:ascii="QDavid" w:eastAsia="Times New Roman" w:hAnsi="QDavid" w:cs="David" w:hint="eastAsia"/>
          <w:sz w:val="26"/>
          <w:szCs w:val="26"/>
          <w:rtl/>
          <w:lang w:eastAsia="he-IL"/>
        </w:rPr>
        <w:t>בנוסף</w:t>
      </w:r>
      <w:r w:rsidR="00CF787B" w:rsidRPr="00F47743">
        <w:rPr>
          <w:rFonts w:ascii="QDavid" w:eastAsia="Times New Roman" w:hAnsi="QDavid" w:cs="David"/>
          <w:sz w:val="26"/>
          <w:szCs w:val="26"/>
          <w:rtl/>
          <w:lang w:eastAsia="he-IL"/>
        </w:rPr>
        <w:t xml:space="preserve"> </w:t>
      </w:r>
      <w:r w:rsidR="00CF787B" w:rsidRPr="00F47743">
        <w:rPr>
          <w:rFonts w:ascii="QDavid" w:eastAsia="Times New Roman" w:hAnsi="QDavid" w:cs="David" w:hint="eastAsia"/>
          <w:sz w:val="26"/>
          <w:szCs w:val="26"/>
          <w:rtl/>
          <w:lang w:eastAsia="he-IL"/>
        </w:rPr>
        <w:t>על</w:t>
      </w:r>
      <w:r w:rsidR="00CF787B" w:rsidRPr="00F47743">
        <w:rPr>
          <w:rFonts w:ascii="QDavid" w:eastAsia="Times New Roman" w:hAnsi="QDavid" w:cs="David"/>
          <w:sz w:val="26"/>
          <w:szCs w:val="26"/>
          <w:rtl/>
          <w:lang w:eastAsia="he-IL"/>
        </w:rPr>
        <w:t xml:space="preserve"> </w:t>
      </w:r>
      <w:r w:rsidR="00CF787B" w:rsidRPr="00F47743">
        <w:rPr>
          <w:rFonts w:ascii="QDavid" w:eastAsia="Times New Roman" w:hAnsi="QDavid" w:cs="David" w:hint="eastAsia"/>
          <w:sz w:val="26"/>
          <w:szCs w:val="26"/>
          <w:rtl/>
          <w:lang w:eastAsia="he-IL"/>
        </w:rPr>
        <w:t>האמור</w:t>
      </w:r>
      <w:r w:rsidR="00CF787B" w:rsidRPr="00F47743">
        <w:rPr>
          <w:rFonts w:ascii="QDavid" w:eastAsia="Times New Roman" w:hAnsi="QDavid" w:cs="David"/>
          <w:sz w:val="26"/>
          <w:szCs w:val="26"/>
          <w:rtl/>
          <w:lang w:eastAsia="he-IL"/>
        </w:rPr>
        <w:t xml:space="preserve"> </w:t>
      </w:r>
      <w:r w:rsidR="00CF787B" w:rsidRPr="00F47743">
        <w:rPr>
          <w:rFonts w:ascii="QDavid" w:eastAsia="Times New Roman" w:hAnsi="QDavid" w:cs="David" w:hint="eastAsia"/>
          <w:sz w:val="26"/>
          <w:szCs w:val="26"/>
          <w:rtl/>
          <w:lang w:eastAsia="he-IL"/>
        </w:rPr>
        <w:t>לעיל</w:t>
      </w:r>
      <w:r w:rsidR="00CF787B" w:rsidRPr="00F47743">
        <w:rPr>
          <w:rFonts w:ascii="QDavid" w:eastAsia="Times New Roman" w:hAnsi="QDavid" w:cs="David"/>
          <w:sz w:val="26"/>
          <w:szCs w:val="26"/>
          <w:rtl/>
          <w:lang w:eastAsia="he-IL"/>
        </w:rPr>
        <w:t xml:space="preserve"> </w:t>
      </w:r>
      <w:r w:rsidR="00CF787B" w:rsidRPr="00F47743">
        <w:rPr>
          <w:rFonts w:ascii="QDavid" w:eastAsia="Times New Roman" w:hAnsi="QDavid" w:cs="David" w:hint="eastAsia"/>
          <w:sz w:val="26"/>
          <w:szCs w:val="26"/>
          <w:rtl/>
          <w:lang w:eastAsia="he-IL"/>
        </w:rPr>
        <w:t>יישא</w:t>
      </w:r>
      <w:r w:rsidR="00CF787B" w:rsidRPr="00F47743">
        <w:rPr>
          <w:rFonts w:ascii="QDavid" w:eastAsia="Times New Roman" w:hAnsi="QDavid" w:cs="David"/>
          <w:sz w:val="26"/>
          <w:szCs w:val="26"/>
          <w:rtl/>
          <w:lang w:eastAsia="he-IL"/>
        </w:rPr>
        <w:t xml:space="preserve"> </w:t>
      </w:r>
      <w:r w:rsidR="00CF787B" w:rsidRPr="00F47743">
        <w:rPr>
          <w:rFonts w:ascii="QDavid" w:eastAsia="Times New Roman" w:hAnsi="QDavid" w:cs="David" w:hint="eastAsia"/>
          <w:sz w:val="26"/>
          <w:szCs w:val="26"/>
          <w:rtl/>
          <w:lang w:eastAsia="he-IL"/>
        </w:rPr>
        <w:t>הקבלן</w:t>
      </w:r>
      <w:r w:rsidR="00CF787B" w:rsidRPr="00F47743">
        <w:rPr>
          <w:rFonts w:ascii="QDavid" w:eastAsia="Times New Roman" w:hAnsi="QDavid" w:cs="David"/>
          <w:sz w:val="26"/>
          <w:szCs w:val="26"/>
          <w:rtl/>
          <w:lang w:eastAsia="he-IL"/>
        </w:rPr>
        <w:t xml:space="preserve"> </w:t>
      </w:r>
      <w:r w:rsidR="00CF787B" w:rsidRPr="00F47743">
        <w:rPr>
          <w:rFonts w:ascii="QDavid" w:eastAsia="Times New Roman" w:hAnsi="QDavid" w:cs="David" w:hint="eastAsia"/>
          <w:sz w:val="26"/>
          <w:szCs w:val="26"/>
          <w:rtl/>
          <w:lang w:eastAsia="he-IL"/>
        </w:rPr>
        <w:t>באחריות</w:t>
      </w:r>
      <w:r w:rsidR="00CF787B" w:rsidRPr="00F47743">
        <w:rPr>
          <w:rFonts w:ascii="QDavid" w:eastAsia="Times New Roman" w:hAnsi="QDavid" w:cs="David"/>
          <w:sz w:val="26"/>
          <w:szCs w:val="26"/>
          <w:rtl/>
          <w:lang w:eastAsia="he-IL"/>
        </w:rPr>
        <w:t xml:space="preserve"> </w:t>
      </w:r>
      <w:r w:rsidR="00CF787B" w:rsidRPr="00F47743">
        <w:rPr>
          <w:rFonts w:ascii="QDavid" w:eastAsia="Times New Roman" w:hAnsi="QDavid" w:cs="David" w:hint="eastAsia"/>
          <w:sz w:val="26"/>
          <w:szCs w:val="26"/>
          <w:rtl/>
          <w:lang w:eastAsia="he-IL"/>
        </w:rPr>
        <w:t>לכל</w:t>
      </w:r>
      <w:r w:rsidR="00CF787B" w:rsidRPr="00F47743">
        <w:rPr>
          <w:rFonts w:ascii="QDavid" w:eastAsia="Times New Roman" w:hAnsi="QDavid" w:cs="David"/>
          <w:sz w:val="26"/>
          <w:szCs w:val="26"/>
          <w:rtl/>
          <w:lang w:eastAsia="he-IL"/>
        </w:rPr>
        <w:t xml:space="preserve"> </w:t>
      </w:r>
      <w:r w:rsidR="00CF787B" w:rsidRPr="00F47743">
        <w:rPr>
          <w:rFonts w:ascii="QDavid" w:eastAsia="Times New Roman" w:hAnsi="QDavid" w:cs="David" w:hint="eastAsia"/>
          <w:sz w:val="26"/>
          <w:szCs w:val="26"/>
          <w:rtl/>
          <w:lang w:eastAsia="he-IL"/>
        </w:rPr>
        <w:t>נזק</w:t>
      </w:r>
      <w:r w:rsidR="00CF787B" w:rsidRPr="00F47743">
        <w:rPr>
          <w:rFonts w:ascii="QDavid" w:eastAsia="Times New Roman" w:hAnsi="QDavid" w:cs="David"/>
          <w:sz w:val="26"/>
          <w:szCs w:val="26"/>
          <w:rtl/>
          <w:lang w:eastAsia="he-IL"/>
        </w:rPr>
        <w:t xml:space="preserve"> </w:t>
      </w:r>
      <w:r w:rsidR="00CF787B" w:rsidRPr="00F47743">
        <w:rPr>
          <w:rFonts w:ascii="QDavid" w:eastAsia="Times New Roman" w:hAnsi="QDavid" w:cs="David" w:hint="eastAsia"/>
          <w:sz w:val="26"/>
          <w:szCs w:val="26"/>
          <w:rtl/>
          <w:lang w:eastAsia="he-IL"/>
        </w:rPr>
        <w:t>שייגרם</w:t>
      </w:r>
      <w:r w:rsidR="00CF787B" w:rsidRPr="00F47743">
        <w:rPr>
          <w:rFonts w:ascii="QDavid" w:eastAsia="Times New Roman" w:hAnsi="QDavid" w:cs="David"/>
          <w:sz w:val="26"/>
          <w:szCs w:val="26"/>
          <w:rtl/>
          <w:lang w:eastAsia="he-IL"/>
        </w:rPr>
        <w:t xml:space="preserve"> </w:t>
      </w:r>
      <w:r w:rsidR="00CF787B" w:rsidRPr="00F47743">
        <w:rPr>
          <w:rFonts w:ascii="QDavid" w:eastAsia="Times New Roman" w:hAnsi="QDavid" w:cs="David" w:hint="eastAsia"/>
          <w:sz w:val="26"/>
          <w:szCs w:val="26"/>
          <w:rtl/>
          <w:lang w:eastAsia="he-IL"/>
        </w:rPr>
        <w:t>למאן</w:t>
      </w:r>
      <w:r w:rsidR="00CF787B" w:rsidRPr="00F47743">
        <w:rPr>
          <w:rFonts w:ascii="QDavid" w:eastAsia="Times New Roman" w:hAnsi="QDavid" w:cs="David"/>
          <w:sz w:val="26"/>
          <w:szCs w:val="26"/>
          <w:rtl/>
          <w:lang w:eastAsia="he-IL"/>
        </w:rPr>
        <w:t xml:space="preserve"> </w:t>
      </w:r>
      <w:r w:rsidR="00CF787B" w:rsidRPr="00F47743">
        <w:rPr>
          <w:rFonts w:ascii="QDavid" w:eastAsia="Times New Roman" w:hAnsi="QDavid" w:cs="David" w:hint="eastAsia"/>
          <w:sz w:val="26"/>
          <w:szCs w:val="26"/>
          <w:rtl/>
          <w:lang w:eastAsia="he-IL"/>
        </w:rPr>
        <w:t>דהוא</w:t>
      </w:r>
      <w:r w:rsidR="00CF787B" w:rsidRPr="00F47743">
        <w:rPr>
          <w:rFonts w:ascii="QDavid" w:eastAsia="Times New Roman" w:hAnsi="QDavid" w:cs="David"/>
          <w:sz w:val="26"/>
          <w:szCs w:val="26"/>
          <w:rtl/>
          <w:lang w:eastAsia="he-IL"/>
        </w:rPr>
        <w:t xml:space="preserve"> </w:t>
      </w:r>
      <w:r w:rsidR="00CF787B" w:rsidRPr="00F47743">
        <w:rPr>
          <w:rFonts w:ascii="QDavid" w:eastAsia="Times New Roman" w:hAnsi="QDavid" w:cs="David" w:hint="eastAsia"/>
          <w:sz w:val="26"/>
          <w:szCs w:val="26"/>
          <w:rtl/>
          <w:lang w:eastAsia="he-IL"/>
        </w:rPr>
        <w:t>כתוצאה</w:t>
      </w:r>
      <w:r w:rsidR="00CF787B" w:rsidRPr="00F47743">
        <w:rPr>
          <w:rFonts w:ascii="QDavid" w:eastAsia="Times New Roman" w:hAnsi="QDavid" w:cs="David"/>
          <w:sz w:val="26"/>
          <w:szCs w:val="26"/>
          <w:rtl/>
          <w:lang w:eastAsia="he-IL"/>
        </w:rPr>
        <w:t xml:space="preserve"> </w:t>
      </w:r>
      <w:r w:rsidR="00CF787B" w:rsidRPr="00F47743">
        <w:rPr>
          <w:rFonts w:ascii="QDavid" w:eastAsia="Times New Roman" w:hAnsi="QDavid" w:cs="David" w:hint="eastAsia"/>
          <w:sz w:val="26"/>
          <w:szCs w:val="26"/>
          <w:rtl/>
          <w:lang w:eastAsia="he-IL"/>
        </w:rPr>
        <w:t>מביצוע</w:t>
      </w:r>
      <w:r w:rsidR="00CF787B" w:rsidRPr="00F47743">
        <w:rPr>
          <w:rFonts w:ascii="QDavid" w:eastAsia="Times New Roman" w:hAnsi="QDavid" w:cs="David"/>
          <w:sz w:val="26"/>
          <w:szCs w:val="26"/>
          <w:rtl/>
          <w:lang w:eastAsia="he-IL"/>
        </w:rPr>
        <w:t xml:space="preserve"> </w:t>
      </w:r>
      <w:r w:rsidR="00CF787B" w:rsidRPr="00F47743">
        <w:rPr>
          <w:rFonts w:ascii="QDavid" w:eastAsia="Times New Roman" w:hAnsi="QDavid" w:cs="David" w:hint="eastAsia"/>
          <w:sz w:val="26"/>
          <w:szCs w:val="26"/>
          <w:rtl/>
          <w:lang w:eastAsia="he-IL"/>
        </w:rPr>
        <w:t>מעשים</w:t>
      </w:r>
      <w:r w:rsidR="00CF787B" w:rsidRPr="00F47743">
        <w:rPr>
          <w:rFonts w:ascii="QDavid" w:eastAsia="Times New Roman" w:hAnsi="QDavid" w:cs="David"/>
          <w:sz w:val="26"/>
          <w:szCs w:val="26"/>
          <w:rtl/>
          <w:lang w:eastAsia="he-IL"/>
        </w:rPr>
        <w:t xml:space="preserve"> </w:t>
      </w:r>
      <w:r w:rsidR="00CF787B" w:rsidRPr="00F47743">
        <w:rPr>
          <w:rFonts w:ascii="QDavid" w:eastAsia="Times New Roman" w:hAnsi="QDavid" w:cs="David" w:hint="eastAsia"/>
          <w:sz w:val="26"/>
          <w:szCs w:val="26"/>
          <w:rtl/>
          <w:lang w:eastAsia="he-IL"/>
        </w:rPr>
        <w:t>פליליים</w:t>
      </w:r>
      <w:r w:rsidR="00CF787B" w:rsidRPr="00F47743">
        <w:rPr>
          <w:rFonts w:ascii="QDavid" w:eastAsia="Times New Roman" w:hAnsi="QDavid" w:cs="David"/>
          <w:sz w:val="26"/>
          <w:szCs w:val="26"/>
          <w:rtl/>
          <w:lang w:eastAsia="he-IL"/>
        </w:rPr>
        <w:t xml:space="preserve"> </w:t>
      </w:r>
      <w:r w:rsidR="00CF787B" w:rsidRPr="00F47743">
        <w:rPr>
          <w:rFonts w:ascii="QDavid" w:eastAsia="Times New Roman" w:hAnsi="QDavid" w:cs="David" w:hint="eastAsia"/>
          <w:sz w:val="26"/>
          <w:szCs w:val="26"/>
          <w:rtl/>
          <w:lang w:eastAsia="he-IL"/>
        </w:rPr>
        <w:t>על</w:t>
      </w:r>
      <w:r w:rsidR="00CF787B" w:rsidRPr="00F47743">
        <w:rPr>
          <w:rFonts w:ascii="QDavid" w:eastAsia="Times New Roman" w:hAnsi="QDavid" w:cs="David"/>
          <w:sz w:val="26"/>
          <w:szCs w:val="26"/>
          <w:rtl/>
          <w:lang w:eastAsia="he-IL"/>
        </w:rPr>
        <w:t>-</w:t>
      </w:r>
      <w:r w:rsidR="00CF787B" w:rsidRPr="00F47743">
        <w:rPr>
          <w:rFonts w:ascii="QDavid" w:eastAsia="Times New Roman" w:hAnsi="QDavid" w:cs="David" w:hint="eastAsia"/>
          <w:sz w:val="26"/>
          <w:szCs w:val="26"/>
          <w:rtl/>
          <w:lang w:eastAsia="he-IL"/>
        </w:rPr>
        <w:t>ידיו</w:t>
      </w:r>
      <w:r w:rsidR="00CF787B" w:rsidRPr="00F47743">
        <w:rPr>
          <w:rFonts w:ascii="QDavid" w:eastAsia="Times New Roman" w:hAnsi="QDavid" w:cs="David"/>
          <w:sz w:val="26"/>
          <w:szCs w:val="26"/>
          <w:rtl/>
          <w:lang w:eastAsia="he-IL"/>
        </w:rPr>
        <w:t xml:space="preserve"> </w:t>
      </w:r>
      <w:r w:rsidR="00CF787B" w:rsidRPr="00F47743">
        <w:rPr>
          <w:rFonts w:ascii="QDavid" w:eastAsia="Times New Roman" w:hAnsi="QDavid" w:cs="David" w:hint="eastAsia"/>
          <w:sz w:val="26"/>
          <w:szCs w:val="26"/>
          <w:rtl/>
          <w:lang w:eastAsia="he-IL"/>
        </w:rPr>
        <w:t>או</w:t>
      </w:r>
      <w:r w:rsidR="00CF787B" w:rsidRPr="00F47743">
        <w:rPr>
          <w:rFonts w:ascii="QDavid" w:eastAsia="Times New Roman" w:hAnsi="QDavid" w:cs="David"/>
          <w:sz w:val="26"/>
          <w:szCs w:val="26"/>
          <w:rtl/>
          <w:lang w:eastAsia="he-IL"/>
        </w:rPr>
        <w:t xml:space="preserve"> </w:t>
      </w:r>
      <w:r w:rsidR="00CF787B" w:rsidRPr="00F47743">
        <w:rPr>
          <w:rFonts w:ascii="QDavid" w:eastAsia="Times New Roman" w:hAnsi="QDavid" w:cs="David" w:hint="eastAsia"/>
          <w:sz w:val="26"/>
          <w:szCs w:val="26"/>
          <w:rtl/>
          <w:lang w:eastAsia="he-IL"/>
        </w:rPr>
        <w:t>על</w:t>
      </w:r>
      <w:r w:rsidR="00CF787B" w:rsidRPr="00F47743">
        <w:rPr>
          <w:rFonts w:ascii="QDavid" w:eastAsia="Times New Roman" w:hAnsi="QDavid" w:cs="David"/>
          <w:sz w:val="26"/>
          <w:szCs w:val="26"/>
          <w:rtl/>
          <w:lang w:eastAsia="he-IL"/>
        </w:rPr>
        <w:t xml:space="preserve"> </w:t>
      </w:r>
      <w:r w:rsidR="00CF787B" w:rsidRPr="00F47743">
        <w:rPr>
          <w:rFonts w:ascii="QDavid" w:eastAsia="Times New Roman" w:hAnsi="QDavid" w:cs="David" w:hint="eastAsia"/>
          <w:sz w:val="26"/>
          <w:szCs w:val="26"/>
          <w:rtl/>
          <w:lang w:eastAsia="he-IL"/>
        </w:rPr>
        <w:t>ידי</w:t>
      </w:r>
      <w:r w:rsidR="00CF787B" w:rsidRPr="00F47743">
        <w:rPr>
          <w:rFonts w:ascii="QDavid" w:eastAsia="Times New Roman" w:hAnsi="QDavid" w:cs="David"/>
          <w:sz w:val="26"/>
          <w:szCs w:val="26"/>
          <w:rtl/>
          <w:lang w:eastAsia="he-IL"/>
        </w:rPr>
        <w:t xml:space="preserve"> </w:t>
      </w:r>
      <w:r w:rsidR="00CF787B" w:rsidRPr="00F47743">
        <w:rPr>
          <w:rFonts w:ascii="QDavid" w:eastAsia="Times New Roman" w:hAnsi="QDavid" w:cs="David" w:hint="eastAsia"/>
          <w:sz w:val="26"/>
          <w:szCs w:val="26"/>
          <w:rtl/>
          <w:lang w:eastAsia="he-IL"/>
        </w:rPr>
        <w:t>עובדיו</w:t>
      </w:r>
      <w:r w:rsidR="00CF787B" w:rsidRPr="00F47743">
        <w:rPr>
          <w:rFonts w:ascii="QDavid" w:eastAsia="Times New Roman" w:hAnsi="QDavid" w:cs="David"/>
          <w:sz w:val="26"/>
          <w:szCs w:val="26"/>
          <w:rtl/>
          <w:lang w:eastAsia="he-IL"/>
        </w:rPr>
        <w:t xml:space="preserve"> </w:t>
      </w:r>
      <w:r w:rsidR="00CF787B" w:rsidRPr="00F47743">
        <w:rPr>
          <w:rFonts w:ascii="QDavid" w:eastAsia="Times New Roman" w:hAnsi="QDavid" w:cs="David" w:hint="eastAsia"/>
          <w:sz w:val="26"/>
          <w:szCs w:val="26"/>
          <w:rtl/>
          <w:lang w:eastAsia="he-IL"/>
        </w:rPr>
        <w:t>בעת</w:t>
      </w:r>
      <w:r w:rsidR="00CF787B" w:rsidRPr="00F47743">
        <w:rPr>
          <w:rFonts w:ascii="QDavid" w:eastAsia="Times New Roman" w:hAnsi="QDavid" w:cs="David"/>
          <w:sz w:val="26"/>
          <w:szCs w:val="26"/>
          <w:rtl/>
          <w:lang w:eastAsia="he-IL"/>
        </w:rPr>
        <w:t xml:space="preserve"> </w:t>
      </w:r>
      <w:r w:rsidR="00CF787B" w:rsidRPr="00F47743">
        <w:rPr>
          <w:rFonts w:ascii="QDavid" w:eastAsia="Times New Roman" w:hAnsi="QDavid" w:cs="David" w:hint="eastAsia"/>
          <w:sz w:val="26"/>
          <w:szCs w:val="26"/>
          <w:rtl/>
          <w:lang w:eastAsia="he-IL"/>
        </w:rPr>
        <w:t>ביצוע</w:t>
      </w:r>
      <w:r w:rsidR="00CF787B" w:rsidRPr="00F47743">
        <w:rPr>
          <w:rFonts w:ascii="QDavid" w:eastAsia="Times New Roman" w:hAnsi="QDavid" w:cs="David"/>
          <w:sz w:val="26"/>
          <w:szCs w:val="26"/>
          <w:rtl/>
          <w:lang w:eastAsia="he-IL"/>
        </w:rPr>
        <w:t xml:space="preserve"> </w:t>
      </w:r>
      <w:r w:rsidR="00CF787B" w:rsidRPr="00F47743">
        <w:rPr>
          <w:rFonts w:ascii="QDavid" w:eastAsia="Times New Roman" w:hAnsi="QDavid" w:cs="David" w:hint="eastAsia"/>
          <w:sz w:val="26"/>
          <w:szCs w:val="26"/>
          <w:rtl/>
          <w:lang w:eastAsia="he-IL"/>
        </w:rPr>
        <w:t>העבודה</w:t>
      </w:r>
      <w:r w:rsidR="00CF787B" w:rsidRPr="00F47743">
        <w:rPr>
          <w:rFonts w:ascii="QDavid" w:eastAsia="Times New Roman" w:hAnsi="QDavid" w:cs="David"/>
          <w:sz w:val="26"/>
          <w:szCs w:val="26"/>
          <w:rtl/>
          <w:lang w:eastAsia="he-IL"/>
        </w:rPr>
        <w:t xml:space="preserve"> </w:t>
      </w:r>
      <w:r w:rsidR="00CF787B" w:rsidRPr="00F47743">
        <w:rPr>
          <w:rFonts w:ascii="QDavid" w:eastAsia="Times New Roman" w:hAnsi="QDavid" w:cs="David" w:hint="eastAsia"/>
          <w:sz w:val="26"/>
          <w:szCs w:val="26"/>
          <w:rtl/>
          <w:lang w:eastAsia="he-IL"/>
        </w:rPr>
        <w:t>או</w:t>
      </w:r>
      <w:r w:rsidR="00CF787B" w:rsidRPr="00F47743">
        <w:rPr>
          <w:rFonts w:ascii="QDavid" w:eastAsia="Times New Roman" w:hAnsi="QDavid" w:cs="David"/>
          <w:sz w:val="26"/>
          <w:szCs w:val="26"/>
          <w:rtl/>
          <w:lang w:eastAsia="he-IL"/>
        </w:rPr>
        <w:t xml:space="preserve"> </w:t>
      </w:r>
      <w:r w:rsidR="00CF787B" w:rsidRPr="00F47743">
        <w:rPr>
          <w:rFonts w:ascii="QDavid" w:eastAsia="Times New Roman" w:hAnsi="QDavid" w:cs="David" w:hint="eastAsia"/>
          <w:sz w:val="26"/>
          <w:szCs w:val="26"/>
          <w:rtl/>
          <w:lang w:eastAsia="he-IL"/>
        </w:rPr>
        <w:t>בקשר</w:t>
      </w:r>
      <w:r w:rsidR="00CF787B" w:rsidRPr="00F47743">
        <w:rPr>
          <w:rFonts w:ascii="QDavid" w:eastAsia="Times New Roman" w:hAnsi="QDavid" w:cs="David"/>
          <w:sz w:val="26"/>
          <w:szCs w:val="26"/>
          <w:rtl/>
          <w:lang w:eastAsia="he-IL"/>
        </w:rPr>
        <w:t xml:space="preserve"> </w:t>
      </w:r>
      <w:r w:rsidR="00CF787B" w:rsidRPr="00F47743">
        <w:rPr>
          <w:rFonts w:ascii="QDavid" w:eastAsia="Times New Roman" w:hAnsi="QDavid" w:cs="David" w:hint="eastAsia"/>
          <w:sz w:val="26"/>
          <w:szCs w:val="26"/>
          <w:rtl/>
          <w:lang w:eastAsia="he-IL"/>
        </w:rPr>
        <w:t>איתה</w:t>
      </w:r>
      <w:r w:rsidR="00CF787B" w:rsidRPr="00F47743">
        <w:rPr>
          <w:rFonts w:ascii="QDavid" w:eastAsia="Times New Roman" w:hAnsi="QDavid" w:cs="David"/>
          <w:sz w:val="26"/>
          <w:szCs w:val="26"/>
          <w:rtl/>
          <w:lang w:eastAsia="he-IL"/>
        </w:rPr>
        <w:t xml:space="preserve">. </w:t>
      </w:r>
    </w:p>
    <w:p w:rsidR="00CF787B" w:rsidRPr="00F47743" w:rsidRDefault="003A4FE8" w:rsidP="004B3366">
      <w:pPr>
        <w:widowControl w:val="0"/>
        <w:snapToGrid w:val="0"/>
        <w:spacing w:after="0" w:line="360" w:lineRule="auto"/>
        <w:ind w:left="793" w:hanging="425"/>
        <w:jc w:val="both"/>
        <w:rPr>
          <w:rFonts w:ascii="Arial" w:eastAsia="Times New Roman" w:hAnsi="Akhbar Simplified MT" w:cs="David"/>
          <w:sz w:val="26"/>
          <w:szCs w:val="26"/>
          <w:rtl/>
          <w:lang w:eastAsia="he-IL"/>
        </w:rPr>
      </w:pPr>
      <w:r w:rsidRPr="00F47743">
        <w:rPr>
          <w:rFonts w:ascii="Arial" w:eastAsia="Times New Roman" w:hAnsi="Akhbar Simplified MT" w:cs="David"/>
          <w:sz w:val="26"/>
          <w:szCs w:val="26"/>
          <w:rtl/>
          <w:lang w:eastAsia="he-IL"/>
        </w:rPr>
        <w:t xml:space="preserve">9.6 </w:t>
      </w:r>
      <w:r w:rsidR="00CF787B" w:rsidRPr="00F47743">
        <w:rPr>
          <w:rFonts w:ascii="QDavid" w:eastAsia="Times New Roman" w:hAnsi="QDavid" w:cs="David" w:hint="eastAsia"/>
          <w:sz w:val="26"/>
          <w:szCs w:val="26"/>
          <w:rtl/>
          <w:lang w:eastAsia="he-IL"/>
        </w:rPr>
        <w:t>הקבלן</w:t>
      </w:r>
      <w:r w:rsidR="00CF787B" w:rsidRPr="00F47743">
        <w:rPr>
          <w:rFonts w:ascii="QDavid" w:eastAsia="Times New Roman" w:hAnsi="QDavid" w:cs="David"/>
          <w:sz w:val="26"/>
          <w:szCs w:val="26"/>
          <w:rtl/>
          <w:lang w:eastAsia="he-IL"/>
        </w:rPr>
        <w:t xml:space="preserve"> </w:t>
      </w:r>
      <w:r w:rsidR="00CF787B" w:rsidRPr="00F47743">
        <w:rPr>
          <w:rFonts w:ascii="QDavid" w:eastAsia="Times New Roman" w:hAnsi="QDavid" w:cs="David" w:hint="eastAsia"/>
          <w:sz w:val="26"/>
          <w:szCs w:val="26"/>
          <w:rtl/>
          <w:lang w:eastAsia="he-IL"/>
        </w:rPr>
        <w:t>יפצה</w:t>
      </w:r>
      <w:r w:rsidR="00CF787B" w:rsidRPr="00F47743">
        <w:rPr>
          <w:rFonts w:ascii="QDavid" w:eastAsia="Times New Roman" w:hAnsi="QDavid" w:cs="David"/>
          <w:sz w:val="26"/>
          <w:szCs w:val="26"/>
          <w:rtl/>
          <w:lang w:eastAsia="he-IL"/>
        </w:rPr>
        <w:t xml:space="preserve"> </w:t>
      </w:r>
      <w:r w:rsidR="00CF787B" w:rsidRPr="00F47743">
        <w:rPr>
          <w:rFonts w:ascii="QDavid" w:eastAsia="Times New Roman" w:hAnsi="QDavid" w:cs="David" w:hint="eastAsia"/>
          <w:sz w:val="26"/>
          <w:szCs w:val="26"/>
          <w:rtl/>
          <w:lang w:eastAsia="he-IL"/>
        </w:rPr>
        <w:t>ו</w:t>
      </w:r>
      <w:r w:rsidR="00CF787B" w:rsidRPr="00F47743">
        <w:rPr>
          <w:rFonts w:ascii="QDavid" w:eastAsia="Times New Roman" w:hAnsi="QDavid" w:cs="David"/>
          <w:sz w:val="26"/>
          <w:szCs w:val="26"/>
          <w:rtl/>
          <w:lang w:eastAsia="he-IL"/>
        </w:rPr>
        <w:t>/</w:t>
      </w:r>
      <w:r w:rsidR="00CF787B" w:rsidRPr="00F47743">
        <w:rPr>
          <w:rFonts w:ascii="QDavid" w:eastAsia="Times New Roman" w:hAnsi="QDavid" w:cs="David" w:hint="eastAsia"/>
          <w:sz w:val="26"/>
          <w:szCs w:val="26"/>
          <w:rtl/>
          <w:lang w:eastAsia="he-IL"/>
        </w:rPr>
        <w:t>או</w:t>
      </w:r>
      <w:r w:rsidR="00CF787B" w:rsidRPr="00F47743">
        <w:rPr>
          <w:rFonts w:ascii="QDavid" w:eastAsia="Times New Roman" w:hAnsi="QDavid" w:cs="David"/>
          <w:sz w:val="26"/>
          <w:szCs w:val="26"/>
          <w:rtl/>
          <w:lang w:eastAsia="he-IL"/>
        </w:rPr>
        <w:t xml:space="preserve"> </w:t>
      </w:r>
      <w:r w:rsidR="00CF787B" w:rsidRPr="00F47743">
        <w:rPr>
          <w:rFonts w:ascii="QDavid" w:eastAsia="Times New Roman" w:hAnsi="QDavid" w:cs="David" w:hint="eastAsia"/>
          <w:sz w:val="26"/>
          <w:szCs w:val="26"/>
          <w:rtl/>
          <w:lang w:eastAsia="he-IL"/>
        </w:rPr>
        <w:t>ישפה</w:t>
      </w:r>
      <w:r w:rsidR="00CF787B" w:rsidRPr="00F47743">
        <w:rPr>
          <w:rFonts w:ascii="QDavid" w:eastAsia="Times New Roman" w:hAnsi="QDavid" w:cs="David"/>
          <w:sz w:val="26"/>
          <w:szCs w:val="26"/>
          <w:rtl/>
          <w:lang w:eastAsia="he-IL"/>
        </w:rPr>
        <w:t xml:space="preserve"> </w:t>
      </w:r>
      <w:r w:rsidR="00CF787B" w:rsidRPr="00F47743">
        <w:rPr>
          <w:rFonts w:ascii="QDavid" w:eastAsia="Times New Roman" w:hAnsi="QDavid" w:cs="David" w:hint="eastAsia"/>
          <w:sz w:val="26"/>
          <w:szCs w:val="26"/>
          <w:rtl/>
          <w:lang w:eastAsia="he-IL"/>
        </w:rPr>
        <w:t>את</w:t>
      </w:r>
      <w:r w:rsidR="00CF787B" w:rsidRPr="00F47743">
        <w:rPr>
          <w:rFonts w:ascii="QDavid" w:eastAsia="Times New Roman" w:hAnsi="QDavid" w:cs="David"/>
          <w:sz w:val="26"/>
          <w:szCs w:val="26"/>
          <w:rtl/>
          <w:lang w:eastAsia="he-IL"/>
        </w:rPr>
        <w:t xml:space="preserve"> </w:t>
      </w:r>
      <w:r w:rsidR="00CF787B" w:rsidRPr="00F47743">
        <w:rPr>
          <w:rFonts w:ascii="QDavid" w:eastAsia="Times New Roman" w:hAnsi="QDavid" w:cs="David" w:hint="eastAsia"/>
          <w:sz w:val="26"/>
          <w:szCs w:val="26"/>
          <w:rtl/>
          <w:lang w:eastAsia="he-IL"/>
        </w:rPr>
        <w:t>הממשלה</w:t>
      </w:r>
      <w:r w:rsidR="00CF787B" w:rsidRPr="00F47743">
        <w:rPr>
          <w:rFonts w:ascii="QDavid" w:eastAsia="Times New Roman" w:hAnsi="QDavid" w:cs="David"/>
          <w:sz w:val="26"/>
          <w:szCs w:val="26"/>
          <w:rtl/>
          <w:lang w:eastAsia="he-IL"/>
        </w:rPr>
        <w:t xml:space="preserve"> </w:t>
      </w:r>
      <w:r w:rsidR="00CF787B" w:rsidRPr="00F47743">
        <w:rPr>
          <w:rFonts w:ascii="QDavid" w:eastAsia="Times New Roman" w:hAnsi="QDavid" w:cs="David" w:hint="eastAsia"/>
          <w:sz w:val="26"/>
          <w:szCs w:val="26"/>
          <w:rtl/>
          <w:lang w:eastAsia="he-IL"/>
        </w:rPr>
        <w:t>על</w:t>
      </w:r>
      <w:r w:rsidR="00CF787B" w:rsidRPr="00F47743">
        <w:rPr>
          <w:rFonts w:ascii="QDavid" w:eastAsia="Times New Roman" w:hAnsi="QDavid" w:cs="David"/>
          <w:sz w:val="26"/>
          <w:szCs w:val="26"/>
          <w:rtl/>
          <w:lang w:eastAsia="he-IL"/>
        </w:rPr>
        <w:t xml:space="preserve"> </w:t>
      </w:r>
      <w:r w:rsidR="00CF787B" w:rsidRPr="00F47743">
        <w:rPr>
          <w:rFonts w:ascii="QDavid" w:eastAsia="Times New Roman" w:hAnsi="QDavid" w:cs="David" w:hint="eastAsia"/>
          <w:sz w:val="26"/>
          <w:szCs w:val="26"/>
          <w:rtl/>
          <w:lang w:eastAsia="he-IL"/>
        </w:rPr>
        <w:t>כל</w:t>
      </w:r>
      <w:r w:rsidR="00CF787B" w:rsidRPr="00F47743">
        <w:rPr>
          <w:rFonts w:ascii="QDavid" w:eastAsia="Times New Roman" w:hAnsi="QDavid" w:cs="David"/>
          <w:sz w:val="26"/>
          <w:szCs w:val="26"/>
          <w:rtl/>
          <w:lang w:eastAsia="he-IL"/>
        </w:rPr>
        <w:t xml:space="preserve"> </w:t>
      </w:r>
      <w:r w:rsidR="00CF787B" w:rsidRPr="00F47743">
        <w:rPr>
          <w:rFonts w:ascii="QDavid" w:eastAsia="Times New Roman" w:hAnsi="QDavid" w:cs="David" w:hint="eastAsia"/>
          <w:sz w:val="26"/>
          <w:szCs w:val="26"/>
          <w:rtl/>
          <w:lang w:eastAsia="he-IL"/>
        </w:rPr>
        <w:t>נזק</w:t>
      </w:r>
      <w:r w:rsidR="00CF787B" w:rsidRPr="00F47743">
        <w:rPr>
          <w:rFonts w:ascii="QDavid" w:eastAsia="Times New Roman" w:hAnsi="QDavid" w:cs="David"/>
          <w:sz w:val="26"/>
          <w:szCs w:val="26"/>
          <w:rtl/>
          <w:lang w:eastAsia="he-IL"/>
        </w:rPr>
        <w:t xml:space="preserve">, </w:t>
      </w:r>
      <w:r w:rsidR="00CF787B" w:rsidRPr="00F47743">
        <w:rPr>
          <w:rFonts w:ascii="QDavid" w:eastAsia="Times New Roman" w:hAnsi="QDavid" w:cs="David" w:hint="eastAsia"/>
          <w:sz w:val="26"/>
          <w:szCs w:val="26"/>
          <w:rtl/>
          <w:lang w:eastAsia="he-IL"/>
        </w:rPr>
        <w:t>שייגרם</w:t>
      </w:r>
      <w:r w:rsidR="00CF787B" w:rsidRPr="00F47743">
        <w:rPr>
          <w:rFonts w:ascii="QDavid" w:eastAsia="Times New Roman" w:hAnsi="QDavid" w:cs="David"/>
          <w:sz w:val="26"/>
          <w:szCs w:val="26"/>
          <w:rtl/>
          <w:lang w:eastAsia="he-IL"/>
        </w:rPr>
        <w:t xml:space="preserve"> </w:t>
      </w:r>
      <w:r w:rsidR="00CF787B" w:rsidRPr="00F47743">
        <w:rPr>
          <w:rFonts w:ascii="QDavid" w:eastAsia="Times New Roman" w:hAnsi="QDavid" w:cs="David" w:hint="eastAsia"/>
          <w:sz w:val="26"/>
          <w:szCs w:val="26"/>
          <w:rtl/>
          <w:lang w:eastAsia="he-IL"/>
        </w:rPr>
        <w:t>לממשלה</w:t>
      </w:r>
      <w:r w:rsidR="00CF787B" w:rsidRPr="00F47743">
        <w:rPr>
          <w:rFonts w:ascii="QDavid" w:eastAsia="Times New Roman" w:hAnsi="QDavid" w:cs="David"/>
          <w:sz w:val="26"/>
          <w:szCs w:val="26"/>
          <w:rtl/>
          <w:lang w:eastAsia="he-IL"/>
        </w:rPr>
        <w:t xml:space="preserve">, </w:t>
      </w:r>
      <w:r w:rsidR="00CF787B" w:rsidRPr="00F47743">
        <w:rPr>
          <w:rFonts w:ascii="QDavid" w:eastAsia="Times New Roman" w:hAnsi="QDavid" w:cs="David" w:hint="eastAsia"/>
          <w:sz w:val="26"/>
          <w:szCs w:val="26"/>
          <w:rtl/>
          <w:lang w:eastAsia="he-IL"/>
        </w:rPr>
        <w:t>או</w:t>
      </w:r>
      <w:r w:rsidR="00CF787B" w:rsidRPr="00F47743">
        <w:rPr>
          <w:rFonts w:ascii="QDavid" w:eastAsia="Times New Roman" w:hAnsi="QDavid" w:cs="David"/>
          <w:sz w:val="26"/>
          <w:szCs w:val="26"/>
          <w:rtl/>
          <w:lang w:eastAsia="he-IL"/>
        </w:rPr>
        <w:t xml:space="preserve"> </w:t>
      </w:r>
      <w:r w:rsidR="00CF787B" w:rsidRPr="00F47743">
        <w:rPr>
          <w:rFonts w:ascii="QDavid" w:eastAsia="Times New Roman" w:hAnsi="QDavid" w:cs="David" w:hint="eastAsia"/>
          <w:sz w:val="26"/>
          <w:szCs w:val="26"/>
          <w:rtl/>
          <w:lang w:eastAsia="he-IL"/>
        </w:rPr>
        <w:t>לצד</w:t>
      </w:r>
      <w:r w:rsidR="00CF787B" w:rsidRPr="00F47743">
        <w:rPr>
          <w:rFonts w:ascii="QDavid" w:eastAsia="Times New Roman" w:hAnsi="QDavid" w:cs="David"/>
          <w:sz w:val="26"/>
          <w:szCs w:val="26"/>
          <w:rtl/>
          <w:lang w:eastAsia="he-IL"/>
        </w:rPr>
        <w:t xml:space="preserve"> </w:t>
      </w:r>
      <w:r w:rsidR="00CF787B" w:rsidRPr="00F47743">
        <w:rPr>
          <w:rFonts w:ascii="QDavid" w:eastAsia="Times New Roman" w:hAnsi="QDavid" w:cs="David" w:hint="eastAsia"/>
          <w:sz w:val="26"/>
          <w:szCs w:val="26"/>
          <w:rtl/>
          <w:lang w:eastAsia="he-IL"/>
        </w:rPr>
        <w:t>שלישי</w:t>
      </w:r>
      <w:r w:rsidR="00CF787B" w:rsidRPr="00F47743">
        <w:rPr>
          <w:rFonts w:ascii="QDavid" w:eastAsia="Times New Roman" w:hAnsi="QDavid" w:cs="David"/>
          <w:sz w:val="26"/>
          <w:szCs w:val="26"/>
          <w:rtl/>
          <w:lang w:eastAsia="he-IL"/>
        </w:rPr>
        <w:t xml:space="preserve"> </w:t>
      </w:r>
      <w:r w:rsidR="00CF787B" w:rsidRPr="00F47743">
        <w:rPr>
          <w:rFonts w:ascii="QDavid" w:eastAsia="Times New Roman" w:hAnsi="QDavid" w:cs="David" w:hint="eastAsia"/>
          <w:sz w:val="26"/>
          <w:szCs w:val="26"/>
          <w:rtl/>
          <w:lang w:eastAsia="he-IL"/>
        </w:rPr>
        <w:t>כתוצאה</w:t>
      </w:r>
      <w:r w:rsidR="00CF787B" w:rsidRPr="00F47743">
        <w:rPr>
          <w:rFonts w:ascii="QDavid" w:eastAsia="Times New Roman" w:hAnsi="QDavid" w:cs="David"/>
          <w:sz w:val="26"/>
          <w:szCs w:val="26"/>
          <w:rtl/>
          <w:lang w:eastAsia="he-IL"/>
        </w:rPr>
        <w:t xml:space="preserve"> </w:t>
      </w:r>
      <w:r w:rsidR="00CF787B" w:rsidRPr="00F47743">
        <w:rPr>
          <w:rFonts w:ascii="QDavid" w:eastAsia="Times New Roman" w:hAnsi="QDavid" w:cs="David" w:hint="eastAsia"/>
          <w:sz w:val="26"/>
          <w:szCs w:val="26"/>
          <w:rtl/>
          <w:lang w:eastAsia="he-IL"/>
        </w:rPr>
        <w:t>מביצוע</w:t>
      </w:r>
      <w:r w:rsidR="00CF787B" w:rsidRPr="00F47743">
        <w:rPr>
          <w:rFonts w:ascii="QDavid" w:eastAsia="Times New Roman" w:hAnsi="QDavid" w:cs="David"/>
          <w:sz w:val="26"/>
          <w:szCs w:val="26"/>
          <w:rtl/>
          <w:lang w:eastAsia="he-IL"/>
        </w:rPr>
        <w:t xml:space="preserve"> </w:t>
      </w:r>
      <w:r w:rsidR="00CF787B" w:rsidRPr="00F47743">
        <w:rPr>
          <w:rFonts w:ascii="QDavid" w:eastAsia="Times New Roman" w:hAnsi="QDavid" w:cs="David" w:hint="eastAsia"/>
          <w:sz w:val="26"/>
          <w:szCs w:val="26"/>
          <w:rtl/>
          <w:lang w:eastAsia="he-IL"/>
        </w:rPr>
        <w:t>העבודה</w:t>
      </w:r>
      <w:r w:rsidR="00CF787B" w:rsidRPr="00F47743">
        <w:rPr>
          <w:rFonts w:ascii="QDavid" w:eastAsia="Times New Roman" w:hAnsi="QDavid" w:cs="David"/>
          <w:sz w:val="26"/>
          <w:szCs w:val="26"/>
          <w:rtl/>
          <w:lang w:eastAsia="he-IL"/>
        </w:rPr>
        <w:t xml:space="preserve">. </w:t>
      </w:r>
    </w:p>
    <w:p w:rsidR="00CF787B" w:rsidRPr="00F47743" w:rsidRDefault="00D3099B" w:rsidP="004B3366">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snapToGrid w:val="0"/>
        <w:spacing w:after="0" w:line="360" w:lineRule="auto"/>
        <w:ind w:left="360" w:hanging="276"/>
        <w:jc w:val="both"/>
        <w:rPr>
          <w:rFonts w:ascii="Arial" w:eastAsia="Times New Roman" w:hAnsi="Akhbar Simplified MT" w:cs="David"/>
          <w:b/>
          <w:bCs/>
          <w:sz w:val="26"/>
          <w:szCs w:val="26"/>
          <w:rtl/>
          <w:lang w:eastAsia="he-IL"/>
        </w:rPr>
      </w:pPr>
      <w:r w:rsidRPr="00D3099B">
        <w:rPr>
          <w:rFonts w:ascii="QDavid" w:eastAsia="Times New Roman" w:hAnsi="QDavid" w:cs="David" w:hint="cs"/>
          <w:b/>
          <w:bCs/>
          <w:sz w:val="26"/>
          <w:szCs w:val="26"/>
          <w:rtl/>
          <w:lang w:eastAsia="he-IL"/>
        </w:rPr>
        <w:t xml:space="preserve">10. </w:t>
      </w:r>
      <w:r w:rsidR="00CF787B" w:rsidRPr="00F47743">
        <w:rPr>
          <w:rFonts w:ascii="QDavid" w:eastAsia="Times New Roman" w:hAnsi="QDavid" w:cs="David" w:hint="eastAsia"/>
          <w:b/>
          <w:bCs/>
          <w:sz w:val="26"/>
          <w:szCs w:val="26"/>
          <w:u w:val="single"/>
          <w:rtl/>
          <w:lang w:eastAsia="he-IL"/>
        </w:rPr>
        <w:t>ערבות</w:t>
      </w:r>
      <w:r w:rsidR="00CF787B" w:rsidRPr="00F47743">
        <w:rPr>
          <w:rFonts w:ascii="QDavid" w:eastAsia="Times New Roman" w:hAnsi="QDavid" w:cs="David"/>
          <w:b/>
          <w:bCs/>
          <w:sz w:val="26"/>
          <w:szCs w:val="26"/>
          <w:u w:val="single"/>
          <w:rtl/>
          <w:lang w:eastAsia="he-IL"/>
        </w:rPr>
        <w:t xml:space="preserve"> </w:t>
      </w:r>
    </w:p>
    <w:p w:rsidR="005A3D4E" w:rsidRPr="00F47743" w:rsidRDefault="005A3D4E" w:rsidP="00C027C1">
      <w:pPr>
        <w:pStyle w:val="af5"/>
        <w:widowControl w:val="0"/>
        <w:numPr>
          <w:ilvl w:val="1"/>
          <w:numId w:val="27"/>
        </w:numPr>
        <w:tabs>
          <w:tab w:val="left" w:pos="935"/>
          <w:tab w:val="left" w:pos="2880"/>
          <w:tab w:val="left" w:pos="3600"/>
          <w:tab w:val="left" w:pos="4320"/>
          <w:tab w:val="left" w:pos="5040"/>
          <w:tab w:val="left" w:pos="5760"/>
          <w:tab w:val="left" w:pos="6480"/>
          <w:tab w:val="left" w:pos="7200"/>
          <w:tab w:val="left" w:pos="7920"/>
          <w:tab w:val="left" w:pos="8640"/>
        </w:tabs>
        <w:snapToGrid w:val="0"/>
        <w:spacing w:line="360" w:lineRule="auto"/>
        <w:ind w:left="935" w:hanging="567"/>
        <w:jc w:val="both"/>
        <w:rPr>
          <w:rFonts w:ascii="Tahoma" w:hAnsi="Tahoma"/>
          <w:sz w:val="26"/>
        </w:rPr>
      </w:pPr>
      <w:r w:rsidRPr="00F47743">
        <w:rPr>
          <w:rFonts w:ascii="Tahoma" w:hAnsi="Tahoma" w:hint="eastAsia"/>
          <w:b/>
          <w:sz w:val="26"/>
          <w:rtl/>
        </w:rPr>
        <w:t>להבטחת</w:t>
      </w:r>
      <w:r w:rsidRPr="00F47743">
        <w:rPr>
          <w:rFonts w:ascii="Tahoma" w:hAnsi="Tahoma"/>
          <w:b/>
          <w:sz w:val="26"/>
          <w:rtl/>
        </w:rPr>
        <w:t xml:space="preserve"> </w:t>
      </w:r>
      <w:r w:rsidRPr="00F47743">
        <w:rPr>
          <w:rFonts w:ascii="Tahoma" w:hAnsi="Tahoma" w:hint="eastAsia"/>
          <w:b/>
          <w:sz w:val="26"/>
          <w:rtl/>
        </w:rPr>
        <w:t>ביצוע</w:t>
      </w:r>
      <w:r w:rsidRPr="00F47743">
        <w:rPr>
          <w:rFonts w:ascii="Tahoma" w:hAnsi="Tahoma"/>
          <w:b/>
          <w:sz w:val="26"/>
          <w:rtl/>
        </w:rPr>
        <w:t xml:space="preserve"> </w:t>
      </w:r>
      <w:r w:rsidRPr="00F47743">
        <w:rPr>
          <w:rFonts w:ascii="Tahoma" w:hAnsi="Tahoma" w:hint="eastAsia"/>
          <w:b/>
          <w:sz w:val="26"/>
          <w:rtl/>
        </w:rPr>
        <w:t>התחייבויותיו</w:t>
      </w:r>
      <w:r w:rsidRPr="00F47743">
        <w:rPr>
          <w:rFonts w:ascii="Tahoma" w:hAnsi="Tahoma"/>
          <w:b/>
          <w:sz w:val="26"/>
          <w:rtl/>
        </w:rPr>
        <w:t xml:space="preserve"> </w:t>
      </w:r>
      <w:r w:rsidRPr="00F47743">
        <w:rPr>
          <w:rFonts w:ascii="Tahoma" w:hAnsi="Tahoma" w:hint="eastAsia"/>
          <w:b/>
          <w:sz w:val="26"/>
          <w:rtl/>
        </w:rPr>
        <w:t>לפי</w:t>
      </w:r>
      <w:r w:rsidRPr="00F47743">
        <w:rPr>
          <w:rFonts w:ascii="Tahoma" w:hAnsi="Tahoma"/>
          <w:b/>
          <w:sz w:val="26"/>
          <w:rtl/>
        </w:rPr>
        <w:t xml:space="preserve"> </w:t>
      </w:r>
      <w:r w:rsidRPr="00F47743">
        <w:rPr>
          <w:rFonts w:ascii="Tahoma" w:hAnsi="Tahoma" w:hint="eastAsia"/>
          <w:b/>
          <w:sz w:val="26"/>
          <w:rtl/>
        </w:rPr>
        <w:t>המכרז</w:t>
      </w:r>
      <w:r w:rsidRPr="00F47743">
        <w:rPr>
          <w:rFonts w:ascii="Tahoma" w:hAnsi="Tahoma"/>
          <w:b/>
          <w:sz w:val="26"/>
          <w:rtl/>
        </w:rPr>
        <w:t xml:space="preserve"> </w:t>
      </w:r>
      <w:r w:rsidRPr="00F47743">
        <w:rPr>
          <w:rFonts w:ascii="Tahoma" w:hAnsi="Tahoma" w:hint="eastAsia"/>
          <w:b/>
          <w:sz w:val="26"/>
          <w:rtl/>
        </w:rPr>
        <w:t>והנספחים</w:t>
      </w:r>
      <w:r w:rsidRPr="00F47743">
        <w:rPr>
          <w:rFonts w:ascii="Tahoma" w:hAnsi="Tahoma"/>
          <w:b/>
          <w:sz w:val="26"/>
          <w:rtl/>
        </w:rPr>
        <w:t xml:space="preserve">, </w:t>
      </w:r>
      <w:r w:rsidRPr="00F47743">
        <w:rPr>
          <w:rFonts w:ascii="Tahoma" w:hAnsi="Tahoma" w:hint="eastAsia"/>
          <w:b/>
          <w:sz w:val="26"/>
          <w:rtl/>
        </w:rPr>
        <w:t>יפקיד</w:t>
      </w:r>
      <w:r w:rsidRPr="00F47743">
        <w:rPr>
          <w:rFonts w:ascii="Tahoma" w:hAnsi="Tahoma"/>
          <w:b/>
          <w:sz w:val="26"/>
          <w:rtl/>
        </w:rPr>
        <w:t xml:space="preserve"> </w:t>
      </w:r>
      <w:r w:rsidRPr="00F47743">
        <w:rPr>
          <w:rFonts w:ascii="Tahoma" w:hAnsi="Tahoma" w:hint="eastAsia"/>
          <w:b/>
          <w:sz w:val="26"/>
          <w:rtl/>
        </w:rPr>
        <w:t>הזוכה</w:t>
      </w:r>
      <w:r w:rsidRPr="00F47743">
        <w:rPr>
          <w:rFonts w:ascii="Tahoma" w:hAnsi="Tahoma"/>
          <w:b/>
          <w:sz w:val="26"/>
          <w:rtl/>
        </w:rPr>
        <w:t xml:space="preserve"> </w:t>
      </w:r>
      <w:r w:rsidRPr="00F47743">
        <w:rPr>
          <w:rFonts w:ascii="Tahoma" w:hAnsi="Tahoma" w:hint="eastAsia"/>
          <w:b/>
          <w:sz w:val="26"/>
          <w:rtl/>
        </w:rPr>
        <w:t>בידי</w:t>
      </w:r>
      <w:r w:rsidRPr="00F47743">
        <w:rPr>
          <w:rFonts w:ascii="Tahoma" w:hAnsi="Tahoma"/>
          <w:b/>
          <w:sz w:val="26"/>
          <w:rtl/>
        </w:rPr>
        <w:t xml:space="preserve"> </w:t>
      </w:r>
      <w:r w:rsidRPr="00F47743">
        <w:rPr>
          <w:rFonts w:ascii="Tahoma" w:hAnsi="Tahoma" w:hint="eastAsia"/>
          <w:b/>
          <w:sz w:val="26"/>
          <w:rtl/>
        </w:rPr>
        <w:t>הרשות</w:t>
      </w:r>
      <w:r w:rsidRPr="00F47743">
        <w:rPr>
          <w:rFonts w:ascii="Tahoma" w:hAnsi="Tahoma"/>
          <w:b/>
          <w:sz w:val="26"/>
          <w:rtl/>
        </w:rPr>
        <w:t xml:space="preserve"> </w:t>
      </w:r>
      <w:r w:rsidRPr="00F47743">
        <w:rPr>
          <w:rFonts w:ascii="Tahoma" w:hAnsi="Tahoma" w:hint="eastAsia"/>
          <w:b/>
          <w:sz w:val="26"/>
          <w:rtl/>
        </w:rPr>
        <w:t>במועד</w:t>
      </w:r>
      <w:r w:rsidRPr="00F47743">
        <w:rPr>
          <w:rFonts w:ascii="Tahoma" w:hAnsi="Tahoma"/>
          <w:b/>
          <w:sz w:val="26"/>
          <w:rtl/>
        </w:rPr>
        <w:t xml:space="preserve"> </w:t>
      </w:r>
      <w:r w:rsidRPr="00F47743">
        <w:rPr>
          <w:rFonts w:ascii="Tahoma" w:hAnsi="Tahoma" w:hint="eastAsia"/>
          <w:b/>
          <w:sz w:val="26"/>
          <w:rtl/>
        </w:rPr>
        <w:t>החתימה</w:t>
      </w:r>
      <w:r w:rsidRPr="00F47743">
        <w:rPr>
          <w:rFonts w:ascii="Tahoma" w:hAnsi="Tahoma"/>
          <w:b/>
          <w:sz w:val="26"/>
          <w:rtl/>
        </w:rPr>
        <w:t xml:space="preserve"> </w:t>
      </w:r>
      <w:r w:rsidRPr="00F47743">
        <w:rPr>
          <w:rFonts w:ascii="Tahoma" w:hAnsi="Tahoma" w:hint="eastAsia"/>
          <w:b/>
          <w:sz w:val="26"/>
          <w:rtl/>
        </w:rPr>
        <w:t>על</w:t>
      </w:r>
      <w:r w:rsidRPr="00F47743">
        <w:rPr>
          <w:rFonts w:ascii="Tahoma" w:hAnsi="Tahoma"/>
          <w:b/>
          <w:sz w:val="26"/>
          <w:rtl/>
        </w:rPr>
        <w:t xml:space="preserve"> </w:t>
      </w:r>
      <w:r w:rsidRPr="00F47743">
        <w:rPr>
          <w:rFonts w:ascii="Tahoma" w:hAnsi="Tahoma" w:hint="eastAsia"/>
          <w:b/>
          <w:sz w:val="26"/>
          <w:rtl/>
        </w:rPr>
        <w:t>חוזה</w:t>
      </w:r>
      <w:r w:rsidRPr="00F47743">
        <w:rPr>
          <w:rFonts w:ascii="Tahoma" w:hAnsi="Tahoma"/>
          <w:b/>
          <w:sz w:val="26"/>
          <w:rtl/>
        </w:rPr>
        <w:t xml:space="preserve"> </w:t>
      </w:r>
      <w:r w:rsidRPr="00F47743">
        <w:rPr>
          <w:rFonts w:ascii="Tahoma" w:hAnsi="Tahoma" w:hint="eastAsia"/>
          <w:b/>
          <w:sz w:val="26"/>
          <w:rtl/>
        </w:rPr>
        <w:t>ההתקשרות</w:t>
      </w:r>
      <w:r w:rsidRPr="00F47743">
        <w:rPr>
          <w:rFonts w:ascii="Tahoma" w:hAnsi="Tahoma"/>
          <w:b/>
          <w:sz w:val="26"/>
          <w:rtl/>
        </w:rPr>
        <w:t xml:space="preserve"> </w:t>
      </w:r>
      <w:r w:rsidRPr="00F47743">
        <w:rPr>
          <w:rFonts w:ascii="Tahoma" w:hAnsi="Tahoma" w:hint="eastAsia"/>
          <w:b/>
          <w:sz w:val="26"/>
          <w:rtl/>
        </w:rPr>
        <w:t>עמו</w:t>
      </w:r>
      <w:r w:rsidRPr="00F47743">
        <w:rPr>
          <w:rFonts w:ascii="Tahoma" w:hAnsi="Tahoma"/>
          <w:b/>
          <w:sz w:val="26"/>
          <w:rtl/>
        </w:rPr>
        <w:t xml:space="preserve">, </w:t>
      </w:r>
      <w:r w:rsidRPr="00F47743">
        <w:rPr>
          <w:rFonts w:ascii="Tahoma" w:hAnsi="Tahoma" w:hint="eastAsia"/>
          <w:b/>
          <w:sz w:val="26"/>
          <w:rtl/>
        </w:rPr>
        <w:t>ערבות</w:t>
      </w:r>
      <w:r w:rsidRPr="00F47743">
        <w:rPr>
          <w:rFonts w:ascii="Tahoma" w:hAnsi="Tahoma"/>
          <w:b/>
          <w:sz w:val="26"/>
          <w:rtl/>
        </w:rPr>
        <w:t xml:space="preserve"> </w:t>
      </w:r>
      <w:r w:rsidRPr="00F47743">
        <w:rPr>
          <w:rFonts w:ascii="Tahoma" w:hAnsi="Tahoma" w:hint="eastAsia"/>
          <w:b/>
          <w:sz w:val="26"/>
          <w:rtl/>
        </w:rPr>
        <w:t>אוטונומית</w:t>
      </w:r>
      <w:r w:rsidRPr="00F47743">
        <w:rPr>
          <w:rFonts w:ascii="Tahoma" w:hAnsi="Tahoma"/>
          <w:b/>
          <w:sz w:val="26"/>
          <w:rtl/>
        </w:rPr>
        <w:t xml:space="preserve"> </w:t>
      </w:r>
      <w:r w:rsidRPr="00F47743">
        <w:rPr>
          <w:rFonts w:ascii="Tahoma" w:hAnsi="Tahoma" w:hint="eastAsia"/>
          <w:b/>
          <w:sz w:val="26"/>
          <w:rtl/>
        </w:rPr>
        <w:t>ובלתי</w:t>
      </w:r>
      <w:r w:rsidRPr="00F47743">
        <w:rPr>
          <w:rFonts w:ascii="Tahoma" w:hAnsi="Tahoma"/>
          <w:b/>
          <w:sz w:val="26"/>
          <w:rtl/>
        </w:rPr>
        <w:t xml:space="preserve"> </w:t>
      </w:r>
      <w:r w:rsidRPr="00F47743">
        <w:rPr>
          <w:rFonts w:ascii="Tahoma" w:hAnsi="Tahoma" w:hint="eastAsia"/>
          <w:b/>
          <w:sz w:val="26"/>
          <w:rtl/>
        </w:rPr>
        <w:t>מותנית</w:t>
      </w:r>
      <w:r w:rsidRPr="00F47743">
        <w:rPr>
          <w:rFonts w:ascii="Tahoma" w:hAnsi="Tahoma"/>
          <w:b/>
          <w:sz w:val="26"/>
          <w:rtl/>
        </w:rPr>
        <w:t xml:space="preserve"> </w:t>
      </w:r>
      <w:r w:rsidRPr="00F47743">
        <w:rPr>
          <w:rFonts w:ascii="Tahoma" w:hAnsi="Tahoma" w:hint="eastAsia"/>
          <w:b/>
          <w:sz w:val="26"/>
          <w:rtl/>
        </w:rPr>
        <w:t>מבנק</w:t>
      </w:r>
      <w:r w:rsidRPr="00F47743">
        <w:rPr>
          <w:rFonts w:ascii="Tahoma" w:hAnsi="Tahoma"/>
          <w:b/>
          <w:sz w:val="26"/>
          <w:rtl/>
        </w:rPr>
        <w:t xml:space="preserve">, </w:t>
      </w:r>
      <w:r w:rsidRPr="00F47743">
        <w:rPr>
          <w:rFonts w:ascii="Tahoma" w:hAnsi="Tahoma" w:hint="eastAsia"/>
          <w:b/>
          <w:sz w:val="26"/>
          <w:rtl/>
        </w:rPr>
        <w:t>או</w:t>
      </w:r>
      <w:r w:rsidRPr="00F47743">
        <w:rPr>
          <w:rFonts w:ascii="Tahoma" w:hAnsi="Tahoma"/>
          <w:b/>
          <w:sz w:val="26"/>
          <w:rtl/>
        </w:rPr>
        <w:t xml:space="preserve"> </w:t>
      </w:r>
      <w:r w:rsidRPr="00F47743">
        <w:rPr>
          <w:rFonts w:ascii="Tahoma" w:hAnsi="Tahoma" w:hint="eastAsia"/>
          <w:b/>
          <w:sz w:val="26"/>
          <w:rtl/>
        </w:rPr>
        <w:t>מחברת</w:t>
      </w:r>
      <w:r w:rsidRPr="00F47743">
        <w:rPr>
          <w:rFonts w:ascii="Tahoma" w:hAnsi="Tahoma"/>
          <w:b/>
          <w:sz w:val="26"/>
          <w:rtl/>
        </w:rPr>
        <w:t xml:space="preserve"> </w:t>
      </w:r>
      <w:r w:rsidRPr="00F47743">
        <w:rPr>
          <w:rFonts w:ascii="Tahoma" w:hAnsi="Tahoma" w:hint="eastAsia"/>
          <w:b/>
          <w:sz w:val="26"/>
          <w:rtl/>
        </w:rPr>
        <w:t>ביטוח</w:t>
      </w:r>
      <w:r w:rsidRPr="00F47743">
        <w:rPr>
          <w:rFonts w:ascii="Tahoma" w:hAnsi="Tahoma"/>
          <w:b/>
          <w:sz w:val="26"/>
          <w:rtl/>
        </w:rPr>
        <w:t xml:space="preserve"> </w:t>
      </w:r>
      <w:r w:rsidRPr="00F47743">
        <w:rPr>
          <w:rFonts w:ascii="Tahoma" w:hAnsi="Tahoma" w:hint="eastAsia"/>
          <w:b/>
          <w:sz w:val="26"/>
          <w:rtl/>
        </w:rPr>
        <w:t>המאושרת</w:t>
      </w:r>
      <w:r w:rsidRPr="00F47743">
        <w:rPr>
          <w:rFonts w:ascii="Tahoma" w:hAnsi="Tahoma"/>
          <w:b/>
          <w:sz w:val="26"/>
          <w:rtl/>
        </w:rPr>
        <w:t xml:space="preserve"> </w:t>
      </w:r>
      <w:r w:rsidRPr="00F47743">
        <w:rPr>
          <w:rFonts w:ascii="Tahoma" w:hAnsi="Tahoma" w:hint="eastAsia"/>
          <w:b/>
          <w:sz w:val="26"/>
          <w:rtl/>
        </w:rPr>
        <w:t>ע</w:t>
      </w:r>
      <w:r w:rsidRPr="00F47743">
        <w:rPr>
          <w:rFonts w:ascii="Tahoma" w:hAnsi="Tahoma"/>
          <w:b/>
          <w:sz w:val="26"/>
          <w:rtl/>
        </w:rPr>
        <w:t xml:space="preserve">"י </w:t>
      </w:r>
      <w:r w:rsidRPr="00F47743">
        <w:rPr>
          <w:rFonts w:ascii="Tahoma" w:hAnsi="Tahoma" w:hint="eastAsia"/>
          <w:b/>
          <w:sz w:val="26"/>
          <w:rtl/>
        </w:rPr>
        <w:t>החשב</w:t>
      </w:r>
      <w:r w:rsidRPr="00F47743">
        <w:rPr>
          <w:rFonts w:ascii="Tahoma" w:hAnsi="Tahoma"/>
          <w:b/>
          <w:sz w:val="26"/>
          <w:rtl/>
        </w:rPr>
        <w:t xml:space="preserve"> </w:t>
      </w:r>
      <w:r w:rsidRPr="00F47743">
        <w:rPr>
          <w:rFonts w:ascii="Tahoma" w:hAnsi="Tahoma" w:hint="eastAsia"/>
          <w:b/>
          <w:sz w:val="26"/>
          <w:rtl/>
        </w:rPr>
        <w:t>הכללי</w:t>
      </w:r>
      <w:r w:rsidRPr="00F47743">
        <w:rPr>
          <w:rFonts w:ascii="Tahoma" w:hAnsi="Tahoma"/>
          <w:b/>
          <w:sz w:val="26"/>
          <w:rtl/>
        </w:rPr>
        <w:t xml:space="preserve"> </w:t>
      </w:r>
      <w:r w:rsidRPr="00F47743">
        <w:rPr>
          <w:rFonts w:ascii="Tahoma" w:hAnsi="Tahoma" w:hint="eastAsia"/>
          <w:b/>
          <w:sz w:val="26"/>
          <w:rtl/>
        </w:rPr>
        <w:t>במשרד</w:t>
      </w:r>
      <w:r w:rsidRPr="00F47743">
        <w:rPr>
          <w:rFonts w:ascii="Tahoma" w:hAnsi="Tahoma"/>
          <w:b/>
          <w:sz w:val="26"/>
          <w:rtl/>
        </w:rPr>
        <w:t xml:space="preserve"> </w:t>
      </w:r>
      <w:r w:rsidRPr="00F47743">
        <w:rPr>
          <w:rFonts w:ascii="Tahoma" w:hAnsi="Tahoma" w:hint="eastAsia"/>
          <w:b/>
          <w:sz w:val="26"/>
          <w:rtl/>
        </w:rPr>
        <w:t>האוצר</w:t>
      </w:r>
      <w:r w:rsidRPr="00F47743">
        <w:rPr>
          <w:rFonts w:ascii="Tahoma" w:hAnsi="Tahoma"/>
          <w:b/>
          <w:sz w:val="26"/>
          <w:rtl/>
        </w:rPr>
        <w:t>,</w:t>
      </w:r>
      <w:r w:rsidR="009743D7" w:rsidRPr="00F47743">
        <w:rPr>
          <w:rFonts w:ascii="Tahoma" w:hAnsi="Tahoma"/>
          <w:b/>
          <w:sz w:val="26"/>
          <w:rtl/>
        </w:rPr>
        <w:t xml:space="preserve"> צמודה למדד המחירים לצרכן</w:t>
      </w:r>
      <w:r w:rsidRPr="00F47743">
        <w:rPr>
          <w:rFonts w:ascii="Tahoma" w:hAnsi="Tahoma"/>
          <w:b/>
          <w:sz w:val="26"/>
          <w:rtl/>
        </w:rPr>
        <w:t xml:space="preserve"> בסך של  </w:t>
      </w:r>
      <w:r w:rsidR="00C027C1">
        <w:rPr>
          <w:rFonts w:ascii="Tahoma" w:hAnsi="Tahoma" w:hint="cs"/>
          <w:b/>
          <w:sz w:val="26"/>
          <w:rtl/>
        </w:rPr>
        <w:t>30,000</w:t>
      </w:r>
      <w:r w:rsidR="000E0D69" w:rsidRPr="00F47743">
        <w:rPr>
          <w:rFonts w:ascii="Tahoma" w:hAnsi="Tahoma"/>
          <w:b/>
          <w:sz w:val="26"/>
          <w:rtl/>
        </w:rPr>
        <w:t xml:space="preserve"> </w:t>
      </w:r>
      <w:r w:rsidRPr="00F47743">
        <w:rPr>
          <w:rFonts w:ascii="Tahoma" w:hAnsi="Tahoma" w:hint="eastAsia"/>
          <w:b/>
          <w:sz w:val="26"/>
          <w:rtl/>
        </w:rPr>
        <w:t>₪</w:t>
      </w:r>
      <w:r w:rsidRPr="00F47743">
        <w:rPr>
          <w:rFonts w:ascii="Tahoma" w:hAnsi="Tahoma"/>
          <w:b/>
          <w:sz w:val="26"/>
          <w:rtl/>
        </w:rPr>
        <w:t xml:space="preserve"> כולל מע"מ וערוכה לפי נספח </w:t>
      </w:r>
      <w:r w:rsidR="0095188A" w:rsidRPr="00F47743">
        <w:rPr>
          <w:rFonts w:ascii="Tahoma" w:hAnsi="Tahoma" w:hint="eastAsia"/>
          <w:b/>
          <w:sz w:val="26"/>
          <w:rtl/>
        </w:rPr>
        <w:t>ה</w:t>
      </w:r>
      <w:r w:rsidRPr="00F47743">
        <w:rPr>
          <w:rFonts w:ascii="Tahoma" w:hAnsi="Tahoma"/>
          <w:b/>
          <w:sz w:val="26"/>
          <w:rtl/>
        </w:rPr>
        <w:t xml:space="preserve">'2. הערבות תישאר בתוקפה עד </w:t>
      </w:r>
      <w:r w:rsidR="007721A1" w:rsidRPr="00EA4567">
        <w:rPr>
          <w:rFonts w:ascii="Tahoma" w:hAnsi="Tahoma"/>
          <w:b/>
          <w:sz w:val="26"/>
          <w:rtl/>
        </w:rPr>
        <w:t xml:space="preserve">90 </w:t>
      </w:r>
      <w:r w:rsidRPr="00EA4567">
        <w:rPr>
          <w:rFonts w:ascii="Tahoma" w:hAnsi="Tahoma" w:hint="eastAsia"/>
          <w:b/>
          <w:sz w:val="26"/>
          <w:rtl/>
        </w:rPr>
        <w:t>יום</w:t>
      </w:r>
      <w:r w:rsidRPr="00EA4567">
        <w:rPr>
          <w:rFonts w:ascii="Tahoma" w:hAnsi="Tahoma"/>
          <w:b/>
          <w:sz w:val="26"/>
          <w:rtl/>
        </w:rPr>
        <w:t xml:space="preserve"> לאחר תום תקופת </w:t>
      </w:r>
      <w:r w:rsidR="004C6D98" w:rsidRPr="00EA4567">
        <w:rPr>
          <w:rFonts w:ascii="Tahoma" w:hAnsi="Tahoma" w:hint="eastAsia"/>
          <w:b/>
          <w:sz w:val="26"/>
          <w:rtl/>
        </w:rPr>
        <w:t>האחריות</w:t>
      </w:r>
      <w:r w:rsidR="007721A1" w:rsidRPr="00F47743">
        <w:rPr>
          <w:rFonts w:ascii="Tahoma" w:hAnsi="Tahoma"/>
          <w:b/>
          <w:sz w:val="26"/>
          <w:rtl/>
        </w:rPr>
        <w:t>.</w:t>
      </w:r>
      <w:r w:rsidRPr="00F47743">
        <w:rPr>
          <w:rFonts w:ascii="Tahoma" w:hAnsi="Tahoma"/>
          <w:b/>
          <w:sz w:val="26"/>
          <w:rtl/>
        </w:rPr>
        <w:t xml:space="preserve"> הרשות תהיה רשאית לחלט את הערבות, כולה או מקצתה, לפי שיקול דעתה, אם המציע יפר את ההתחייבויות שלו לפי תנאי המכרז והחוזה, כולן או מקצתן, ינהג בחוסר תום לב קיום ההתקשרות, לא יספק שירותים באיכות ובדרך הנדרשת או לצורך גביית פיצויים מוסכמים</w:t>
      </w:r>
      <w:r w:rsidR="004C6D98" w:rsidRPr="00F47743">
        <w:rPr>
          <w:rFonts w:ascii="Tahoma" w:hAnsi="Tahoma"/>
          <w:b/>
          <w:sz w:val="26"/>
          <w:rtl/>
        </w:rPr>
        <w:t>.</w:t>
      </w:r>
      <w:r w:rsidRPr="00F47743">
        <w:rPr>
          <w:rFonts w:ascii="Tahoma" w:hAnsi="Tahoma"/>
          <w:b/>
          <w:sz w:val="26"/>
          <w:rtl/>
        </w:rPr>
        <w:t xml:space="preserve"> </w:t>
      </w:r>
    </w:p>
    <w:p w:rsidR="00CF787B" w:rsidRPr="00F47743" w:rsidRDefault="005A3D4E" w:rsidP="004B3366">
      <w:pPr>
        <w:pStyle w:val="af5"/>
        <w:widowControl w:val="0"/>
        <w:numPr>
          <w:ilvl w:val="1"/>
          <w:numId w:val="27"/>
        </w:numPr>
        <w:tabs>
          <w:tab w:val="left" w:pos="935"/>
          <w:tab w:val="left" w:pos="2160"/>
          <w:tab w:val="left" w:pos="2880"/>
          <w:tab w:val="left" w:pos="3600"/>
          <w:tab w:val="left" w:pos="4320"/>
          <w:tab w:val="left" w:pos="5040"/>
          <w:tab w:val="left" w:pos="5760"/>
          <w:tab w:val="left" w:pos="6480"/>
          <w:tab w:val="left" w:pos="7200"/>
          <w:tab w:val="left" w:pos="7920"/>
          <w:tab w:val="left" w:pos="8640"/>
        </w:tabs>
        <w:snapToGrid w:val="0"/>
        <w:spacing w:line="360" w:lineRule="auto"/>
        <w:ind w:left="935" w:hanging="567"/>
        <w:jc w:val="both"/>
        <w:rPr>
          <w:rFonts w:ascii="Arial" w:hAnsi="Akhbar Simplified MT"/>
          <w:sz w:val="26"/>
        </w:rPr>
      </w:pPr>
      <w:r w:rsidRPr="00F47743">
        <w:rPr>
          <w:rFonts w:ascii="Arial" w:hAnsi="Akhbar Simplified MT"/>
          <w:sz w:val="26"/>
          <w:rtl/>
        </w:rPr>
        <w:t xml:space="preserve"> </w:t>
      </w:r>
      <w:r w:rsidR="00CF787B" w:rsidRPr="00F47743">
        <w:rPr>
          <w:rFonts w:ascii="Arial" w:hAnsi="Akhbar Simplified MT" w:hint="eastAsia"/>
          <w:sz w:val="26"/>
          <w:rtl/>
        </w:rPr>
        <w:t>הממשלה</w:t>
      </w:r>
      <w:r w:rsidR="00CF787B" w:rsidRPr="00F47743">
        <w:rPr>
          <w:rFonts w:ascii="Arial" w:hAnsi="Akhbar Simplified MT"/>
          <w:sz w:val="26"/>
          <w:rtl/>
        </w:rPr>
        <w:t xml:space="preserve"> </w:t>
      </w:r>
      <w:r w:rsidR="00CF787B" w:rsidRPr="00F47743">
        <w:rPr>
          <w:rFonts w:ascii="Arial" w:hAnsi="Akhbar Simplified MT" w:hint="eastAsia"/>
          <w:sz w:val="26"/>
          <w:rtl/>
        </w:rPr>
        <w:t>רשאית</w:t>
      </w:r>
      <w:r w:rsidR="00CF787B" w:rsidRPr="00F47743">
        <w:rPr>
          <w:rFonts w:ascii="Arial" w:hAnsi="Akhbar Simplified MT"/>
          <w:sz w:val="26"/>
          <w:rtl/>
        </w:rPr>
        <w:t xml:space="preserve"> </w:t>
      </w:r>
      <w:r w:rsidR="00CF787B" w:rsidRPr="00F47743">
        <w:rPr>
          <w:rFonts w:ascii="Arial" w:hAnsi="Akhbar Simplified MT" w:hint="eastAsia"/>
          <w:sz w:val="26"/>
          <w:rtl/>
        </w:rPr>
        <w:t>לחלט</w:t>
      </w:r>
      <w:r w:rsidR="00CF787B" w:rsidRPr="00F47743">
        <w:rPr>
          <w:rFonts w:ascii="Arial" w:hAnsi="Akhbar Simplified MT"/>
          <w:sz w:val="26"/>
          <w:rtl/>
        </w:rPr>
        <w:t xml:space="preserve"> </w:t>
      </w:r>
      <w:r w:rsidR="00CF787B" w:rsidRPr="00F47743">
        <w:rPr>
          <w:rFonts w:ascii="Arial" w:hAnsi="Akhbar Simplified MT" w:hint="eastAsia"/>
          <w:sz w:val="26"/>
          <w:rtl/>
        </w:rPr>
        <w:t>את</w:t>
      </w:r>
      <w:r w:rsidR="00CF787B" w:rsidRPr="00F47743">
        <w:rPr>
          <w:rFonts w:ascii="Arial" w:hAnsi="Akhbar Simplified MT"/>
          <w:sz w:val="26"/>
          <w:rtl/>
        </w:rPr>
        <w:t xml:space="preserve"> </w:t>
      </w:r>
      <w:r w:rsidR="00CF787B" w:rsidRPr="00F47743">
        <w:rPr>
          <w:rFonts w:ascii="Arial" w:hAnsi="Akhbar Simplified MT" w:hint="eastAsia"/>
          <w:sz w:val="26"/>
          <w:rtl/>
        </w:rPr>
        <w:t>סכום</w:t>
      </w:r>
      <w:r w:rsidR="00CF787B" w:rsidRPr="00F47743">
        <w:rPr>
          <w:rFonts w:ascii="Arial" w:hAnsi="Akhbar Simplified MT"/>
          <w:sz w:val="26"/>
          <w:rtl/>
        </w:rPr>
        <w:t xml:space="preserve"> </w:t>
      </w:r>
      <w:r w:rsidR="00CF787B" w:rsidRPr="00F47743">
        <w:rPr>
          <w:rFonts w:ascii="Arial" w:hAnsi="Akhbar Simplified MT" w:hint="eastAsia"/>
          <w:sz w:val="26"/>
          <w:rtl/>
        </w:rPr>
        <w:t>הערבות</w:t>
      </w:r>
      <w:r w:rsidR="00CF787B" w:rsidRPr="00F47743">
        <w:rPr>
          <w:rFonts w:ascii="Arial" w:hAnsi="Akhbar Simplified MT"/>
          <w:sz w:val="26"/>
          <w:rtl/>
        </w:rPr>
        <w:t xml:space="preserve">, </w:t>
      </w:r>
      <w:r w:rsidR="00CF787B" w:rsidRPr="00F47743">
        <w:rPr>
          <w:rFonts w:ascii="Arial" w:hAnsi="Akhbar Simplified MT" w:hint="eastAsia"/>
          <w:sz w:val="26"/>
          <w:rtl/>
        </w:rPr>
        <w:t>כולו</w:t>
      </w:r>
      <w:r w:rsidR="00CF787B" w:rsidRPr="00F47743">
        <w:rPr>
          <w:rFonts w:ascii="Arial" w:hAnsi="Akhbar Simplified MT"/>
          <w:sz w:val="26"/>
          <w:rtl/>
        </w:rPr>
        <w:t xml:space="preserve"> </w:t>
      </w:r>
      <w:r w:rsidR="00CF787B" w:rsidRPr="00F47743">
        <w:rPr>
          <w:rFonts w:ascii="Arial" w:hAnsi="Akhbar Simplified MT" w:hint="eastAsia"/>
          <w:sz w:val="26"/>
          <w:rtl/>
        </w:rPr>
        <w:t>או</w:t>
      </w:r>
      <w:r w:rsidR="00CF787B" w:rsidRPr="00F47743">
        <w:rPr>
          <w:rFonts w:ascii="Arial" w:hAnsi="Akhbar Simplified MT"/>
          <w:sz w:val="26"/>
          <w:rtl/>
        </w:rPr>
        <w:t xml:space="preserve"> </w:t>
      </w:r>
      <w:r w:rsidR="00CF787B" w:rsidRPr="00F47743">
        <w:rPr>
          <w:rFonts w:ascii="Arial" w:hAnsi="Akhbar Simplified MT" w:hint="eastAsia"/>
          <w:sz w:val="26"/>
          <w:rtl/>
        </w:rPr>
        <w:t>מקצתו</w:t>
      </w:r>
      <w:r w:rsidR="00CF787B" w:rsidRPr="00F47743">
        <w:rPr>
          <w:rFonts w:ascii="Arial" w:hAnsi="Akhbar Simplified MT"/>
          <w:sz w:val="26"/>
          <w:rtl/>
        </w:rPr>
        <w:t xml:space="preserve">, </w:t>
      </w:r>
      <w:r w:rsidR="00CF787B" w:rsidRPr="00F47743">
        <w:rPr>
          <w:rFonts w:ascii="Arial" w:hAnsi="Akhbar Simplified MT" w:hint="eastAsia"/>
          <w:sz w:val="26"/>
          <w:rtl/>
        </w:rPr>
        <w:t>על</w:t>
      </w:r>
      <w:r w:rsidR="00CF787B" w:rsidRPr="00F47743">
        <w:rPr>
          <w:rFonts w:ascii="Arial" w:hAnsi="Akhbar Simplified MT"/>
          <w:sz w:val="26"/>
          <w:rtl/>
        </w:rPr>
        <w:t>-</w:t>
      </w:r>
      <w:r w:rsidR="00CF787B" w:rsidRPr="00F47743">
        <w:rPr>
          <w:rFonts w:ascii="Arial" w:hAnsi="Akhbar Simplified MT" w:hint="eastAsia"/>
          <w:sz w:val="26"/>
          <w:rtl/>
        </w:rPr>
        <w:t>פי</w:t>
      </w:r>
      <w:r w:rsidR="00CF787B" w:rsidRPr="00F47743">
        <w:rPr>
          <w:rFonts w:ascii="Arial" w:hAnsi="Akhbar Simplified MT"/>
          <w:sz w:val="26"/>
          <w:rtl/>
        </w:rPr>
        <w:t xml:space="preserve"> </w:t>
      </w:r>
      <w:r w:rsidR="00CF787B" w:rsidRPr="00F47743">
        <w:rPr>
          <w:rFonts w:ascii="Arial" w:hAnsi="Akhbar Simplified MT" w:hint="eastAsia"/>
          <w:sz w:val="26"/>
          <w:rtl/>
        </w:rPr>
        <w:t>שיקול</w:t>
      </w:r>
      <w:r w:rsidR="00CF787B" w:rsidRPr="00F47743">
        <w:rPr>
          <w:rFonts w:ascii="Arial" w:hAnsi="Akhbar Simplified MT"/>
          <w:sz w:val="26"/>
          <w:rtl/>
        </w:rPr>
        <w:t xml:space="preserve"> </w:t>
      </w:r>
      <w:r w:rsidR="00CF787B" w:rsidRPr="00F47743">
        <w:rPr>
          <w:rFonts w:ascii="Arial" w:hAnsi="Akhbar Simplified MT" w:hint="eastAsia"/>
          <w:sz w:val="26"/>
          <w:rtl/>
        </w:rPr>
        <w:t>דעתה</w:t>
      </w:r>
      <w:r w:rsidR="00CF787B" w:rsidRPr="00F47743">
        <w:rPr>
          <w:rFonts w:ascii="Arial" w:hAnsi="Akhbar Simplified MT"/>
          <w:sz w:val="26"/>
          <w:rtl/>
        </w:rPr>
        <w:t xml:space="preserve">, </w:t>
      </w:r>
      <w:r w:rsidR="00CF787B" w:rsidRPr="00F47743">
        <w:rPr>
          <w:rFonts w:ascii="Arial" w:hAnsi="Akhbar Simplified MT" w:hint="eastAsia"/>
          <w:sz w:val="26"/>
          <w:rtl/>
        </w:rPr>
        <w:t>במקרה</w:t>
      </w:r>
      <w:r w:rsidR="00CF787B" w:rsidRPr="00F47743">
        <w:rPr>
          <w:rFonts w:ascii="Arial" w:hAnsi="Akhbar Simplified MT"/>
          <w:sz w:val="26"/>
          <w:rtl/>
        </w:rPr>
        <w:t xml:space="preserve"> </w:t>
      </w:r>
      <w:r w:rsidR="00CF787B" w:rsidRPr="00F47743">
        <w:rPr>
          <w:rFonts w:ascii="Arial" w:hAnsi="Akhbar Simplified MT" w:hint="eastAsia"/>
          <w:sz w:val="26"/>
          <w:rtl/>
        </w:rPr>
        <w:t>של</w:t>
      </w:r>
      <w:r w:rsidR="00CF787B" w:rsidRPr="00F47743">
        <w:rPr>
          <w:rFonts w:ascii="Arial" w:hAnsi="Akhbar Simplified MT"/>
          <w:sz w:val="26"/>
          <w:rtl/>
        </w:rPr>
        <w:t xml:space="preserve"> </w:t>
      </w:r>
      <w:r w:rsidR="00CF787B" w:rsidRPr="00F47743">
        <w:rPr>
          <w:rFonts w:ascii="Arial" w:hAnsi="Akhbar Simplified MT" w:hint="eastAsia"/>
          <w:sz w:val="26"/>
          <w:rtl/>
        </w:rPr>
        <w:t>הפרת</w:t>
      </w:r>
      <w:r w:rsidR="00CF787B" w:rsidRPr="00F47743">
        <w:rPr>
          <w:rFonts w:ascii="Arial" w:hAnsi="Akhbar Simplified MT"/>
          <w:sz w:val="26"/>
          <w:rtl/>
        </w:rPr>
        <w:t xml:space="preserve"> </w:t>
      </w:r>
      <w:r w:rsidR="00CF787B" w:rsidRPr="00F47743">
        <w:rPr>
          <w:rFonts w:ascii="Arial" w:hAnsi="Akhbar Simplified MT" w:hint="eastAsia"/>
          <w:sz w:val="26"/>
          <w:rtl/>
        </w:rPr>
        <w:t>אחד</w:t>
      </w:r>
      <w:r w:rsidR="00CF787B" w:rsidRPr="00F47743">
        <w:rPr>
          <w:rFonts w:ascii="Arial" w:hAnsi="Akhbar Simplified MT"/>
          <w:sz w:val="26"/>
          <w:rtl/>
        </w:rPr>
        <w:t xml:space="preserve"> </w:t>
      </w:r>
      <w:r w:rsidR="00CF787B" w:rsidRPr="00F47743">
        <w:rPr>
          <w:rFonts w:ascii="Arial" w:hAnsi="Akhbar Simplified MT" w:hint="eastAsia"/>
          <w:sz w:val="26"/>
          <w:rtl/>
        </w:rPr>
        <w:t>או</w:t>
      </w:r>
      <w:r w:rsidR="00CF787B" w:rsidRPr="00F47743">
        <w:rPr>
          <w:rFonts w:ascii="Arial" w:hAnsi="Akhbar Simplified MT"/>
          <w:sz w:val="26"/>
          <w:rtl/>
        </w:rPr>
        <w:t xml:space="preserve"> </w:t>
      </w:r>
      <w:r w:rsidR="00CF787B" w:rsidRPr="00F47743">
        <w:rPr>
          <w:rFonts w:ascii="Arial" w:hAnsi="Akhbar Simplified MT" w:hint="eastAsia"/>
          <w:sz w:val="26"/>
          <w:rtl/>
        </w:rPr>
        <w:t>יותר</w:t>
      </w:r>
      <w:r w:rsidR="00CF787B" w:rsidRPr="00F47743">
        <w:rPr>
          <w:rFonts w:ascii="Arial" w:hAnsi="Akhbar Simplified MT"/>
          <w:sz w:val="26"/>
          <w:rtl/>
        </w:rPr>
        <w:t xml:space="preserve"> </w:t>
      </w:r>
      <w:r w:rsidR="00CF787B" w:rsidRPr="00F47743">
        <w:rPr>
          <w:rFonts w:ascii="Arial" w:hAnsi="Akhbar Simplified MT" w:hint="eastAsia"/>
          <w:sz w:val="26"/>
          <w:rtl/>
        </w:rPr>
        <w:t>מתנאי</w:t>
      </w:r>
      <w:r w:rsidR="00CF787B" w:rsidRPr="00F47743">
        <w:rPr>
          <w:rFonts w:ascii="Arial" w:hAnsi="Akhbar Simplified MT"/>
          <w:sz w:val="26"/>
          <w:rtl/>
        </w:rPr>
        <w:t xml:space="preserve"> </w:t>
      </w:r>
      <w:r w:rsidR="00CF787B" w:rsidRPr="00F47743">
        <w:rPr>
          <w:rFonts w:ascii="Arial" w:hAnsi="Akhbar Simplified MT" w:hint="eastAsia"/>
          <w:sz w:val="26"/>
          <w:rtl/>
        </w:rPr>
        <w:t>החוזה</w:t>
      </w:r>
      <w:r w:rsidR="00CF787B" w:rsidRPr="00F47743">
        <w:rPr>
          <w:rFonts w:ascii="Arial" w:hAnsi="Akhbar Simplified MT"/>
          <w:sz w:val="26"/>
          <w:rtl/>
        </w:rPr>
        <w:t xml:space="preserve"> </w:t>
      </w:r>
      <w:r w:rsidR="00CF787B" w:rsidRPr="00F47743">
        <w:rPr>
          <w:rFonts w:ascii="Arial" w:hAnsi="Akhbar Simplified MT" w:hint="eastAsia"/>
          <w:sz w:val="26"/>
          <w:rtl/>
        </w:rPr>
        <w:t>על</w:t>
      </w:r>
      <w:r w:rsidR="00CF787B" w:rsidRPr="00F47743">
        <w:rPr>
          <w:rFonts w:ascii="Arial" w:hAnsi="Akhbar Simplified MT"/>
          <w:sz w:val="26"/>
          <w:rtl/>
        </w:rPr>
        <w:t xml:space="preserve"> </w:t>
      </w:r>
      <w:r w:rsidR="00CF787B" w:rsidRPr="00F47743">
        <w:rPr>
          <w:rFonts w:ascii="Arial" w:hAnsi="Akhbar Simplified MT" w:hint="eastAsia"/>
          <w:sz w:val="26"/>
          <w:rtl/>
        </w:rPr>
        <w:t>הקבלן</w:t>
      </w:r>
      <w:r w:rsidR="00CF787B" w:rsidRPr="00F47743">
        <w:rPr>
          <w:rFonts w:ascii="Arial" w:hAnsi="Akhbar Simplified MT"/>
          <w:sz w:val="26"/>
          <w:rtl/>
        </w:rPr>
        <w:t xml:space="preserve">, </w:t>
      </w:r>
      <w:r w:rsidR="00CF787B" w:rsidRPr="00F47743">
        <w:rPr>
          <w:rFonts w:ascii="Arial" w:hAnsi="Akhbar Simplified MT" w:hint="eastAsia"/>
          <w:sz w:val="26"/>
          <w:rtl/>
        </w:rPr>
        <w:t>התנהלות</w:t>
      </w:r>
      <w:r w:rsidR="00CF787B" w:rsidRPr="00F47743">
        <w:rPr>
          <w:rFonts w:ascii="Arial" w:hAnsi="Akhbar Simplified MT"/>
          <w:sz w:val="26"/>
          <w:rtl/>
        </w:rPr>
        <w:t xml:space="preserve"> </w:t>
      </w:r>
      <w:r w:rsidR="00CF787B" w:rsidRPr="00F47743">
        <w:rPr>
          <w:rFonts w:ascii="Arial" w:hAnsi="Akhbar Simplified MT" w:hint="eastAsia"/>
          <w:sz w:val="26"/>
          <w:rtl/>
        </w:rPr>
        <w:t>בחוסר</w:t>
      </w:r>
      <w:r w:rsidR="00CF787B" w:rsidRPr="00F47743">
        <w:rPr>
          <w:rFonts w:ascii="Arial" w:hAnsi="Akhbar Simplified MT"/>
          <w:sz w:val="26"/>
          <w:rtl/>
        </w:rPr>
        <w:t xml:space="preserve"> </w:t>
      </w:r>
      <w:r w:rsidR="00CF787B" w:rsidRPr="00F47743">
        <w:rPr>
          <w:rFonts w:ascii="Arial" w:hAnsi="Akhbar Simplified MT" w:hint="eastAsia"/>
          <w:sz w:val="26"/>
          <w:rtl/>
        </w:rPr>
        <w:t>תום</w:t>
      </w:r>
      <w:r w:rsidR="00CF787B" w:rsidRPr="00F47743">
        <w:rPr>
          <w:rFonts w:ascii="Arial" w:hAnsi="Akhbar Simplified MT"/>
          <w:sz w:val="26"/>
          <w:rtl/>
        </w:rPr>
        <w:t xml:space="preserve"> </w:t>
      </w:r>
      <w:r w:rsidR="00CF787B" w:rsidRPr="00F47743">
        <w:rPr>
          <w:rFonts w:ascii="Arial" w:hAnsi="Akhbar Simplified MT" w:hint="eastAsia"/>
          <w:sz w:val="26"/>
          <w:rtl/>
        </w:rPr>
        <w:t>לב</w:t>
      </w:r>
      <w:r w:rsidR="00CF787B" w:rsidRPr="00F47743">
        <w:rPr>
          <w:rFonts w:ascii="Arial" w:hAnsi="Akhbar Simplified MT"/>
          <w:sz w:val="26"/>
          <w:rtl/>
        </w:rPr>
        <w:t xml:space="preserve">, </w:t>
      </w:r>
      <w:r w:rsidR="00CF787B" w:rsidRPr="00F47743">
        <w:rPr>
          <w:rFonts w:ascii="Arial" w:hAnsi="Akhbar Simplified MT" w:hint="eastAsia"/>
          <w:sz w:val="26"/>
          <w:rtl/>
        </w:rPr>
        <w:t>ולרבות</w:t>
      </w:r>
      <w:r w:rsidR="00CF787B" w:rsidRPr="00F47743">
        <w:rPr>
          <w:rFonts w:ascii="Arial" w:hAnsi="Akhbar Simplified MT"/>
          <w:sz w:val="26"/>
          <w:rtl/>
        </w:rPr>
        <w:t xml:space="preserve"> </w:t>
      </w:r>
      <w:r w:rsidR="00CF787B" w:rsidRPr="00F47743">
        <w:rPr>
          <w:rFonts w:ascii="Arial" w:hAnsi="Akhbar Simplified MT" w:hint="eastAsia"/>
          <w:sz w:val="26"/>
          <w:rtl/>
        </w:rPr>
        <w:t>המקרים</w:t>
      </w:r>
      <w:r w:rsidR="00CF787B" w:rsidRPr="00F47743">
        <w:rPr>
          <w:rFonts w:ascii="Arial" w:hAnsi="Akhbar Simplified MT"/>
          <w:sz w:val="26"/>
          <w:rtl/>
        </w:rPr>
        <w:t xml:space="preserve"> </w:t>
      </w:r>
      <w:r w:rsidR="00CF787B" w:rsidRPr="00F47743">
        <w:rPr>
          <w:rFonts w:ascii="Arial" w:hAnsi="Akhbar Simplified MT" w:hint="eastAsia"/>
          <w:sz w:val="26"/>
          <w:rtl/>
        </w:rPr>
        <w:t>הבאים</w:t>
      </w:r>
      <w:r w:rsidR="00CF787B" w:rsidRPr="00F47743">
        <w:rPr>
          <w:rFonts w:ascii="Arial" w:hAnsi="Akhbar Simplified MT"/>
          <w:sz w:val="26"/>
          <w:rtl/>
        </w:rPr>
        <w:t xml:space="preserve">: </w:t>
      </w:r>
    </w:p>
    <w:p w:rsidR="00CF787B" w:rsidRPr="00F47743" w:rsidRDefault="00CF787B" w:rsidP="00CF787B">
      <w:pPr>
        <w:spacing w:after="0" w:line="240" w:lineRule="auto"/>
        <w:ind w:left="720"/>
        <w:contextualSpacing/>
        <w:rPr>
          <w:rFonts w:ascii="Times New Roman" w:eastAsia="Times New Roman" w:hAnsi="Times New Roman" w:cs="David"/>
          <w:bCs/>
          <w:sz w:val="26"/>
          <w:szCs w:val="26"/>
          <w:lang w:eastAsia="he-IL"/>
        </w:rPr>
      </w:pPr>
    </w:p>
    <w:p w:rsidR="00CF787B" w:rsidRPr="00F47743" w:rsidRDefault="00CF787B" w:rsidP="00D1199F">
      <w:pPr>
        <w:widowControl w:val="0"/>
        <w:numPr>
          <w:ilvl w:val="2"/>
          <w:numId w:val="27"/>
        </w:numPr>
        <w:tabs>
          <w:tab w:val="left" w:pos="1082"/>
          <w:tab w:val="left" w:pos="1933"/>
          <w:tab w:val="left" w:pos="4320"/>
          <w:tab w:val="left" w:pos="5040"/>
          <w:tab w:val="left" w:pos="5760"/>
          <w:tab w:val="left" w:pos="6480"/>
          <w:tab w:val="left" w:pos="7200"/>
          <w:tab w:val="left" w:pos="7920"/>
          <w:tab w:val="left" w:pos="8640"/>
        </w:tabs>
        <w:snapToGrid w:val="0"/>
        <w:spacing w:after="0" w:line="360" w:lineRule="auto"/>
        <w:ind w:left="1933" w:hanging="709"/>
        <w:jc w:val="both"/>
        <w:rPr>
          <w:rFonts w:ascii="Arial" w:eastAsia="Times New Roman" w:hAnsi="Akhbar Simplified MT" w:cs="David"/>
          <w:sz w:val="26"/>
          <w:szCs w:val="26"/>
          <w:rtl/>
          <w:lang w:eastAsia="he-IL"/>
        </w:rPr>
      </w:pPr>
      <w:r w:rsidRPr="00F47743">
        <w:rPr>
          <w:rFonts w:ascii="QDavid" w:eastAsia="Times New Roman" w:hAnsi="QDavid" w:cs="David" w:hint="eastAsia"/>
          <w:sz w:val="26"/>
          <w:szCs w:val="26"/>
          <w:rtl/>
          <w:lang w:eastAsia="he-IL"/>
        </w:rPr>
        <w:t>הקבלן</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לא</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עמד</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בהתחייבות</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מהתחייבויותיו</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שעל</w:t>
      </w:r>
      <w:r w:rsidRPr="00F47743">
        <w:rPr>
          <w:rFonts w:ascii="QDavid" w:eastAsia="Times New Roman" w:hAnsi="QDavid" w:cs="David"/>
          <w:sz w:val="26"/>
          <w:szCs w:val="26"/>
          <w:rtl/>
          <w:lang w:eastAsia="he-IL"/>
        </w:rPr>
        <w:t>-</w:t>
      </w:r>
      <w:r w:rsidRPr="00F47743">
        <w:rPr>
          <w:rFonts w:ascii="QDavid" w:eastAsia="Times New Roman" w:hAnsi="QDavid" w:cs="David" w:hint="eastAsia"/>
          <w:sz w:val="26"/>
          <w:szCs w:val="26"/>
          <w:rtl/>
          <w:lang w:eastAsia="he-IL"/>
        </w:rPr>
        <w:t>פי</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חוזה</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זה</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או</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על</w:t>
      </w:r>
      <w:r w:rsidRPr="00F47743">
        <w:rPr>
          <w:rFonts w:ascii="QDavid" w:eastAsia="Times New Roman" w:hAnsi="QDavid" w:cs="David"/>
          <w:sz w:val="26"/>
          <w:szCs w:val="26"/>
          <w:rtl/>
          <w:lang w:eastAsia="he-IL"/>
        </w:rPr>
        <w:t>-</w:t>
      </w:r>
      <w:r w:rsidRPr="00F47743">
        <w:rPr>
          <w:rFonts w:ascii="QDavid" w:eastAsia="Times New Roman" w:hAnsi="QDavid" w:cs="David" w:hint="eastAsia"/>
          <w:sz w:val="26"/>
          <w:szCs w:val="26"/>
          <w:rtl/>
          <w:lang w:eastAsia="he-IL"/>
        </w:rPr>
        <w:t>פי</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דין</w:t>
      </w:r>
      <w:r w:rsidRPr="00F47743">
        <w:rPr>
          <w:rFonts w:ascii="QDavid" w:eastAsia="Times New Roman" w:hAnsi="QDavid" w:cs="David"/>
          <w:sz w:val="26"/>
          <w:szCs w:val="26"/>
          <w:rtl/>
          <w:lang w:eastAsia="he-IL"/>
        </w:rPr>
        <w:t xml:space="preserve">. </w:t>
      </w:r>
    </w:p>
    <w:p w:rsidR="00CF787B" w:rsidRPr="00F47743" w:rsidRDefault="00CF787B" w:rsidP="00D1199F">
      <w:pPr>
        <w:widowControl w:val="0"/>
        <w:numPr>
          <w:ilvl w:val="2"/>
          <w:numId w:val="27"/>
        </w:numPr>
        <w:tabs>
          <w:tab w:val="left" w:pos="1082"/>
          <w:tab w:val="left" w:pos="1933"/>
          <w:tab w:val="left" w:pos="4320"/>
          <w:tab w:val="left" w:pos="5040"/>
          <w:tab w:val="left" w:pos="5760"/>
          <w:tab w:val="left" w:pos="6480"/>
          <w:tab w:val="left" w:pos="7200"/>
          <w:tab w:val="left" w:pos="7920"/>
          <w:tab w:val="left" w:pos="8640"/>
        </w:tabs>
        <w:snapToGrid w:val="0"/>
        <w:spacing w:after="0" w:line="360" w:lineRule="auto"/>
        <w:ind w:left="1933" w:hanging="709"/>
        <w:jc w:val="both"/>
        <w:rPr>
          <w:rFonts w:ascii="Arial" w:eastAsia="Times New Roman" w:hAnsi="Akhbar Simplified MT" w:cs="David"/>
          <w:sz w:val="26"/>
          <w:szCs w:val="26"/>
          <w:lang w:eastAsia="he-IL"/>
        </w:rPr>
      </w:pPr>
      <w:r w:rsidRPr="00F47743">
        <w:rPr>
          <w:rFonts w:ascii="QDavid" w:eastAsia="Times New Roman" w:hAnsi="QDavid" w:cs="David" w:hint="eastAsia"/>
          <w:sz w:val="26"/>
          <w:szCs w:val="26"/>
          <w:rtl/>
          <w:lang w:eastAsia="he-IL"/>
        </w:rPr>
        <w:t>הקבלן</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הפסיק</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את</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ביצוע</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העבודה</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לפני</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תום</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תקופת</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ההתקשרות</w:t>
      </w:r>
      <w:r w:rsidRPr="00F47743">
        <w:rPr>
          <w:rFonts w:ascii="QDavid" w:eastAsia="Times New Roman" w:hAnsi="QDavid" w:cs="David"/>
          <w:sz w:val="26"/>
          <w:szCs w:val="26"/>
          <w:rtl/>
          <w:lang w:eastAsia="he-IL"/>
        </w:rPr>
        <w:t xml:space="preserve">. </w:t>
      </w:r>
    </w:p>
    <w:p w:rsidR="00CF787B" w:rsidRPr="00F47743" w:rsidRDefault="00CF787B" w:rsidP="00D1199F">
      <w:pPr>
        <w:widowControl w:val="0"/>
        <w:numPr>
          <w:ilvl w:val="2"/>
          <w:numId w:val="27"/>
        </w:numPr>
        <w:tabs>
          <w:tab w:val="left" w:pos="1082"/>
          <w:tab w:val="left" w:pos="1933"/>
          <w:tab w:val="left" w:pos="4320"/>
          <w:tab w:val="left" w:pos="5040"/>
          <w:tab w:val="left" w:pos="5760"/>
          <w:tab w:val="left" w:pos="6480"/>
          <w:tab w:val="left" w:pos="7200"/>
          <w:tab w:val="left" w:pos="7920"/>
          <w:tab w:val="left" w:pos="8640"/>
        </w:tabs>
        <w:snapToGrid w:val="0"/>
        <w:spacing w:after="0" w:line="360" w:lineRule="auto"/>
        <w:ind w:left="1933" w:hanging="709"/>
        <w:jc w:val="both"/>
        <w:rPr>
          <w:rFonts w:ascii="Arial" w:eastAsia="Times New Roman" w:hAnsi="Akhbar Simplified MT" w:cs="David"/>
          <w:sz w:val="26"/>
          <w:szCs w:val="26"/>
          <w:lang w:eastAsia="he-IL"/>
        </w:rPr>
      </w:pPr>
      <w:r w:rsidRPr="00F47743">
        <w:rPr>
          <w:rFonts w:ascii="Arial" w:eastAsia="Times New Roman" w:hAnsi="Akhbar Simplified MT" w:cs="David" w:hint="eastAsia"/>
          <w:sz w:val="26"/>
          <w:szCs w:val="26"/>
          <w:rtl/>
          <w:lang w:eastAsia="he-IL"/>
        </w:rPr>
        <w:t>הקבלן</w:t>
      </w:r>
      <w:r w:rsidRPr="00F47743">
        <w:rPr>
          <w:rFonts w:ascii="Arial" w:eastAsia="Times New Roman" w:hAnsi="Akhbar Simplified MT" w:cs="David"/>
          <w:sz w:val="26"/>
          <w:szCs w:val="26"/>
          <w:rtl/>
          <w:lang w:eastAsia="he-IL"/>
        </w:rPr>
        <w:t xml:space="preserve"> </w:t>
      </w:r>
      <w:r w:rsidRPr="00F47743">
        <w:rPr>
          <w:rFonts w:ascii="Arial" w:eastAsia="Times New Roman" w:hAnsi="Akhbar Simplified MT" w:cs="David" w:hint="eastAsia"/>
          <w:sz w:val="26"/>
          <w:szCs w:val="26"/>
          <w:rtl/>
          <w:lang w:eastAsia="he-IL"/>
        </w:rPr>
        <w:t>נהג</w:t>
      </w:r>
      <w:r w:rsidRPr="00F47743">
        <w:rPr>
          <w:rFonts w:ascii="Arial" w:eastAsia="Times New Roman" w:hAnsi="Akhbar Simplified MT" w:cs="David"/>
          <w:sz w:val="26"/>
          <w:szCs w:val="26"/>
          <w:rtl/>
          <w:lang w:eastAsia="he-IL"/>
        </w:rPr>
        <w:t xml:space="preserve"> </w:t>
      </w:r>
      <w:r w:rsidRPr="00F47743">
        <w:rPr>
          <w:rFonts w:ascii="Arial" w:eastAsia="Times New Roman" w:hAnsi="Akhbar Simplified MT" w:cs="David" w:hint="eastAsia"/>
          <w:sz w:val="26"/>
          <w:szCs w:val="26"/>
          <w:rtl/>
          <w:lang w:eastAsia="he-IL"/>
        </w:rPr>
        <w:t>בחוסר</w:t>
      </w:r>
      <w:r w:rsidRPr="00F47743">
        <w:rPr>
          <w:rFonts w:ascii="Arial" w:eastAsia="Times New Roman" w:hAnsi="Akhbar Simplified MT" w:cs="David"/>
          <w:sz w:val="26"/>
          <w:szCs w:val="26"/>
          <w:rtl/>
          <w:lang w:eastAsia="he-IL"/>
        </w:rPr>
        <w:t xml:space="preserve"> </w:t>
      </w:r>
      <w:r w:rsidRPr="00F47743">
        <w:rPr>
          <w:rFonts w:ascii="Arial" w:eastAsia="Times New Roman" w:hAnsi="Akhbar Simplified MT" w:cs="David" w:hint="eastAsia"/>
          <w:sz w:val="26"/>
          <w:szCs w:val="26"/>
          <w:rtl/>
          <w:lang w:eastAsia="he-IL"/>
        </w:rPr>
        <w:t>תום</w:t>
      </w:r>
      <w:r w:rsidRPr="00F47743">
        <w:rPr>
          <w:rFonts w:ascii="Arial" w:eastAsia="Times New Roman" w:hAnsi="Akhbar Simplified MT" w:cs="David"/>
          <w:sz w:val="26"/>
          <w:szCs w:val="26"/>
          <w:rtl/>
          <w:lang w:eastAsia="he-IL"/>
        </w:rPr>
        <w:t xml:space="preserve"> </w:t>
      </w:r>
      <w:r w:rsidRPr="00F47743">
        <w:rPr>
          <w:rFonts w:ascii="Arial" w:eastAsia="Times New Roman" w:hAnsi="Akhbar Simplified MT" w:cs="David" w:hint="eastAsia"/>
          <w:sz w:val="26"/>
          <w:szCs w:val="26"/>
          <w:rtl/>
          <w:lang w:eastAsia="he-IL"/>
        </w:rPr>
        <w:t>לב</w:t>
      </w:r>
      <w:r w:rsidRPr="00F47743">
        <w:rPr>
          <w:rFonts w:ascii="Arial" w:eastAsia="Times New Roman" w:hAnsi="Akhbar Simplified MT" w:cs="David"/>
          <w:sz w:val="26"/>
          <w:szCs w:val="26"/>
          <w:rtl/>
          <w:lang w:eastAsia="he-IL"/>
        </w:rPr>
        <w:t xml:space="preserve"> </w:t>
      </w:r>
      <w:r w:rsidRPr="00F47743">
        <w:rPr>
          <w:rFonts w:ascii="Arial" w:eastAsia="Times New Roman" w:hAnsi="Akhbar Simplified MT" w:cs="David" w:hint="eastAsia"/>
          <w:sz w:val="26"/>
          <w:szCs w:val="26"/>
          <w:rtl/>
          <w:lang w:eastAsia="he-IL"/>
        </w:rPr>
        <w:t>במהלך</w:t>
      </w:r>
      <w:r w:rsidRPr="00F47743">
        <w:rPr>
          <w:rFonts w:ascii="Arial" w:eastAsia="Times New Roman" w:hAnsi="Akhbar Simplified MT" w:cs="David"/>
          <w:sz w:val="26"/>
          <w:szCs w:val="26"/>
          <w:rtl/>
          <w:lang w:eastAsia="he-IL"/>
        </w:rPr>
        <w:t xml:space="preserve"> </w:t>
      </w:r>
      <w:r w:rsidRPr="00F47743">
        <w:rPr>
          <w:rFonts w:ascii="Arial" w:eastAsia="Times New Roman" w:hAnsi="Akhbar Simplified MT" w:cs="David" w:hint="eastAsia"/>
          <w:sz w:val="26"/>
          <w:szCs w:val="26"/>
          <w:rtl/>
          <w:lang w:eastAsia="he-IL"/>
        </w:rPr>
        <w:t>קיום</w:t>
      </w:r>
      <w:r w:rsidRPr="00F47743">
        <w:rPr>
          <w:rFonts w:ascii="Arial" w:eastAsia="Times New Roman" w:hAnsi="Akhbar Simplified MT" w:cs="David"/>
          <w:sz w:val="26"/>
          <w:szCs w:val="26"/>
          <w:rtl/>
          <w:lang w:eastAsia="he-IL"/>
        </w:rPr>
        <w:t xml:space="preserve"> </w:t>
      </w:r>
      <w:r w:rsidRPr="00F47743">
        <w:rPr>
          <w:rFonts w:ascii="Arial" w:eastAsia="Times New Roman" w:hAnsi="Akhbar Simplified MT" w:cs="David" w:hint="eastAsia"/>
          <w:sz w:val="26"/>
          <w:szCs w:val="26"/>
          <w:rtl/>
          <w:lang w:eastAsia="he-IL"/>
        </w:rPr>
        <w:t>ההתקשרות</w:t>
      </w:r>
      <w:r w:rsidRPr="00F47743">
        <w:rPr>
          <w:rFonts w:ascii="Arial" w:eastAsia="Times New Roman" w:hAnsi="Akhbar Simplified MT" w:cs="David"/>
          <w:sz w:val="26"/>
          <w:szCs w:val="26"/>
          <w:rtl/>
          <w:lang w:eastAsia="he-IL"/>
        </w:rPr>
        <w:t xml:space="preserve"> </w:t>
      </w:r>
      <w:r w:rsidR="005A3D4E" w:rsidRPr="00F47743">
        <w:rPr>
          <w:rFonts w:ascii="Arial" w:eastAsia="Times New Roman" w:hAnsi="Akhbar Simplified MT" w:cs="David"/>
          <w:sz w:val="26"/>
          <w:szCs w:val="26"/>
          <w:rtl/>
          <w:lang w:eastAsia="he-IL"/>
        </w:rPr>
        <w:t>.</w:t>
      </w:r>
    </w:p>
    <w:p w:rsidR="00CF787B" w:rsidRPr="00F47743" w:rsidRDefault="00CF787B" w:rsidP="00D1199F">
      <w:pPr>
        <w:widowControl w:val="0"/>
        <w:numPr>
          <w:ilvl w:val="2"/>
          <w:numId w:val="27"/>
        </w:numPr>
        <w:tabs>
          <w:tab w:val="left" w:pos="1082"/>
          <w:tab w:val="left" w:pos="1933"/>
          <w:tab w:val="left" w:pos="4320"/>
          <w:tab w:val="left" w:pos="5040"/>
          <w:tab w:val="left" w:pos="5760"/>
          <w:tab w:val="left" w:pos="6480"/>
          <w:tab w:val="left" w:pos="7200"/>
          <w:tab w:val="left" w:pos="7920"/>
          <w:tab w:val="left" w:pos="8640"/>
        </w:tabs>
        <w:snapToGrid w:val="0"/>
        <w:spacing w:after="0" w:line="360" w:lineRule="auto"/>
        <w:ind w:left="1933" w:hanging="709"/>
        <w:jc w:val="both"/>
        <w:rPr>
          <w:rFonts w:ascii="Arial" w:eastAsia="Times New Roman" w:hAnsi="Akhbar Simplified MT" w:cs="David"/>
          <w:sz w:val="26"/>
          <w:szCs w:val="26"/>
          <w:lang w:eastAsia="he-IL"/>
        </w:rPr>
      </w:pPr>
      <w:r w:rsidRPr="00F47743">
        <w:rPr>
          <w:rFonts w:ascii="QDavid" w:eastAsia="Times New Roman" w:hAnsi="QDavid" w:cs="David" w:hint="eastAsia"/>
          <w:sz w:val="26"/>
          <w:szCs w:val="26"/>
          <w:rtl/>
          <w:lang w:eastAsia="he-IL"/>
        </w:rPr>
        <w:t>לגביית</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פיצויים</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מוסכמים</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המגיעים</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לממשלה</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עקב</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הפרת</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החוזה</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על</w:t>
      </w:r>
      <w:r w:rsidRPr="00F47743">
        <w:rPr>
          <w:rFonts w:ascii="QDavid" w:eastAsia="Times New Roman" w:hAnsi="QDavid" w:cs="David"/>
          <w:sz w:val="26"/>
          <w:szCs w:val="26"/>
          <w:rtl/>
          <w:lang w:eastAsia="he-IL"/>
        </w:rPr>
        <w:t>-</w:t>
      </w:r>
      <w:r w:rsidRPr="00F47743">
        <w:rPr>
          <w:rFonts w:ascii="QDavid" w:eastAsia="Times New Roman" w:hAnsi="QDavid" w:cs="David" w:hint="eastAsia"/>
          <w:sz w:val="26"/>
          <w:szCs w:val="26"/>
          <w:rtl/>
          <w:lang w:eastAsia="he-IL"/>
        </w:rPr>
        <w:t>ידי</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הקבלן</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או</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גביית</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כל</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תשלום</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אחר</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המגיע</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לממשלה</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מאת</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הקבלן</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בקשר</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עם</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הסכם</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זה</w:t>
      </w:r>
      <w:r w:rsidRPr="00F47743">
        <w:rPr>
          <w:rFonts w:ascii="QDavid" w:eastAsia="Times New Roman" w:hAnsi="QDavid" w:cs="David"/>
          <w:sz w:val="26"/>
          <w:szCs w:val="26"/>
          <w:rtl/>
          <w:lang w:eastAsia="he-IL"/>
        </w:rPr>
        <w:t xml:space="preserve">. </w:t>
      </w:r>
    </w:p>
    <w:p w:rsidR="00CF787B" w:rsidRPr="00F47743" w:rsidRDefault="00CF787B" w:rsidP="00D1199F">
      <w:pPr>
        <w:widowControl w:val="0"/>
        <w:numPr>
          <w:ilvl w:val="2"/>
          <w:numId w:val="27"/>
        </w:numPr>
        <w:tabs>
          <w:tab w:val="left" w:pos="1082"/>
          <w:tab w:val="left" w:pos="1933"/>
          <w:tab w:val="left" w:pos="4320"/>
          <w:tab w:val="left" w:pos="5040"/>
          <w:tab w:val="left" w:pos="5760"/>
          <w:tab w:val="left" w:pos="6480"/>
          <w:tab w:val="left" w:pos="7200"/>
          <w:tab w:val="left" w:pos="7920"/>
          <w:tab w:val="left" w:pos="8640"/>
        </w:tabs>
        <w:snapToGrid w:val="0"/>
        <w:spacing w:after="0" w:line="360" w:lineRule="auto"/>
        <w:ind w:left="1933" w:hanging="709"/>
        <w:jc w:val="both"/>
        <w:rPr>
          <w:rFonts w:ascii="Arial" w:eastAsia="Times New Roman" w:hAnsi="Akhbar Simplified MT" w:cs="David"/>
          <w:sz w:val="26"/>
          <w:szCs w:val="26"/>
          <w:lang w:eastAsia="he-IL"/>
        </w:rPr>
      </w:pPr>
      <w:r w:rsidRPr="00F47743">
        <w:rPr>
          <w:rFonts w:ascii="QDavid" w:eastAsia="Times New Roman" w:hAnsi="QDavid" w:cs="David" w:hint="eastAsia"/>
          <w:sz w:val="26"/>
          <w:szCs w:val="26"/>
          <w:rtl/>
          <w:lang w:eastAsia="he-IL"/>
        </w:rPr>
        <w:t>תשלום</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פיצוי</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או</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שיפוי</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בגין</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נזק</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שייגרם</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לממשלה</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על</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ידי</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מעשה</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או</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מחדל</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של</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הקבלן</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או</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מי</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מטעמו</w:t>
      </w:r>
      <w:r w:rsidRPr="00F47743">
        <w:rPr>
          <w:rFonts w:ascii="QDavid" w:eastAsia="Times New Roman" w:hAnsi="QDavid" w:cs="David"/>
          <w:sz w:val="26"/>
          <w:szCs w:val="26"/>
          <w:rtl/>
          <w:lang w:eastAsia="he-IL"/>
        </w:rPr>
        <w:t xml:space="preserve">. </w:t>
      </w:r>
    </w:p>
    <w:p w:rsidR="00CF787B" w:rsidRPr="00F47743" w:rsidRDefault="00CF787B" w:rsidP="004B3366">
      <w:pPr>
        <w:widowControl w:val="0"/>
        <w:numPr>
          <w:ilvl w:val="1"/>
          <w:numId w:val="27"/>
        </w:numPr>
        <w:tabs>
          <w:tab w:val="left" w:pos="1508"/>
          <w:tab w:val="left" w:pos="2160"/>
          <w:tab w:val="left" w:pos="2880"/>
          <w:tab w:val="left" w:pos="3600"/>
          <w:tab w:val="left" w:pos="4320"/>
          <w:tab w:val="left" w:pos="5040"/>
          <w:tab w:val="left" w:pos="5760"/>
          <w:tab w:val="left" w:pos="6480"/>
          <w:tab w:val="left" w:pos="7200"/>
          <w:tab w:val="left" w:pos="7920"/>
          <w:tab w:val="left" w:pos="8640"/>
        </w:tabs>
        <w:snapToGrid w:val="0"/>
        <w:spacing w:after="0" w:line="360" w:lineRule="auto"/>
        <w:ind w:left="935" w:hanging="567"/>
        <w:jc w:val="both"/>
        <w:rPr>
          <w:rFonts w:ascii="Arial" w:eastAsia="Times New Roman" w:hAnsi="Akhbar Simplified MT" w:cs="David"/>
          <w:sz w:val="26"/>
          <w:szCs w:val="26"/>
          <w:lang w:eastAsia="he-IL"/>
        </w:rPr>
      </w:pPr>
      <w:r w:rsidRPr="00F47743">
        <w:rPr>
          <w:rFonts w:ascii="Arial" w:eastAsia="Times New Roman" w:hAnsi="Akhbar Simplified MT" w:cs="David" w:hint="eastAsia"/>
          <w:sz w:val="26"/>
          <w:szCs w:val="26"/>
          <w:rtl/>
          <w:lang w:eastAsia="he-IL"/>
        </w:rPr>
        <w:t>אין</w:t>
      </w:r>
      <w:r w:rsidRPr="00F47743">
        <w:rPr>
          <w:rFonts w:ascii="Arial" w:eastAsia="Times New Roman" w:hAnsi="Akhbar Simplified MT" w:cs="David"/>
          <w:sz w:val="26"/>
          <w:szCs w:val="26"/>
          <w:rtl/>
          <w:lang w:eastAsia="he-IL"/>
        </w:rPr>
        <w:t xml:space="preserve"> </w:t>
      </w:r>
      <w:r w:rsidRPr="00F47743">
        <w:rPr>
          <w:rFonts w:ascii="Arial" w:eastAsia="Times New Roman" w:hAnsi="Akhbar Simplified MT" w:cs="David" w:hint="eastAsia"/>
          <w:sz w:val="26"/>
          <w:szCs w:val="26"/>
          <w:rtl/>
          <w:lang w:eastAsia="he-IL"/>
        </w:rPr>
        <w:t>בגובה</w:t>
      </w:r>
      <w:r w:rsidRPr="00F47743">
        <w:rPr>
          <w:rFonts w:ascii="Arial" w:eastAsia="Times New Roman" w:hAnsi="Akhbar Simplified MT" w:cs="David"/>
          <w:sz w:val="26"/>
          <w:szCs w:val="26"/>
          <w:rtl/>
          <w:lang w:eastAsia="he-IL"/>
        </w:rPr>
        <w:t xml:space="preserve"> </w:t>
      </w:r>
      <w:r w:rsidRPr="00F47743">
        <w:rPr>
          <w:rFonts w:ascii="Arial" w:eastAsia="Times New Roman" w:hAnsi="Akhbar Simplified MT" w:cs="David" w:hint="eastAsia"/>
          <w:sz w:val="26"/>
          <w:szCs w:val="26"/>
          <w:rtl/>
          <w:lang w:eastAsia="he-IL"/>
        </w:rPr>
        <w:t>הערבות</w:t>
      </w:r>
      <w:r w:rsidRPr="00F47743">
        <w:rPr>
          <w:rFonts w:ascii="Arial" w:eastAsia="Times New Roman" w:hAnsi="Akhbar Simplified MT" w:cs="David"/>
          <w:sz w:val="26"/>
          <w:szCs w:val="26"/>
          <w:rtl/>
          <w:lang w:eastAsia="he-IL"/>
        </w:rPr>
        <w:t xml:space="preserve"> </w:t>
      </w:r>
      <w:r w:rsidRPr="00F47743">
        <w:rPr>
          <w:rFonts w:ascii="Arial" w:eastAsia="Times New Roman" w:hAnsi="Akhbar Simplified MT" w:cs="David" w:hint="eastAsia"/>
          <w:sz w:val="26"/>
          <w:szCs w:val="26"/>
          <w:rtl/>
          <w:lang w:eastAsia="he-IL"/>
        </w:rPr>
        <w:t>משום</w:t>
      </w:r>
      <w:r w:rsidRPr="00F47743">
        <w:rPr>
          <w:rFonts w:ascii="Arial" w:eastAsia="Times New Roman" w:hAnsi="Akhbar Simplified MT" w:cs="David"/>
          <w:sz w:val="26"/>
          <w:szCs w:val="26"/>
          <w:rtl/>
          <w:lang w:eastAsia="he-IL"/>
        </w:rPr>
        <w:t xml:space="preserve"> </w:t>
      </w:r>
      <w:r w:rsidRPr="00F47743">
        <w:rPr>
          <w:rFonts w:ascii="Arial" w:eastAsia="Times New Roman" w:hAnsi="Akhbar Simplified MT" w:cs="David" w:hint="eastAsia"/>
          <w:sz w:val="26"/>
          <w:szCs w:val="26"/>
          <w:rtl/>
          <w:lang w:eastAsia="he-IL"/>
        </w:rPr>
        <w:t>הגבלה</w:t>
      </w:r>
      <w:r w:rsidRPr="00F47743">
        <w:rPr>
          <w:rFonts w:ascii="Arial" w:eastAsia="Times New Roman" w:hAnsi="Akhbar Simplified MT" w:cs="David"/>
          <w:sz w:val="26"/>
          <w:szCs w:val="26"/>
          <w:rtl/>
          <w:lang w:eastAsia="he-IL"/>
        </w:rPr>
        <w:t xml:space="preserve"> </w:t>
      </w:r>
      <w:r w:rsidRPr="00F47743">
        <w:rPr>
          <w:rFonts w:ascii="Arial" w:eastAsia="Times New Roman" w:hAnsi="Akhbar Simplified MT" w:cs="David" w:hint="eastAsia"/>
          <w:sz w:val="26"/>
          <w:szCs w:val="26"/>
          <w:rtl/>
          <w:lang w:eastAsia="he-IL"/>
        </w:rPr>
        <w:t>לגובה</w:t>
      </w:r>
      <w:r w:rsidRPr="00F47743">
        <w:rPr>
          <w:rFonts w:ascii="Arial" w:eastAsia="Times New Roman" w:hAnsi="Akhbar Simplified MT" w:cs="David"/>
          <w:sz w:val="26"/>
          <w:szCs w:val="26"/>
          <w:rtl/>
          <w:lang w:eastAsia="he-IL"/>
        </w:rPr>
        <w:t xml:space="preserve"> </w:t>
      </w:r>
      <w:r w:rsidRPr="00F47743">
        <w:rPr>
          <w:rFonts w:ascii="Arial" w:eastAsia="Times New Roman" w:hAnsi="Akhbar Simplified MT" w:cs="David" w:hint="eastAsia"/>
          <w:sz w:val="26"/>
          <w:szCs w:val="26"/>
          <w:rtl/>
          <w:lang w:eastAsia="he-IL"/>
        </w:rPr>
        <w:t>והיקף</w:t>
      </w:r>
      <w:r w:rsidRPr="00F47743">
        <w:rPr>
          <w:rFonts w:ascii="Arial" w:eastAsia="Times New Roman" w:hAnsi="Akhbar Simplified MT" w:cs="David"/>
          <w:sz w:val="26"/>
          <w:szCs w:val="26"/>
          <w:rtl/>
          <w:lang w:eastAsia="he-IL"/>
        </w:rPr>
        <w:t xml:space="preserve"> </w:t>
      </w:r>
      <w:r w:rsidRPr="00F47743">
        <w:rPr>
          <w:rFonts w:ascii="Arial" w:eastAsia="Times New Roman" w:hAnsi="Akhbar Simplified MT" w:cs="David" w:hint="eastAsia"/>
          <w:sz w:val="26"/>
          <w:szCs w:val="26"/>
          <w:rtl/>
          <w:lang w:eastAsia="he-IL"/>
        </w:rPr>
        <w:t>התחייבויותיו</w:t>
      </w:r>
      <w:r w:rsidRPr="00F47743">
        <w:rPr>
          <w:rFonts w:ascii="Arial" w:eastAsia="Times New Roman" w:hAnsi="Akhbar Simplified MT" w:cs="David"/>
          <w:sz w:val="26"/>
          <w:szCs w:val="26"/>
          <w:rtl/>
          <w:lang w:eastAsia="he-IL"/>
        </w:rPr>
        <w:t xml:space="preserve"> </w:t>
      </w:r>
      <w:r w:rsidRPr="00F47743">
        <w:rPr>
          <w:rFonts w:ascii="Arial" w:eastAsia="Times New Roman" w:hAnsi="Akhbar Simplified MT" w:cs="David" w:hint="eastAsia"/>
          <w:sz w:val="26"/>
          <w:szCs w:val="26"/>
          <w:rtl/>
          <w:lang w:eastAsia="he-IL"/>
        </w:rPr>
        <w:t>של</w:t>
      </w:r>
      <w:r w:rsidRPr="00F47743">
        <w:rPr>
          <w:rFonts w:ascii="Arial" w:eastAsia="Times New Roman" w:hAnsi="Akhbar Simplified MT" w:cs="David"/>
          <w:sz w:val="26"/>
          <w:szCs w:val="26"/>
          <w:rtl/>
          <w:lang w:eastAsia="he-IL"/>
        </w:rPr>
        <w:t xml:space="preserve"> </w:t>
      </w:r>
      <w:r w:rsidRPr="00F47743">
        <w:rPr>
          <w:rFonts w:ascii="Arial" w:eastAsia="Times New Roman" w:hAnsi="Akhbar Simplified MT" w:cs="David" w:hint="eastAsia"/>
          <w:sz w:val="26"/>
          <w:szCs w:val="26"/>
          <w:rtl/>
          <w:lang w:eastAsia="he-IL"/>
        </w:rPr>
        <w:t>הקבלן</w:t>
      </w:r>
      <w:r w:rsidRPr="00F47743">
        <w:rPr>
          <w:rFonts w:ascii="Arial" w:eastAsia="Times New Roman" w:hAnsi="Akhbar Simplified MT" w:cs="David"/>
          <w:sz w:val="26"/>
          <w:szCs w:val="26"/>
          <w:rtl/>
          <w:lang w:eastAsia="he-IL"/>
        </w:rPr>
        <w:t xml:space="preserve"> </w:t>
      </w:r>
      <w:r w:rsidRPr="00F47743">
        <w:rPr>
          <w:rFonts w:ascii="Arial" w:eastAsia="Times New Roman" w:hAnsi="Akhbar Simplified MT" w:cs="David" w:hint="eastAsia"/>
          <w:sz w:val="26"/>
          <w:szCs w:val="26"/>
          <w:rtl/>
          <w:lang w:eastAsia="he-IL"/>
        </w:rPr>
        <w:t>לפי</w:t>
      </w:r>
      <w:r w:rsidRPr="00F47743">
        <w:rPr>
          <w:rFonts w:ascii="Arial" w:eastAsia="Times New Roman" w:hAnsi="Akhbar Simplified MT" w:cs="David"/>
          <w:sz w:val="26"/>
          <w:szCs w:val="26"/>
          <w:rtl/>
          <w:lang w:eastAsia="he-IL"/>
        </w:rPr>
        <w:t xml:space="preserve"> </w:t>
      </w:r>
      <w:r w:rsidRPr="00F47743">
        <w:rPr>
          <w:rFonts w:ascii="Arial" w:eastAsia="Times New Roman" w:hAnsi="Akhbar Simplified MT" w:cs="David" w:hint="eastAsia"/>
          <w:sz w:val="26"/>
          <w:szCs w:val="26"/>
          <w:rtl/>
          <w:lang w:eastAsia="he-IL"/>
        </w:rPr>
        <w:t>חוזה</w:t>
      </w:r>
      <w:r w:rsidRPr="00F47743">
        <w:rPr>
          <w:rFonts w:ascii="Arial" w:eastAsia="Times New Roman" w:hAnsi="Akhbar Simplified MT" w:cs="David"/>
          <w:sz w:val="26"/>
          <w:szCs w:val="26"/>
          <w:rtl/>
          <w:lang w:eastAsia="he-IL"/>
        </w:rPr>
        <w:t xml:space="preserve"> </w:t>
      </w:r>
      <w:r w:rsidRPr="00F47743">
        <w:rPr>
          <w:rFonts w:ascii="Arial" w:eastAsia="Times New Roman" w:hAnsi="Akhbar Simplified MT" w:cs="David" w:hint="eastAsia"/>
          <w:sz w:val="26"/>
          <w:szCs w:val="26"/>
          <w:rtl/>
          <w:lang w:eastAsia="he-IL"/>
        </w:rPr>
        <w:t>זה</w:t>
      </w:r>
      <w:r w:rsidRPr="00F47743">
        <w:rPr>
          <w:rFonts w:ascii="Arial" w:eastAsia="Times New Roman" w:hAnsi="Akhbar Simplified MT" w:cs="David"/>
          <w:sz w:val="26"/>
          <w:szCs w:val="26"/>
          <w:rtl/>
          <w:lang w:eastAsia="he-IL"/>
        </w:rPr>
        <w:t xml:space="preserve"> </w:t>
      </w:r>
      <w:r w:rsidRPr="00F47743">
        <w:rPr>
          <w:rFonts w:ascii="Arial" w:eastAsia="Times New Roman" w:hAnsi="Akhbar Simplified MT" w:cs="David" w:hint="eastAsia"/>
          <w:sz w:val="26"/>
          <w:szCs w:val="26"/>
          <w:rtl/>
          <w:lang w:eastAsia="he-IL"/>
        </w:rPr>
        <w:t>כלפי</w:t>
      </w:r>
      <w:r w:rsidRPr="00F47743">
        <w:rPr>
          <w:rFonts w:ascii="Arial" w:eastAsia="Times New Roman" w:hAnsi="Akhbar Simplified MT" w:cs="David"/>
          <w:sz w:val="26"/>
          <w:szCs w:val="26"/>
          <w:rtl/>
          <w:lang w:eastAsia="he-IL"/>
        </w:rPr>
        <w:t xml:space="preserve"> </w:t>
      </w:r>
      <w:r w:rsidRPr="00F47743">
        <w:rPr>
          <w:rFonts w:ascii="Arial" w:eastAsia="Times New Roman" w:hAnsi="Akhbar Simplified MT" w:cs="David" w:hint="eastAsia"/>
          <w:sz w:val="26"/>
          <w:szCs w:val="26"/>
          <w:rtl/>
          <w:lang w:eastAsia="he-IL"/>
        </w:rPr>
        <w:t>הממשלה</w:t>
      </w:r>
      <w:r w:rsidRPr="00F47743">
        <w:rPr>
          <w:rFonts w:ascii="Arial" w:eastAsia="Times New Roman" w:hAnsi="Akhbar Simplified MT" w:cs="David"/>
          <w:sz w:val="26"/>
          <w:szCs w:val="26"/>
          <w:rtl/>
          <w:lang w:eastAsia="he-IL"/>
        </w:rPr>
        <w:t xml:space="preserve"> </w:t>
      </w:r>
      <w:r w:rsidRPr="00F47743">
        <w:rPr>
          <w:rFonts w:ascii="Arial" w:eastAsia="Times New Roman" w:hAnsi="Akhbar Simplified MT" w:cs="David" w:hint="eastAsia"/>
          <w:sz w:val="26"/>
          <w:szCs w:val="26"/>
          <w:rtl/>
          <w:lang w:eastAsia="he-IL"/>
        </w:rPr>
        <w:t>או</w:t>
      </w:r>
      <w:r w:rsidRPr="00F47743">
        <w:rPr>
          <w:rFonts w:ascii="Arial" w:eastAsia="Times New Roman" w:hAnsi="Akhbar Simplified MT" w:cs="David"/>
          <w:sz w:val="26"/>
          <w:szCs w:val="26"/>
          <w:rtl/>
          <w:lang w:eastAsia="he-IL"/>
        </w:rPr>
        <w:t xml:space="preserve"> </w:t>
      </w:r>
      <w:r w:rsidRPr="00F47743">
        <w:rPr>
          <w:rFonts w:ascii="Arial" w:eastAsia="Times New Roman" w:hAnsi="Akhbar Simplified MT" w:cs="David" w:hint="eastAsia"/>
          <w:sz w:val="26"/>
          <w:szCs w:val="26"/>
          <w:rtl/>
          <w:lang w:eastAsia="he-IL"/>
        </w:rPr>
        <w:t>צדדים</w:t>
      </w:r>
      <w:r w:rsidRPr="00F47743">
        <w:rPr>
          <w:rFonts w:ascii="Arial" w:eastAsia="Times New Roman" w:hAnsi="Akhbar Simplified MT" w:cs="David"/>
          <w:sz w:val="26"/>
          <w:szCs w:val="26"/>
          <w:rtl/>
          <w:lang w:eastAsia="he-IL"/>
        </w:rPr>
        <w:t xml:space="preserve"> </w:t>
      </w:r>
      <w:r w:rsidRPr="00F47743">
        <w:rPr>
          <w:rFonts w:ascii="Arial" w:eastAsia="Times New Roman" w:hAnsi="Akhbar Simplified MT" w:cs="David" w:hint="eastAsia"/>
          <w:sz w:val="26"/>
          <w:szCs w:val="26"/>
          <w:rtl/>
          <w:lang w:eastAsia="he-IL"/>
        </w:rPr>
        <w:t>שלישיים</w:t>
      </w:r>
      <w:r w:rsidRPr="00F47743">
        <w:rPr>
          <w:rFonts w:ascii="Arial" w:eastAsia="Times New Roman" w:hAnsi="Akhbar Simplified MT" w:cs="David"/>
          <w:sz w:val="26"/>
          <w:szCs w:val="26"/>
          <w:rtl/>
          <w:lang w:eastAsia="he-IL"/>
        </w:rPr>
        <w:t xml:space="preserve"> </w:t>
      </w:r>
      <w:r w:rsidRPr="00F47743">
        <w:rPr>
          <w:rFonts w:ascii="Arial" w:eastAsia="Times New Roman" w:hAnsi="Akhbar Simplified MT" w:cs="David" w:hint="eastAsia"/>
          <w:sz w:val="26"/>
          <w:szCs w:val="26"/>
          <w:rtl/>
          <w:lang w:eastAsia="he-IL"/>
        </w:rPr>
        <w:t>וחלוט</w:t>
      </w:r>
      <w:r w:rsidRPr="00F47743">
        <w:rPr>
          <w:rFonts w:ascii="Arial" w:eastAsia="Times New Roman" w:hAnsi="Akhbar Simplified MT" w:cs="David"/>
          <w:sz w:val="26"/>
          <w:szCs w:val="26"/>
          <w:rtl/>
          <w:lang w:eastAsia="he-IL"/>
        </w:rPr>
        <w:t xml:space="preserve"> </w:t>
      </w:r>
      <w:r w:rsidRPr="00F47743">
        <w:rPr>
          <w:rFonts w:ascii="Arial" w:eastAsia="Times New Roman" w:hAnsi="Akhbar Simplified MT" w:cs="David" w:hint="eastAsia"/>
          <w:sz w:val="26"/>
          <w:szCs w:val="26"/>
          <w:rtl/>
          <w:lang w:eastAsia="he-IL"/>
        </w:rPr>
        <w:t>הערבות</w:t>
      </w:r>
      <w:r w:rsidRPr="00F47743">
        <w:rPr>
          <w:rFonts w:ascii="Arial" w:eastAsia="Times New Roman" w:hAnsi="Akhbar Simplified MT" w:cs="David"/>
          <w:sz w:val="26"/>
          <w:szCs w:val="26"/>
          <w:rtl/>
          <w:lang w:eastAsia="he-IL"/>
        </w:rPr>
        <w:t xml:space="preserve"> </w:t>
      </w:r>
      <w:r w:rsidRPr="00F47743">
        <w:rPr>
          <w:rFonts w:ascii="Arial" w:eastAsia="Times New Roman" w:hAnsi="Akhbar Simplified MT" w:cs="David" w:hint="eastAsia"/>
          <w:sz w:val="26"/>
          <w:szCs w:val="26"/>
          <w:rtl/>
          <w:lang w:eastAsia="he-IL"/>
        </w:rPr>
        <w:t>לא</w:t>
      </w:r>
      <w:r w:rsidRPr="00F47743">
        <w:rPr>
          <w:rFonts w:ascii="Arial" w:eastAsia="Times New Roman" w:hAnsi="Akhbar Simplified MT" w:cs="David"/>
          <w:sz w:val="26"/>
          <w:szCs w:val="26"/>
          <w:rtl/>
          <w:lang w:eastAsia="he-IL"/>
        </w:rPr>
        <w:t xml:space="preserve"> </w:t>
      </w:r>
      <w:r w:rsidRPr="00F47743">
        <w:rPr>
          <w:rFonts w:ascii="Arial" w:eastAsia="Times New Roman" w:hAnsi="Akhbar Simplified MT" w:cs="David" w:hint="eastAsia"/>
          <w:sz w:val="26"/>
          <w:szCs w:val="26"/>
          <w:rtl/>
          <w:lang w:eastAsia="he-IL"/>
        </w:rPr>
        <w:t>ימנע</w:t>
      </w:r>
      <w:r w:rsidRPr="00F47743">
        <w:rPr>
          <w:rFonts w:ascii="Arial" w:eastAsia="Times New Roman" w:hAnsi="Akhbar Simplified MT" w:cs="David"/>
          <w:sz w:val="26"/>
          <w:szCs w:val="26"/>
          <w:rtl/>
          <w:lang w:eastAsia="he-IL"/>
        </w:rPr>
        <w:t xml:space="preserve"> </w:t>
      </w:r>
      <w:r w:rsidRPr="00F47743">
        <w:rPr>
          <w:rFonts w:ascii="Arial" w:eastAsia="Times New Roman" w:hAnsi="Akhbar Simplified MT" w:cs="David" w:hint="eastAsia"/>
          <w:sz w:val="26"/>
          <w:szCs w:val="26"/>
          <w:rtl/>
          <w:lang w:eastAsia="he-IL"/>
        </w:rPr>
        <w:t>מהממשלה</w:t>
      </w:r>
      <w:r w:rsidRPr="00F47743">
        <w:rPr>
          <w:rFonts w:ascii="Arial" w:eastAsia="Times New Roman" w:hAnsi="Akhbar Simplified MT" w:cs="David"/>
          <w:sz w:val="26"/>
          <w:szCs w:val="26"/>
          <w:rtl/>
          <w:lang w:eastAsia="he-IL"/>
        </w:rPr>
        <w:t xml:space="preserve"> </w:t>
      </w:r>
      <w:r w:rsidRPr="00F47743">
        <w:rPr>
          <w:rFonts w:ascii="Arial" w:eastAsia="Times New Roman" w:hAnsi="Akhbar Simplified MT" w:cs="David" w:hint="eastAsia"/>
          <w:sz w:val="26"/>
          <w:szCs w:val="26"/>
          <w:rtl/>
          <w:lang w:eastAsia="he-IL"/>
        </w:rPr>
        <w:t>לממש</w:t>
      </w:r>
      <w:r w:rsidRPr="00F47743">
        <w:rPr>
          <w:rFonts w:ascii="Arial" w:eastAsia="Times New Roman" w:hAnsi="Akhbar Simplified MT" w:cs="David"/>
          <w:sz w:val="26"/>
          <w:szCs w:val="26"/>
          <w:rtl/>
          <w:lang w:eastAsia="he-IL"/>
        </w:rPr>
        <w:t xml:space="preserve"> </w:t>
      </w:r>
      <w:r w:rsidRPr="00F47743">
        <w:rPr>
          <w:rFonts w:ascii="Arial" w:eastAsia="Times New Roman" w:hAnsi="Akhbar Simplified MT" w:cs="David" w:hint="eastAsia"/>
          <w:sz w:val="26"/>
          <w:szCs w:val="26"/>
          <w:rtl/>
          <w:lang w:eastAsia="he-IL"/>
        </w:rPr>
        <w:t>את</w:t>
      </w:r>
      <w:r w:rsidRPr="00F47743">
        <w:rPr>
          <w:rFonts w:ascii="Arial" w:eastAsia="Times New Roman" w:hAnsi="Akhbar Simplified MT" w:cs="David"/>
          <w:sz w:val="26"/>
          <w:szCs w:val="26"/>
          <w:rtl/>
          <w:lang w:eastAsia="he-IL"/>
        </w:rPr>
        <w:t xml:space="preserve"> </w:t>
      </w:r>
      <w:r w:rsidRPr="00F47743">
        <w:rPr>
          <w:rFonts w:ascii="Arial" w:eastAsia="Times New Roman" w:hAnsi="Akhbar Simplified MT" w:cs="David" w:hint="eastAsia"/>
          <w:sz w:val="26"/>
          <w:szCs w:val="26"/>
          <w:rtl/>
          <w:lang w:eastAsia="he-IL"/>
        </w:rPr>
        <w:t>זכויותיה</w:t>
      </w:r>
      <w:r w:rsidRPr="00F47743">
        <w:rPr>
          <w:rFonts w:ascii="Arial" w:eastAsia="Times New Roman" w:hAnsi="Akhbar Simplified MT" w:cs="David"/>
          <w:sz w:val="26"/>
          <w:szCs w:val="26"/>
          <w:rtl/>
          <w:lang w:eastAsia="he-IL"/>
        </w:rPr>
        <w:t xml:space="preserve"> </w:t>
      </w:r>
      <w:r w:rsidRPr="00F47743">
        <w:rPr>
          <w:rFonts w:ascii="Arial" w:eastAsia="Times New Roman" w:hAnsi="Akhbar Simplified MT" w:cs="David" w:hint="eastAsia"/>
          <w:sz w:val="26"/>
          <w:szCs w:val="26"/>
          <w:rtl/>
          <w:lang w:eastAsia="he-IL"/>
        </w:rPr>
        <w:t>לפי</w:t>
      </w:r>
      <w:r w:rsidRPr="00F47743">
        <w:rPr>
          <w:rFonts w:ascii="Arial" w:eastAsia="Times New Roman" w:hAnsi="Akhbar Simplified MT" w:cs="David"/>
          <w:sz w:val="26"/>
          <w:szCs w:val="26"/>
          <w:rtl/>
          <w:lang w:eastAsia="he-IL"/>
        </w:rPr>
        <w:t xml:space="preserve"> </w:t>
      </w:r>
      <w:r w:rsidRPr="00F47743">
        <w:rPr>
          <w:rFonts w:ascii="Arial" w:eastAsia="Times New Roman" w:hAnsi="Akhbar Simplified MT" w:cs="David" w:hint="eastAsia"/>
          <w:sz w:val="26"/>
          <w:szCs w:val="26"/>
          <w:rtl/>
          <w:lang w:eastAsia="he-IL"/>
        </w:rPr>
        <w:t>חוזה</w:t>
      </w:r>
      <w:r w:rsidRPr="00F47743">
        <w:rPr>
          <w:rFonts w:ascii="Arial" w:eastAsia="Times New Roman" w:hAnsi="Akhbar Simplified MT" w:cs="David"/>
          <w:sz w:val="26"/>
          <w:szCs w:val="26"/>
          <w:rtl/>
          <w:lang w:eastAsia="he-IL"/>
        </w:rPr>
        <w:t xml:space="preserve"> </w:t>
      </w:r>
      <w:r w:rsidRPr="00F47743">
        <w:rPr>
          <w:rFonts w:ascii="Arial" w:eastAsia="Times New Roman" w:hAnsi="Akhbar Simplified MT" w:cs="David" w:hint="eastAsia"/>
          <w:sz w:val="26"/>
          <w:szCs w:val="26"/>
          <w:rtl/>
          <w:lang w:eastAsia="he-IL"/>
        </w:rPr>
        <w:t>זה</w:t>
      </w:r>
      <w:r w:rsidRPr="00F47743">
        <w:rPr>
          <w:rFonts w:ascii="Arial" w:eastAsia="Times New Roman" w:hAnsi="Akhbar Simplified MT" w:cs="David"/>
          <w:sz w:val="26"/>
          <w:szCs w:val="26"/>
          <w:rtl/>
          <w:lang w:eastAsia="he-IL"/>
        </w:rPr>
        <w:t xml:space="preserve"> </w:t>
      </w:r>
      <w:r w:rsidRPr="00F47743">
        <w:rPr>
          <w:rFonts w:ascii="Arial" w:eastAsia="Times New Roman" w:hAnsi="Akhbar Simplified MT" w:cs="David" w:hint="eastAsia"/>
          <w:sz w:val="26"/>
          <w:szCs w:val="26"/>
          <w:rtl/>
          <w:lang w:eastAsia="he-IL"/>
        </w:rPr>
        <w:t>או</w:t>
      </w:r>
      <w:r w:rsidRPr="00F47743">
        <w:rPr>
          <w:rFonts w:ascii="Arial" w:eastAsia="Times New Roman" w:hAnsi="Akhbar Simplified MT" w:cs="David"/>
          <w:sz w:val="26"/>
          <w:szCs w:val="26"/>
          <w:rtl/>
          <w:lang w:eastAsia="he-IL"/>
        </w:rPr>
        <w:t xml:space="preserve"> </w:t>
      </w:r>
      <w:r w:rsidRPr="00F47743">
        <w:rPr>
          <w:rFonts w:ascii="Arial" w:eastAsia="Times New Roman" w:hAnsi="Akhbar Simplified MT" w:cs="David" w:hint="eastAsia"/>
          <w:sz w:val="26"/>
          <w:szCs w:val="26"/>
          <w:rtl/>
          <w:lang w:eastAsia="he-IL"/>
        </w:rPr>
        <w:t>על</w:t>
      </w:r>
      <w:r w:rsidRPr="00F47743">
        <w:rPr>
          <w:rFonts w:ascii="Arial" w:eastAsia="Times New Roman" w:hAnsi="Akhbar Simplified MT" w:cs="David"/>
          <w:sz w:val="26"/>
          <w:szCs w:val="26"/>
          <w:rtl/>
          <w:lang w:eastAsia="he-IL"/>
        </w:rPr>
        <w:t xml:space="preserve"> </w:t>
      </w:r>
      <w:r w:rsidRPr="00F47743">
        <w:rPr>
          <w:rFonts w:ascii="Arial" w:eastAsia="Times New Roman" w:hAnsi="Akhbar Simplified MT" w:cs="David" w:hint="eastAsia"/>
          <w:sz w:val="26"/>
          <w:szCs w:val="26"/>
          <w:rtl/>
          <w:lang w:eastAsia="he-IL"/>
        </w:rPr>
        <w:t>פי</w:t>
      </w:r>
      <w:r w:rsidRPr="00F47743">
        <w:rPr>
          <w:rFonts w:ascii="Arial" w:eastAsia="Times New Roman" w:hAnsi="Akhbar Simplified MT" w:cs="David"/>
          <w:sz w:val="26"/>
          <w:szCs w:val="26"/>
          <w:rtl/>
          <w:lang w:eastAsia="he-IL"/>
        </w:rPr>
        <w:t xml:space="preserve"> </w:t>
      </w:r>
      <w:r w:rsidRPr="00F47743">
        <w:rPr>
          <w:rFonts w:ascii="Arial" w:eastAsia="Times New Roman" w:hAnsi="Akhbar Simplified MT" w:cs="David" w:hint="eastAsia"/>
          <w:sz w:val="26"/>
          <w:szCs w:val="26"/>
          <w:rtl/>
          <w:lang w:eastAsia="he-IL"/>
        </w:rPr>
        <w:t>כל</w:t>
      </w:r>
      <w:r w:rsidRPr="00F47743">
        <w:rPr>
          <w:rFonts w:ascii="Arial" w:eastAsia="Times New Roman" w:hAnsi="Akhbar Simplified MT" w:cs="David"/>
          <w:sz w:val="26"/>
          <w:szCs w:val="26"/>
          <w:rtl/>
          <w:lang w:eastAsia="he-IL"/>
        </w:rPr>
        <w:t xml:space="preserve"> </w:t>
      </w:r>
      <w:r w:rsidRPr="00F47743">
        <w:rPr>
          <w:rFonts w:ascii="Arial" w:eastAsia="Times New Roman" w:hAnsi="Akhbar Simplified MT" w:cs="David" w:hint="eastAsia"/>
          <w:sz w:val="26"/>
          <w:szCs w:val="26"/>
          <w:rtl/>
          <w:lang w:eastAsia="he-IL"/>
        </w:rPr>
        <w:t>דין</w:t>
      </w:r>
      <w:r w:rsidRPr="00F47743">
        <w:rPr>
          <w:rFonts w:ascii="Arial" w:eastAsia="Times New Roman" w:hAnsi="Akhbar Simplified MT" w:cs="David"/>
          <w:sz w:val="26"/>
          <w:szCs w:val="26"/>
          <w:rtl/>
          <w:lang w:eastAsia="he-IL"/>
        </w:rPr>
        <w:t xml:space="preserve">. </w:t>
      </w:r>
    </w:p>
    <w:p w:rsidR="00CF787B" w:rsidRPr="00F47743" w:rsidRDefault="00CF787B" w:rsidP="00CF787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napToGrid w:val="0"/>
        <w:spacing w:after="0" w:line="360" w:lineRule="auto"/>
        <w:ind w:left="1012"/>
        <w:jc w:val="both"/>
        <w:rPr>
          <w:rFonts w:ascii="Arial" w:eastAsia="Times New Roman" w:hAnsi="Akhbar Simplified MT" w:cs="David"/>
          <w:sz w:val="26"/>
          <w:szCs w:val="26"/>
          <w:lang w:eastAsia="he-IL"/>
        </w:rPr>
      </w:pPr>
    </w:p>
    <w:p w:rsidR="00CF787B" w:rsidRPr="00F47743" w:rsidRDefault="00D3099B" w:rsidP="004B3366">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snapToGrid w:val="0"/>
        <w:spacing w:after="0" w:line="360" w:lineRule="auto"/>
        <w:ind w:left="360" w:hanging="276"/>
        <w:jc w:val="both"/>
        <w:rPr>
          <w:rFonts w:ascii="Arial" w:eastAsia="Times New Roman" w:hAnsi="Akhbar Simplified MT" w:cs="David"/>
          <w:b/>
          <w:bCs/>
          <w:sz w:val="26"/>
          <w:szCs w:val="26"/>
          <w:rtl/>
          <w:lang w:eastAsia="he-IL"/>
        </w:rPr>
      </w:pPr>
      <w:r w:rsidRPr="00D3099B">
        <w:rPr>
          <w:rFonts w:ascii="QDavid" w:eastAsia="Times New Roman" w:hAnsi="QDavid" w:cs="David" w:hint="cs"/>
          <w:b/>
          <w:bCs/>
          <w:sz w:val="26"/>
          <w:szCs w:val="26"/>
          <w:rtl/>
          <w:lang w:eastAsia="he-IL"/>
        </w:rPr>
        <w:t>11.</w:t>
      </w:r>
      <w:r>
        <w:rPr>
          <w:rFonts w:ascii="QDavid" w:eastAsia="Times New Roman" w:hAnsi="QDavid" w:cs="David" w:hint="cs"/>
          <w:b/>
          <w:bCs/>
          <w:sz w:val="26"/>
          <w:szCs w:val="26"/>
          <w:u w:val="single"/>
          <w:rtl/>
          <w:lang w:eastAsia="he-IL"/>
        </w:rPr>
        <w:t xml:space="preserve"> </w:t>
      </w:r>
      <w:r w:rsidR="00CF787B" w:rsidRPr="00F47743">
        <w:rPr>
          <w:rFonts w:ascii="QDavid" w:eastAsia="Times New Roman" w:hAnsi="QDavid" w:cs="David" w:hint="eastAsia"/>
          <w:b/>
          <w:bCs/>
          <w:sz w:val="26"/>
          <w:szCs w:val="26"/>
          <w:u w:val="single"/>
          <w:rtl/>
          <w:lang w:eastAsia="he-IL"/>
        </w:rPr>
        <w:t>יחסי</w:t>
      </w:r>
      <w:r w:rsidR="00CF787B" w:rsidRPr="00F47743">
        <w:rPr>
          <w:rFonts w:ascii="QDavid" w:eastAsia="Times New Roman" w:hAnsi="QDavid" w:cs="David"/>
          <w:b/>
          <w:bCs/>
          <w:sz w:val="26"/>
          <w:szCs w:val="26"/>
          <w:u w:val="single"/>
          <w:rtl/>
          <w:lang w:eastAsia="he-IL"/>
        </w:rPr>
        <w:t xml:space="preserve"> </w:t>
      </w:r>
      <w:r w:rsidR="00CF787B" w:rsidRPr="00F47743">
        <w:rPr>
          <w:rFonts w:ascii="QDavid" w:eastAsia="Times New Roman" w:hAnsi="QDavid" w:cs="David" w:hint="eastAsia"/>
          <w:b/>
          <w:bCs/>
          <w:sz w:val="26"/>
          <w:szCs w:val="26"/>
          <w:u w:val="single"/>
          <w:rtl/>
          <w:lang w:eastAsia="he-IL"/>
        </w:rPr>
        <w:t>הצדדים</w:t>
      </w:r>
      <w:r w:rsidR="00CF787B" w:rsidRPr="00F47743">
        <w:rPr>
          <w:rFonts w:ascii="QDavid" w:eastAsia="Times New Roman" w:hAnsi="QDavid" w:cs="David"/>
          <w:b/>
          <w:bCs/>
          <w:sz w:val="26"/>
          <w:szCs w:val="26"/>
          <w:u w:val="single"/>
          <w:rtl/>
          <w:lang w:eastAsia="he-IL"/>
        </w:rPr>
        <w:t xml:space="preserve"> </w:t>
      </w:r>
    </w:p>
    <w:p w:rsidR="00CF787B" w:rsidRPr="00F47743" w:rsidRDefault="00CF787B" w:rsidP="004B3366">
      <w:pPr>
        <w:pStyle w:val="af5"/>
        <w:widowControl w:val="0"/>
        <w:numPr>
          <w:ilvl w:val="1"/>
          <w:numId w:val="28"/>
        </w:numPr>
        <w:tabs>
          <w:tab w:val="left" w:pos="2160"/>
          <w:tab w:val="left" w:pos="2880"/>
          <w:tab w:val="left" w:pos="3600"/>
          <w:tab w:val="left" w:pos="4320"/>
          <w:tab w:val="left" w:pos="5040"/>
          <w:tab w:val="left" w:pos="5760"/>
          <w:tab w:val="left" w:pos="6480"/>
          <w:tab w:val="left" w:pos="7200"/>
          <w:tab w:val="left" w:pos="7920"/>
          <w:tab w:val="left" w:pos="8640"/>
        </w:tabs>
        <w:snapToGrid w:val="0"/>
        <w:spacing w:line="360" w:lineRule="auto"/>
        <w:ind w:left="935" w:hanging="567"/>
        <w:jc w:val="both"/>
        <w:rPr>
          <w:rFonts w:ascii="Arial" w:hAnsi="Akhbar Simplified MT"/>
          <w:sz w:val="26"/>
          <w:rtl/>
        </w:rPr>
      </w:pPr>
      <w:r w:rsidRPr="00F47743">
        <w:rPr>
          <w:rFonts w:ascii="Arial" w:hAnsi="Akhbar Simplified MT" w:hint="eastAsia"/>
          <w:sz w:val="26"/>
          <w:rtl/>
        </w:rPr>
        <w:t>למען</w:t>
      </w:r>
      <w:r w:rsidRPr="00F47743">
        <w:rPr>
          <w:rFonts w:ascii="Arial" w:hAnsi="Akhbar Simplified MT"/>
          <w:sz w:val="26"/>
          <w:rtl/>
        </w:rPr>
        <w:t xml:space="preserve"> </w:t>
      </w:r>
      <w:r w:rsidRPr="00F47743">
        <w:rPr>
          <w:rFonts w:ascii="Arial" w:hAnsi="Akhbar Simplified MT" w:hint="eastAsia"/>
          <w:sz w:val="26"/>
          <w:rtl/>
        </w:rPr>
        <w:t>הסר</w:t>
      </w:r>
      <w:r w:rsidRPr="00F47743">
        <w:rPr>
          <w:rFonts w:ascii="Arial" w:hAnsi="Akhbar Simplified MT"/>
          <w:sz w:val="26"/>
          <w:rtl/>
        </w:rPr>
        <w:t xml:space="preserve"> </w:t>
      </w:r>
      <w:r w:rsidRPr="00F47743">
        <w:rPr>
          <w:rFonts w:ascii="Arial" w:hAnsi="Akhbar Simplified MT" w:hint="eastAsia"/>
          <w:sz w:val="26"/>
          <w:rtl/>
        </w:rPr>
        <w:t>ספק</w:t>
      </w:r>
      <w:r w:rsidRPr="00F47743">
        <w:rPr>
          <w:rFonts w:ascii="Arial" w:hAnsi="Akhbar Simplified MT"/>
          <w:sz w:val="26"/>
          <w:rtl/>
        </w:rPr>
        <w:t xml:space="preserve">, </w:t>
      </w:r>
      <w:r w:rsidRPr="00F47743">
        <w:rPr>
          <w:rFonts w:ascii="Arial" w:hAnsi="Akhbar Simplified MT" w:hint="eastAsia"/>
          <w:sz w:val="26"/>
          <w:rtl/>
        </w:rPr>
        <w:t>מוצהר</w:t>
      </w:r>
      <w:r w:rsidRPr="00F47743">
        <w:rPr>
          <w:rFonts w:ascii="Arial" w:hAnsi="Akhbar Simplified MT"/>
          <w:sz w:val="26"/>
          <w:rtl/>
        </w:rPr>
        <w:t xml:space="preserve"> </w:t>
      </w:r>
      <w:r w:rsidRPr="00F47743">
        <w:rPr>
          <w:rFonts w:ascii="Arial" w:hAnsi="Akhbar Simplified MT" w:hint="eastAsia"/>
          <w:sz w:val="26"/>
          <w:rtl/>
        </w:rPr>
        <w:t>ומוסכם</w:t>
      </w:r>
      <w:r w:rsidRPr="00F47743">
        <w:rPr>
          <w:rFonts w:ascii="Arial" w:hAnsi="Akhbar Simplified MT"/>
          <w:sz w:val="26"/>
          <w:rtl/>
        </w:rPr>
        <w:t xml:space="preserve"> </w:t>
      </w:r>
      <w:r w:rsidRPr="00F47743">
        <w:rPr>
          <w:rFonts w:ascii="Arial" w:hAnsi="Akhbar Simplified MT" w:hint="eastAsia"/>
          <w:sz w:val="26"/>
          <w:rtl/>
        </w:rPr>
        <w:t>בזה</w:t>
      </w:r>
      <w:r w:rsidRPr="00F47743">
        <w:rPr>
          <w:rFonts w:ascii="Arial" w:hAnsi="Akhbar Simplified MT"/>
          <w:sz w:val="26"/>
          <w:rtl/>
        </w:rPr>
        <w:t xml:space="preserve"> </w:t>
      </w:r>
      <w:r w:rsidRPr="00F47743">
        <w:rPr>
          <w:rFonts w:ascii="Arial" w:hAnsi="Akhbar Simplified MT" w:hint="eastAsia"/>
          <w:sz w:val="26"/>
          <w:rtl/>
        </w:rPr>
        <w:t>בין</w:t>
      </w:r>
      <w:r w:rsidRPr="00F47743">
        <w:rPr>
          <w:rFonts w:ascii="Arial" w:hAnsi="Akhbar Simplified MT"/>
          <w:sz w:val="26"/>
          <w:rtl/>
        </w:rPr>
        <w:t xml:space="preserve"> </w:t>
      </w:r>
      <w:r w:rsidRPr="00F47743">
        <w:rPr>
          <w:rFonts w:ascii="Arial" w:hAnsi="Akhbar Simplified MT" w:hint="eastAsia"/>
          <w:sz w:val="26"/>
          <w:rtl/>
        </w:rPr>
        <w:t>הצדדים</w:t>
      </w:r>
      <w:r w:rsidRPr="00F47743">
        <w:rPr>
          <w:rFonts w:ascii="Arial" w:hAnsi="Akhbar Simplified MT"/>
          <w:sz w:val="26"/>
          <w:rtl/>
        </w:rPr>
        <w:t xml:space="preserve">, </w:t>
      </w:r>
      <w:r w:rsidRPr="00F47743">
        <w:rPr>
          <w:rFonts w:ascii="Arial" w:hAnsi="Akhbar Simplified MT" w:hint="eastAsia"/>
          <w:sz w:val="26"/>
          <w:rtl/>
        </w:rPr>
        <w:t>כי</w:t>
      </w:r>
      <w:r w:rsidRPr="00F47743">
        <w:rPr>
          <w:rFonts w:ascii="Arial" w:hAnsi="Akhbar Simplified MT"/>
          <w:sz w:val="26"/>
          <w:rtl/>
        </w:rPr>
        <w:t xml:space="preserve"> </w:t>
      </w:r>
      <w:r w:rsidRPr="00F47743">
        <w:rPr>
          <w:rFonts w:ascii="Arial" w:hAnsi="Akhbar Simplified MT" w:hint="eastAsia"/>
          <w:sz w:val="26"/>
          <w:rtl/>
        </w:rPr>
        <w:t>היחסים</w:t>
      </w:r>
      <w:r w:rsidRPr="00F47743">
        <w:rPr>
          <w:rFonts w:ascii="Arial" w:hAnsi="Akhbar Simplified MT"/>
          <w:sz w:val="26"/>
          <w:rtl/>
        </w:rPr>
        <w:t xml:space="preserve"> </w:t>
      </w:r>
      <w:r w:rsidRPr="00F47743">
        <w:rPr>
          <w:rFonts w:ascii="Arial" w:hAnsi="Akhbar Simplified MT" w:hint="eastAsia"/>
          <w:sz w:val="26"/>
          <w:rtl/>
        </w:rPr>
        <w:t>ביניהם</w:t>
      </w:r>
      <w:r w:rsidRPr="00F47743">
        <w:rPr>
          <w:rFonts w:ascii="Arial" w:hAnsi="Akhbar Simplified MT"/>
          <w:sz w:val="26"/>
          <w:rtl/>
        </w:rPr>
        <w:t xml:space="preserve"> </w:t>
      </w:r>
      <w:r w:rsidRPr="00F47743">
        <w:rPr>
          <w:rFonts w:ascii="Arial" w:hAnsi="Akhbar Simplified MT" w:hint="eastAsia"/>
          <w:sz w:val="26"/>
          <w:rtl/>
        </w:rPr>
        <w:t>לפי</w:t>
      </w:r>
      <w:r w:rsidRPr="00F47743">
        <w:rPr>
          <w:rFonts w:ascii="Arial" w:hAnsi="Akhbar Simplified MT"/>
          <w:sz w:val="26"/>
          <w:rtl/>
        </w:rPr>
        <w:t xml:space="preserve"> </w:t>
      </w:r>
      <w:r w:rsidRPr="00F47743">
        <w:rPr>
          <w:rFonts w:ascii="Arial" w:hAnsi="Akhbar Simplified MT" w:hint="eastAsia"/>
          <w:sz w:val="26"/>
          <w:rtl/>
        </w:rPr>
        <w:t>חוזה</w:t>
      </w:r>
      <w:r w:rsidRPr="00F47743">
        <w:rPr>
          <w:rFonts w:ascii="Arial" w:hAnsi="Akhbar Simplified MT"/>
          <w:sz w:val="26"/>
          <w:rtl/>
        </w:rPr>
        <w:t xml:space="preserve"> </w:t>
      </w:r>
      <w:r w:rsidRPr="00F47743">
        <w:rPr>
          <w:rFonts w:ascii="Arial" w:hAnsi="Akhbar Simplified MT" w:hint="eastAsia"/>
          <w:sz w:val="26"/>
          <w:rtl/>
        </w:rPr>
        <w:t>זה</w:t>
      </w:r>
      <w:r w:rsidRPr="00F47743">
        <w:rPr>
          <w:rFonts w:ascii="Arial" w:hAnsi="Akhbar Simplified MT"/>
          <w:sz w:val="26"/>
          <w:rtl/>
        </w:rPr>
        <w:t xml:space="preserve"> </w:t>
      </w:r>
      <w:r w:rsidRPr="00F47743">
        <w:rPr>
          <w:rFonts w:ascii="Arial" w:hAnsi="Akhbar Simplified MT" w:hint="eastAsia"/>
          <w:sz w:val="26"/>
          <w:rtl/>
        </w:rPr>
        <w:t>אינם</w:t>
      </w:r>
      <w:r w:rsidRPr="00F47743">
        <w:rPr>
          <w:rFonts w:ascii="Arial" w:hAnsi="Akhbar Simplified MT"/>
          <w:sz w:val="26"/>
          <w:rtl/>
        </w:rPr>
        <w:t xml:space="preserve"> </w:t>
      </w:r>
      <w:r w:rsidRPr="00F47743">
        <w:rPr>
          <w:rFonts w:ascii="Arial" w:hAnsi="Akhbar Simplified MT" w:hint="eastAsia"/>
          <w:sz w:val="26"/>
          <w:rtl/>
        </w:rPr>
        <w:t>יוצרים</w:t>
      </w:r>
      <w:r w:rsidRPr="00F47743">
        <w:rPr>
          <w:rFonts w:ascii="Arial" w:hAnsi="Akhbar Simplified MT"/>
          <w:sz w:val="26"/>
          <w:rtl/>
        </w:rPr>
        <w:t xml:space="preserve"> </w:t>
      </w:r>
      <w:r w:rsidRPr="00F47743">
        <w:rPr>
          <w:rFonts w:ascii="Arial" w:hAnsi="Akhbar Simplified MT" w:hint="eastAsia"/>
          <w:sz w:val="26"/>
          <w:rtl/>
        </w:rPr>
        <w:t>אלא</w:t>
      </w:r>
      <w:r w:rsidRPr="00F47743">
        <w:rPr>
          <w:rFonts w:ascii="Arial" w:hAnsi="Akhbar Simplified MT"/>
          <w:sz w:val="26"/>
          <w:rtl/>
        </w:rPr>
        <w:t xml:space="preserve"> </w:t>
      </w:r>
      <w:r w:rsidRPr="00F47743">
        <w:rPr>
          <w:rFonts w:ascii="Arial" w:hAnsi="Akhbar Simplified MT" w:hint="eastAsia"/>
          <w:sz w:val="26"/>
          <w:rtl/>
        </w:rPr>
        <w:t>יחס</w:t>
      </w:r>
      <w:r w:rsidRPr="00F47743">
        <w:rPr>
          <w:rFonts w:ascii="Arial" w:hAnsi="Akhbar Simplified MT"/>
          <w:sz w:val="26"/>
          <w:rtl/>
        </w:rPr>
        <w:t xml:space="preserve"> </w:t>
      </w:r>
      <w:r w:rsidRPr="00F47743">
        <w:rPr>
          <w:rFonts w:ascii="Arial" w:hAnsi="Akhbar Simplified MT" w:hint="eastAsia"/>
          <w:sz w:val="26"/>
          <w:rtl/>
        </w:rPr>
        <w:t>בין</w:t>
      </w:r>
      <w:r w:rsidRPr="00F47743">
        <w:rPr>
          <w:rFonts w:ascii="Arial" w:hAnsi="Akhbar Simplified MT"/>
          <w:sz w:val="26"/>
          <w:rtl/>
        </w:rPr>
        <w:t xml:space="preserve"> </w:t>
      </w:r>
      <w:r w:rsidRPr="00F47743">
        <w:rPr>
          <w:rFonts w:ascii="Arial" w:hAnsi="Akhbar Simplified MT" w:hint="eastAsia"/>
          <w:sz w:val="26"/>
          <w:rtl/>
        </w:rPr>
        <w:t>מזמין</w:t>
      </w:r>
      <w:r w:rsidRPr="00F47743">
        <w:rPr>
          <w:rFonts w:ascii="Arial" w:hAnsi="Akhbar Simplified MT"/>
          <w:sz w:val="26"/>
          <w:rtl/>
        </w:rPr>
        <w:t xml:space="preserve"> </w:t>
      </w:r>
      <w:r w:rsidRPr="00F47743">
        <w:rPr>
          <w:rFonts w:ascii="Arial" w:hAnsi="Akhbar Simplified MT" w:hint="eastAsia"/>
          <w:sz w:val="26"/>
          <w:rtl/>
        </w:rPr>
        <w:t>לספק</w:t>
      </w:r>
      <w:r w:rsidRPr="00F47743">
        <w:rPr>
          <w:rFonts w:ascii="Arial" w:hAnsi="Akhbar Simplified MT"/>
          <w:sz w:val="26"/>
          <w:rtl/>
        </w:rPr>
        <w:t xml:space="preserve"> </w:t>
      </w:r>
      <w:r w:rsidRPr="00F47743">
        <w:rPr>
          <w:rFonts w:ascii="Arial" w:hAnsi="Akhbar Simplified MT" w:hint="eastAsia"/>
          <w:sz w:val="26"/>
          <w:rtl/>
        </w:rPr>
        <w:t>המבצע</w:t>
      </w:r>
      <w:r w:rsidRPr="00F47743">
        <w:rPr>
          <w:rFonts w:ascii="Arial" w:hAnsi="Akhbar Simplified MT"/>
          <w:sz w:val="26"/>
          <w:rtl/>
        </w:rPr>
        <w:t xml:space="preserve"> </w:t>
      </w:r>
      <w:r w:rsidRPr="00F47743">
        <w:rPr>
          <w:rFonts w:ascii="Arial" w:hAnsi="Akhbar Simplified MT" w:hint="eastAsia"/>
          <w:sz w:val="26"/>
          <w:rtl/>
        </w:rPr>
        <w:t>הזמנות</w:t>
      </w:r>
      <w:r w:rsidRPr="00F47743">
        <w:rPr>
          <w:rFonts w:ascii="Arial" w:hAnsi="Akhbar Simplified MT"/>
          <w:sz w:val="26"/>
          <w:rtl/>
        </w:rPr>
        <w:t xml:space="preserve"> </w:t>
      </w:r>
      <w:r w:rsidRPr="00F47743">
        <w:rPr>
          <w:rFonts w:ascii="Arial" w:hAnsi="Akhbar Simplified MT" w:hint="eastAsia"/>
          <w:sz w:val="26"/>
          <w:rtl/>
        </w:rPr>
        <w:t>או</w:t>
      </w:r>
      <w:r w:rsidRPr="00F47743">
        <w:rPr>
          <w:rFonts w:ascii="Arial" w:hAnsi="Akhbar Simplified MT"/>
          <w:sz w:val="26"/>
          <w:rtl/>
        </w:rPr>
        <w:t xml:space="preserve"> </w:t>
      </w:r>
      <w:r w:rsidRPr="00F47743">
        <w:rPr>
          <w:rFonts w:ascii="Arial" w:hAnsi="Akhbar Simplified MT" w:hint="eastAsia"/>
          <w:sz w:val="26"/>
          <w:rtl/>
        </w:rPr>
        <w:t>בין</w:t>
      </w:r>
      <w:r w:rsidRPr="00F47743">
        <w:rPr>
          <w:rFonts w:ascii="Arial" w:hAnsi="Akhbar Simplified MT"/>
          <w:sz w:val="26"/>
          <w:rtl/>
        </w:rPr>
        <w:t xml:space="preserve"> </w:t>
      </w:r>
      <w:r w:rsidRPr="00F47743">
        <w:rPr>
          <w:rFonts w:ascii="Arial" w:hAnsi="Akhbar Simplified MT" w:hint="eastAsia"/>
          <w:sz w:val="26"/>
          <w:rtl/>
        </w:rPr>
        <w:t>מוכר</w:t>
      </w:r>
      <w:r w:rsidRPr="00F47743">
        <w:rPr>
          <w:rFonts w:ascii="Arial" w:hAnsi="Akhbar Simplified MT"/>
          <w:sz w:val="26"/>
          <w:rtl/>
        </w:rPr>
        <w:t xml:space="preserve"> </w:t>
      </w:r>
      <w:r w:rsidRPr="00F47743">
        <w:rPr>
          <w:rFonts w:ascii="Arial" w:hAnsi="Akhbar Simplified MT" w:hint="eastAsia"/>
          <w:sz w:val="26"/>
          <w:rtl/>
        </w:rPr>
        <w:t>שירות</w:t>
      </w:r>
      <w:r w:rsidRPr="00F47743">
        <w:rPr>
          <w:rFonts w:ascii="Arial" w:hAnsi="Akhbar Simplified MT"/>
          <w:sz w:val="26"/>
          <w:rtl/>
        </w:rPr>
        <w:t xml:space="preserve"> </w:t>
      </w:r>
      <w:r w:rsidRPr="00F47743">
        <w:rPr>
          <w:rFonts w:ascii="Arial" w:hAnsi="Akhbar Simplified MT" w:hint="eastAsia"/>
          <w:sz w:val="26"/>
          <w:rtl/>
        </w:rPr>
        <w:t>לקונה</w:t>
      </w:r>
      <w:r w:rsidRPr="00F47743">
        <w:rPr>
          <w:rFonts w:ascii="Arial" w:hAnsi="Akhbar Simplified MT"/>
          <w:sz w:val="26"/>
          <w:rtl/>
        </w:rPr>
        <w:t xml:space="preserve"> </w:t>
      </w:r>
      <w:r w:rsidRPr="00F47743">
        <w:rPr>
          <w:rFonts w:ascii="Arial" w:hAnsi="Akhbar Simplified MT" w:hint="eastAsia"/>
          <w:sz w:val="26"/>
          <w:rtl/>
        </w:rPr>
        <w:t>שירות</w:t>
      </w:r>
      <w:r w:rsidRPr="00F47743">
        <w:rPr>
          <w:rFonts w:ascii="Arial" w:hAnsi="Akhbar Simplified MT"/>
          <w:sz w:val="26"/>
          <w:rtl/>
        </w:rPr>
        <w:t xml:space="preserve">, </w:t>
      </w:r>
      <w:r w:rsidRPr="00F47743">
        <w:rPr>
          <w:rFonts w:ascii="Arial" w:hAnsi="Akhbar Simplified MT" w:hint="eastAsia"/>
          <w:sz w:val="26"/>
          <w:rtl/>
        </w:rPr>
        <w:t>במידה</w:t>
      </w:r>
      <w:r w:rsidRPr="00F47743">
        <w:rPr>
          <w:rFonts w:ascii="Arial" w:hAnsi="Akhbar Simplified MT"/>
          <w:sz w:val="26"/>
          <w:rtl/>
        </w:rPr>
        <w:t xml:space="preserve"> </w:t>
      </w:r>
      <w:r w:rsidRPr="00F47743">
        <w:rPr>
          <w:rFonts w:ascii="Arial" w:hAnsi="Akhbar Simplified MT" w:hint="eastAsia"/>
          <w:sz w:val="26"/>
          <w:rtl/>
        </w:rPr>
        <w:t>שהמדובר</w:t>
      </w:r>
      <w:r w:rsidRPr="00F47743">
        <w:rPr>
          <w:rFonts w:ascii="Arial" w:hAnsi="Akhbar Simplified MT"/>
          <w:sz w:val="26"/>
          <w:rtl/>
        </w:rPr>
        <w:t xml:space="preserve"> </w:t>
      </w:r>
      <w:r w:rsidRPr="00F47743">
        <w:rPr>
          <w:rFonts w:ascii="Arial" w:hAnsi="Akhbar Simplified MT" w:hint="eastAsia"/>
          <w:sz w:val="26"/>
          <w:rtl/>
        </w:rPr>
        <w:t>הוא</w:t>
      </w:r>
      <w:r w:rsidRPr="00F47743">
        <w:rPr>
          <w:rFonts w:ascii="Arial" w:hAnsi="Akhbar Simplified MT"/>
          <w:sz w:val="26"/>
          <w:rtl/>
        </w:rPr>
        <w:t xml:space="preserve"> </w:t>
      </w:r>
      <w:r w:rsidRPr="00F47743">
        <w:rPr>
          <w:rFonts w:ascii="Arial" w:hAnsi="Akhbar Simplified MT" w:hint="eastAsia"/>
          <w:sz w:val="26"/>
          <w:rtl/>
        </w:rPr>
        <w:t>באחריות</w:t>
      </w:r>
      <w:r w:rsidRPr="00F47743">
        <w:rPr>
          <w:rFonts w:ascii="Arial" w:hAnsi="Akhbar Simplified MT"/>
          <w:sz w:val="26"/>
          <w:rtl/>
        </w:rPr>
        <w:t xml:space="preserve"> </w:t>
      </w:r>
      <w:r w:rsidRPr="00F47743">
        <w:rPr>
          <w:rFonts w:ascii="Arial" w:hAnsi="Akhbar Simplified MT" w:hint="eastAsia"/>
          <w:sz w:val="26"/>
          <w:rtl/>
        </w:rPr>
        <w:t>או</w:t>
      </w:r>
      <w:r w:rsidRPr="00F47743">
        <w:rPr>
          <w:rFonts w:ascii="Arial" w:hAnsi="Akhbar Simplified MT"/>
          <w:sz w:val="26"/>
          <w:rtl/>
        </w:rPr>
        <w:t xml:space="preserve"> </w:t>
      </w:r>
      <w:r w:rsidRPr="00F47743">
        <w:rPr>
          <w:rFonts w:ascii="Arial" w:hAnsi="Akhbar Simplified MT" w:hint="eastAsia"/>
          <w:sz w:val="26"/>
          <w:rtl/>
        </w:rPr>
        <w:t>חובות</w:t>
      </w:r>
      <w:r w:rsidRPr="00F47743">
        <w:rPr>
          <w:rFonts w:ascii="Arial" w:hAnsi="Akhbar Simplified MT"/>
          <w:sz w:val="26"/>
          <w:rtl/>
        </w:rPr>
        <w:t xml:space="preserve"> </w:t>
      </w:r>
      <w:r w:rsidRPr="00F47743">
        <w:rPr>
          <w:rFonts w:ascii="Arial" w:hAnsi="Akhbar Simplified MT" w:hint="eastAsia"/>
          <w:sz w:val="26"/>
          <w:rtl/>
        </w:rPr>
        <w:t>הממשלה</w:t>
      </w:r>
      <w:r w:rsidRPr="00F47743">
        <w:rPr>
          <w:rFonts w:ascii="Arial" w:hAnsi="Akhbar Simplified MT"/>
          <w:sz w:val="26"/>
          <w:rtl/>
        </w:rPr>
        <w:t xml:space="preserve">, </w:t>
      </w:r>
      <w:r w:rsidRPr="00F47743">
        <w:rPr>
          <w:rFonts w:ascii="Arial" w:hAnsi="Akhbar Simplified MT" w:hint="eastAsia"/>
          <w:sz w:val="26"/>
          <w:rtl/>
        </w:rPr>
        <w:t>הבאים</w:t>
      </w:r>
      <w:r w:rsidRPr="00F47743">
        <w:rPr>
          <w:rFonts w:ascii="Arial" w:hAnsi="Akhbar Simplified MT"/>
          <w:sz w:val="26"/>
          <w:rtl/>
        </w:rPr>
        <w:t xml:space="preserve"> </w:t>
      </w:r>
      <w:r w:rsidRPr="00F47743">
        <w:rPr>
          <w:rFonts w:ascii="Arial" w:hAnsi="Akhbar Simplified MT" w:hint="eastAsia"/>
          <w:sz w:val="26"/>
          <w:rtl/>
        </w:rPr>
        <w:t>מכוחה</w:t>
      </w:r>
      <w:r w:rsidRPr="00F47743">
        <w:rPr>
          <w:rFonts w:ascii="Arial" w:hAnsi="Akhbar Simplified MT"/>
          <w:sz w:val="26"/>
          <w:rtl/>
        </w:rPr>
        <w:t xml:space="preserve">, </w:t>
      </w:r>
      <w:r w:rsidRPr="00F47743">
        <w:rPr>
          <w:rFonts w:ascii="Arial" w:hAnsi="Akhbar Simplified MT" w:hint="eastAsia"/>
          <w:sz w:val="26"/>
          <w:rtl/>
        </w:rPr>
        <w:t>ו</w:t>
      </w:r>
      <w:r w:rsidRPr="00F47743">
        <w:rPr>
          <w:rFonts w:ascii="Arial" w:hAnsi="Akhbar Simplified MT"/>
          <w:sz w:val="26"/>
          <w:rtl/>
        </w:rPr>
        <w:t>/</w:t>
      </w:r>
      <w:r w:rsidRPr="00F47743">
        <w:rPr>
          <w:rFonts w:ascii="Arial" w:hAnsi="Akhbar Simplified MT" w:hint="eastAsia"/>
          <w:sz w:val="26"/>
          <w:rtl/>
        </w:rPr>
        <w:t>או</w:t>
      </w:r>
      <w:r w:rsidRPr="00F47743">
        <w:rPr>
          <w:rFonts w:ascii="Arial" w:hAnsi="Akhbar Simplified MT"/>
          <w:sz w:val="26"/>
          <w:rtl/>
        </w:rPr>
        <w:t xml:space="preserve"> </w:t>
      </w:r>
      <w:r w:rsidRPr="00F47743">
        <w:rPr>
          <w:rFonts w:ascii="Arial" w:hAnsi="Akhbar Simplified MT" w:hint="eastAsia"/>
          <w:sz w:val="26"/>
          <w:rtl/>
        </w:rPr>
        <w:t>המועסקים</w:t>
      </w:r>
      <w:r w:rsidRPr="00F47743">
        <w:rPr>
          <w:rFonts w:ascii="Arial" w:hAnsi="Akhbar Simplified MT"/>
          <w:sz w:val="26"/>
          <w:rtl/>
        </w:rPr>
        <w:t xml:space="preserve"> </w:t>
      </w:r>
      <w:r w:rsidRPr="00F47743">
        <w:rPr>
          <w:rFonts w:ascii="Arial" w:hAnsi="Akhbar Simplified MT" w:hint="eastAsia"/>
          <w:sz w:val="26"/>
          <w:rtl/>
        </w:rPr>
        <w:t>על</w:t>
      </w:r>
      <w:r w:rsidRPr="00F47743">
        <w:rPr>
          <w:rFonts w:ascii="Arial" w:hAnsi="Akhbar Simplified MT"/>
          <w:sz w:val="26"/>
          <w:rtl/>
        </w:rPr>
        <w:t>-</w:t>
      </w:r>
      <w:r w:rsidRPr="00F47743">
        <w:rPr>
          <w:rFonts w:ascii="Arial" w:hAnsi="Akhbar Simplified MT" w:hint="eastAsia"/>
          <w:sz w:val="26"/>
          <w:rtl/>
        </w:rPr>
        <w:t>ידה</w:t>
      </w:r>
      <w:r w:rsidRPr="00F47743">
        <w:rPr>
          <w:rFonts w:ascii="Arial" w:hAnsi="Akhbar Simplified MT"/>
          <w:sz w:val="26"/>
          <w:rtl/>
        </w:rPr>
        <w:t xml:space="preserve">, </w:t>
      </w:r>
      <w:r w:rsidRPr="00F47743">
        <w:rPr>
          <w:rFonts w:ascii="Arial" w:hAnsi="Akhbar Simplified MT" w:hint="eastAsia"/>
          <w:sz w:val="26"/>
          <w:rtl/>
        </w:rPr>
        <w:t>כלפי</w:t>
      </w:r>
      <w:r w:rsidRPr="00F47743">
        <w:rPr>
          <w:rFonts w:ascii="Arial" w:hAnsi="Akhbar Simplified MT"/>
          <w:sz w:val="26"/>
          <w:rtl/>
        </w:rPr>
        <w:t xml:space="preserve"> </w:t>
      </w:r>
      <w:r w:rsidRPr="00F47743">
        <w:rPr>
          <w:rFonts w:ascii="Arial" w:hAnsi="Akhbar Simplified MT" w:hint="eastAsia"/>
          <w:sz w:val="26"/>
          <w:rtl/>
        </w:rPr>
        <w:t>הקבלן</w:t>
      </w:r>
      <w:r w:rsidRPr="00F47743">
        <w:rPr>
          <w:rFonts w:ascii="Arial" w:hAnsi="Akhbar Simplified MT"/>
          <w:sz w:val="26"/>
          <w:rtl/>
        </w:rPr>
        <w:t xml:space="preserve"> </w:t>
      </w:r>
      <w:r w:rsidRPr="00F47743">
        <w:rPr>
          <w:rFonts w:ascii="Arial" w:hAnsi="Akhbar Simplified MT" w:hint="eastAsia"/>
          <w:sz w:val="26"/>
          <w:rtl/>
        </w:rPr>
        <w:t>והמועסקים</w:t>
      </w:r>
      <w:r w:rsidRPr="00F47743">
        <w:rPr>
          <w:rFonts w:ascii="Arial" w:hAnsi="Akhbar Simplified MT"/>
          <w:sz w:val="26"/>
          <w:rtl/>
        </w:rPr>
        <w:t xml:space="preserve"> </w:t>
      </w:r>
      <w:r w:rsidRPr="00F47743">
        <w:rPr>
          <w:rFonts w:ascii="Arial" w:hAnsi="Akhbar Simplified MT" w:hint="eastAsia"/>
          <w:sz w:val="26"/>
          <w:rtl/>
        </w:rPr>
        <w:t>על</w:t>
      </w:r>
      <w:r w:rsidRPr="00F47743">
        <w:rPr>
          <w:rFonts w:ascii="Arial" w:hAnsi="Akhbar Simplified MT"/>
          <w:sz w:val="26"/>
          <w:rtl/>
        </w:rPr>
        <w:t>-</w:t>
      </w:r>
      <w:r w:rsidRPr="00F47743">
        <w:rPr>
          <w:rFonts w:ascii="Arial" w:hAnsi="Akhbar Simplified MT" w:hint="eastAsia"/>
          <w:sz w:val="26"/>
          <w:rtl/>
        </w:rPr>
        <w:t>ידו</w:t>
      </w:r>
      <w:r w:rsidRPr="00F47743">
        <w:rPr>
          <w:rFonts w:ascii="Arial" w:hAnsi="Akhbar Simplified MT"/>
          <w:sz w:val="26"/>
          <w:rtl/>
        </w:rPr>
        <w:t xml:space="preserve">. </w:t>
      </w:r>
    </w:p>
    <w:p w:rsidR="00CF787B" w:rsidRPr="00F47743" w:rsidRDefault="00CF787B" w:rsidP="004B3366">
      <w:pPr>
        <w:pStyle w:val="af5"/>
        <w:widowControl w:val="0"/>
        <w:numPr>
          <w:ilvl w:val="1"/>
          <w:numId w:val="28"/>
        </w:numPr>
        <w:tabs>
          <w:tab w:val="left" w:pos="1440"/>
          <w:tab w:val="left" w:pos="2160"/>
          <w:tab w:val="left" w:pos="2880"/>
          <w:tab w:val="left" w:pos="3600"/>
          <w:tab w:val="left" w:pos="4320"/>
          <w:tab w:val="left" w:pos="5040"/>
          <w:tab w:val="left" w:pos="5760"/>
          <w:tab w:val="left" w:pos="6480"/>
          <w:tab w:val="left" w:pos="7200"/>
          <w:tab w:val="left" w:pos="7920"/>
          <w:tab w:val="left" w:pos="8640"/>
        </w:tabs>
        <w:snapToGrid w:val="0"/>
        <w:spacing w:line="360" w:lineRule="auto"/>
        <w:ind w:left="935" w:hanging="567"/>
        <w:jc w:val="both"/>
        <w:rPr>
          <w:rFonts w:ascii="Arial" w:hAnsi="Akhbar Simplified MT"/>
          <w:sz w:val="26"/>
          <w:rtl/>
        </w:rPr>
      </w:pPr>
      <w:r w:rsidRPr="00F47743">
        <w:rPr>
          <w:rFonts w:ascii="Arial" w:hAnsi="Akhbar Simplified MT" w:hint="eastAsia"/>
          <w:sz w:val="26"/>
          <w:rtl/>
        </w:rPr>
        <w:t>למען</w:t>
      </w:r>
      <w:r w:rsidRPr="00F47743">
        <w:rPr>
          <w:rFonts w:ascii="Arial" w:hAnsi="Akhbar Simplified MT"/>
          <w:sz w:val="26"/>
          <w:rtl/>
        </w:rPr>
        <w:t xml:space="preserve"> </w:t>
      </w:r>
      <w:r w:rsidRPr="00F47743">
        <w:rPr>
          <w:rFonts w:ascii="Arial" w:hAnsi="Akhbar Simplified MT" w:hint="eastAsia"/>
          <w:sz w:val="26"/>
          <w:rtl/>
        </w:rPr>
        <w:t>הסר</w:t>
      </w:r>
      <w:r w:rsidRPr="00F47743">
        <w:rPr>
          <w:rFonts w:ascii="Arial" w:hAnsi="Akhbar Simplified MT"/>
          <w:sz w:val="26"/>
          <w:rtl/>
        </w:rPr>
        <w:t xml:space="preserve"> </w:t>
      </w:r>
      <w:r w:rsidRPr="00F47743">
        <w:rPr>
          <w:rFonts w:ascii="Arial" w:hAnsi="Akhbar Simplified MT" w:hint="eastAsia"/>
          <w:sz w:val="26"/>
          <w:rtl/>
        </w:rPr>
        <w:t>ספק</w:t>
      </w:r>
      <w:r w:rsidRPr="00F47743">
        <w:rPr>
          <w:rFonts w:ascii="Arial" w:hAnsi="Akhbar Simplified MT"/>
          <w:sz w:val="26"/>
          <w:rtl/>
        </w:rPr>
        <w:t xml:space="preserve">, </w:t>
      </w:r>
      <w:r w:rsidRPr="00F47743">
        <w:rPr>
          <w:rFonts w:ascii="Arial" w:hAnsi="Akhbar Simplified MT" w:hint="eastAsia"/>
          <w:sz w:val="26"/>
          <w:rtl/>
        </w:rPr>
        <w:t>מצהירים</w:t>
      </w:r>
      <w:r w:rsidRPr="00F47743">
        <w:rPr>
          <w:rFonts w:ascii="Arial" w:hAnsi="Akhbar Simplified MT"/>
          <w:sz w:val="26"/>
          <w:rtl/>
        </w:rPr>
        <w:t xml:space="preserve"> </w:t>
      </w:r>
      <w:r w:rsidRPr="00F47743">
        <w:rPr>
          <w:rFonts w:ascii="Arial" w:hAnsi="Akhbar Simplified MT" w:hint="eastAsia"/>
          <w:sz w:val="26"/>
          <w:rtl/>
        </w:rPr>
        <w:t>בזה</w:t>
      </w:r>
      <w:r w:rsidRPr="00F47743">
        <w:rPr>
          <w:rFonts w:ascii="Arial" w:hAnsi="Akhbar Simplified MT"/>
          <w:sz w:val="26"/>
          <w:rtl/>
        </w:rPr>
        <w:t xml:space="preserve"> </w:t>
      </w:r>
      <w:r w:rsidRPr="00F47743">
        <w:rPr>
          <w:rFonts w:ascii="Arial" w:hAnsi="Akhbar Simplified MT" w:hint="eastAsia"/>
          <w:sz w:val="26"/>
          <w:rtl/>
        </w:rPr>
        <w:t>הצדדים</w:t>
      </w:r>
      <w:r w:rsidRPr="00F47743">
        <w:rPr>
          <w:rFonts w:ascii="Arial" w:hAnsi="Akhbar Simplified MT"/>
          <w:sz w:val="26"/>
          <w:rtl/>
        </w:rPr>
        <w:t xml:space="preserve">, </w:t>
      </w:r>
      <w:r w:rsidRPr="00F47743">
        <w:rPr>
          <w:rFonts w:ascii="Arial" w:hAnsi="Akhbar Simplified MT" w:hint="eastAsia"/>
          <w:sz w:val="26"/>
          <w:rtl/>
        </w:rPr>
        <w:t>כי</w:t>
      </w:r>
      <w:r w:rsidRPr="00F47743">
        <w:rPr>
          <w:rFonts w:ascii="Arial" w:hAnsi="Akhbar Simplified MT"/>
          <w:sz w:val="26"/>
          <w:rtl/>
        </w:rPr>
        <w:t xml:space="preserve"> </w:t>
      </w:r>
      <w:r w:rsidRPr="00F47743">
        <w:rPr>
          <w:rFonts w:ascii="Arial" w:hAnsi="Akhbar Simplified MT" w:hint="eastAsia"/>
          <w:sz w:val="26"/>
          <w:rtl/>
        </w:rPr>
        <w:t>לא</w:t>
      </w:r>
      <w:r w:rsidRPr="00F47743">
        <w:rPr>
          <w:rFonts w:ascii="Arial" w:hAnsi="Akhbar Simplified MT"/>
          <w:sz w:val="26"/>
          <w:rtl/>
        </w:rPr>
        <w:t xml:space="preserve"> </w:t>
      </w:r>
      <w:r w:rsidRPr="00F47743">
        <w:rPr>
          <w:rFonts w:ascii="Arial" w:hAnsi="Akhbar Simplified MT" w:hint="eastAsia"/>
          <w:sz w:val="26"/>
          <w:rtl/>
        </w:rPr>
        <w:t>תהיינה</w:t>
      </w:r>
      <w:r w:rsidRPr="00F47743">
        <w:rPr>
          <w:rFonts w:ascii="Arial" w:hAnsi="Akhbar Simplified MT"/>
          <w:sz w:val="26"/>
          <w:rtl/>
        </w:rPr>
        <w:t xml:space="preserve"> </w:t>
      </w:r>
      <w:r w:rsidRPr="00F47743">
        <w:rPr>
          <w:rFonts w:ascii="Arial" w:hAnsi="Akhbar Simplified MT" w:hint="eastAsia"/>
          <w:sz w:val="26"/>
          <w:rtl/>
        </w:rPr>
        <w:t>לספק</w:t>
      </w:r>
      <w:r w:rsidRPr="00F47743">
        <w:rPr>
          <w:rFonts w:ascii="Arial" w:hAnsi="Akhbar Simplified MT"/>
          <w:sz w:val="26"/>
          <w:rtl/>
        </w:rPr>
        <w:t xml:space="preserve"> </w:t>
      </w:r>
      <w:r w:rsidRPr="00F47743">
        <w:rPr>
          <w:rFonts w:ascii="Arial" w:hAnsi="Akhbar Simplified MT" w:hint="eastAsia"/>
          <w:sz w:val="26"/>
          <w:rtl/>
        </w:rPr>
        <w:t>ולמועסקים</w:t>
      </w:r>
      <w:r w:rsidRPr="00F47743">
        <w:rPr>
          <w:rFonts w:ascii="Arial" w:hAnsi="Akhbar Simplified MT"/>
          <w:sz w:val="26"/>
          <w:rtl/>
        </w:rPr>
        <w:t xml:space="preserve"> </w:t>
      </w:r>
      <w:r w:rsidRPr="00F47743">
        <w:rPr>
          <w:rFonts w:ascii="Arial" w:hAnsi="Akhbar Simplified MT" w:hint="eastAsia"/>
          <w:sz w:val="26"/>
          <w:rtl/>
        </w:rPr>
        <w:t>על</w:t>
      </w:r>
      <w:r w:rsidRPr="00F47743">
        <w:rPr>
          <w:rFonts w:ascii="Arial" w:hAnsi="Akhbar Simplified MT"/>
          <w:sz w:val="26"/>
          <w:rtl/>
        </w:rPr>
        <w:t>-</w:t>
      </w:r>
      <w:r w:rsidRPr="00F47743">
        <w:rPr>
          <w:rFonts w:ascii="Arial" w:hAnsi="Akhbar Simplified MT" w:hint="eastAsia"/>
          <w:sz w:val="26"/>
          <w:rtl/>
        </w:rPr>
        <w:t>ידו</w:t>
      </w:r>
      <w:r w:rsidRPr="00F47743">
        <w:rPr>
          <w:rFonts w:ascii="Arial" w:hAnsi="Akhbar Simplified MT"/>
          <w:sz w:val="26"/>
          <w:rtl/>
        </w:rPr>
        <w:t xml:space="preserve"> </w:t>
      </w:r>
      <w:r w:rsidRPr="00F47743">
        <w:rPr>
          <w:rFonts w:ascii="Arial" w:hAnsi="Akhbar Simplified MT" w:hint="eastAsia"/>
          <w:sz w:val="26"/>
          <w:rtl/>
        </w:rPr>
        <w:t>בביצוע</w:t>
      </w:r>
      <w:r w:rsidRPr="00F47743">
        <w:rPr>
          <w:rFonts w:ascii="Arial" w:hAnsi="Akhbar Simplified MT"/>
          <w:sz w:val="26"/>
          <w:rtl/>
        </w:rPr>
        <w:t xml:space="preserve"> </w:t>
      </w:r>
      <w:r w:rsidRPr="00F47743">
        <w:rPr>
          <w:rFonts w:ascii="Arial" w:hAnsi="Akhbar Simplified MT" w:hint="eastAsia"/>
          <w:sz w:val="26"/>
          <w:rtl/>
        </w:rPr>
        <w:t>חוזה</w:t>
      </w:r>
      <w:r w:rsidRPr="00F47743">
        <w:rPr>
          <w:rFonts w:ascii="Arial" w:hAnsi="Akhbar Simplified MT"/>
          <w:sz w:val="26"/>
          <w:rtl/>
        </w:rPr>
        <w:t xml:space="preserve"> </w:t>
      </w:r>
      <w:r w:rsidRPr="00F47743">
        <w:rPr>
          <w:rFonts w:ascii="Arial" w:hAnsi="Akhbar Simplified MT" w:hint="eastAsia"/>
          <w:sz w:val="26"/>
          <w:rtl/>
        </w:rPr>
        <w:t>זה</w:t>
      </w:r>
      <w:r w:rsidRPr="00F47743">
        <w:rPr>
          <w:rFonts w:ascii="Arial" w:hAnsi="Akhbar Simplified MT"/>
          <w:sz w:val="26"/>
          <w:rtl/>
        </w:rPr>
        <w:t xml:space="preserve"> </w:t>
      </w:r>
      <w:r w:rsidRPr="00F47743">
        <w:rPr>
          <w:rFonts w:ascii="Arial" w:hAnsi="Akhbar Simplified MT" w:hint="eastAsia"/>
          <w:sz w:val="26"/>
          <w:rtl/>
        </w:rPr>
        <w:t>כל</w:t>
      </w:r>
      <w:r w:rsidRPr="00F47743">
        <w:rPr>
          <w:rFonts w:ascii="Arial" w:hAnsi="Akhbar Simplified MT"/>
          <w:sz w:val="26"/>
          <w:rtl/>
        </w:rPr>
        <w:t xml:space="preserve"> </w:t>
      </w:r>
      <w:r w:rsidRPr="00F47743">
        <w:rPr>
          <w:rFonts w:ascii="Arial" w:hAnsi="Akhbar Simplified MT" w:hint="eastAsia"/>
          <w:sz w:val="26"/>
          <w:rtl/>
        </w:rPr>
        <w:t>זכויות</w:t>
      </w:r>
      <w:r w:rsidRPr="00F47743">
        <w:rPr>
          <w:rFonts w:ascii="Arial" w:hAnsi="Akhbar Simplified MT"/>
          <w:sz w:val="26"/>
          <w:rtl/>
        </w:rPr>
        <w:t xml:space="preserve"> </w:t>
      </w:r>
      <w:r w:rsidRPr="00F47743">
        <w:rPr>
          <w:rFonts w:ascii="Arial" w:hAnsi="Akhbar Simplified MT" w:hint="eastAsia"/>
          <w:sz w:val="26"/>
          <w:rtl/>
        </w:rPr>
        <w:t>של</w:t>
      </w:r>
      <w:r w:rsidRPr="00F47743">
        <w:rPr>
          <w:rFonts w:ascii="Arial" w:hAnsi="Akhbar Simplified MT"/>
          <w:sz w:val="26"/>
          <w:rtl/>
        </w:rPr>
        <w:t xml:space="preserve"> </w:t>
      </w:r>
      <w:r w:rsidRPr="00F47743">
        <w:rPr>
          <w:rFonts w:ascii="Arial" w:hAnsi="Akhbar Simplified MT" w:hint="eastAsia"/>
          <w:sz w:val="26"/>
          <w:rtl/>
        </w:rPr>
        <w:t>עובדים</w:t>
      </w:r>
      <w:r w:rsidRPr="00F47743">
        <w:rPr>
          <w:rFonts w:ascii="Arial" w:hAnsi="Akhbar Simplified MT"/>
          <w:sz w:val="26"/>
          <w:rtl/>
        </w:rPr>
        <w:t xml:space="preserve"> </w:t>
      </w:r>
      <w:r w:rsidRPr="00F47743">
        <w:rPr>
          <w:rFonts w:ascii="Arial" w:hAnsi="Akhbar Simplified MT" w:hint="eastAsia"/>
          <w:sz w:val="26"/>
          <w:rtl/>
        </w:rPr>
        <w:t>אצל</w:t>
      </w:r>
      <w:r w:rsidRPr="00F47743">
        <w:rPr>
          <w:rFonts w:ascii="Arial" w:hAnsi="Akhbar Simplified MT"/>
          <w:sz w:val="26"/>
          <w:rtl/>
        </w:rPr>
        <w:t xml:space="preserve"> </w:t>
      </w:r>
      <w:r w:rsidRPr="00F47743">
        <w:rPr>
          <w:rFonts w:ascii="Arial" w:hAnsi="Akhbar Simplified MT" w:hint="eastAsia"/>
          <w:sz w:val="26"/>
          <w:rtl/>
        </w:rPr>
        <w:t>הממשלה</w:t>
      </w:r>
      <w:r w:rsidRPr="00F47743">
        <w:rPr>
          <w:rFonts w:ascii="Arial" w:hAnsi="Akhbar Simplified MT"/>
          <w:sz w:val="26"/>
          <w:rtl/>
        </w:rPr>
        <w:t xml:space="preserve">, </w:t>
      </w:r>
      <w:r w:rsidRPr="00F47743">
        <w:rPr>
          <w:rFonts w:ascii="Arial" w:hAnsi="Akhbar Simplified MT" w:hint="eastAsia"/>
          <w:sz w:val="26"/>
          <w:rtl/>
        </w:rPr>
        <w:t>והם</w:t>
      </w:r>
      <w:r w:rsidRPr="00F47743">
        <w:rPr>
          <w:rFonts w:ascii="Arial" w:hAnsi="Akhbar Simplified MT"/>
          <w:sz w:val="26"/>
          <w:rtl/>
        </w:rPr>
        <w:t xml:space="preserve"> </w:t>
      </w:r>
      <w:r w:rsidRPr="00F47743">
        <w:rPr>
          <w:rFonts w:ascii="Arial" w:hAnsi="Akhbar Simplified MT" w:hint="eastAsia"/>
          <w:sz w:val="26"/>
          <w:rtl/>
        </w:rPr>
        <w:t>לא</w:t>
      </w:r>
      <w:r w:rsidRPr="00F47743">
        <w:rPr>
          <w:rFonts w:ascii="Arial" w:hAnsi="Akhbar Simplified MT"/>
          <w:sz w:val="26"/>
          <w:rtl/>
        </w:rPr>
        <w:t xml:space="preserve"> </w:t>
      </w:r>
      <w:r w:rsidRPr="00F47743">
        <w:rPr>
          <w:rFonts w:ascii="Arial" w:hAnsi="Akhbar Simplified MT" w:hint="eastAsia"/>
          <w:sz w:val="26"/>
          <w:rtl/>
        </w:rPr>
        <w:t>יהיו</w:t>
      </w:r>
      <w:r w:rsidRPr="00F47743">
        <w:rPr>
          <w:rFonts w:ascii="Arial" w:hAnsi="Akhbar Simplified MT"/>
          <w:sz w:val="26"/>
          <w:rtl/>
        </w:rPr>
        <w:t xml:space="preserve"> </w:t>
      </w:r>
      <w:r w:rsidRPr="00F47743">
        <w:rPr>
          <w:rFonts w:ascii="Arial" w:hAnsi="Akhbar Simplified MT" w:hint="eastAsia"/>
          <w:sz w:val="26"/>
          <w:rtl/>
        </w:rPr>
        <w:t>זכאים</w:t>
      </w:r>
      <w:r w:rsidRPr="00F47743">
        <w:rPr>
          <w:rFonts w:ascii="Arial" w:hAnsi="Akhbar Simplified MT"/>
          <w:sz w:val="26"/>
          <w:rtl/>
        </w:rPr>
        <w:t xml:space="preserve"> </w:t>
      </w:r>
      <w:r w:rsidRPr="00F47743">
        <w:rPr>
          <w:rFonts w:ascii="Arial" w:hAnsi="Akhbar Simplified MT" w:hint="eastAsia"/>
          <w:sz w:val="26"/>
          <w:rtl/>
        </w:rPr>
        <w:t>לכל</w:t>
      </w:r>
      <w:r w:rsidRPr="00F47743">
        <w:rPr>
          <w:rFonts w:ascii="Arial" w:hAnsi="Akhbar Simplified MT"/>
          <w:sz w:val="26"/>
          <w:rtl/>
        </w:rPr>
        <w:t xml:space="preserve"> </w:t>
      </w:r>
      <w:r w:rsidRPr="00F47743">
        <w:rPr>
          <w:rFonts w:ascii="Arial" w:hAnsi="Akhbar Simplified MT" w:hint="eastAsia"/>
          <w:sz w:val="26"/>
          <w:rtl/>
        </w:rPr>
        <w:t>זכויות</w:t>
      </w:r>
      <w:r w:rsidRPr="00F47743">
        <w:rPr>
          <w:rFonts w:ascii="Arial" w:hAnsi="Akhbar Simplified MT"/>
          <w:sz w:val="26"/>
          <w:rtl/>
        </w:rPr>
        <w:t xml:space="preserve"> </w:t>
      </w:r>
      <w:r w:rsidRPr="00F47743">
        <w:rPr>
          <w:rFonts w:ascii="Arial" w:hAnsi="Akhbar Simplified MT" w:hint="eastAsia"/>
          <w:sz w:val="26"/>
          <w:rtl/>
        </w:rPr>
        <w:t>המגיעות</w:t>
      </w:r>
      <w:r w:rsidRPr="00F47743">
        <w:rPr>
          <w:rFonts w:ascii="Arial" w:hAnsi="Akhbar Simplified MT"/>
          <w:sz w:val="26"/>
          <w:rtl/>
        </w:rPr>
        <w:t xml:space="preserve"> </w:t>
      </w:r>
      <w:r w:rsidRPr="00F47743">
        <w:rPr>
          <w:rFonts w:ascii="Arial" w:hAnsi="Akhbar Simplified MT" w:hint="eastAsia"/>
          <w:sz w:val="26"/>
          <w:rtl/>
        </w:rPr>
        <w:t>לעובדים</w:t>
      </w:r>
      <w:r w:rsidRPr="00F47743">
        <w:rPr>
          <w:rFonts w:ascii="Arial" w:hAnsi="Akhbar Simplified MT"/>
          <w:sz w:val="26"/>
          <w:rtl/>
        </w:rPr>
        <w:t xml:space="preserve"> </w:t>
      </w:r>
      <w:r w:rsidRPr="00F47743">
        <w:rPr>
          <w:rFonts w:ascii="Arial" w:hAnsi="Akhbar Simplified MT" w:hint="eastAsia"/>
          <w:sz w:val="26"/>
          <w:rtl/>
        </w:rPr>
        <w:t>בממשלה</w:t>
      </w:r>
      <w:r w:rsidRPr="00F47743">
        <w:rPr>
          <w:rFonts w:ascii="Arial" w:hAnsi="Akhbar Simplified MT"/>
          <w:sz w:val="26"/>
          <w:rtl/>
        </w:rPr>
        <w:t xml:space="preserve">, </w:t>
      </w:r>
      <w:r w:rsidRPr="00F47743">
        <w:rPr>
          <w:rFonts w:ascii="Arial" w:hAnsi="Akhbar Simplified MT" w:hint="eastAsia"/>
          <w:sz w:val="26"/>
          <w:rtl/>
        </w:rPr>
        <w:t>ולא</w:t>
      </w:r>
      <w:r w:rsidRPr="00F47743">
        <w:rPr>
          <w:rFonts w:ascii="Arial" w:hAnsi="Akhbar Simplified MT"/>
          <w:sz w:val="26"/>
          <w:rtl/>
        </w:rPr>
        <w:t xml:space="preserve"> </w:t>
      </w:r>
      <w:r w:rsidRPr="00F47743">
        <w:rPr>
          <w:rFonts w:ascii="Arial" w:hAnsi="Akhbar Simplified MT" w:hint="eastAsia"/>
          <w:sz w:val="26"/>
          <w:rtl/>
        </w:rPr>
        <w:t>לכל</w:t>
      </w:r>
      <w:r w:rsidRPr="00F47743">
        <w:rPr>
          <w:rFonts w:ascii="Arial" w:hAnsi="Akhbar Simplified MT"/>
          <w:sz w:val="26"/>
          <w:rtl/>
        </w:rPr>
        <w:t xml:space="preserve"> </w:t>
      </w:r>
      <w:r w:rsidRPr="00F47743">
        <w:rPr>
          <w:rFonts w:ascii="Arial" w:hAnsi="Akhbar Simplified MT" w:hint="eastAsia"/>
          <w:sz w:val="26"/>
          <w:rtl/>
        </w:rPr>
        <w:t>פיצויים</w:t>
      </w:r>
      <w:r w:rsidRPr="00F47743">
        <w:rPr>
          <w:rFonts w:ascii="Arial" w:hAnsi="Akhbar Simplified MT"/>
          <w:sz w:val="26"/>
          <w:rtl/>
        </w:rPr>
        <w:t xml:space="preserve"> </w:t>
      </w:r>
      <w:r w:rsidRPr="00F47743">
        <w:rPr>
          <w:rFonts w:ascii="Arial" w:hAnsi="Akhbar Simplified MT" w:hint="eastAsia"/>
          <w:sz w:val="26"/>
          <w:rtl/>
        </w:rPr>
        <w:t>ו</w:t>
      </w:r>
      <w:r w:rsidRPr="00F47743">
        <w:rPr>
          <w:rFonts w:ascii="Arial" w:hAnsi="Akhbar Simplified MT"/>
          <w:sz w:val="26"/>
          <w:rtl/>
        </w:rPr>
        <w:t>/</w:t>
      </w:r>
      <w:r w:rsidRPr="00F47743">
        <w:rPr>
          <w:rFonts w:ascii="Arial" w:hAnsi="Akhbar Simplified MT" w:hint="eastAsia"/>
          <w:sz w:val="26"/>
          <w:rtl/>
        </w:rPr>
        <w:t>או</w:t>
      </w:r>
      <w:r w:rsidRPr="00F47743">
        <w:rPr>
          <w:rFonts w:ascii="Arial" w:hAnsi="Akhbar Simplified MT"/>
          <w:sz w:val="26"/>
          <w:rtl/>
        </w:rPr>
        <w:t xml:space="preserve"> </w:t>
      </w:r>
      <w:r w:rsidRPr="00F47743">
        <w:rPr>
          <w:rFonts w:ascii="Arial" w:hAnsi="Akhbar Simplified MT" w:hint="eastAsia"/>
          <w:sz w:val="26"/>
          <w:rtl/>
        </w:rPr>
        <w:t>הטבות</w:t>
      </w:r>
      <w:r w:rsidRPr="00F47743">
        <w:rPr>
          <w:rFonts w:ascii="Arial" w:hAnsi="Akhbar Simplified MT"/>
          <w:sz w:val="26"/>
          <w:rtl/>
        </w:rPr>
        <w:t xml:space="preserve"> </w:t>
      </w:r>
      <w:r w:rsidRPr="00F47743">
        <w:rPr>
          <w:rFonts w:ascii="Arial" w:hAnsi="Akhbar Simplified MT" w:hint="eastAsia"/>
          <w:sz w:val="26"/>
          <w:rtl/>
        </w:rPr>
        <w:t>כלשהן</w:t>
      </w:r>
      <w:r w:rsidRPr="00F47743">
        <w:rPr>
          <w:rFonts w:ascii="Arial" w:hAnsi="Akhbar Simplified MT"/>
          <w:sz w:val="26"/>
          <w:rtl/>
        </w:rPr>
        <w:t xml:space="preserve"> </w:t>
      </w:r>
      <w:r w:rsidRPr="00F47743">
        <w:rPr>
          <w:rFonts w:ascii="Arial" w:hAnsi="Akhbar Simplified MT" w:hint="eastAsia"/>
          <w:sz w:val="26"/>
          <w:rtl/>
        </w:rPr>
        <w:t>בקשר</w:t>
      </w:r>
      <w:r w:rsidRPr="00F47743">
        <w:rPr>
          <w:rFonts w:ascii="Arial" w:hAnsi="Akhbar Simplified MT"/>
          <w:sz w:val="26"/>
          <w:rtl/>
        </w:rPr>
        <w:t xml:space="preserve"> </w:t>
      </w:r>
      <w:r w:rsidRPr="00F47743">
        <w:rPr>
          <w:rFonts w:ascii="Arial" w:hAnsi="Akhbar Simplified MT" w:hint="eastAsia"/>
          <w:sz w:val="26"/>
          <w:rtl/>
        </w:rPr>
        <w:t>לביצוע</w:t>
      </w:r>
      <w:r w:rsidRPr="00F47743">
        <w:rPr>
          <w:rFonts w:ascii="Arial" w:hAnsi="Akhbar Simplified MT"/>
          <w:sz w:val="26"/>
          <w:rtl/>
        </w:rPr>
        <w:t xml:space="preserve"> </w:t>
      </w:r>
      <w:r w:rsidRPr="00F47743">
        <w:rPr>
          <w:rFonts w:ascii="Arial" w:hAnsi="Akhbar Simplified MT" w:hint="eastAsia"/>
          <w:sz w:val="26"/>
          <w:rtl/>
        </w:rPr>
        <w:t>חוזה</w:t>
      </w:r>
      <w:r w:rsidRPr="00F47743">
        <w:rPr>
          <w:rFonts w:ascii="Arial" w:hAnsi="Akhbar Simplified MT"/>
          <w:sz w:val="26"/>
          <w:rtl/>
        </w:rPr>
        <w:t xml:space="preserve"> </w:t>
      </w:r>
      <w:r w:rsidRPr="00F47743">
        <w:rPr>
          <w:rFonts w:ascii="Arial" w:hAnsi="Akhbar Simplified MT" w:hint="eastAsia"/>
          <w:sz w:val="26"/>
          <w:rtl/>
        </w:rPr>
        <w:t>זה</w:t>
      </w:r>
      <w:r w:rsidRPr="00F47743">
        <w:rPr>
          <w:rFonts w:ascii="Arial" w:hAnsi="Akhbar Simplified MT"/>
          <w:sz w:val="26"/>
          <w:rtl/>
        </w:rPr>
        <w:t xml:space="preserve"> </w:t>
      </w:r>
      <w:r w:rsidRPr="00F47743">
        <w:rPr>
          <w:rFonts w:ascii="Arial" w:hAnsi="Akhbar Simplified MT" w:hint="eastAsia"/>
          <w:sz w:val="26"/>
          <w:rtl/>
        </w:rPr>
        <w:t>ו</w:t>
      </w:r>
      <w:r w:rsidRPr="00F47743">
        <w:rPr>
          <w:rFonts w:ascii="Arial" w:hAnsi="Akhbar Simplified MT"/>
          <w:sz w:val="26"/>
          <w:rtl/>
        </w:rPr>
        <w:t>/</w:t>
      </w:r>
      <w:r w:rsidRPr="00F47743">
        <w:rPr>
          <w:rFonts w:ascii="Arial" w:hAnsi="Akhbar Simplified MT" w:hint="eastAsia"/>
          <w:sz w:val="26"/>
          <w:rtl/>
        </w:rPr>
        <w:t>או</w:t>
      </w:r>
      <w:r w:rsidRPr="00F47743">
        <w:rPr>
          <w:rFonts w:ascii="Arial" w:hAnsi="Akhbar Simplified MT"/>
          <w:sz w:val="26"/>
          <w:rtl/>
        </w:rPr>
        <w:t xml:space="preserve"> </w:t>
      </w:r>
      <w:r w:rsidRPr="00F47743">
        <w:rPr>
          <w:rFonts w:ascii="Arial" w:hAnsi="Akhbar Simplified MT" w:hint="eastAsia"/>
          <w:sz w:val="26"/>
          <w:rtl/>
        </w:rPr>
        <w:t>ביטולו</w:t>
      </w:r>
      <w:r w:rsidRPr="00F47743">
        <w:rPr>
          <w:rFonts w:ascii="Arial" w:hAnsi="Akhbar Simplified MT"/>
          <w:sz w:val="26"/>
          <w:rtl/>
        </w:rPr>
        <w:t xml:space="preserve">, </w:t>
      </w:r>
      <w:r w:rsidRPr="00F47743">
        <w:rPr>
          <w:rFonts w:ascii="Arial" w:hAnsi="Akhbar Simplified MT" w:hint="eastAsia"/>
          <w:sz w:val="26"/>
          <w:rtl/>
        </w:rPr>
        <w:t>או</w:t>
      </w:r>
      <w:r w:rsidRPr="00F47743">
        <w:rPr>
          <w:rFonts w:ascii="Arial" w:hAnsi="Akhbar Simplified MT"/>
          <w:sz w:val="26"/>
          <w:rtl/>
        </w:rPr>
        <w:t xml:space="preserve"> </w:t>
      </w:r>
      <w:r w:rsidRPr="00F47743">
        <w:rPr>
          <w:rFonts w:ascii="Arial" w:hAnsi="Akhbar Simplified MT" w:hint="eastAsia"/>
          <w:sz w:val="26"/>
          <w:rtl/>
        </w:rPr>
        <w:t>סיומו</w:t>
      </w:r>
      <w:r w:rsidRPr="00F47743">
        <w:rPr>
          <w:rFonts w:ascii="Arial" w:hAnsi="Akhbar Simplified MT"/>
          <w:sz w:val="26"/>
          <w:rtl/>
        </w:rPr>
        <w:t xml:space="preserve"> </w:t>
      </w:r>
      <w:r w:rsidRPr="00F47743">
        <w:rPr>
          <w:rFonts w:ascii="Arial" w:hAnsi="Akhbar Simplified MT" w:hint="eastAsia"/>
          <w:sz w:val="26"/>
          <w:rtl/>
        </w:rPr>
        <w:t>ו</w:t>
      </w:r>
      <w:r w:rsidRPr="00F47743">
        <w:rPr>
          <w:rFonts w:ascii="Arial" w:hAnsi="Akhbar Simplified MT"/>
          <w:sz w:val="26"/>
          <w:rtl/>
        </w:rPr>
        <w:t>/</w:t>
      </w:r>
      <w:r w:rsidRPr="00F47743">
        <w:rPr>
          <w:rFonts w:ascii="Arial" w:hAnsi="Akhbar Simplified MT" w:hint="eastAsia"/>
          <w:sz w:val="26"/>
          <w:rtl/>
        </w:rPr>
        <w:t>או</w:t>
      </w:r>
      <w:r w:rsidRPr="00F47743">
        <w:rPr>
          <w:rFonts w:ascii="Arial" w:hAnsi="Akhbar Simplified MT"/>
          <w:sz w:val="26"/>
          <w:rtl/>
        </w:rPr>
        <w:t xml:space="preserve"> </w:t>
      </w:r>
      <w:r w:rsidRPr="00F47743">
        <w:rPr>
          <w:rFonts w:ascii="Arial" w:hAnsi="Akhbar Simplified MT" w:hint="eastAsia"/>
          <w:sz w:val="26"/>
          <w:rtl/>
        </w:rPr>
        <w:t>הפסקת</w:t>
      </w:r>
      <w:r w:rsidRPr="00F47743">
        <w:rPr>
          <w:rFonts w:ascii="Arial" w:hAnsi="Akhbar Simplified MT"/>
          <w:sz w:val="26"/>
          <w:rtl/>
        </w:rPr>
        <w:t xml:space="preserve"> </w:t>
      </w:r>
      <w:r w:rsidRPr="00F47743">
        <w:rPr>
          <w:rFonts w:ascii="Arial" w:hAnsi="Akhbar Simplified MT" w:hint="eastAsia"/>
          <w:sz w:val="26"/>
          <w:rtl/>
        </w:rPr>
        <w:t>השירות</w:t>
      </w:r>
      <w:r w:rsidRPr="00F47743">
        <w:rPr>
          <w:rFonts w:ascii="Arial" w:hAnsi="Akhbar Simplified MT"/>
          <w:sz w:val="26"/>
          <w:rtl/>
        </w:rPr>
        <w:t xml:space="preserve">, </w:t>
      </w:r>
      <w:r w:rsidRPr="00F47743">
        <w:rPr>
          <w:rFonts w:ascii="Arial" w:hAnsi="Akhbar Simplified MT" w:hint="eastAsia"/>
          <w:sz w:val="26"/>
          <w:rtl/>
        </w:rPr>
        <w:t>מכל</w:t>
      </w:r>
      <w:r w:rsidRPr="00F47743">
        <w:rPr>
          <w:rFonts w:ascii="Arial" w:hAnsi="Akhbar Simplified MT"/>
          <w:sz w:val="26"/>
          <w:rtl/>
        </w:rPr>
        <w:t xml:space="preserve"> </w:t>
      </w:r>
      <w:r w:rsidRPr="00F47743">
        <w:rPr>
          <w:rFonts w:ascii="Arial" w:hAnsi="Akhbar Simplified MT" w:hint="eastAsia"/>
          <w:sz w:val="26"/>
          <w:rtl/>
        </w:rPr>
        <w:t>סיבות</w:t>
      </w:r>
      <w:r w:rsidRPr="00F47743">
        <w:rPr>
          <w:rFonts w:ascii="Arial" w:hAnsi="Akhbar Simplified MT"/>
          <w:sz w:val="26"/>
          <w:rtl/>
        </w:rPr>
        <w:t xml:space="preserve"> </w:t>
      </w:r>
      <w:r w:rsidRPr="00F47743">
        <w:rPr>
          <w:rFonts w:ascii="Arial" w:hAnsi="Akhbar Simplified MT" w:hint="eastAsia"/>
          <w:sz w:val="26"/>
          <w:rtl/>
        </w:rPr>
        <w:t>שהן</w:t>
      </w:r>
      <w:r w:rsidRPr="00F47743">
        <w:rPr>
          <w:rFonts w:ascii="Arial" w:hAnsi="Akhbar Simplified MT"/>
          <w:sz w:val="26"/>
          <w:rtl/>
        </w:rPr>
        <w:t xml:space="preserve">. </w:t>
      </w:r>
    </w:p>
    <w:p w:rsidR="00CF787B" w:rsidRPr="00F47743" w:rsidRDefault="00CF787B" w:rsidP="004B3366">
      <w:pPr>
        <w:widowControl w:val="0"/>
        <w:numPr>
          <w:ilvl w:val="1"/>
          <w:numId w:val="28"/>
        </w:numPr>
        <w:tabs>
          <w:tab w:val="left" w:pos="1440"/>
          <w:tab w:val="left" w:pos="2160"/>
          <w:tab w:val="left" w:pos="2880"/>
          <w:tab w:val="left" w:pos="3600"/>
          <w:tab w:val="left" w:pos="4320"/>
          <w:tab w:val="left" w:pos="5040"/>
          <w:tab w:val="left" w:pos="5760"/>
          <w:tab w:val="left" w:pos="6480"/>
          <w:tab w:val="left" w:pos="7200"/>
          <w:tab w:val="left" w:pos="7920"/>
          <w:tab w:val="left" w:pos="8640"/>
        </w:tabs>
        <w:snapToGrid w:val="0"/>
        <w:spacing w:after="0" w:line="360" w:lineRule="auto"/>
        <w:ind w:left="935" w:hanging="567"/>
        <w:jc w:val="both"/>
        <w:rPr>
          <w:rFonts w:ascii="Arial" w:eastAsia="Times New Roman" w:hAnsi="Akhbar Simplified MT" w:cs="David"/>
          <w:sz w:val="26"/>
          <w:szCs w:val="26"/>
          <w:rtl/>
          <w:lang w:eastAsia="he-IL"/>
        </w:rPr>
      </w:pPr>
      <w:r w:rsidRPr="00F47743">
        <w:rPr>
          <w:rFonts w:ascii="Arial" w:eastAsia="Times New Roman" w:hAnsi="Akhbar Simplified MT" w:cs="David" w:hint="eastAsia"/>
          <w:sz w:val="26"/>
          <w:szCs w:val="26"/>
          <w:rtl/>
          <w:lang w:eastAsia="he-IL"/>
        </w:rPr>
        <w:t>הממשלה</w:t>
      </w:r>
      <w:r w:rsidRPr="00F47743">
        <w:rPr>
          <w:rFonts w:ascii="Arial" w:eastAsia="Times New Roman" w:hAnsi="Akhbar Simplified MT" w:cs="David"/>
          <w:sz w:val="26"/>
          <w:szCs w:val="26"/>
          <w:rtl/>
          <w:lang w:eastAsia="he-IL"/>
        </w:rPr>
        <w:t xml:space="preserve"> </w:t>
      </w:r>
      <w:r w:rsidRPr="00F47743">
        <w:rPr>
          <w:rFonts w:ascii="Arial" w:eastAsia="Times New Roman" w:hAnsi="Akhbar Simplified MT" w:cs="David" w:hint="eastAsia"/>
          <w:sz w:val="26"/>
          <w:szCs w:val="26"/>
          <w:rtl/>
          <w:lang w:eastAsia="he-IL"/>
        </w:rPr>
        <w:t>לא</w:t>
      </w:r>
      <w:r w:rsidRPr="00F47743">
        <w:rPr>
          <w:rFonts w:ascii="Arial" w:eastAsia="Times New Roman" w:hAnsi="Akhbar Simplified MT" w:cs="David"/>
          <w:sz w:val="26"/>
          <w:szCs w:val="26"/>
          <w:rtl/>
          <w:lang w:eastAsia="he-IL"/>
        </w:rPr>
        <w:t xml:space="preserve"> </w:t>
      </w:r>
      <w:r w:rsidRPr="00F47743">
        <w:rPr>
          <w:rFonts w:ascii="Arial" w:eastAsia="Times New Roman" w:hAnsi="Akhbar Simplified MT" w:cs="David" w:hint="eastAsia"/>
          <w:sz w:val="26"/>
          <w:szCs w:val="26"/>
          <w:rtl/>
          <w:lang w:eastAsia="he-IL"/>
        </w:rPr>
        <w:t>תשלם</w:t>
      </w:r>
      <w:r w:rsidRPr="00F47743">
        <w:rPr>
          <w:rFonts w:ascii="Arial" w:eastAsia="Times New Roman" w:hAnsi="Akhbar Simplified MT" w:cs="David"/>
          <w:sz w:val="26"/>
          <w:szCs w:val="26"/>
          <w:rtl/>
          <w:lang w:eastAsia="he-IL"/>
        </w:rPr>
        <w:t xml:space="preserve"> </w:t>
      </w:r>
      <w:r w:rsidRPr="00F47743">
        <w:rPr>
          <w:rFonts w:ascii="Arial" w:eastAsia="Times New Roman" w:hAnsi="Akhbar Simplified MT" w:cs="David" w:hint="eastAsia"/>
          <w:sz w:val="26"/>
          <w:szCs w:val="26"/>
          <w:rtl/>
          <w:lang w:eastAsia="he-IL"/>
        </w:rPr>
        <w:t>כל</w:t>
      </w:r>
      <w:r w:rsidRPr="00F47743">
        <w:rPr>
          <w:rFonts w:ascii="Arial" w:eastAsia="Times New Roman" w:hAnsi="Akhbar Simplified MT" w:cs="David"/>
          <w:sz w:val="26"/>
          <w:szCs w:val="26"/>
          <w:rtl/>
          <w:lang w:eastAsia="he-IL"/>
        </w:rPr>
        <w:t xml:space="preserve"> </w:t>
      </w:r>
      <w:r w:rsidRPr="00F47743">
        <w:rPr>
          <w:rFonts w:ascii="Arial" w:eastAsia="Times New Roman" w:hAnsi="Akhbar Simplified MT" w:cs="David" w:hint="eastAsia"/>
          <w:sz w:val="26"/>
          <w:szCs w:val="26"/>
          <w:rtl/>
          <w:lang w:eastAsia="he-IL"/>
        </w:rPr>
        <w:t>תשלום</w:t>
      </w:r>
      <w:r w:rsidRPr="00F47743">
        <w:rPr>
          <w:rFonts w:ascii="Arial" w:eastAsia="Times New Roman" w:hAnsi="Akhbar Simplified MT" w:cs="David"/>
          <w:sz w:val="26"/>
          <w:szCs w:val="26"/>
          <w:rtl/>
          <w:lang w:eastAsia="he-IL"/>
        </w:rPr>
        <w:t xml:space="preserve"> </w:t>
      </w:r>
      <w:r w:rsidRPr="00F47743">
        <w:rPr>
          <w:rFonts w:ascii="Arial" w:eastAsia="Times New Roman" w:hAnsi="Akhbar Simplified MT" w:cs="David" w:hint="eastAsia"/>
          <w:sz w:val="26"/>
          <w:szCs w:val="26"/>
          <w:rtl/>
          <w:lang w:eastAsia="he-IL"/>
        </w:rPr>
        <w:t>לביטוח</w:t>
      </w:r>
      <w:r w:rsidRPr="00F47743">
        <w:rPr>
          <w:rFonts w:ascii="Arial" w:eastAsia="Times New Roman" w:hAnsi="Akhbar Simplified MT" w:cs="David"/>
          <w:sz w:val="26"/>
          <w:szCs w:val="26"/>
          <w:rtl/>
          <w:lang w:eastAsia="he-IL"/>
        </w:rPr>
        <w:t xml:space="preserve"> </w:t>
      </w:r>
      <w:r w:rsidRPr="00F47743">
        <w:rPr>
          <w:rFonts w:ascii="Arial" w:eastAsia="Times New Roman" w:hAnsi="Akhbar Simplified MT" w:cs="David" w:hint="eastAsia"/>
          <w:sz w:val="26"/>
          <w:szCs w:val="26"/>
          <w:rtl/>
          <w:lang w:eastAsia="he-IL"/>
        </w:rPr>
        <w:t>לאומי</w:t>
      </w:r>
      <w:r w:rsidRPr="00F47743">
        <w:rPr>
          <w:rFonts w:ascii="Arial" w:eastAsia="Times New Roman" w:hAnsi="Akhbar Simplified MT" w:cs="David"/>
          <w:sz w:val="26"/>
          <w:szCs w:val="26"/>
          <w:rtl/>
          <w:lang w:eastAsia="he-IL"/>
        </w:rPr>
        <w:t xml:space="preserve">, </w:t>
      </w:r>
      <w:r w:rsidRPr="00F47743">
        <w:rPr>
          <w:rFonts w:ascii="Arial" w:eastAsia="Times New Roman" w:hAnsi="Akhbar Simplified MT" w:cs="David" w:hint="eastAsia"/>
          <w:sz w:val="26"/>
          <w:szCs w:val="26"/>
          <w:rtl/>
          <w:lang w:eastAsia="he-IL"/>
        </w:rPr>
        <w:t>מס</w:t>
      </w:r>
      <w:r w:rsidRPr="00F47743">
        <w:rPr>
          <w:rFonts w:ascii="Arial" w:eastAsia="Times New Roman" w:hAnsi="Akhbar Simplified MT" w:cs="David"/>
          <w:sz w:val="26"/>
          <w:szCs w:val="26"/>
          <w:rtl/>
          <w:lang w:eastAsia="he-IL"/>
        </w:rPr>
        <w:t xml:space="preserve"> </w:t>
      </w:r>
      <w:r w:rsidRPr="00F47743">
        <w:rPr>
          <w:rFonts w:ascii="Arial" w:eastAsia="Times New Roman" w:hAnsi="Akhbar Simplified MT" w:cs="David" w:hint="eastAsia"/>
          <w:sz w:val="26"/>
          <w:szCs w:val="26"/>
          <w:rtl/>
          <w:lang w:eastAsia="he-IL"/>
        </w:rPr>
        <w:t>מקביל</w:t>
      </w:r>
      <w:r w:rsidRPr="00F47743">
        <w:rPr>
          <w:rFonts w:ascii="Arial" w:eastAsia="Times New Roman" w:hAnsi="Akhbar Simplified MT" w:cs="David"/>
          <w:sz w:val="26"/>
          <w:szCs w:val="26"/>
          <w:rtl/>
          <w:lang w:eastAsia="he-IL"/>
        </w:rPr>
        <w:t xml:space="preserve"> </w:t>
      </w:r>
      <w:r w:rsidRPr="00F47743">
        <w:rPr>
          <w:rFonts w:ascii="Arial" w:eastAsia="Times New Roman" w:hAnsi="Akhbar Simplified MT" w:cs="David" w:hint="eastAsia"/>
          <w:sz w:val="26"/>
          <w:szCs w:val="26"/>
          <w:rtl/>
          <w:lang w:eastAsia="he-IL"/>
        </w:rPr>
        <w:t>ויתר</w:t>
      </w:r>
      <w:r w:rsidRPr="00F47743">
        <w:rPr>
          <w:rFonts w:ascii="Arial" w:eastAsia="Times New Roman" w:hAnsi="Akhbar Simplified MT" w:cs="David"/>
          <w:sz w:val="26"/>
          <w:szCs w:val="26"/>
          <w:rtl/>
          <w:lang w:eastAsia="he-IL"/>
        </w:rPr>
        <w:t xml:space="preserve"> </w:t>
      </w:r>
      <w:r w:rsidRPr="00F47743">
        <w:rPr>
          <w:rFonts w:ascii="Arial" w:eastAsia="Times New Roman" w:hAnsi="Akhbar Simplified MT" w:cs="David" w:hint="eastAsia"/>
          <w:sz w:val="26"/>
          <w:szCs w:val="26"/>
          <w:rtl/>
          <w:lang w:eastAsia="he-IL"/>
        </w:rPr>
        <w:t>הזכויות</w:t>
      </w:r>
      <w:r w:rsidRPr="00F47743">
        <w:rPr>
          <w:rFonts w:ascii="Arial" w:eastAsia="Times New Roman" w:hAnsi="Akhbar Simplified MT" w:cs="David"/>
          <w:sz w:val="26"/>
          <w:szCs w:val="26"/>
          <w:rtl/>
          <w:lang w:eastAsia="he-IL"/>
        </w:rPr>
        <w:t xml:space="preserve"> </w:t>
      </w:r>
      <w:r w:rsidRPr="00F47743">
        <w:rPr>
          <w:rFonts w:ascii="Arial" w:eastAsia="Times New Roman" w:hAnsi="Akhbar Simplified MT" w:cs="David" w:hint="eastAsia"/>
          <w:sz w:val="26"/>
          <w:szCs w:val="26"/>
          <w:rtl/>
          <w:lang w:eastAsia="he-IL"/>
        </w:rPr>
        <w:t>הסוציאליות</w:t>
      </w:r>
      <w:r w:rsidRPr="00F47743">
        <w:rPr>
          <w:rFonts w:ascii="Arial" w:eastAsia="Times New Roman" w:hAnsi="Akhbar Simplified MT" w:cs="David"/>
          <w:sz w:val="26"/>
          <w:szCs w:val="26"/>
          <w:rtl/>
          <w:lang w:eastAsia="he-IL"/>
        </w:rPr>
        <w:t xml:space="preserve"> </w:t>
      </w:r>
      <w:r w:rsidRPr="00F47743">
        <w:rPr>
          <w:rFonts w:ascii="Arial" w:eastAsia="Times New Roman" w:hAnsi="Akhbar Simplified MT" w:cs="David" w:hint="eastAsia"/>
          <w:sz w:val="26"/>
          <w:szCs w:val="26"/>
          <w:rtl/>
          <w:lang w:eastAsia="he-IL"/>
        </w:rPr>
        <w:t>בקשר</w:t>
      </w:r>
      <w:r w:rsidRPr="00F47743">
        <w:rPr>
          <w:rFonts w:ascii="Arial" w:eastAsia="Times New Roman" w:hAnsi="Akhbar Simplified MT" w:cs="David"/>
          <w:sz w:val="26"/>
          <w:szCs w:val="26"/>
          <w:rtl/>
          <w:lang w:eastAsia="he-IL"/>
        </w:rPr>
        <w:t xml:space="preserve"> </w:t>
      </w:r>
      <w:r w:rsidRPr="00F47743">
        <w:rPr>
          <w:rFonts w:ascii="Arial" w:eastAsia="Times New Roman" w:hAnsi="Akhbar Simplified MT" w:cs="David" w:hint="eastAsia"/>
          <w:sz w:val="26"/>
          <w:szCs w:val="26"/>
          <w:rtl/>
          <w:lang w:eastAsia="he-IL"/>
        </w:rPr>
        <w:t>לאנשים</w:t>
      </w:r>
      <w:r w:rsidRPr="00F47743">
        <w:rPr>
          <w:rFonts w:ascii="Arial" w:eastAsia="Times New Roman" w:hAnsi="Akhbar Simplified MT" w:cs="David"/>
          <w:sz w:val="26"/>
          <w:szCs w:val="26"/>
          <w:rtl/>
          <w:lang w:eastAsia="he-IL"/>
        </w:rPr>
        <w:t xml:space="preserve"> </w:t>
      </w:r>
      <w:r w:rsidRPr="00F47743">
        <w:rPr>
          <w:rFonts w:ascii="Arial" w:eastAsia="Times New Roman" w:hAnsi="Akhbar Simplified MT" w:cs="David" w:hint="eastAsia"/>
          <w:sz w:val="26"/>
          <w:szCs w:val="26"/>
          <w:rtl/>
          <w:lang w:eastAsia="he-IL"/>
        </w:rPr>
        <w:t>המועסקים</w:t>
      </w:r>
      <w:r w:rsidRPr="00F47743">
        <w:rPr>
          <w:rFonts w:ascii="Arial" w:eastAsia="Times New Roman" w:hAnsi="Akhbar Simplified MT" w:cs="David"/>
          <w:sz w:val="26"/>
          <w:szCs w:val="26"/>
          <w:rtl/>
          <w:lang w:eastAsia="he-IL"/>
        </w:rPr>
        <w:t xml:space="preserve"> </w:t>
      </w:r>
      <w:r w:rsidRPr="00F47743">
        <w:rPr>
          <w:rFonts w:ascii="Arial" w:eastAsia="Times New Roman" w:hAnsi="Akhbar Simplified MT" w:cs="David" w:hint="eastAsia"/>
          <w:sz w:val="26"/>
          <w:szCs w:val="26"/>
          <w:rtl/>
          <w:lang w:eastAsia="he-IL"/>
        </w:rPr>
        <w:t>על</w:t>
      </w:r>
      <w:r w:rsidRPr="00F47743">
        <w:rPr>
          <w:rFonts w:ascii="Arial" w:eastAsia="Times New Roman" w:hAnsi="Akhbar Simplified MT" w:cs="David"/>
          <w:sz w:val="26"/>
          <w:szCs w:val="26"/>
          <w:rtl/>
          <w:lang w:eastAsia="he-IL"/>
        </w:rPr>
        <w:t>-</w:t>
      </w:r>
      <w:r w:rsidRPr="00F47743">
        <w:rPr>
          <w:rFonts w:ascii="Arial" w:eastAsia="Times New Roman" w:hAnsi="Akhbar Simplified MT" w:cs="David" w:hint="eastAsia"/>
          <w:sz w:val="26"/>
          <w:szCs w:val="26"/>
          <w:rtl/>
          <w:lang w:eastAsia="he-IL"/>
        </w:rPr>
        <w:t>ידי</w:t>
      </w:r>
      <w:r w:rsidRPr="00F47743">
        <w:rPr>
          <w:rFonts w:ascii="Arial" w:eastAsia="Times New Roman" w:hAnsi="Akhbar Simplified MT" w:cs="David"/>
          <w:sz w:val="26"/>
          <w:szCs w:val="26"/>
          <w:rtl/>
          <w:lang w:eastAsia="he-IL"/>
        </w:rPr>
        <w:t xml:space="preserve"> </w:t>
      </w:r>
      <w:r w:rsidRPr="00F47743">
        <w:rPr>
          <w:rFonts w:ascii="Arial" w:eastAsia="Times New Roman" w:hAnsi="Akhbar Simplified MT" w:cs="David" w:hint="eastAsia"/>
          <w:sz w:val="26"/>
          <w:szCs w:val="26"/>
          <w:rtl/>
          <w:lang w:eastAsia="he-IL"/>
        </w:rPr>
        <w:t>הקבלן</w:t>
      </w:r>
      <w:r w:rsidRPr="00F47743">
        <w:rPr>
          <w:rFonts w:ascii="Arial" w:eastAsia="Times New Roman" w:hAnsi="Akhbar Simplified MT" w:cs="David"/>
          <w:sz w:val="26"/>
          <w:szCs w:val="26"/>
          <w:rtl/>
          <w:lang w:eastAsia="he-IL"/>
        </w:rPr>
        <w:t xml:space="preserve"> </w:t>
      </w:r>
      <w:r w:rsidRPr="00F47743">
        <w:rPr>
          <w:rFonts w:ascii="Arial" w:eastAsia="Times New Roman" w:hAnsi="Akhbar Simplified MT" w:cs="David" w:hint="eastAsia"/>
          <w:sz w:val="26"/>
          <w:szCs w:val="26"/>
          <w:rtl/>
          <w:lang w:eastAsia="he-IL"/>
        </w:rPr>
        <w:t>ובמידה</w:t>
      </w:r>
      <w:r w:rsidRPr="00F47743">
        <w:rPr>
          <w:rFonts w:ascii="Arial" w:eastAsia="Times New Roman" w:hAnsi="Akhbar Simplified MT" w:cs="David"/>
          <w:sz w:val="26"/>
          <w:szCs w:val="26"/>
          <w:rtl/>
          <w:lang w:eastAsia="he-IL"/>
        </w:rPr>
        <w:t xml:space="preserve"> </w:t>
      </w:r>
      <w:r w:rsidRPr="00F47743">
        <w:rPr>
          <w:rFonts w:ascii="Arial" w:eastAsia="Times New Roman" w:hAnsi="Akhbar Simplified MT" w:cs="David" w:hint="eastAsia"/>
          <w:sz w:val="26"/>
          <w:szCs w:val="26"/>
          <w:rtl/>
          <w:lang w:eastAsia="he-IL"/>
        </w:rPr>
        <w:t>שקיימת</w:t>
      </w:r>
      <w:r w:rsidRPr="00F47743">
        <w:rPr>
          <w:rFonts w:ascii="Arial" w:eastAsia="Times New Roman" w:hAnsi="Akhbar Simplified MT" w:cs="David"/>
          <w:sz w:val="26"/>
          <w:szCs w:val="26"/>
          <w:rtl/>
          <w:lang w:eastAsia="he-IL"/>
        </w:rPr>
        <w:t xml:space="preserve"> </w:t>
      </w:r>
      <w:r w:rsidRPr="00F47743">
        <w:rPr>
          <w:rFonts w:ascii="Arial" w:eastAsia="Times New Roman" w:hAnsi="Akhbar Simplified MT" w:cs="David" w:hint="eastAsia"/>
          <w:sz w:val="26"/>
          <w:szCs w:val="26"/>
          <w:rtl/>
          <w:lang w:eastAsia="he-IL"/>
        </w:rPr>
        <w:t>חובה</w:t>
      </w:r>
      <w:r w:rsidRPr="00F47743">
        <w:rPr>
          <w:rFonts w:ascii="Arial" w:eastAsia="Times New Roman" w:hAnsi="Akhbar Simplified MT" w:cs="David"/>
          <w:sz w:val="26"/>
          <w:szCs w:val="26"/>
          <w:rtl/>
          <w:lang w:eastAsia="he-IL"/>
        </w:rPr>
        <w:t xml:space="preserve">, </w:t>
      </w:r>
      <w:r w:rsidRPr="00F47743">
        <w:rPr>
          <w:rFonts w:ascii="Arial" w:eastAsia="Times New Roman" w:hAnsi="Akhbar Simplified MT" w:cs="David" w:hint="eastAsia"/>
          <w:sz w:val="26"/>
          <w:szCs w:val="26"/>
          <w:rtl/>
          <w:lang w:eastAsia="he-IL"/>
        </w:rPr>
        <w:t>על</w:t>
      </w:r>
      <w:r w:rsidRPr="00F47743">
        <w:rPr>
          <w:rFonts w:ascii="Arial" w:eastAsia="Times New Roman" w:hAnsi="Akhbar Simplified MT" w:cs="David"/>
          <w:sz w:val="26"/>
          <w:szCs w:val="26"/>
          <w:rtl/>
          <w:lang w:eastAsia="he-IL"/>
        </w:rPr>
        <w:t>-</w:t>
      </w:r>
      <w:r w:rsidRPr="00F47743">
        <w:rPr>
          <w:rFonts w:ascii="Arial" w:eastAsia="Times New Roman" w:hAnsi="Akhbar Simplified MT" w:cs="David" w:hint="eastAsia"/>
          <w:sz w:val="26"/>
          <w:szCs w:val="26"/>
          <w:rtl/>
          <w:lang w:eastAsia="he-IL"/>
        </w:rPr>
        <w:t>פי</w:t>
      </w:r>
      <w:r w:rsidRPr="00F47743">
        <w:rPr>
          <w:rFonts w:ascii="Arial" w:eastAsia="Times New Roman" w:hAnsi="Akhbar Simplified MT" w:cs="David"/>
          <w:sz w:val="26"/>
          <w:szCs w:val="26"/>
          <w:rtl/>
          <w:lang w:eastAsia="he-IL"/>
        </w:rPr>
        <w:t xml:space="preserve"> </w:t>
      </w:r>
      <w:r w:rsidRPr="00F47743">
        <w:rPr>
          <w:rFonts w:ascii="Arial" w:eastAsia="Times New Roman" w:hAnsi="Akhbar Simplified MT" w:cs="David" w:hint="eastAsia"/>
          <w:sz w:val="26"/>
          <w:szCs w:val="26"/>
          <w:rtl/>
          <w:lang w:eastAsia="he-IL"/>
        </w:rPr>
        <w:t>כל</w:t>
      </w:r>
      <w:r w:rsidRPr="00F47743">
        <w:rPr>
          <w:rFonts w:ascii="Arial" w:eastAsia="Times New Roman" w:hAnsi="Akhbar Simplified MT" w:cs="David"/>
          <w:sz w:val="26"/>
          <w:szCs w:val="26"/>
          <w:rtl/>
          <w:lang w:eastAsia="he-IL"/>
        </w:rPr>
        <w:t xml:space="preserve"> </w:t>
      </w:r>
      <w:r w:rsidRPr="00F47743">
        <w:rPr>
          <w:rFonts w:ascii="Arial" w:eastAsia="Times New Roman" w:hAnsi="Akhbar Simplified MT" w:cs="David" w:hint="eastAsia"/>
          <w:sz w:val="26"/>
          <w:szCs w:val="26"/>
          <w:rtl/>
          <w:lang w:eastAsia="he-IL"/>
        </w:rPr>
        <w:t>דין</w:t>
      </w:r>
      <w:r w:rsidRPr="00F47743">
        <w:rPr>
          <w:rFonts w:ascii="Arial" w:eastAsia="Times New Roman" w:hAnsi="Akhbar Simplified MT" w:cs="David"/>
          <w:sz w:val="26"/>
          <w:szCs w:val="26"/>
          <w:rtl/>
          <w:lang w:eastAsia="he-IL"/>
        </w:rPr>
        <w:t xml:space="preserve">, </w:t>
      </w:r>
      <w:r w:rsidRPr="00F47743">
        <w:rPr>
          <w:rFonts w:ascii="Arial" w:eastAsia="Times New Roman" w:hAnsi="Akhbar Simplified MT" w:cs="David" w:hint="eastAsia"/>
          <w:sz w:val="26"/>
          <w:szCs w:val="26"/>
          <w:rtl/>
          <w:lang w:eastAsia="he-IL"/>
        </w:rPr>
        <w:t>לנכות</w:t>
      </w:r>
      <w:r w:rsidRPr="00F47743">
        <w:rPr>
          <w:rFonts w:ascii="Arial" w:eastAsia="Times New Roman" w:hAnsi="Akhbar Simplified MT" w:cs="David"/>
          <w:sz w:val="26"/>
          <w:szCs w:val="26"/>
          <w:rtl/>
          <w:lang w:eastAsia="he-IL"/>
        </w:rPr>
        <w:t xml:space="preserve"> </w:t>
      </w:r>
      <w:r w:rsidRPr="00F47743">
        <w:rPr>
          <w:rFonts w:ascii="Arial" w:eastAsia="Times New Roman" w:hAnsi="Akhbar Simplified MT" w:cs="David" w:hint="eastAsia"/>
          <w:sz w:val="26"/>
          <w:szCs w:val="26"/>
          <w:rtl/>
          <w:lang w:eastAsia="he-IL"/>
        </w:rPr>
        <w:t>למטרות</w:t>
      </w:r>
      <w:r w:rsidRPr="00F47743">
        <w:rPr>
          <w:rFonts w:ascii="Arial" w:eastAsia="Times New Roman" w:hAnsi="Akhbar Simplified MT" w:cs="David"/>
          <w:sz w:val="26"/>
          <w:szCs w:val="26"/>
          <w:rtl/>
          <w:lang w:eastAsia="he-IL"/>
        </w:rPr>
        <w:t xml:space="preserve"> </w:t>
      </w:r>
      <w:r w:rsidRPr="00F47743">
        <w:rPr>
          <w:rFonts w:ascii="Arial" w:eastAsia="Times New Roman" w:hAnsi="Akhbar Simplified MT" w:cs="David" w:hint="eastAsia"/>
          <w:sz w:val="26"/>
          <w:szCs w:val="26"/>
          <w:rtl/>
          <w:lang w:eastAsia="he-IL"/>
        </w:rPr>
        <w:t>אלה</w:t>
      </w:r>
      <w:r w:rsidRPr="00F47743">
        <w:rPr>
          <w:rFonts w:ascii="Arial" w:eastAsia="Times New Roman" w:hAnsi="Akhbar Simplified MT" w:cs="David"/>
          <w:sz w:val="26"/>
          <w:szCs w:val="26"/>
          <w:rtl/>
          <w:lang w:eastAsia="he-IL"/>
        </w:rPr>
        <w:t xml:space="preserve"> </w:t>
      </w:r>
      <w:r w:rsidRPr="00F47743">
        <w:rPr>
          <w:rFonts w:ascii="Arial" w:eastAsia="Times New Roman" w:hAnsi="Akhbar Simplified MT" w:cs="David" w:hint="eastAsia"/>
          <w:sz w:val="26"/>
          <w:szCs w:val="26"/>
          <w:rtl/>
          <w:lang w:eastAsia="he-IL"/>
        </w:rPr>
        <w:t>סכומים</w:t>
      </w:r>
      <w:r w:rsidRPr="00F47743">
        <w:rPr>
          <w:rFonts w:ascii="Arial" w:eastAsia="Times New Roman" w:hAnsi="Akhbar Simplified MT" w:cs="David"/>
          <w:sz w:val="26"/>
          <w:szCs w:val="26"/>
          <w:rtl/>
          <w:lang w:eastAsia="he-IL"/>
        </w:rPr>
        <w:t xml:space="preserve"> </w:t>
      </w:r>
      <w:r w:rsidRPr="00F47743">
        <w:rPr>
          <w:rFonts w:ascii="Arial" w:eastAsia="Times New Roman" w:hAnsi="Akhbar Simplified MT" w:cs="David" w:hint="eastAsia"/>
          <w:sz w:val="26"/>
          <w:szCs w:val="26"/>
          <w:rtl/>
          <w:lang w:eastAsia="he-IL"/>
        </w:rPr>
        <w:t>משכר</w:t>
      </w:r>
      <w:r w:rsidRPr="00F47743">
        <w:rPr>
          <w:rFonts w:ascii="Arial" w:eastAsia="Times New Roman" w:hAnsi="Akhbar Simplified MT" w:cs="David"/>
          <w:sz w:val="26"/>
          <w:szCs w:val="26"/>
          <w:rtl/>
          <w:lang w:eastAsia="he-IL"/>
        </w:rPr>
        <w:t xml:space="preserve"> </w:t>
      </w:r>
      <w:r w:rsidRPr="00F47743">
        <w:rPr>
          <w:rFonts w:ascii="Arial" w:eastAsia="Times New Roman" w:hAnsi="Akhbar Simplified MT" w:cs="David" w:hint="eastAsia"/>
          <w:sz w:val="26"/>
          <w:szCs w:val="26"/>
          <w:rtl/>
          <w:lang w:eastAsia="he-IL"/>
        </w:rPr>
        <w:t>המועסקים</w:t>
      </w:r>
      <w:r w:rsidRPr="00F47743">
        <w:rPr>
          <w:rFonts w:ascii="Arial" w:eastAsia="Times New Roman" w:hAnsi="Akhbar Simplified MT" w:cs="David"/>
          <w:sz w:val="26"/>
          <w:szCs w:val="26"/>
          <w:rtl/>
          <w:lang w:eastAsia="he-IL"/>
        </w:rPr>
        <w:t xml:space="preserve"> </w:t>
      </w:r>
      <w:r w:rsidRPr="00F47743">
        <w:rPr>
          <w:rFonts w:ascii="Arial" w:eastAsia="Times New Roman" w:hAnsi="Akhbar Simplified MT" w:cs="David" w:hint="eastAsia"/>
          <w:sz w:val="26"/>
          <w:szCs w:val="26"/>
          <w:rtl/>
          <w:lang w:eastAsia="he-IL"/>
        </w:rPr>
        <w:t>על</w:t>
      </w:r>
      <w:r w:rsidRPr="00F47743">
        <w:rPr>
          <w:rFonts w:ascii="Arial" w:eastAsia="Times New Roman" w:hAnsi="Akhbar Simplified MT" w:cs="David"/>
          <w:sz w:val="26"/>
          <w:szCs w:val="26"/>
          <w:rtl/>
          <w:lang w:eastAsia="he-IL"/>
        </w:rPr>
        <w:t>-</w:t>
      </w:r>
      <w:r w:rsidRPr="00F47743">
        <w:rPr>
          <w:rFonts w:ascii="Arial" w:eastAsia="Times New Roman" w:hAnsi="Akhbar Simplified MT" w:cs="David" w:hint="eastAsia"/>
          <w:sz w:val="26"/>
          <w:szCs w:val="26"/>
          <w:rtl/>
          <w:lang w:eastAsia="he-IL"/>
        </w:rPr>
        <w:t>ידי</w:t>
      </w:r>
      <w:r w:rsidRPr="00F47743">
        <w:rPr>
          <w:rFonts w:ascii="Arial" w:eastAsia="Times New Roman" w:hAnsi="Akhbar Simplified MT" w:cs="David"/>
          <w:sz w:val="26"/>
          <w:szCs w:val="26"/>
          <w:rtl/>
          <w:lang w:eastAsia="he-IL"/>
        </w:rPr>
        <w:t xml:space="preserve"> </w:t>
      </w:r>
      <w:r w:rsidRPr="00F47743">
        <w:rPr>
          <w:rFonts w:ascii="Arial" w:eastAsia="Times New Roman" w:hAnsi="Akhbar Simplified MT" w:cs="David" w:hint="eastAsia"/>
          <w:sz w:val="26"/>
          <w:szCs w:val="26"/>
          <w:rtl/>
          <w:lang w:eastAsia="he-IL"/>
        </w:rPr>
        <w:t>הקבלן</w:t>
      </w:r>
      <w:r w:rsidRPr="00F47743">
        <w:rPr>
          <w:rFonts w:ascii="Arial" w:eastAsia="Times New Roman" w:hAnsi="Akhbar Simplified MT" w:cs="David"/>
          <w:sz w:val="26"/>
          <w:szCs w:val="26"/>
          <w:rtl/>
          <w:lang w:eastAsia="he-IL"/>
        </w:rPr>
        <w:t xml:space="preserve">, </w:t>
      </w:r>
      <w:r w:rsidRPr="00F47743">
        <w:rPr>
          <w:rFonts w:ascii="Arial" w:eastAsia="Times New Roman" w:hAnsi="Akhbar Simplified MT" w:cs="David" w:hint="eastAsia"/>
          <w:sz w:val="26"/>
          <w:szCs w:val="26"/>
          <w:rtl/>
          <w:lang w:eastAsia="he-IL"/>
        </w:rPr>
        <w:t>ייעשה</w:t>
      </w:r>
      <w:r w:rsidRPr="00F47743">
        <w:rPr>
          <w:rFonts w:ascii="Arial" w:eastAsia="Times New Roman" w:hAnsi="Akhbar Simplified MT" w:cs="David"/>
          <w:sz w:val="26"/>
          <w:szCs w:val="26"/>
          <w:rtl/>
          <w:lang w:eastAsia="he-IL"/>
        </w:rPr>
        <w:t xml:space="preserve"> </w:t>
      </w:r>
      <w:r w:rsidRPr="00F47743">
        <w:rPr>
          <w:rFonts w:ascii="Arial" w:eastAsia="Times New Roman" w:hAnsi="Akhbar Simplified MT" w:cs="David" w:hint="eastAsia"/>
          <w:sz w:val="26"/>
          <w:szCs w:val="26"/>
          <w:rtl/>
          <w:lang w:eastAsia="he-IL"/>
        </w:rPr>
        <w:t>הדבר</w:t>
      </w:r>
      <w:r w:rsidRPr="00F47743">
        <w:rPr>
          <w:rFonts w:ascii="Arial" w:eastAsia="Times New Roman" w:hAnsi="Akhbar Simplified MT" w:cs="David"/>
          <w:sz w:val="26"/>
          <w:szCs w:val="26"/>
          <w:rtl/>
          <w:lang w:eastAsia="he-IL"/>
        </w:rPr>
        <w:t xml:space="preserve"> </w:t>
      </w:r>
      <w:r w:rsidRPr="00F47743">
        <w:rPr>
          <w:rFonts w:ascii="Arial" w:eastAsia="Times New Roman" w:hAnsi="Akhbar Simplified MT" w:cs="David" w:hint="eastAsia"/>
          <w:sz w:val="26"/>
          <w:szCs w:val="26"/>
          <w:rtl/>
          <w:lang w:eastAsia="he-IL"/>
        </w:rPr>
        <w:t>על</w:t>
      </w:r>
      <w:r w:rsidRPr="00F47743">
        <w:rPr>
          <w:rFonts w:ascii="Arial" w:eastAsia="Times New Roman" w:hAnsi="Akhbar Simplified MT" w:cs="David"/>
          <w:sz w:val="26"/>
          <w:szCs w:val="26"/>
          <w:rtl/>
          <w:lang w:eastAsia="he-IL"/>
        </w:rPr>
        <w:t>-</w:t>
      </w:r>
      <w:r w:rsidRPr="00F47743">
        <w:rPr>
          <w:rFonts w:ascii="Arial" w:eastAsia="Times New Roman" w:hAnsi="Akhbar Simplified MT" w:cs="David" w:hint="eastAsia"/>
          <w:sz w:val="26"/>
          <w:szCs w:val="26"/>
          <w:rtl/>
          <w:lang w:eastAsia="he-IL"/>
        </w:rPr>
        <w:t>ידי</w:t>
      </w:r>
      <w:r w:rsidRPr="00F47743">
        <w:rPr>
          <w:rFonts w:ascii="Arial" w:eastAsia="Times New Roman" w:hAnsi="Akhbar Simplified MT" w:cs="David"/>
          <w:sz w:val="26"/>
          <w:szCs w:val="26"/>
          <w:rtl/>
          <w:lang w:eastAsia="he-IL"/>
        </w:rPr>
        <w:t xml:space="preserve"> </w:t>
      </w:r>
      <w:r w:rsidRPr="00F47743">
        <w:rPr>
          <w:rFonts w:ascii="Arial" w:eastAsia="Times New Roman" w:hAnsi="Akhbar Simplified MT" w:cs="David" w:hint="eastAsia"/>
          <w:sz w:val="26"/>
          <w:szCs w:val="26"/>
          <w:rtl/>
          <w:lang w:eastAsia="he-IL"/>
        </w:rPr>
        <w:t>הקבלן</w:t>
      </w:r>
      <w:r w:rsidRPr="00F47743">
        <w:rPr>
          <w:rFonts w:ascii="Arial" w:eastAsia="Times New Roman" w:hAnsi="Akhbar Simplified MT" w:cs="David"/>
          <w:sz w:val="26"/>
          <w:szCs w:val="26"/>
          <w:rtl/>
          <w:lang w:eastAsia="he-IL"/>
        </w:rPr>
        <w:t xml:space="preserve">. </w:t>
      </w:r>
    </w:p>
    <w:p w:rsidR="00CF787B" w:rsidRPr="00F47743" w:rsidRDefault="00CF787B" w:rsidP="004B3366">
      <w:pPr>
        <w:widowControl w:val="0"/>
        <w:numPr>
          <w:ilvl w:val="1"/>
          <w:numId w:val="28"/>
        </w:numPr>
        <w:tabs>
          <w:tab w:val="left" w:pos="1502"/>
          <w:tab w:val="left" w:pos="2160"/>
          <w:tab w:val="left" w:pos="2880"/>
          <w:tab w:val="left" w:pos="3600"/>
          <w:tab w:val="left" w:pos="4320"/>
          <w:tab w:val="left" w:pos="5040"/>
          <w:tab w:val="left" w:pos="5760"/>
          <w:tab w:val="left" w:pos="6480"/>
          <w:tab w:val="left" w:pos="7200"/>
          <w:tab w:val="left" w:pos="7920"/>
          <w:tab w:val="left" w:pos="8640"/>
        </w:tabs>
        <w:snapToGrid w:val="0"/>
        <w:spacing w:after="0" w:line="360" w:lineRule="auto"/>
        <w:ind w:left="935" w:hanging="567"/>
        <w:jc w:val="both"/>
        <w:rPr>
          <w:rFonts w:ascii="Arial" w:eastAsia="Times New Roman" w:hAnsi="Akhbar Simplified MT" w:cs="David"/>
          <w:sz w:val="26"/>
          <w:szCs w:val="26"/>
          <w:rtl/>
          <w:lang w:eastAsia="he-IL"/>
        </w:rPr>
      </w:pPr>
      <w:r w:rsidRPr="00F47743">
        <w:rPr>
          <w:rFonts w:ascii="Arial" w:eastAsia="Times New Roman" w:hAnsi="Akhbar Simplified MT" w:cs="David" w:hint="eastAsia"/>
          <w:sz w:val="26"/>
          <w:szCs w:val="26"/>
          <w:rtl/>
          <w:lang w:eastAsia="he-IL"/>
        </w:rPr>
        <w:t>בכל</w:t>
      </w:r>
      <w:r w:rsidRPr="00F47743">
        <w:rPr>
          <w:rFonts w:ascii="Arial" w:eastAsia="Times New Roman" w:hAnsi="Akhbar Simplified MT" w:cs="David"/>
          <w:sz w:val="26"/>
          <w:szCs w:val="26"/>
          <w:rtl/>
          <w:lang w:eastAsia="he-IL"/>
        </w:rPr>
        <w:t xml:space="preserve"> </w:t>
      </w:r>
      <w:r w:rsidRPr="00F47743">
        <w:rPr>
          <w:rFonts w:ascii="Arial" w:eastAsia="Times New Roman" w:hAnsi="Akhbar Simplified MT" w:cs="David" w:hint="eastAsia"/>
          <w:sz w:val="26"/>
          <w:szCs w:val="26"/>
          <w:rtl/>
          <w:lang w:eastAsia="he-IL"/>
        </w:rPr>
        <w:t>הקשור</w:t>
      </w:r>
      <w:r w:rsidRPr="00F47743">
        <w:rPr>
          <w:rFonts w:ascii="Arial" w:eastAsia="Times New Roman" w:hAnsi="Akhbar Simplified MT" w:cs="David"/>
          <w:sz w:val="26"/>
          <w:szCs w:val="26"/>
          <w:rtl/>
          <w:lang w:eastAsia="he-IL"/>
        </w:rPr>
        <w:t xml:space="preserve"> </w:t>
      </w:r>
      <w:r w:rsidRPr="00F47743">
        <w:rPr>
          <w:rFonts w:ascii="Arial" w:eastAsia="Times New Roman" w:hAnsi="Akhbar Simplified MT" w:cs="David" w:hint="eastAsia"/>
          <w:sz w:val="26"/>
          <w:szCs w:val="26"/>
          <w:rtl/>
          <w:lang w:eastAsia="he-IL"/>
        </w:rPr>
        <w:t>למערכת</w:t>
      </w:r>
      <w:r w:rsidRPr="00F47743">
        <w:rPr>
          <w:rFonts w:ascii="Arial" w:eastAsia="Times New Roman" w:hAnsi="Akhbar Simplified MT" w:cs="David"/>
          <w:sz w:val="26"/>
          <w:szCs w:val="26"/>
          <w:rtl/>
          <w:lang w:eastAsia="he-IL"/>
        </w:rPr>
        <w:t xml:space="preserve"> </w:t>
      </w:r>
      <w:r w:rsidRPr="00F47743">
        <w:rPr>
          <w:rFonts w:ascii="Arial" w:eastAsia="Times New Roman" w:hAnsi="Akhbar Simplified MT" w:cs="David" w:hint="eastAsia"/>
          <w:sz w:val="26"/>
          <w:szCs w:val="26"/>
          <w:rtl/>
          <w:lang w:eastAsia="he-IL"/>
        </w:rPr>
        <w:t>היחסים</w:t>
      </w:r>
      <w:r w:rsidRPr="00F47743">
        <w:rPr>
          <w:rFonts w:ascii="Arial" w:eastAsia="Times New Roman" w:hAnsi="Akhbar Simplified MT" w:cs="David"/>
          <w:sz w:val="26"/>
          <w:szCs w:val="26"/>
          <w:rtl/>
          <w:lang w:eastAsia="he-IL"/>
        </w:rPr>
        <w:t xml:space="preserve"> </w:t>
      </w:r>
      <w:r w:rsidRPr="00F47743">
        <w:rPr>
          <w:rFonts w:ascii="Arial" w:eastAsia="Times New Roman" w:hAnsi="Akhbar Simplified MT" w:cs="David" w:hint="eastAsia"/>
          <w:sz w:val="26"/>
          <w:szCs w:val="26"/>
          <w:rtl/>
          <w:lang w:eastAsia="he-IL"/>
        </w:rPr>
        <w:t>בין</w:t>
      </w:r>
      <w:r w:rsidRPr="00F47743">
        <w:rPr>
          <w:rFonts w:ascii="Arial" w:eastAsia="Times New Roman" w:hAnsi="Akhbar Simplified MT" w:cs="David"/>
          <w:sz w:val="26"/>
          <w:szCs w:val="26"/>
          <w:rtl/>
          <w:lang w:eastAsia="he-IL"/>
        </w:rPr>
        <w:t xml:space="preserve"> </w:t>
      </w:r>
      <w:r w:rsidRPr="00F47743">
        <w:rPr>
          <w:rFonts w:ascii="Arial" w:eastAsia="Times New Roman" w:hAnsi="Akhbar Simplified MT" w:cs="David" w:hint="eastAsia"/>
          <w:sz w:val="26"/>
          <w:szCs w:val="26"/>
          <w:rtl/>
          <w:lang w:eastAsia="he-IL"/>
        </w:rPr>
        <w:t>המשרד</w:t>
      </w:r>
      <w:r w:rsidRPr="00F47743">
        <w:rPr>
          <w:rFonts w:ascii="Arial" w:eastAsia="Times New Roman" w:hAnsi="Akhbar Simplified MT" w:cs="David"/>
          <w:sz w:val="26"/>
          <w:szCs w:val="26"/>
          <w:rtl/>
          <w:lang w:eastAsia="he-IL"/>
        </w:rPr>
        <w:t xml:space="preserve"> </w:t>
      </w:r>
      <w:r w:rsidRPr="00F47743">
        <w:rPr>
          <w:rFonts w:ascii="Arial" w:eastAsia="Times New Roman" w:hAnsi="Akhbar Simplified MT" w:cs="David" w:hint="eastAsia"/>
          <w:sz w:val="26"/>
          <w:szCs w:val="26"/>
          <w:rtl/>
          <w:lang w:eastAsia="he-IL"/>
        </w:rPr>
        <w:t>לקבלן</w:t>
      </w:r>
      <w:r w:rsidRPr="00F47743">
        <w:rPr>
          <w:rFonts w:ascii="Arial" w:eastAsia="Times New Roman" w:hAnsi="Akhbar Simplified MT" w:cs="David"/>
          <w:sz w:val="26"/>
          <w:szCs w:val="26"/>
          <w:rtl/>
          <w:lang w:eastAsia="he-IL"/>
        </w:rPr>
        <w:t xml:space="preserve">, </w:t>
      </w:r>
      <w:r w:rsidRPr="00F47743">
        <w:rPr>
          <w:rFonts w:ascii="Arial" w:eastAsia="Times New Roman" w:hAnsi="Akhbar Simplified MT" w:cs="David" w:hint="eastAsia"/>
          <w:sz w:val="26"/>
          <w:szCs w:val="26"/>
          <w:rtl/>
          <w:lang w:eastAsia="he-IL"/>
        </w:rPr>
        <w:t>יחשב</w:t>
      </w:r>
      <w:r w:rsidRPr="00F47743">
        <w:rPr>
          <w:rFonts w:ascii="Arial" w:eastAsia="Times New Roman" w:hAnsi="Akhbar Simplified MT" w:cs="David"/>
          <w:sz w:val="26"/>
          <w:szCs w:val="26"/>
          <w:rtl/>
          <w:lang w:eastAsia="he-IL"/>
        </w:rPr>
        <w:t xml:space="preserve"> </w:t>
      </w:r>
      <w:r w:rsidRPr="00F47743">
        <w:rPr>
          <w:rFonts w:ascii="Arial" w:eastAsia="Times New Roman" w:hAnsi="Akhbar Simplified MT" w:cs="David" w:hint="eastAsia"/>
          <w:sz w:val="26"/>
          <w:szCs w:val="26"/>
          <w:rtl/>
          <w:lang w:eastAsia="he-IL"/>
        </w:rPr>
        <w:t>הקבלן</w:t>
      </w:r>
      <w:r w:rsidRPr="00F47743">
        <w:rPr>
          <w:rFonts w:ascii="Arial" w:eastAsia="Times New Roman" w:hAnsi="Akhbar Simplified MT" w:cs="David"/>
          <w:sz w:val="26"/>
          <w:szCs w:val="26"/>
          <w:rtl/>
          <w:lang w:eastAsia="he-IL"/>
        </w:rPr>
        <w:t xml:space="preserve"> </w:t>
      </w:r>
      <w:r w:rsidRPr="00F47743">
        <w:rPr>
          <w:rFonts w:ascii="Arial" w:eastAsia="Times New Roman" w:hAnsi="Akhbar Simplified MT" w:cs="David" w:hint="eastAsia"/>
          <w:sz w:val="26"/>
          <w:szCs w:val="26"/>
          <w:rtl/>
          <w:lang w:eastAsia="he-IL"/>
        </w:rPr>
        <w:t>כקבלן</w:t>
      </w:r>
      <w:r w:rsidRPr="00F47743">
        <w:rPr>
          <w:rFonts w:ascii="Arial" w:eastAsia="Times New Roman" w:hAnsi="Akhbar Simplified MT" w:cs="David"/>
          <w:sz w:val="26"/>
          <w:szCs w:val="26"/>
          <w:rtl/>
          <w:lang w:eastAsia="he-IL"/>
        </w:rPr>
        <w:t xml:space="preserve"> </w:t>
      </w:r>
      <w:r w:rsidRPr="00F47743">
        <w:rPr>
          <w:rFonts w:ascii="Arial" w:eastAsia="Times New Roman" w:hAnsi="Akhbar Simplified MT" w:cs="David" w:hint="eastAsia"/>
          <w:sz w:val="26"/>
          <w:szCs w:val="26"/>
          <w:rtl/>
          <w:lang w:eastAsia="he-IL"/>
        </w:rPr>
        <w:t>עצמאי</w:t>
      </w:r>
      <w:r w:rsidRPr="00F47743">
        <w:rPr>
          <w:rFonts w:ascii="Arial" w:eastAsia="Times New Roman" w:hAnsi="Akhbar Simplified MT" w:cs="David"/>
          <w:sz w:val="26"/>
          <w:szCs w:val="26"/>
          <w:rtl/>
          <w:lang w:eastAsia="he-IL"/>
        </w:rPr>
        <w:t xml:space="preserve"> </w:t>
      </w:r>
      <w:r w:rsidRPr="00F47743">
        <w:rPr>
          <w:rFonts w:ascii="Arial" w:eastAsia="Times New Roman" w:hAnsi="Akhbar Simplified MT" w:cs="David" w:hint="eastAsia"/>
          <w:sz w:val="26"/>
          <w:szCs w:val="26"/>
          <w:rtl/>
          <w:lang w:eastAsia="he-IL"/>
        </w:rPr>
        <w:t>לכל</w:t>
      </w:r>
      <w:r w:rsidRPr="00F47743">
        <w:rPr>
          <w:rFonts w:ascii="Arial" w:eastAsia="Times New Roman" w:hAnsi="Akhbar Simplified MT" w:cs="David"/>
          <w:sz w:val="26"/>
          <w:szCs w:val="26"/>
          <w:rtl/>
          <w:lang w:eastAsia="he-IL"/>
        </w:rPr>
        <w:t xml:space="preserve"> </w:t>
      </w:r>
      <w:r w:rsidRPr="00F47743">
        <w:rPr>
          <w:rFonts w:ascii="Arial" w:eastAsia="Times New Roman" w:hAnsi="Akhbar Simplified MT" w:cs="David" w:hint="eastAsia"/>
          <w:sz w:val="26"/>
          <w:szCs w:val="26"/>
          <w:rtl/>
          <w:lang w:eastAsia="he-IL"/>
        </w:rPr>
        <w:t>דבר</w:t>
      </w:r>
      <w:r w:rsidRPr="00F47743">
        <w:rPr>
          <w:rFonts w:ascii="Arial" w:eastAsia="Times New Roman" w:hAnsi="Akhbar Simplified MT" w:cs="David"/>
          <w:sz w:val="26"/>
          <w:szCs w:val="26"/>
          <w:rtl/>
          <w:lang w:eastAsia="he-IL"/>
        </w:rPr>
        <w:t xml:space="preserve"> </w:t>
      </w:r>
      <w:r w:rsidRPr="00F47743">
        <w:rPr>
          <w:rFonts w:ascii="Arial" w:eastAsia="Times New Roman" w:hAnsi="Akhbar Simplified MT" w:cs="David" w:hint="eastAsia"/>
          <w:sz w:val="26"/>
          <w:szCs w:val="26"/>
          <w:rtl/>
          <w:lang w:eastAsia="he-IL"/>
        </w:rPr>
        <w:t>ועניין</w:t>
      </w:r>
      <w:r w:rsidRPr="00F47743">
        <w:rPr>
          <w:rFonts w:ascii="Arial" w:eastAsia="Times New Roman" w:hAnsi="Akhbar Simplified MT" w:cs="David"/>
          <w:sz w:val="26"/>
          <w:szCs w:val="26"/>
          <w:rtl/>
          <w:lang w:eastAsia="he-IL"/>
        </w:rPr>
        <w:t>.</w:t>
      </w:r>
    </w:p>
    <w:p w:rsidR="00CF787B" w:rsidRPr="00F47743" w:rsidRDefault="00CF787B" w:rsidP="00CF787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napToGrid w:val="0"/>
        <w:spacing w:after="0" w:line="360" w:lineRule="auto"/>
        <w:jc w:val="both"/>
        <w:rPr>
          <w:rFonts w:ascii="QDavid" w:eastAsia="Times New Roman" w:hAnsi="QDavid" w:cs="David"/>
          <w:sz w:val="26"/>
          <w:szCs w:val="26"/>
          <w:rtl/>
          <w:lang w:eastAsia="he-IL"/>
        </w:rPr>
      </w:pPr>
    </w:p>
    <w:p w:rsidR="00CF787B" w:rsidRPr="00F47743" w:rsidRDefault="00D3099B" w:rsidP="004B3366">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snapToGrid w:val="0"/>
        <w:spacing w:after="0" w:line="360" w:lineRule="auto"/>
        <w:ind w:left="360" w:hanging="276"/>
        <w:jc w:val="both"/>
        <w:rPr>
          <w:rFonts w:ascii="QDavid" w:eastAsia="Times New Roman" w:hAnsi="QDavid" w:cs="David"/>
          <w:sz w:val="26"/>
          <w:szCs w:val="26"/>
          <w:lang w:eastAsia="he-IL"/>
        </w:rPr>
      </w:pPr>
      <w:r>
        <w:rPr>
          <w:rFonts w:ascii="Arial" w:eastAsia="Times New Roman" w:hAnsi="Akhbar Simplified MT" w:cs="David" w:hint="cs"/>
          <w:sz w:val="26"/>
          <w:szCs w:val="26"/>
          <w:rtl/>
          <w:lang w:eastAsia="he-IL"/>
        </w:rPr>
        <w:t xml:space="preserve">12. </w:t>
      </w:r>
      <w:r w:rsidR="00CF787B" w:rsidRPr="00F47743">
        <w:rPr>
          <w:rFonts w:ascii="Arial" w:eastAsia="Times New Roman" w:hAnsi="Akhbar Simplified MT" w:cs="David" w:hint="eastAsia"/>
          <w:sz w:val="26"/>
          <w:szCs w:val="26"/>
          <w:rtl/>
          <w:lang w:eastAsia="he-IL"/>
        </w:rPr>
        <w:t>על</w:t>
      </w:r>
      <w:r w:rsidR="00CF787B" w:rsidRPr="00F47743">
        <w:rPr>
          <w:rFonts w:ascii="Arial" w:eastAsia="Times New Roman" w:hAnsi="Akhbar Simplified MT" w:cs="David"/>
          <w:sz w:val="26"/>
          <w:szCs w:val="26"/>
          <w:rtl/>
          <w:lang w:eastAsia="he-IL"/>
        </w:rPr>
        <w:t xml:space="preserve"> </w:t>
      </w:r>
      <w:r w:rsidR="00CF787B" w:rsidRPr="00F47743">
        <w:rPr>
          <w:rFonts w:ascii="Arial" w:eastAsia="Times New Roman" w:hAnsi="Akhbar Simplified MT" w:cs="David" w:hint="eastAsia"/>
          <w:sz w:val="26"/>
          <w:szCs w:val="26"/>
          <w:rtl/>
          <w:lang w:eastAsia="he-IL"/>
        </w:rPr>
        <w:t>אף</w:t>
      </w:r>
      <w:r w:rsidR="00CF787B" w:rsidRPr="00F47743">
        <w:rPr>
          <w:rFonts w:ascii="Arial" w:eastAsia="Times New Roman" w:hAnsi="Akhbar Simplified MT" w:cs="David"/>
          <w:sz w:val="26"/>
          <w:szCs w:val="26"/>
          <w:rtl/>
          <w:lang w:eastAsia="he-IL"/>
        </w:rPr>
        <w:t xml:space="preserve"> </w:t>
      </w:r>
      <w:r w:rsidR="00CF787B" w:rsidRPr="00F47743">
        <w:rPr>
          <w:rFonts w:ascii="Arial" w:eastAsia="Times New Roman" w:hAnsi="Akhbar Simplified MT" w:cs="David" w:hint="eastAsia"/>
          <w:sz w:val="26"/>
          <w:szCs w:val="26"/>
          <w:rtl/>
          <w:lang w:eastAsia="he-IL"/>
        </w:rPr>
        <w:t>האמור</w:t>
      </w:r>
      <w:r w:rsidR="00CF787B" w:rsidRPr="00F47743">
        <w:rPr>
          <w:rFonts w:ascii="Arial" w:eastAsia="Times New Roman" w:hAnsi="Akhbar Simplified MT" w:cs="David"/>
          <w:sz w:val="26"/>
          <w:szCs w:val="26"/>
          <w:rtl/>
          <w:lang w:eastAsia="he-IL"/>
        </w:rPr>
        <w:t xml:space="preserve"> </w:t>
      </w:r>
      <w:r w:rsidR="00CF787B" w:rsidRPr="00F47743">
        <w:rPr>
          <w:rFonts w:ascii="Arial" w:eastAsia="Times New Roman" w:hAnsi="Akhbar Simplified MT" w:cs="David" w:hint="eastAsia"/>
          <w:sz w:val="26"/>
          <w:szCs w:val="26"/>
          <w:rtl/>
          <w:lang w:eastAsia="he-IL"/>
        </w:rPr>
        <w:t>בכל</w:t>
      </w:r>
      <w:r w:rsidR="00CF787B" w:rsidRPr="00F47743">
        <w:rPr>
          <w:rFonts w:ascii="Arial" w:eastAsia="Times New Roman" w:hAnsi="Akhbar Simplified MT" w:cs="David"/>
          <w:sz w:val="26"/>
          <w:szCs w:val="26"/>
          <w:rtl/>
          <w:lang w:eastAsia="he-IL"/>
        </w:rPr>
        <w:t xml:space="preserve"> </w:t>
      </w:r>
      <w:r w:rsidR="00CF787B" w:rsidRPr="00F47743">
        <w:rPr>
          <w:rFonts w:ascii="Arial" w:eastAsia="Times New Roman" w:hAnsi="Akhbar Simplified MT" w:cs="David" w:hint="eastAsia"/>
          <w:sz w:val="26"/>
          <w:szCs w:val="26"/>
          <w:rtl/>
          <w:lang w:eastAsia="he-IL"/>
        </w:rPr>
        <w:t>מקום</w:t>
      </w:r>
      <w:r w:rsidR="00CF787B" w:rsidRPr="00F47743">
        <w:rPr>
          <w:rFonts w:ascii="Arial" w:eastAsia="Times New Roman" w:hAnsi="Akhbar Simplified MT" w:cs="David"/>
          <w:sz w:val="26"/>
          <w:szCs w:val="26"/>
          <w:rtl/>
          <w:lang w:eastAsia="he-IL"/>
        </w:rPr>
        <w:t xml:space="preserve"> </w:t>
      </w:r>
      <w:r w:rsidR="00CF787B" w:rsidRPr="00F47743">
        <w:rPr>
          <w:rFonts w:ascii="Arial" w:eastAsia="Times New Roman" w:hAnsi="Akhbar Simplified MT" w:cs="David" w:hint="eastAsia"/>
          <w:sz w:val="26"/>
          <w:szCs w:val="26"/>
          <w:rtl/>
          <w:lang w:eastAsia="he-IL"/>
        </w:rPr>
        <w:t>אחר</w:t>
      </w:r>
      <w:r w:rsidR="00CF787B" w:rsidRPr="00F47743">
        <w:rPr>
          <w:rFonts w:ascii="Arial" w:eastAsia="Times New Roman" w:hAnsi="Akhbar Simplified MT" w:cs="David"/>
          <w:sz w:val="26"/>
          <w:szCs w:val="26"/>
          <w:rtl/>
          <w:lang w:eastAsia="he-IL"/>
        </w:rPr>
        <w:t xml:space="preserve"> </w:t>
      </w:r>
      <w:r w:rsidR="00CF787B" w:rsidRPr="00F47743">
        <w:rPr>
          <w:rFonts w:ascii="Arial" w:eastAsia="Times New Roman" w:hAnsi="Akhbar Simplified MT" w:cs="David" w:hint="eastAsia"/>
          <w:sz w:val="26"/>
          <w:szCs w:val="26"/>
          <w:rtl/>
          <w:lang w:eastAsia="he-IL"/>
        </w:rPr>
        <w:t>בחוזה</w:t>
      </w:r>
      <w:r w:rsidR="00CF787B" w:rsidRPr="00F47743">
        <w:rPr>
          <w:rFonts w:ascii="Arial" w:eastAsia="Times New Roman" w:hAnsi="Akhbar Simplified MT" w:cs="David"/>
          <w:sz w:val="26"/>
          <w:szCs w:val="26"/>
          <w:rtl/>
          <w:lang w:eastAsia="he-IL"/>
        </w:rPr>
        <w:t xml:space="preserve"> </w:t>
      </w:r>
      <w:r w:rsidR="00CF787B" w:rsidRPr="00F47743">
        <w:rPr>
          <w:rFonts w:ascii="Arial" w:eastAsia="Times New Roman" w:hAnsi="Akhbar Simplified MT" w:cs="David" w:hint="eastAsia"/>
          <w:sz w:val="26"/>
          <w:szCs w:val="26"/>
          <w:rtl/>
          <w:lang w:eastAsia="he-IL"/>
        </w:rPr>
        <w:t>זה</w:t>
      </w:r>
      <w:r w:rsidR="00CF787B" w:rsidRPr="00F47743">
        <w:rPr>
          <w:rFonts w:ascii="Arial" w:eastAsia="Times New Roman" w:hAnsi="Akhbar Simplified MT" w:cs="David"/>
          <w:sz w:val="26"/>
          <w:szCs w:val="26"/>
          <w:rtl/>
          <w:lang w:eastAsia="he-IL"/>
        </w:rPr>
        <w:t xml:space="preserve">, </w:t>
      </w:r>
      <w:r w:rsidR="00CF787B" w:rsidRPr="00F47743">
        <w:rPr>
          <w:rFonts w:ascii="QDavid" w:eastAsia="Times New Roman" w:hAnsi="QDavid" w:cs="David" w:hint="eastAsia"/>
          <w:sz w:val="26"/>
          <w:szCs w:val="26"/>
          <w:rtl/>
          <w:lang w:eastAsia="he-IL"/>
        </w:rPr>
        <w:t>הממשלה</w:t>
      </w:r>
      <w:r w:rsidR="00CF787B" w:rsidRPr="00F47743">
        <w:rPr>
          <w:rFonts w:ascii="QDavid" w:eastAsia="Times New Roman" w:hAnsi="QDavid" w:cs="David"/>
          <w:sz w:val="26"/>
          <w:szCs w:val="26"/>
          <w:rtl/>
          <w:lang w:eastAsia="he-IL"/>
        </w:rPr>
        <w:t xml:space="preserve"> </w:t>
      </w:r>
      <w:r w:rsidR="00CF787B" w:rsidRPr="00F47743">
        <w:rPr>
          <w:rFonts w:ascii="QDavid" w:eastAsia="Times New Roman" w:hAnsi="QDavid" w:cs="David" w:hint="eastAsia"/>
          <w:sz w:val="26"/>
          <w:szCs w:val="26"/>
          <w:rtl/>
          <w:lang w:eastAsia="he-IL"/>
        </w:rPr>
        <w:t>רשאית</w:t>
      </w:r>
      <w:r w:rsidR="00CF787B" w:rsidRPr="00F47743">
        <w:rPr>
          <w:rFonts w:ascii="QDavid" w:eastAsia="Times New Roman" w:hAnsi="QDavid" w:cs="David"/>
          <w:sz w:val="26"/>
          <w:szCs w:val="26"/>
          <w:rtl/>
          <w:lang w:eastAsia="he-IL"/>
        </w:rPr>
        <w:t xml:space="preserve">, </w:t>
      </w:r>
      <w:r w:rsidR="00CF787B" w:rsidRPr="00F47743">
        <w:rPr>
          <w:rFonts w:ascii="QDavid" w:eastAsia="Times New Roman" w:hAnsi="QDavid" w:cs="David" w:hint="eastAsia"/>
          <w:sz w:val="26"/>
          <w:szCs w:val="26"/>
          <w:rtl/>
          <w:lang w:eastAsia="he-IL"/>
        </w:rPr>
        <w:t>בכל</w:t>
      </w:r>
      <w:r w:rsidR="00CF787B" w:rsidRPr="00F47743">
        <w:rPr>
          <w:rFonts w:ascii="QDavid" w:eastAsia="Times New Roman" w:hAnsi="QDavid" w:cs="David"/>
          <w:sz w:val="26"/>
          <w:szCs w:val="26"/>
          <w:rtl/>
          <w:lang w:eastAsia="he-IL"/>
        </w:rPr>
        <w:t xml:space="preserve"> </w:t>
      </w:r>
      <w:r w:rsidR="00CF787B" w:rsidRPr="00F47743">
        <w:rPr>
          <w:rFonts w:ascii="QDavid" w:eastAsia="Times New Roman" w:hAnsi="QDavid" w:cs="David" w:hint="eastAsia"/>
          <w:sz w:val="26"/>
          <w:szCs w:val="26"/>
          <w:rtl/>
          <w:lang w:eastAsia="he-IL"/>
        </w:rPr>
        <w:t>עת</w:t>
      </w:r>
      <w:r w:rsidR="00CF787B" w:rsidRPr="00F47743">
        <w:rPr>
          <w:rFonts w:ascii="QDavid" w:eastAsia="Times New Roman" w:hAnsi="QDavid" w:cs="David"/>
          <w:sz w:val="26"/>
          <w:szCs w:val="26"/>
          <w:rtl/>
          <w:lang w:eastAsia="he-IL"/>
        </w:rPr>
        <w:t xml:space="preserve">, </w:t>
      </w:r>
      <w:r w:rsidR="00CF787B" w:rsidRPr="00F47743">
        <w:rPr>
          <w:rFonts w:ascii="QDavid" w:eastAsia="Times New Roman" w:hAnsi="QDavid" w:cs="David" w:hint="eastAsia"/>
          <w:sz w:val="26"/>
          <w:szCs w:val="26"/>
          <w:rtl/>
          <w:lang w:eastAsia="he-IL"/>
        </w:rPr>
        <w:t>לבטל</w:t>
      </w:r>
      <w:r w:rsidR="00CF787B" w:rsidRPr="00F47743">
        <w:rPr>
          <w:rFonts w:ascii="QDavid" w:eastAsia="Times New Roman" w:hAnsi="QDavid" w:cs="David"/>
          <w:sz w:val="26"/>
          <w:szCs w:val="26"/>
          <w:rtl/>
          <w:lang w:eastAsia="he-IL"/>
        </w:rPr>
        <w:t xml:space="preserve"> </w:t>
      </w:r>
      <w:r w:rsidR="00CF787B" w:rsidRPr="00F47743">
        <w:rPr>
          <w:rFonts w:ascii="QDavid" w:eastAsia="Times New Roman" w:hAnsi="QDavid" w:cs="David" w:hint="eastAsia"/>
          <w:sz w:val="26"/>
          <w:szCs w:val="26"/>
          <w:rtl/>
          <w:lang w:eastAsia="he-IL"/>
        </w:rPr>
        <w:t>את</w:t>
      </w:r>
      <w:r w:rsidR="00CF787B" w:rsidRPr="00F47743">
        <w:rPr>
          <w:rFonts w:ascii="QDavid" w:eastAsia="Times New Roman" w:hAnsi="QDavid" w:cs="David"/>
          <w:sz w:val="26"/>
          <w:szCs w:val="26"/>
          <w:rtl/>
          <w:lang w:eastAsia="he-IL"/>
        </w:rPr>
        <w:t xml:space="preserve"> </w:t>
      </w:r>
      <w:r w:rsidR="00CF787B" w:rsidRPr="00F47743">
        <w:rPr>
          <w:rFonts w:ascii="QDavid" w:eastAsia="Times New Roman" w:hAnsi="QDavid" w:cs="David" w:hint="eastAsia"/>
          <w:sz w:val="26"/>
          <w:szCs w:val="26"/>
          <w:rtl/>
          <w:lang w:eastAsia="he-IL"/>
        </w:rPr>
        <w:t>ביצוע</w:t>
      </w:r>
      <w:r w:rsidR="00CF787B" w:rsidRPr="00F47743">
        <w:rPr>
          <w:rFonts w:ascii="QDavid" w:eastAsia="Times New Roman" w:hAnsi="QDavid" w:cs="David"/>
          <w:sz w:val="26"/>
          <w:szCs w:val="26"/>
          <w:rtl/>
          <w:lang w:eastAsia="he-IL"/>
        </w:rPr>
        <w:t xml:space="preserve"> </w:t>
      </w:r>
      <w:r w:rsidR="00CF787B" w:rsidRPr="00F47743">
        <w:rPr>
          <w:rFonts w:ascii="QDavid" w:eastAsia="Times New Roman" w:hAnsi="QDavid" w:cs="David" w:hint="eastAsia"/>
          <w:sz w:val="26"/>
          <w:szCs w:val="26"/>
          <w:rtl/>
          <w:lang w:eastAsia="he-IL"/>
        </w:rPr>
        <w:t>העבודה</w:t>
      </w:r>
      <w:r w:rsidR="00CF787B" w:rsidRPr="00F47743">
        <w:rPr>
          <w:rFonts w:ascii="QDavid" w:eastAsia="Times New Roman" w:hAnsi="QDavid" w:cs="David"/>
          <w:sz w:val="26"/>
          <w:szCs w:val="26"/>
          <w:rtl/>
          <w:lang w:eastAsia="he-IL"/>
        </w:rPr>
        <w:t xml:space="preserve"> </w:t>
      </w:r>
      <w:r w:rsidR="00CF787B" w:rsidRPr="00F47743">
        <w:rPr>
          <w:rFonts w:ascii="QDavid" w:eastAsia="Times New Roman" w:hAnsi="QDavid" w:cs="David" w:hint="eastAsia"/>
          <w:sz w:val="26"/>
          <w:szCs w:val="26"/>
          <w:rtl/>
          <w:lang w:eastAsia="he-IL"/>
        </w:rPr>
        <w:t>על</w:t>
      </w:r>
      <w:r w:rsidR="00CF787B" w:rsidRPr="00F47743">
        <w:rPr>
          <w:rFonts w:ascii="QDavid" w:eastAsia="Times New Roman" w:hAnsi="QDavid" w:cs="David"/>
          <w:sz w:val="26"/>
          <w:szCs w:val="26"/>
          <w:rtl/>
          <w:lang w:eastAsia="he-IL"/>
        </w:rPr>
        <w:t xml:space="preserve"> </w:t>
      </w:r>
      <w:r w:rsidR="00CF787B" w:rsidRPr="00F47743">
        <w:rPr>
          <w:rFonts w:ascii="QDavid" w:eastAsia="Times New Roman" w:hAnsi="QDavid" w:cs="David" w:hint="eastAsia"/>
          <w:sz w:val="26"/>
          <w:szCs w:val="26"/>
          <w:rtl/>
          <w:lang w:eastAsia="he-IL"/>
        </w:rPr>
        <w:t>פי</w:t>
      </w:r>
      <w:r w:rsidR="00CF787B" w:rsidRPr="00F47743">
        <w:rPr>
          <w:rFonts w:ascii="QDavid" w:eastAsia="Times New Roman" w:hAnsi="QDavid" w:cs="David"/>
          <w:sz w:val="26"/>
          <w:szCs w:val="26"/>
          <w:rtl/>
          <w:lang w:eastAsia="he-IL"/>
        </w:rPr>
        <w:t xml:space="preserve"> </w:t>
      </w:r>
      <w:r w:rsidR="00CF787B" w:rsidRPr="00F47743">
        <w:rPr>
          <w:rFonts w:ascii="QDavid" w:eastAsia="Times New Roman" w:hAnsi="QDavid" w:cs="David" w:hint="eastAsia"/>
          <w:sz w:val="26"/>
          <w:szCs w:val="26"/>
          <w:rtl/>
          <w:lang w:eastAsia="he-IL"/>
        </w:rPr>
        <w:t>חוזה</w:t>
      </w:r>
      <w:r w:rsidR="00CF787B" w:rsidRPr="00F47743">
        <w:rPr>
          <w:rFonts w:ascii="QDavid" w:eastAsia="Times New Roman" w:hAnsi="QDavid" w:cs="David"/>
          <w:sz w:val="26"/>
          <w:szCs w:val="26"/>
          <w:rtl/>
          <w:lang w:eastAsia="he-IL"/>
        </w:rPr>
        <w:t xml:space="preserve"> </w:t>
      </w:r>
      <w:r w:rsidR="00CF787B" w:rsidRPr="00F47743">
        <w:rPr>
          <w:rFonts w:ascii="QDavid" w:eastAsia="Times New Roman" w:hAnsi="QDavid" w:cs="David" w:hint="eastAsia"/>
          <w:sz w:val="26"/>
          <w:szCs w:val="26"/>
          <w:rtl/>
          <w:lang w:eastAsia="he-IL"/>
        </w:rPr>
        <w:t>זה</w:t>
      </w:r>
      <w:r w:rsidR="00CF787B" w:rsidRPr="00F47743">
        <w:rPr>
          <w:rFonts w:ascii="QDavid" w:eastAsia="Times New Roman" w:hAnsi="QDavid" w:cs="David"/>
          <w:sz w:val="26"/>
          <w:szCs w:val="26"/>
          <w:rtl/>
          <w:lang w:eastAsia="he-IL"/>
        </w:rPr>
        <w:t xml:space="preserve">, </w:t>
      </w:r>
      <w:r w:rsidR="00CF787B" w:rsidRPr="00F47743">
        <w:rPr>
          <w:rFonts w:ascii="QDavid" w:eastAsia="Times New Roman" w:hAnsi="QDavid" w:cs="David" w:hint="eastAsia"/>
          <w:sz w:val="26"/>
          <w:szCs w:val="26"/>
          <w:rtl/>
          <w:lang w:eastAsia="he-IL"/>
        </w:rPr>
        <w:t>או</w:t>
      </w:r>
      <w:r w:rsidR="00CF787B" w:rsidRPr="00F47743">
        <w:rPr>
          <w:rFonts w:ascii="QDavid" w:eastAsia="Times New Roman" w:hAnsi="QDavid" w:cs="David"/>
          <w:sz w:val="26"/>
          <w:szCs w:val="26"/>
          <w:rtl/>
          <w:lang w:eastAsia="he-IL"/>
        </w:rPr>
        <w:t xml:space="preserve"> </w:t>
      </w:r>
      <w:r w:rsidR="00CF787B" w:rsidRPr="00F47743">
        <w:rPr>
          <w:rFonts w:ascii="QDavid" w:eastAsia="Times New Roman" w:hAnsi="QDavid" w:cs="David" w:hint="eastAsia"/>
          <w:sz w:val="26"/>
          <w:szCs w:val="26"/>
          <w:rtl/>
          <w:lang w:eastAsia="he-IL"/>
        </w:rPr>
        <w:t>חלק</w:t>
      </w:r>
      <w:r w:rsidR="00CF787B" w:rsidRPr="00F47743">
        <w:rPr>
          <w:rFonts w:ascii="QDavid" w:eastAsia="Times New Roman" w:hAnsi="QDavid" w:cs="David"/>
          <w:sz w:val="26"/>
          <w:szCs w:val="26"/>
          <w:rtl/>
          <w:lang w:eastAsia="he-IL"/>
        </w:rPr>
        <w:t xml:space="preserve"> </w:t>
      </w:r>
      <w:r w:rsidR="00CF787B" w:rsidRPr="00F47743">
        <w:rPr>
          <w:rFonts w:ascii="QDavid" w:eastAsia="Times New Roman" w:hAnsi="QDavid" w:cs="David" w:hint="eastAsia"/>
          <w:sz w:val="26"/>
          <w:szCs w:val="26"/>
          <w:rtl/>
          <w:lang w:eastAsia="he-IL"/>
        </w:rPr>
        <w:t>ממנה</w:t>
      </w:r>
      <w:r w:rsidR="00CF787B" w:rsidRPr="00F47743">
        <w:rPr>
          <w:rFonts w:ascii="QDavid" w:eastAsia="Times New Roman" w:hAnsi="QDavid" w:cs="David"/>
          <w:sz w:val="26"/>
          <w:szCs w:val="26"/>
          <w:rtl/>
          <w:lang w:eastAsia="he-IL"/>
        </w:rPr>
        <w:t xml:space="preserve">, </w:t>
      </w:r>
      <w:r w:rsidR="00CF787B" w:rsidRPr="00F47743">
        <w:rPr>
          <w:rFonts w:ascii="QDavid" w:eastAsia="Times New Roman" w:hAnsi="QDavid" w:cs="David" w:hint="eastAsia"/>
          <w:sz w:val="26"/>
          <w:szCs w:val="26"/>
          <w:rtl/>
          <w:lang w:eastAsia="he-IL"/>
        </w:rPr>
        <w:t>על</w:t>
      </w:r>
      <w:r w:rsidR="00CF787B" w:rsidRPr="00F47743">
        <w:rPr>
          <w:rFonts w:ascii="QDavid" w:eastAsia="Times New Roman" w:hAnsi="QDavid" w:cs="David"/>
          <w:sz w:val="26"/>
          <w:szCs w:val="26"/>
          <w:rtl/>
          <w:lang w:eastAsia="he-IL"/>
        </w:rPr>
        <w:t>-</w:t>
      </w:r>
      <w:r w:rsidR="00CF787B" w:rsidRPr="00F47743">
        <w:rPr>
          <w:rFonts w:ascii="QDavid" w:eastAsia="Times New Roman" w:hAnsi="QDavid" w:cs="David" w:hint="eastAsia"/>
          <w:sz w:val="26"/>
          <w:szCs w:val="26"/>
          <w:rtl/>
          <w:lang w:eastAsia="he-IL"/>
        </w:rPr>
        <w:t>ידי</w:t>
      </w:r>
      <w:r w:rsidR="00CF787B" w:rsidRPr="00F47743">
        <w:rPr>
          <w:rFonts w:ascii="QDavid" w:eastAsia="Times New Roman" w:hAnsi="QDavid" w:cs="David"/>
          <w:sz w:val="26"/>
          <w:szCs w:val="26"/>
          <w:rtl/>
          <w:lang w:eastAsia="he-IL"/>
        </w:rPr>
        <w:t xml:space="preserve"> </w:t>
      </w:r>
      <w:r w:rsidR="00CF787B" w:rsidRPr="00F47743">
        <w:rPr>
          <w:rFonts w:ascii="QDavid" w:eastAsia="Times New Roman" w:hAnsi="QDavid" w:cs="David" w:hint="eastAsia"/>
          <w:sz w:val="26"/>
          <w:szCs w:val="26"/>
          <w:rtl/>
          <w:lang w:eastAsia="he-IL"/>
        </w:rPr>
        <w:t>מתן</w:t>
      </w:r>
      <w:r w:rsidR="00CF787B" w:rsidRPr="00F47743">
        <w:rPr>
          <w:rFonts w:ascii="QDavid" w:eastAsia="Times New Roman" w:hAnsi="QDavid" w:cs="David"/>
          <w:sz w:val="26"/>
          <w:szCs w:val="26"/>
          <w:rtl/>
          <w:lang w:eastAsia="he-IL"/>
        </w:rPr>
        <w:t xml:space="preserve"> </w:t>
      </w:r>
      <w:r w:rsidR="00CF787B" w:rsidRPr="00F47743">
        <w:rPr>
          <w:rFonts w:ascii="QDavid" w:eastAsia="Times New Roman" w:hAnsi="QDavid" w:cs="David" w:hint="eastAsia"/>
          <w:sz w:val="26"/>
          <w:szCs w:val="26"/>
          <w:rtl/>
          <w:lang w:eastAsia="he-IL"/>
        </w:rPr>
        <w:t>הודעה</w:t>
      </w:r>
      <w:r w:rsidR="00CF787B" w:rsidRPr="00F47743">
        <w:rPr>
          <w:rFonts w:ascii="QDavid" w:eastAsia="Times New Roman" w:hAnsi="QDavid" w:cs="David"/>
          <w:sz w:val="26"/>
          <w:szCs w:val="26"/>
          <w:rtl/>
          <w:lang w:eastAsia="he-IL"/>
        </w:rPr>
        <w:t xml:space="preserve"> </w:t>
      </w:r>
      <w:r w:rsidR="00CF787B" w:rsidRPr="00F47743">
        <w:rPr>
          <w:rFonts w:ascii="QDavid" w:eastAsia="Times New Roman" w:hAnsi="QDavid" w:cs="David" w:hint="eastAsia"/>
          <w:sz w:val="26"/>
          <w:szCs w:val="26"/>
          <w:rtl/>
          <w:lang w:eastAsia="he-IL"/>
        </w:rPr>
        <w:t>על</w:t>
      </w:r>
      <w:r w:rsidR="00CF787B" w:rsidRPr="00F47743">
        <w:rPr>
          <w:rFonts w:ascii="QDavid" w:eastAsia="Times New Roman" w:hAnsi="QDavid" w:cs="David"/>
          <w:sz w:val="26"/>
          <w:szCs w:val="26"/>
          <w:rtl/>
          <w:lang w:eastAsia="he-IL"/>
        </w:rPr>
        <w:t>-</w:t>
      </w:r>
      <w:r w:rsidR="00CF787B" w:rsidRPr="00F47743">
        <w:rPr>
          <w:rFonts w:ascii="QDavid" w:eastAsia="Times New Roman" w:hAnsi="QDavid" w:cs="David" w:hint="eastAsia"/>
          <w:sz w:val="26"/>
          <w:szCs w:val="26"/>
          <w:rtl/>
          <w:lang w:eastAsia="he-IL"/>
        </w:rPr>
        <w:t>כך</w:t>
      </w:r>
      <w:r w:rsidR="00CF787B" w:rsidRPr="00F47743">
        <w:rPr>
          <w:rFonts w:ascii="QDavid" w:eastAsia="Times New Roman" w:hAnsi="QDavid" w:cs="David"/>
          <w:sz w:val="26"/>
          <w:szCs w:val="26"/>
          <w:rtl/>
          <w:lang w:eastAsia="he-IL"/>
        </w:rPr>
        <w:t xml:space="preserve"> </w:t>
      </w:r>
      <w:r w:rsidR="00CF787B" w:rsidRPr="00F47743">
        <w:rPr>
          <w:rFonts w:ascii="QDavid" w:eastAsia="Times New Roman" w:hAnsi="QDavid" w:cs="David" w:hint="eastAsia"/>
          <w:sz w:val="26"/>
          <w:szCs w:val="26"/>
          <w:rtl/>
          <w:lang w:eastAsia="he-IL"/>
        </w:rPr>
        <w:t>בכתב</w:t>
      </w:r>
      <w:r w:rsidR="00CF787B" w:rsidRPr="00F47743">
        <w:rPr>
          <w:rFonts w:ascii="QDavid" w:eastAsia="Times New Roman" w:hAnsi="QDavid" w:cs="David"/>
          <w:sz w:val="26"/>
          <w:szCs w:val="26"/>
          <w:rtl/>
          <w:lang w:eastAsia="he-IL"/>
        </w:rPr>
        <w:t xml:space="preserve"> </w:t>
      </w:r>
      <w:r w:rsidR="00CF787B" w:rsidRPr="00F47743">
        <w:rPr>
          <w:rFonts w:ascii="QDavid" w:eastAsia="Times New Roman" w:hAnsi="QDavid" w:cs="David" w:hint="eastAsia"/>
          <w:sz w:val="26"/>
          <w:szCs w:val="26"/>
          <w:rtl/>
          <w:lang w:eastAsia="he-IL"/>
        </w:rPr>
        <w:t>מאת</w:t>
      </w:r>
      <w:r w:rsidR="00CF787B" w:rsidRPr="00F47743">
        <w:rPr>
          <w:rFonts w:ascii="QDavid" w:eastAsia="Times New Roman" w:hAnsi="QDavid" w:cs="David"/>
          <w:sz w:val="26"/>
          <w:szCs w:val="26"/>
          <w:rtl/>
          <w:lang w:eastAsia="he-IL"/>
        </w:rPr>
        <w:t xml:space="preserve"> </w:t>
      </w:r>
      <w:r w:rsidR="00CF787B" w:rsidRPr="00F47743">
        <w:rPr>
          <w:rFonts w:ascii="QDavid" w:eastAsia="Times New Roman" w:hAnsi="QDavid" w:cs="David" w:hint="eastAsia"/>
          <w:sz w:val="26"/>
          <w:szCs w:val="26"/>
          <w:rtl/>
          <w:lang w:eastAsia="he-IL"/>
        </w:rPr>
        <w:t>הממשלה</w:t>
      </w:r>
      <w:r w:rsidR="00CF787B" w:rsidRPr="00F47743">
        <w:rPr>
          <w:rFonts w:ascii="QDavid" w:eastAsia="Times New Roman" w:hAnsi="QDavid" w:cs="David"/>
          <w:sz w:val="26"/>
          <w:szCs w:val="26"/>
          <w:rtl/>
          <w:lang w:eastAsia="he-IL"/>
        </w:rPr>
        <w:t xml:space="preserve"> </w:t>
      </w:r>
      <w:r w:rsidR="00CF787B" w:rsidRPr="00F47743">
        <w:rPr>
          <w:rFonts w:ascii="QDavid" w:eastAsia="Times New Roman" w:hAnsi="QDavid" w:cs="David" w:hint="eastAsia"/>
          <w:sz w:val="26"/>
          <w:szCs w:val="26"/>
          <w:rtl/>
          <w:lang w:eastAsia="he-IL"/>
        </w:rPr>
        <w:t>לקבלן</w:t>
      </w:r>
      <w:r w:rsidR="00CF787B" w:rsidRPr="00F47743">
        <w:rPr>
          <w:rFonts w:ascii="QDavid" w:eastAsia="Times New Roman" w:hAnsi="QDavid" w:cs="David"/>
          <w:sz w:val="26"/>
          <w:szCs w:val="26"/>
          <w:rtl/>
          <w:lang w:eastAsia="he-IL"/>
        </w:rPr>
        <w:t xml:space="preserve">, </w:t>
      </w:r>
      <w:r w:rsidR="00CF787B" w:rsidRPr="00F47743">
        <w:rPr>
          <w:rFonts w:ascii="QDavid" w:eastAsia="Times New Roman" w:hAnsi="QDavid" w:cs="David" w:hint="eastAsia"/>
          <w:sz w:val="26"/>
          <w:szCs w:val="26"/>
          <w:rtl/>
          <w:lang w:eastAsia="he-IL"/>
        </w:rPr>
        <w:t>לפחות</w:t>
      </w:r>
      <w:r w:rsidR="00CF787B" w:rsidRPr="00F47743">
        <w:rPr>
          <w:rFonts w:ascii="QDavid" w:eastAsia="Times New Roman" w:hAnsi="QDavid" w:cs="David"/>
          <w:sz w:val="26"/>
          <w:szCs w:val="26"/>
          <w:rtl/>
          <w:lang w:eastAsia="he-IL"/>
        </w:rPr>
        <w:t xml:space="preserve"> 30 </w:t>
      </w:r>
      <w:r w:rsidR="00CF787B" w:rsidRPr="00F47743">
        <w:rPr>
          <w:rFonts w:ascii="QDavid" w:eastAsia="Times New Roman" w:hAnsi="QDavid" w:cs="David" w:hint="eastAsia"/>
          <w:sz w:val="26"/>
          <w:szCs w:val="26"/>
          <w:rtl/>
          <w:lang w:eastAsia="he-IL"/>
        </w:rPr>
        <w:t>יום</w:t>
      </w:r>
      <w:r w:rsidR="00CF787B" w:rsidRPr="00F47743">
        <w:rPr>
          <w:rFonts w:ascii="QDavid" w:eastAsia="Times New Roman" w:hAnsi="QDavid" w:cs="David"/>
          <w:sz w:val="26"/>
          <w:szCs w:val="26"/>
          <w:rtl/>
          <w:lang w:eastAsia="he-IL"/>
        </w:rPr>
        <w:t xml:space="preserve"> </w:t>
      </w:r>
      <w:r w:rsidR="00CF787B" w:rsidRPr="00F47743">
        <w:rPr>
          <w:rFonts w:ascii="QDavid" w:eastAsia="Times New Roman" w:hAnsi="QDavid" w:cs="David" w:hint="eastAsia"/>
          <w:sz w:val="26"/>
          <w:szCs w:val="26"/>
          <w:rtl/>
          <w:lang w:eastAsia="he-IL"/>
        </w:rPr>
        <w:t>מראש</w:t>
      </w:r>
      <w:r w:rsidR="00CF787B" w:rsidRPr="00F47743">
        <w:rPr>
          <w:rFonts w:ascii="QDavid" w:eastAsia="Times New Roman" w:hAnsi="QDavid" w:cs="David"/>
          <w:sz w:val="26"/>
          <w:szCs w:val="26"/>
          <w:rtl/>
          <w:lang w:eastAsia="he-IL"/>
        </w:rPr>
        <w:t xml:space="preserve">, </w:t>
      </w:r>
      <w:r w:rsidR="00CF787B" w:rsidRPr="00F47743">
        <w:rPr>
          <w:rFonts w:ascii="QDavid" w:eastAsia="Times New Roman" w:hAnsi="QDavid" w:cs="David" w:hint="eastAsia"/>
          <w:sz w:val="26"/>
          <w:szCs w:val="26"/>
          <w:rtl/>
          <w:lang w:eastAsia="he-IL"/>
        </w:rPr>
        <w:t>וזאת</w:t>
      </w:r>
      <w:r w:rsidR="00CF787B" w:rsidRPr="00F47743">
        <w:rPr>
          <w:rFonts w:ascii="QDavid" w:eastAsia="Times New Roman" w:hAnsi="QDavid" w:cs="David"/>
          <w:sz w:val="26"/>
          <w:szCs w:val="26"/>
          <w:rtl/>
          <w:lang w:eastAsia="he-IL"/>
        </w:rPr>
        <w:t xml:space="preserve"> </w:t>
      </w:r>
      <w:r w:rsidR="00CF787B" w:rsidRPr="00F47743">
        <w:rPr>
          <w:rFonts w:ascii="QDavid" w:eastAsia="Times New Roman" w:hAnsi="QDavid" w:cs="David" w:hint="eastAsia"/>
          <w:sz w:val="26"/>
          <w:szCs w:val="26"/>
          <w:rtl/>
          <w:lang w:eastAsia="he-IL"/>
        </w:rPr>
        <w:t>ללא</w:t>
      </w:r>
      <w:r w:rsidR="00CF787B" w:rsidRPr="00F47743">
        <w:rPr>
          <w:rFonts w:ascii="QDavid" w:eastAsia="Times New Roman" w:hAnsi="QDavid" w:cs="David"/>
          <w:sz w:val="26"/>
          <w:szCs w:val="26"/>
          <w:rtl/>
          <w:lang w:eastAsia="he-IL"/>
        </w:rPr>
        <w:t xml:space="preserve"> </w:t>
      </w:r>
      <w:r w:rsidR="00CF787B" w:rsidRPr="00F47743">
        <w:rPr>
          <w:rFonts w:ascii="QDavid" w:eastAsia="Times New Roman" w:hAnsi="QDavid" w:cs="David" w:hint="eastAsia"/>
          <w:sz w:val="26"/>
          <w:szCs w:val="26"/>
          <w:rtl/>
          <w:lang w:eastAsia="he-IL"/>
        </w:rPr>
        <w:t>צורך</w:t>
      </w:r>
      <w:r w:rsidR="00CF787B" w:rsidRPr="00F47743">
        <w:rPr>
          <w:rFonts w:ascii="QDavid" w:eastAsia="Times New Roman" w:hAnsi="QDavid" w:cs="David"/>
          <w:sz w:val="26"/>
          <w:szCs w:val="26"/>
          <w:rtl/>
          <w:lang w:eastAsia="he-IL"/>
        </w:rPr>
        <w:t xml:space="preserve"> </w:t>
      </w:r>
      <w:r w:rsidR="00CF787B" w:rsidRPr="00F47743">
        <w:rPr>
          <w:rFonts w:ascii="QDavid" w:eastAsia="Times New Roman" w:hAnsi="QDavid" w:cs="David" w:hint="eastAsia"/>
          <w:sz w:val="26"/>
          <w:szCs w:val="26"/>
          <w:rtl/>
          <w:lang w:eastAsia="he-IL"/>
        </w:rPr>
        <w:t>במתן</w:t>
      </w:r>
      <w:r w:rsidR="00CF787B" w:rsidRPr="00F47743">
        <w:rPr>
          <w:rFonts w:ascii="QDavid" w:eastAsia="Times New Roman" w:hAnsi="QDavid" w:cs="David"/>
          <w:sz w:val="26"/>
          <w:szCs w:val="26"/>
          <w:rtl/>
          <w:lang w:eastAsia="he-IL"/>
        </w:rPr>
        <w:t xml:space="preserve"> </w:t>
      </w:r>
      <w:r w:rsidR="00CF787B" w:rsidRPr="00F47743">
        <w:rPr>
          <w:rFonts w:ascii="QDavid" w:eastAsia="Times New Roman" w:hAnsi="QDavid" w:cs="David" w:hint="eastAsia"/>
          <w:sz w:val="26"/>
          <w:szCs w:val="26"/>
          <w:rtl/>
          <w:lang w:eastAsia="he-IL"/>
        </w:rPr>
        <w:t>נימוקים</w:t>
      </w:r>
      <w:r w:rsidR="00CF787B" w:rsidRPr="00F47743">
        <w:rPr>
          <w:rFonts w:ascii="QDavid" w:eastAsia="Times New Roman" w:hAnsi="QDavid" w:cs="David"/>
          <w:sz w:val="26"/>
          <w:szCs w:val="26"/>
          <w:rtl/>
          <w:lang w:eastAsia="he-IL"/>
        </w:rPr>
        <w:t xml:space="preserve"> </w:t>
      </w:r>
      <w:r w:rsidR="00CF787B" w:rsidRPr="00F47743">
        <w:rPr>
          <w:rFonts w:ascii="QDavid" w:eastAsia="Times New Roman" w:hAnsi="QDavid" w:cs="David" w:hint="eastAsia"/>
          <w:sz w:val="26"/>
          <w:szCs w:val="26"/>
          <w:rtl/>
          <w:lang w:eastAsia="he-IL"/>
        </w:rPr>
        <w:t>לכך</w:t>
      </w:r>
      <w:r w:rsidR="00CF787B" w:rsidRPr="00F47743">
        <w:rPr>
          <w:rFonts w:ascii="QDavid" w:eastAsia="Times New Roman" w:hAnsi="QDavid" w:cs="David"/>
          <w:sz w:val="26"/>
          <w:szCs w:val="26"/>
          <w:rtl/>
          <w:lang w:eastAsia="he-IL"/>
        </w:rPr>
        <w:t xml:space="preserve">. </w:t>
      </w:r>
      <w:r w:rsidR="00CF787B" w:rsidRPr="00F47743">
        <w:rPr>
          <w:rFonts w:ascii="QDavid" w:eastAsia="Times New Roman" w:hAnsi="QDavid" w:cs="David" w:hint="eastAsia"/>
          <w:sz w:val="26"/>
          <w:szCs w:val="26"/>
          <w:rtl/>
          <w:lang w:eastAsia="he-IL"/>
        </w:rPr>
        <w:t>במקרה</w:t>
      </w:r>
      <w:r w:rsidR="00CF787B" w:rsidRPr="00F47743">
        <w:rPr>
          <w:rFonts w:ascii="QDavid" w:eastAsia="Times New Roman" w:hAnsi="QDavid" w:cs="David"/>
          <w:sz w:val="26"/>
          <w:szCs w:val="26"/>
          <w:rtl/>
          <w:lang w:eastAsia="he-IL"/>
        </w:rPr>
        <w:t xml:space="preserve"> </w:t>
      </w:r>
      <w:r w:rsidR="00CF787B" w:rsidRPr="00F47743">
        <w:rPr>
          <w:rFonts w:ascii="QDavid" w:eastAsia="Times New Roman" w:hAnsi="QDavid" w:cs="David" w:hint="eastAsia"/>
          <w:sz w:val="26"/>
          <w:szCs w:val="26"/>
          <w:rtl/>
          <w:lang w:eastAsia="he-IL"/>
        </w:rPr>
        <w:t>זה</w:t>
      </w:r>
      <w:r w:rsidR="00CF787B" w:rsidRPr="00F47743">
        <w:rPr>
          <w:rFonts w:ascii="QDavid" w:eastAsia="Times New Roman" w:hAnsi="QDavid" w:cs="David"/>
          <w:sz w:val="26"/>
          <w:szCs w:val="26"/>
          <w:rtl/>
          <w:lang w:eastAsia="he-IL"/>
        </w:rPr>
        <w:t xml:space="preserve"> </w:t>
      </w:r>
      <w:r w:rsidR="00CF787B" w:rsidRPr="00F47743">
        <w:rPr>
          <w:rFonts w:ascii="QDavid" w:eastAsia="Times New Roman" w:hAnsi="QDavid" w:cs="David" w:hint="eastAsia"/>
          <w:sz w:val="26"/>
          <w:szCs w:val="26"/>
          <w:rtl/>
          <w:lang w:eastAsia="he-IL"/>
        </w:rPr>
        <w:t>תשלם</w:t>
      </w:r>
      <w:r w:rsidR="00CF787B" w:rsidRPr="00F47743">
        <w:rPr>
          <w:rFonts w:ascii="QDavid" w:eastAsia="Times New Roman" w:hAnsi="QDavid" w:cs="David"/>
          <w:sz w:val="26"/>
          <w:szCs w:val="26"/>
          <w:rtl/>
          <w:lang w:eastAsia="he-IL"/>
        </w:rPr>
        <w:t xml:space="preserve"> </w:t>
      </w:r>
      <w:r w:rsidR="00CF787B" w:rsidRPr="00F47743">
        <w:rPr>
          <w:rFonts w:ascii="QDavid" w:eastAsia="Times New Roman" w:hAnsi="QDavid" w:cs="David" w:hint="eastAsia"/>
          <w:sz w:val="26"/>
          <w:szCs w:val="26"/>
          <w:rtl/>
          <w:lang w:eastAsia="he-IL"/>
        </w:rPr>
        <w:t>הממשלה</w:t>
      </w:r>
      <w:r w:rsidR="00CF787B" w:rsidRPr="00F47743">
        <w:rPr>
          <w:rFonts w:ascii="QDavid" w:eastAsia="Times New Roman" w:hAnsi="QDavid" w:cs="David"/>
          <w:sz w:val="26"/>
          <w:szCs w:val="26"/>
          <w:rtl/>
          <w:lang w:eastAsia="he-IL"/>
        </w:rPr>
        <w:t xml:space="preserve"> </w:t>
      </w:r>
      <w:r w:rsidR="00CF787B" w:rsidRPr="00F47743">
        <w:rPr>
          <w:rFonts w:ascii="QDavid" w:eastAsia="Times New Roman" w:hAnsi="QDavid" w:cs="David" w:hint="eastAsia"/>
          <w:sz w:val="26"/>
          <w:szCs w:val="26"/>
          <w:rtl/>
          <w:lang w:eastAsia="he-IL"/>
        </w:rPr>
        <w:t>לקבלן</w:t>
      </w:r>
      <w:r w:rsidR="00CF787B" w:rsidRPr="00F47743">
        <w:rPr>
          <w:rFonts w:ascii="QDavid" w:eastAsia="Times New Roman" w:hAnsi="QDavid" w:cs="David"/>
          <w:sz w:val="26"/>
          <w:szCs w:val="26"/>
          <w:rtl/>
          <w:lang w:eastAsia="he-IL"/>
        </w:rPr>
        <w:t xml:space="preserve"> </w:t>
      </w:r>
      <w:r w:rsidR="00CF787B" w:rsidRPr="00F47743">
        <w:rPr>
          <w:rFonts w:ascii="QDavid" w:eastAsia="Times New Roman" w:hAnsi="QDavid" w:cs="David" w:hint="eastAsia"/>
          <w:sz w:val="26"/>
          <w:szCs w:val="26"/>
          <w:rtl/>
          <w:lang w:eastAsia="he-IL"/>
        </w:rPr>
        <w:t>מתוך</w:t>
      </w:r>
      <w:r w:rsidR="00CF787B" w:rsidRPr="00F47743">
        <w:rPr>
          <w:rFonts w:ascii="QDavid" w:eastAsia="Times New Roman" w:hAnsi="QDavid" w:cs="David"/>
          <w:sz w:val="26"/>
          <w:szCs w:val="26"/>
          <w:rtl/>
          <w:lang w:eastAsia="he-IL"/>
        </w:rPr>
        <w:t xml:space="preserve"> </w:t>
      </w:r>
      <w:r w:rsidR="00CF787B" w:rsidRPr="00F47743">
        <w:rPr>
          <w:rFonts w:ascii="QDavid" w:eastAsia="Times New Roman" w:hAnsi="QDavid" w:cs="David" w:hint="eastAsia"/>
          <w:sz w:val="26"/>
          <w:szCs w:val="26"/>
          <w:rtl/>
          <w:lang w:eastAsia="he-IL"/>
        </w:rPr>
        <w:t>התמורה</w:t>
      </w:r>
      <w:r w:rsidR="00CF787B" w:rsidRPr="00F47743">
        <w:rPr>
          <w:rFonts w:ascii="QDavid" w:eastAsia="Times New Roman" w:hAnsi="QDavid" w:cs="David"/>
          <w:sz w:val="26"/>
          <w:szCs w:val="26"/>
          <w:rtl/>
          <w:lang w:eastAsia="he-IL"/>
        </w:rPr>
        <w:t xml:space="preserve"> </w:t>
      </w:r>
      <w:r w:rsidR="00CF787B" w:rsidRPr="00F47743">
        <w:rPr>
          <w:rFonts w:ascii="QDavid" w:eastAsia="Times New Roman" w:hAnsi="QDavid" w:cs="David" w:hint="eastAsia"/>
          <w:sz w:val="26"/>
          <w:szCs w:val="26"/>
          <w:rtl/>
          <w:lang w:eastAsia="he-IL"/>
        </w:rPr>
        <w:t>הנזכרת</w:t>
      </w:r>
      <w:r w:rsidR="00CF787B" w:rsidRPr="00F47743">
        <w:rPr>
          <w:rFonts w:ascii="QDavid" w:eastAsia="Times New Roman" w:hAnsi="QDavid" w:cs="David"/>
          <w:sz w:val="26"/>
          <w:szCs w:val="26"/>
          <w:rtl/>
          <w:lang w:eastAsia="he-IL"/>
        </w:rPr>
        <w:t xml:space="preserve"> </w:t>
      </w:r>
      <w:r w:rsidR="00CF787B" w:rsidRPr="00F47743">
        <w:rPr>
          <w:rFonts w:ascii="QDavid" w:eastAsia="Times New Roman" w:hAnsi="QDavid" w:cs="David" w:hint="eastAsia"/>
          <w:sz w:val="26"/>
          <w:szCs w:val="26"/>
          <w:rtl/>
          <w:lang w:eastAsia="he-IL"/>
        </w:rPr>
        <w:t>בסעיף</w:t>
      </w:r>
      <w:r w:rsidR="00CF787B" w:rsidRPr="00F47743">
        <w:rPr>
          <w:rFonts w:ascii="QDavid" w:eastAsia="Times New Roman" w:hAnsi="QDavid" w:cs="David"/>
          <w:sz w:val="26"/>
          <w:szCs w:val="26"/>
          <w:rtl/>
          <w:lang w:eastAsia="he-IL"/>
        </w:rPr>
        <w:t xml:space="preserve"> 6 </w:t>
      </w:r>
      <w:r w:rsidR="00CF787B" w:rsidRPr="00F47743">
        <w:rPr>
          <w:rFonts w:ascii="QDavid" w:eastAsia="Times New Roman" w:hAnsi="QDavid" w:cs="David" w:hint="eastAsia"/>
          <w:sz w:val="26"/>
          <w:szCs w:val="26"/>
          <w:rtl/>
          <w:lang w:eastAsia="he-IL"/>
        </w:rPr>
        <w:t>רק</w:t>
      </w:r>
      <w:r w:rsidR="00CF787B" w:rsidRPr="00F47743">
        <w:rPr>
          <w:rFonts w:ascii="QDavid" w:eastAsia="Times New Roman" w:hAnsi="QDavid" w:cs="David"/>
          <w:sz w:val="26"/>
          <w:szCs w:val="26"/>
          <w:rtl/>
          <w:lang w:eastAsia="he-IL"/>
        </w:rPr>
        <w:t xml:space="preserve"> </w:t>
      </w:r>
      <w:r w:rsidR="00CF787B" w:rsidRPr="00F47743">
        <w:rPr>
          <w:rFonts w:ascii="QDavid" w:eastAsia="Times New Roman" w:hAnsi="QDavid" w:cs="David" w:hint="eastAsia"/>
          <w:sz w:val="26"/>
          <w:szCs w:val="26"/>
          <w:rtl/>
          <w:lang w:eastAsia="he-IL"/>
        </w:rPr>
        <w:t>את</w:t>
      </w:r>
      <w:r w:rsidR="00CF787B" w:rsidRPr="00F47743">
        <w:rPr>
          <w:rFonts w:ascii="QDavid" w:eastAsia="Times New Roman" w:hAnsi="QDavid" w:cs="David"/>
          <w:sz w:val="26"/>
          <w:szCs w:val="26"/>
          <w:rtl/>
          <w:lang w:eastAsia="he-IL"/>
        </w:rPr>
        <w:t xml:space="preserve"> </w:t>
      </w:r>
      <w:r w:rsidR="00CF787B" w:rsidRPr="00F47743">
        <w:rPr>
          <w:rFonts w:ascii="QDavid" w:eastAsia="Times New Roman" w:hAnsi="QDavid" w:cs="David" w:hint="eastAsia"/>
          <w:sz w:val="26"/>
          <w:szCs w:val="26"/>
          <w:rtl/>
          <w:lang w:eastAsia="he-IL"/>
        </w:rPr>
        <w:t>התשלומים</w:t>
      </w:r>
      <w:r w:rsidR="00CF787B" w:rsidRPr="00F47743">
        <w:rPr>
          <w:rFonts w:ascii="QDavid" w:eastAsia="Times New Roman" w:hAnsi="QDavid" w:cs="David"/>
          <w:sz w:val="26"/>
          <w:szCs w:val="26"/>
          <w:rtl/>
          <w:lang w:eastAsia="he-IL"/>
        </w:rPr>
        <w:t xml:space="preserve"> </w:t>
      </w:r>
      <w:r w:rsidR="00CF787B" w:rsidRPr="00F47743">
        <w:rPr>
          <w:rFonts w:ascii="QDavid" w:eastAsia="Times New Roman" w:hAnsi="QDavid" w:cs="David" w:hint="eastAsia"/>
          <w:sz w:val="26"/>
          <w:szCs w:val="26"/>
          <w:rtl/>
          <w:lang w:eastAsia="he-IL"/>
        </w:rPr>
        <w:t>המתייחסים</w:t>
      </w:r>
      <w:r w:rsidR="00CF787B" w:rsidRPr="00F47743">
        <w:rPr>
          <w:rFonts w:ascii="QDavid" w:eastAsia="Times New Roman" w:hAnsi="QDavid" w:cs="David"/>
          <w:sz w:val="26"/>
          <w:szCs w:val="26"/>
          <w:rtl/>
          <w:lang w:eastAsia="he-IL"/>
        </w:rPr>
        <w:t xml:space="preserve"> </w:t>
      </w:r>
      <w:r w:rsidR="00CF787B" w:rsidRPr="00F47743">
        <w:rPr>
          <w:rFonts w:ascii="QDavid" w:eastAsia="Times New Roman" w:hAnsi="QDavid" w:cs="David" w:hint="eastAsia"/>
          <w:sz w:val="26"/>
          <w:szCs w:val="26"/>
          <w:rtl/>
          <w:lang w:eastAsia="he-IL"/>
        </w:rPr>
        <w:t>לביצוע</w:t>
      </w:r>
      <w:r w:rsidR="00CF787B" w:rsidRPr="00F47743">
        <w:rPr>
          <w:rFonts w:ascii="QDavid" w:eastAsia="Times New Roman" w:hAnsi="QDavid" w:cs="David"/>
          <w:sz w:val="26"/>
          <w:szCs w:val="26"/>
          <w:rtl/>
          <w:lang w:eastAsia="he-IL"/>
        </w:rPr>
        <w:t xml:space="preserve"> </w:t>
      </w:r>
      <w:r w:rsidR="00CF787B" w:rsidRPr="00F47743">
        <w:rPr>
          <w:rFonts w:ascii="QDavid" w:eastAsia="Times New Roman" w:hAnsi="QDavid" w:cs="David" w:hint="eastAsia"/>
          <w:sz w:val="26"/>
          <w:szCs w:val="26"/>
          <w:rtl/>
          <w:lang w:eastAsia="he-IL"/>
        </w:rPr>
        <w:t>העבודה</w:t>
      </w:r>
      <w:r w:rsidR="00CF787B" w:rsidRPr="00F47743">
        <w:rPr>
          <w:rFonts w:ascii="QDavid" w:eastAsia="Times New Roman" w:hAnsi="QDavid" w:cs="David"/>
          <w:sz w:val="26"/>
          <w:szCs w:val="26"/>
          <w:rtl/>
          <w:lang w:eastAsia="he-IL"/>
        </w:rPr>
        <w:t xml:space="preserve"> </w:t>
      </w:r>
      <w:r w:rsidR="00CF787B" w:rsidRPr="00F47743">
        <w:rPr>
          <w:rFonts w:ascii="QDavid" w:eastAsia="Times New Roman" w:hAnsi="QDavid" w:cs="David" w:hint="eastAsia"/>
          <w:sz w:val="26"/>
          <w:szCs w:val="26"/>
          <w:rtl/>
          <w:lang w:eastAsia="he-IL"/>
        </w:rPr>
        <w:t>שהקבלן</w:t>
      </w:r>
      <w:r w:rsidR="00CF787B" w:rsidRPr="00F47743">
        <w:rPr>
          <w:rFonts w:ascii="QDavid" w:eastAsia="Times New Roman" w:hAnsi="QDavid" w:cs="David"/>
          <w:sz w:val="26"/>
          <w:szCs w:val="26"/>
          <w:rtl/>
          <w:lang w:eastAsia="he-IL"/>
        </w:rPr>
        <w:t xml:space="preserve"> </w:t>
      </w:r>
      <w:r w:rsidR="00CF787B" w:rsidRPr="00F47743">
        <w:rPr>
          <w:rFonts w:ascii="QDavid" w:eastAsia="Times New Roman" w:hAnsi="QDavid" w:cs="David" w:hint="eastAsia"/>
          <w:sz w:val="26"/>
          <w:szCs w:val="26"/>
          <w:rtl/>
          <w:lang w:eastAsia="he-IL"/>
        </w:rPr>
        <w:t>ביצע</w:t>
      </w:r>
      <w:r w:rsidR="00CF787B" w:rsidRPr="00F47743">
        <w:rPr>
          <w:rFonts w:ascii="QDavid" w:eastAsia="Times New Roman" w:hAnsi="QDavid" w:cs="David"/>
          <w:sz w:val="26"/>
          <w:szCs w:val="26"/>
          <w:rtl/>
          <w:lang w:eastAsia="he-IL"/>
        </w:rPr>
        <w:t xml:space="preserve"> </w:t>
      </w:r>
      <w:r w:rsidR="00CF787B" w:rsidRPr="00F47743">
        <w:rPr>
          <w:rFonts w:ascii="QDavid" w:eastAsia="Times New Roman" w:hAnsi="QDavid" w:cs="David" w:hint="eastAsia"/>
          <w:sz w:val="26"/>
          <w:szCs w:val="26"/>
          <w:rtl/>
          <w:lang w:eastAsia="he-IL"/>
        </w:rPr>
        <w:t>כבר</w:t>
      </w:r>
      <w:r w:rsidR="00CF787B" w:rsidRPr="00F47743">
        <w:rPr>
          <w:rFonts w:ascii="QDavid" w:eastAsia="Times New Roman" w:hAnsi="QDavid" w:cs="David"/>
          <w:sz w:val="26"/>
          <w:szCs w:val="26"/>
          <w:rtl/>
          <w:lang w:eastAsia="he-IL"/>
        </w:rPr>
        <w:t xml:space="preserve"> </w:t>
      </w:r>
      <w:r w:rsidR="00CF787B" w:rsidRPr="00F47743">
        <w:rPr>
          <w:rFonts w:ascii="QDavid" w:eastAsia="Times New Roman" w:hAnsi="QDavid" w:cs="David" w:hint="eastAsia"/>
          <w:sz w:val="26"/>
          <w:szCs w:val="26"/>
          <w:rtl/>
          <w:lang w:eastAsia="he-IL"/>
        </w:rPr>
        <w:t>בפועל</w:t>
      </w:r>
      <w:r w:rsidR="00CF787B" w:rsidRPr="00F47743">
        <w:rPr>
          <w:rFonts w:ascii="QDavid" w:eastAsia="Times New Roman" w:hAnsi="QDavid" w:cs="David"/>
          <w:sz w:val="26"/>
          <w:szCs w:val="26"/>
          <w:rtl/>
          <w:lang w:eastAsia="he-IL"/>
        </w:rPr>
        <w:t xml:space="preserve"> </w:t>
      </w:r>
      <w:r w:rsidR="00CF787B" w:rsidRPr="00F47743">
        <w:rPr>
          <w:rFonts w:ascii="QDavid" w:eastAsia="Times New Roman" w:hAnsi="QDavid" w:cs="David" w:hint="eastAsia"/>
          <w:sz w:val="26"/>
          <w:szCs w:val="26"/>
          <w:rtl/>
          <w:lang w:eastAsia="he-IL"/>
        </w:rPr>
        <w:t>עד</w:t>
      </w:r>
      <w:r w:rsidR="00CF787B" w:rsidRPr="00F47743">
        <w:rPr>
          <w:rFonts w:ascii="QDavid" w:eastAsia="Times New Roman" w:hAnsi="QDavid" w:cs="David"/>
          <w:sz w:val="26"/>
          <w:szCs w:val="26"/>
          <w:rtl/>
          <w:lang w:eastAsia="he-IL"/>
        </w:rPr>
        <w:t xml:space="preserve"> </w:t>
      </w:r>
      <w:r w:rsidR="00CF787B" w:rsidRPr="00F47743">
        <w:rPr>
          <w:rFonts w:ascii="QDavid" w:eastAsia="Times New Roman" w:hAnsi="QDavid" w:cs="David" w:hint="eastAsia"/>
          <w:sz w:val="26"/>
          <w:szCs w:val="26"/>
          <w:rtl/>
          <w:lang w:eastAsia="he-IL"/>
        </w:rPr>
        <w:t>תאריך</w:t>
      </w:r>
      <w:r w:rsidR="00CF787B" w:rsidRPr="00F47743">
        <w:rPr>
          <w:rFonts w:ascii="QDavid" w:eastAsia="Times New Roman" w:hAnsi="QDavid" w:cs="David"/>
          <w:sz w:val="26"/>
          <w:szCs w:val="26"/>
          <w:rtl/>
          <w:lang w:eastAsia="he-IL"/>
        </w:rPr>
        <w:t xml:space="preserve"> </w:t>
      </w:r>
      <w:r w:rsidR="00CF787B" w:rsidRPr="00F47743">
        <w:rPr>
          <w:rFonts w:ascii="QDavid" w:eastAsia="Times New Roman" w:hAnsi="QDavid" w:cs="David" w:hint="eastAsia"/>
          <w:sz w:val="26"/>
          <w:szCs w:val="26"/>
          <w:rtl/>
          <w:lang w:eastAsia="he-IL"/>
        </w:rPr>
        <w:t>הביטול</w:t>
      </w:r>
      <w:r w:rsidR="00CF787B" w:rsidRPr="00F47743">
        <w:rPr>
          <w:rFonts w:ascii="QDavid" w:eastAsia="Times New Roman" w:hAnsi="QDavid" w:cs="David"/>
          <w:sz w:val="26"/>
          <w:szCs w:val="26"/>
          <w:rtl/>
          <w:lang w:eastAsia="he-IL"/>
        </w:rPr>
        <w:t xml:space="preserve">, </w:t>
      </w:r>
      <w:r w:rsidR="00CF787B" w:rsidRPr="00F47743">
        <w:rPr>
          <w:rFonts w:ascii="QDavid" w:eastAsia="Times New Roman" w:hAnsi="QDavid" w:cs="David" w:hint="eastAsia"/>
          <w:sz w:val="26"/>
          <w:szCs w:val="26"/>
          <w:rtl/>
          <w:lang w:eastAsia="he-IL"/>
        </w:rPr>
        <w:t>והממשלה</w:t>
      </w:r>
      <w:r w:rsidR="00CF787B" w:rsidRPr="00F47743">
        <w:rPr>
          <w:rFonts w:ascii="QDavid" w:eastAsia="Times New Roman" w:hAnsi="QDavid" w:cs="David"/>
          <w:sz w:val="26"/>
          <w:szCs w:val="26"/>
          <w:rtl/>
          <w:lang w:eastAsia="he-IL"/>
        </w:rPr>
        <w:t xml:space="preserve"> </w:t>
      </w:r>
      <w:r w:rsidR="00CF787B" w:rsidRPr="00F47743">
        <w:rPr>
          <w:rFonts w:ascii="QDavid" w:eastAsia="Times New Roman" w:hAnsi="QDavid" w:cs="David" w:hint="eastAsia"/>
          <w:sz w:val="26"/>
          <w:szCs w:val="26"/>
          <w:rtl/>
          <w:lang w:eastAsia="he-IL"/>
        </w:rPr>
        <w:t>לא</w:t>
      </w:r>
      <w:r w:rsidR="00CF787B" w:rsidRPr="00F47743">
        <w:rPr>
          <w:rFonts w:ascii="QDavid" w:eastAsia="Times New Roman" w:hAnsi="QDavid" w:cs="David"/>
          <w:sz w:val="26"/>
          <w:szCs w:val="26"/>
          <w:rtl/>
          <w:lang w:eastAsia="he-IL"/>
        </w:rPr>
        <w:t xml:space="preserve"> </w:t>
      </w:r>
      <w:r w:rsidR="00CF787B" w:rsidRPr="00F47743">
        <w:rPr>
          <w:rFonts w:ascii="QDavid" w:eastAsia="Times New Roman" w:hAnsi="QDavid" w:cs="David" w:hint="eastAsia"/>
          <w:sz w:val="26"/>
          <w:szCs w:val="26"/>
          <w:rtl/>
          <w:lang w:eastAsia="he-IL"/>
        </w:rPr>
        <w:t>תהא</w:t>
      </w:r>
      <w:r w:rsidR="00CF787B" w:rsidRPr="00F47743">
        <w:rPr>
          <w:rFonts w:ascii="QDavid" w:eastAsia="Times New Roman" w:hAnsi="QDavid" w:cs="David"/>
          <w:sz w:val="26"/>
          <w:szCs w:val="26"/>
          <w:rtl/>
          <w:lang w:eastAsia="he-IL"/>
        </w:rPr>
        <w:t xml:space="preserve"> </w:t>
      </w:r>
      <w:r w:rsidR="00CF787B" w:rsidRPr="00F47743">
        <w:rPr>
          <w:rFonts w:ascii="QDavid" w:eastAsia="Times New Roman" w:hAnsi="QDavid" w:cs="David" w:hint="eastAsia"/>
          <w:sz w:val="26"/>
          <w:szCs w:val="26"/>
          <w:rtl/>
          <w:lang w:eastAsia="he-IL"/>
        </w:rPr>
        <w:t>חייבת</w:t>
      </w:r>
      <w:r w:rsidR="00CF787B" w:rsidRPr="00F47743">
        <w:rPr>
          <w:rFonts w:ascii="QDavid" w:eastAsia="Times New Roman" w:hAnsi="QDavid" w:cs="David"/>
          <w:sz w:val="26"/>
          <w:szCs w:val="26"/>
          <w:rtl/>
          <w:lang w:eastAsia="he-IL"/>
        </w:rPr>
        <w:t xml:space="preserve"> </w:t>
      </w:r>
      <w:r w:rsidR="00CF787B" w:rsidRPr="00F47743">
        <w:rPr>
          <w:rFonts w:ascii="QDavid" w:eastAsia="Times New Roman" w:hAnsi="QDavid" w:cs="David" w:hint="eastAsia"/>
          <w:sz w:val="26"/>
          <w:szCs w:val="26"/>
          <w:rtl/>
          <w:lang w:eastAsia="he-IL"/>
        </w:rPr>
        <w:t>בכל</w:t>
      </w:r>
      <w:r w:rsidR="00CF787B" w:rsidRPr="00F47743">
        <w:rPr>
          <w:rFonts w:ascii="QDavid" w:eastAsia="Times New Roman" w:hAnsi="QDavid" w:cs="David"/>
          <w:sz w:val="26"/>
          <w:szCs w:val="26"/>
          <w:rtl/>
          <w:lang w:eastAsia="he-IL"/>
        </w:rPr>
        <w:t xml:space="preserve"> </w:t>
      </w:r>
      <w:r w:rsidR="00CF787B" w:rsidRPr="00F47743">
        <w:rPr>
          <w:rFonts w:ascii="QDavid" w:eastAsia="Times New Roman" w:hAnsi="QDavid" w:cs="David" w:hint="eastAsia"/>
          <w:sz w:val="26"/>
          <w:szCs w:val="26"/>
          <w:rtl/>
          <w:lang w:eastAsia="he-IL"/>
        </w:rPr>
        <w:t>פיצוי</w:t>
      </w:r>
      <w:r w:rsidR="00CF787B" w:rsidRPr="00F47743">
        <w:rPr>
          <w:rFonts w:ascii="QDavid" w:eastAsia="Times New Roman" w:hAnsi="QDavid" w:cs="David"/>
          <w:sz w:val="26"/>
          <w:szCs w:val="26"/>
          <w:rtl/>
          <w:lang w:eastAsia="he-IL"/>
        </w:rPr>
        <w:t xml:space="preserve">, </w:t>
      </w:r>
      <w:r w:rsidR="00CF787B" w:rsidRPr="00F47743">
        <w:rPr>
          <w:rFonts w:ascii="QDavid" w:eastAsia="Times New Roman" w:hAnsi="QDavid" w:cs="David" w:hint="eastAsia"/>
          <w:sz w:val="26"/>
          <w:szCs w:val="26"/>
          <w:rtl/>
          <w:lang w:eastAsia="he-IL"/>
        </w:rPr>
        <w:t>תמורה</w:t>
      </w:r>
      <w:r w:rsidR="00CF787B" w:rsidRPr="00F47743">
        <w:rPr>
          <w:rFonts w:ascii="QDavid" w:eastAsia="Times New Roman" w:hAnsi="QDavid" w:cs="David"/>
          <w:sz w:val="26"/>
          <w:szCs w:val="26"/>
          <w:rtl/>
          <w:lang w:eastAsia="he-IL"/>
        </w:rPr>
        <w:t xml:space="preserve">, </w:t>
      </w:r>
      <w:r w:rsidR="00CF787B" w:rsidRPr="00F47743">
        <w:rPr>
          <w:rFonts w:ascii="QDavid" w:eastAsia="Times New Roman" w:hAnsi="QDavid" w:cs="David" w:hint="eastAsia"/>
          <w:sz w:val="26"/>
          <w:szCs w:val="26"/>
          <w:rtl/>
          <w:lang w:eastAsia="he-IL"/>
        </w:rPr>
        <w:t>או</w:t>
      </w:r>
      <w:r w:rsidR="00CF787B" w:rsidRPr="00F47743">
        <w:rPr>
          <w:rFonts w:ascii="QDavid" w:eastAsia="Times New Roman" w:hAnsi="QDavid" w:cs="David"/>
          <w:sz w:val="26"/>
          <w:szCs w:val="26"/>
          <w:rtl/>
          <w:lang w:eastAsia="he-IL"/>
        </w:rPr>
        <w:t xml:space="preserve"> </w:t>
      </w:r>
      <w:r w:rsidR="00CF787B" w:rsidRPr="00F47743">
        <w:rPr>
          <w:rFonts w:ascii="QDavid" w:eastAsia="Times New Roman" w:hAnsi="QDavid" w:cs="David" w:hint="eastAsia"/>
          <w:sz w:val="26"/>
          <w:szCs w:val="26"/>
          <w:rtl/>
          <w:lang w:eastAsia="he-IL"/>
        </w:rPr>
        <w:t>תשלום</w:t>
      </w:r>
      <w:r w:rsidR="00CF787B" w:rsidRPr="00F47743">
        <w:rPr>
          <w:rFonts w:ascii="QDavid" w:eastAsia="Times New Roman" w:hAnsi="QDavid" w:cs="David"/>
          <w:sz w:val="26"/>
          <w:szCs w:val="26"/>
          <w:rtl/>
          <w:lang w:eastAsia="he-IL"/>
        </w:rPr>
        <w:t xml:space="preserve"> </w:t>
      </w:r>
      <w:r w:rsidR="00CF787B" w:rsidRPr="00F47743">
        <w:rPr>
          <w:rFonts w:ascii="QDavid" w:eastAsia="Times New Roman" w:hAnsi="QDavid" w:cs="David" w:hint="eastAsia"/>
          <w:sz w:val="26"/>
          <w:szCs w:val="26"/>
          <w:rtl/>
          <w:lang w:eastAsia="he-IL"/>
        </w:rPr>
        <w:t>אחר</w:t>
      </w:r>
      <w:r w:rsidR="00CF787B" w:rsidRPr="00F47743">
        <w:rPr>
          <w:rFonts w:ascii="QDavid" w:eastAsia="Times New Roman" w:hAnsi="QDavid" w:cs="David"/>
          <w:sz w:val="26"/>
          <w:szCs w:val="26"/>
          <w:rtl/>
          <w:lang w:eastAsia="he-IL"/>
        </w:rPr>
        <w:t xml:space="preserve"> </w:t>
      </w:r>
      <w:r w:rsidR="00CF787B" w:rsidRPr="00F47743">
        <w:rPr>
          <w:rFonts w:ascii="QDavid" w:eastAsia="Times New Roman" w:hAnsi="QDavid" w:cs="David" w:hint="eastAsia"/>
          <w:sz w:val="26"/>
          <w:szCs w:val="26"/>
          <w:rtl/>
          <w:lang w:eastAsia="he-IL"/>
        </w:rPr>
        <w:t>עבור</w:t>
      </w:r>
      <w:r w:rsidR="00CF787B" w:rsidRPr="00F47743">
        <w:rPr>
          <w:rFonts w:ascii="QDavid" w:eastAsia="Times New Roman" w:hAnsi="QDavid" w:cs="David"/>
          <w:sz w:val="26"/>
          <w:szCs w:val="26"/>
          <w:rtl/>
          <w:lang w:eastAsia="he-IL"/>
        </w:rPr>
        <w:t xml:space="preserve"> </w:t>
      </w:r>
      <w:r w:rsidR="00CF787B" w:rsidRPr="00F47743">
        <w:rPr>
          <w:rFonts w:ascii="QDavid" w:eastAsia="Times New Roman" w:hAnsi="QDavid" w:cs="David" w:hint="eastAsia"/>
          <w:sz w:val="26"/>
          <w:szCs w:val="26"/>
          <w:rtl/>
          <w:lang w:eastAsia="he-IL"/>
        </w:rPr>
        <w:t>או</w:t>
      </w:r>
      <w:r w:rsidR="00CF787B" w:rsidRPr="00F47743">
        <w:rPr>
          <w:rFonts w:ascii="QDavid" w:eastAsia="Times New Roman" w:hAnsi="QDavid" w:cs="David"/>
          <w:sz w:val="26"/>
          <w:szCs w:val="26"/>
          <w:rtl/>
          <w:lang w:eastAsia="he-IL"/>
        </w:rPr>
        <w:t xml:space="preserve"> </w:t>
      </w:r>
      <w:r w:rsidR="00CF787B" w:rsidRPr="00F47743">
        <w:rPr>
          <w:rFonts w:ascii="QDavid" w:eastAsia="Times New Roman" w:hAnsi="QDavid" w:cs="David" w:hint="eastAsia"/>
          <w:sz w:val="26"/>
          <w:szCs w:val="26"/>
          <w:rtl/>
          <w:lang w:eastAsia="he-IL"/>
        </w:rPr>
        <w:t>בקשר</w:t>
      </w:r>
      <w:r w:rsidR="00CF787B" w:rsidRPr="00F47743">
        <w:rPr>
          <w:rFonts w:ascii="QDavid" w:eastAsia="Times New Roman" w:hAnsi="QDavid" w:cs="David"/>
          <w:sz w:val="26"/>
          <w:szCs w:val="26"/>
          <w:rtl/>
          <w:lang w:eastAsia="he-IL"/>
        </w:rPr>
        <w:t xml:space="preserve"> </w:t>
      </w:r>
      <w:r w:rsidR="00CF787B" w:rsidRPr="00F47743">
        <w:rPr>
          <w:rFonts w:ascii="QDavid" w:eastAsia="Times New Roman" w:hAnsi="QDavid" w:cs="David" w:hint="eastAsia"/>
          <w:sz w:val="26"/>
          <w:szCs w:val="26"/>
          <w:rtl/>
          <w:lang w:eastAsia="he-IL"/>
        </w:rPr>
        <w:t>לביטול</w:t>
      </w:r>
      <w:r w:rsidR="00CF787B" w:rsidRPr="00F47743">
        <w:rPr>
          <w:rFonts w:ascii="QDavid" w:eastAsia="Times New Roman" w:hAnsi="QDavid" w:cs="David"/>
          <w:sz w:val="26"/>
          <w:szCs w:val="26"/>
          <w:rtl/>
          <w:lang w:eastAsia="he-IL"/>
        </w:rPr>
        <w:t xml:space="preserve"> </w:t>
      </w:r>
      <w:r w:rsidR="00CF787B" w:rsidRPr="00F47743">
        <w:rPr>
          <w:rFonts w:ascii="QDavid" w:eastAsia="Times New Roman" w:hAnsi="QDavid" w:cs="David" w:hint="eastAsia"/>
          <w:sz w:val="26"/>
          <w:szCs w:val="26"/>
          <w:rtl/>
          <w:lang w:eastAsia="he-IL"/>
        </w:rPr>
        <w:t>ביצוע</w:t>
      </w:r>
      <w:r w:rsidR="00CF787B" w:rsidRPr="00F47743">
        <w:rPr>
          <w:rFonts w:ascii="QDavid" w:eastAsia="Times New Roman" w:hAnsi="QDavid" w:cs="David"/>
          <w:sz w:val="26"/>
          <w:szCs w:val="26"/>
          <w:rtl/>
          <w:lang w:eastAsia="he-IL"/>
        </w:rPr>
        <w:t xml:space="preserve"> </w:t>
      </w:r>
      <w:r w:rsidR="00CF787B" w:rsidRPr="00F47743">
        <w:rPr>
          <w:rFonts w:ascii="QDavid" w:eastAsia="Times New Roman" w:hAnsi="QDavid" w:cs="David" w:hint="eastAsia"/>
          <w:sz w:val="26"/>
          <w:szCs w:val="26"/>
          <w:rtl/>
          <w:lang w:eastAsia="he-IL"/>
        </w:rPr>
        <w:t>העבודה</w:t>
      </w:r>
      <w:r w:rsidR="00CF787B" w:rsidRPr="00F47743">
        <w:rPr>
          <w:rFonts w:ascii="QDavid" w:eastAsia="Times New Roman" w:hAnsi="QDavid" w:cs="David"/>
          <w:sz w:val="26"/>
          <w:szCs w:val="26"/>
          <w:rtl/>
          <w:lang w:eastAsia="he-IL"/>
        </w:rPr>
        <w:t xml:space="preserve">, </w:t>
      </w:r>
      <w:r w:rsidR="00CF787B" w:rsidRPr="00F47743">
        <w:rPr>
          <w:rFonts w:ascii="QDavid" w:eastAsia="Times New Roman" w:hAnsi="QDavid" w:cs="David" w:hint="eastAsia"/>
          <w:sz w:val="26"/>
          <w:szCs w:val="26"/>
          <w:rtl/>
          <w:lang w:eastAsia="he-IL"/>
        </w:rPr>
        <w:t>או</w:t>
      </w:r>
      <w:r w:rsidR="00CF787B" w:rsidRPr="00F47743">
        <w:rPr>
          <w:rFonts w:ascii="QDavid" w:eastAsia="Times New Roman" w:hAnsi="QDavid" w:cs="David"/>
          <w:sz w:val="26"/>
          <w:szCs w:val="26"/>
          <w:rtl/>
          <w:lang w:eastAsia="he-IL"/>
        </w:rPr>
        <w:t xml:space="preserve"> </w:t>
      </w:r>
      <w:r w:rsidR="00CF787B" w:rsidRPr="00F47743">
        <w:rPr>
          <w:rFonts w:ascii="QDavid" w:eastAsia="Times New Roman" w:hAnsi="QDavid" w:cs="David" w:hint="eastAsia"/>
          <w:sz w:val="26"/>
          <w:szCs w:val="26"/>
          <w:rtl/>
          <w:lang w:eastAsia="he-IL"/>
        </w:rPr>
        <w:t>אותו</w:t>
      </w:r>
      <w:r w:rsidR="00CF787B" w:rsidRPr="00F47743">
        <w:rPr>
          <w:rFonts w:ascii="QDavid" w:eastAsia="Times New Roman" w:hAnsi="QDavid" w:cs="David"/>
          <w:sz w:val="26"/>
          <w:szCs w:val="26"/>
          <w:rtl/>
          <w:lang w:eastAsia="he-IL"/>
        </w:rPr>
        <w:t xml:space="preserve"> </w:t>
      </w:r>
      <w:r w:rsidR="00CF787B" w:rsidRPr="00F47743">
        <w:rPr>
          <w:rFonts w:ascii="QDavid" w:eastAsia="Times New Roman" w:hAnsi="QDavid" w:cs="David" w:hint="eastAsia"/>
          <w:sz w:val="26"/>
          <w:szCs w:val="26"/>
          <w:rtl/>
          <w:lang w:eastAsia="he-IL"/>
        </w:rPr>
        <w:t>חלק</w:t>
      </w:r>
      <w:r w:rsidR="00CF787B" w:rsidRPr="00F47743">
        <w:rPr>
          <w:rFonts w:ascii="QDavid" w:eastAsia="Times New Roman" w:hAnsi="QDavid" w:cs="David"/>
          <w:sz w:val="26"/>
          <w:szCs w:val="26"/>
          <w:rtl/>
          <w:lang w:eastAsia="he-IL"/>
        </w:rPr>
        <w:t xml:space="preserve"> </w:t>
      </w:r>
      <w:r w:rsidR="00CF787B" w:rsidRPr="00F47743">
        <w:rPr>
          <w:rFonts w:ascii="QDavid" w:eastAsia="Times New Roman" w:hAnsi="QDavid" w:cs="David" w:hint="eastAsia"/>
          <w:sz w:val="26"/>
          <w:szCs w:val="26"/>
          <w:rtl/>
          <w:lang w:eastAsia="he-IL"/>
        </w:rPr>
        <w:t>מבוטל</w:t>
      </w:r>
      <w:r w:rsidR="00CF787B" w:rsidRPr="00F47743">
        <w:rPr>
          <w:rFonts w:ascii="QDavid" w:eastAsia="Times New Roman" w:hAnsi="QDavid" w:cs="David"/>
          <w:sz w:val="26"/>
          <w:szCs w:val="26"/>
          <w:rtl/>
          <w:lang w:eastAsia="he-IL"/>
        </w:rPr>
        <w:t xml:space="preserve"> </w:t>
      </w:r>
      <w:r w:rsidR="00CF787B" w:rsidRPr="00F47743">
        <w:rPr>
          <w:rFonts w:ascii="QDavid" w:eastAsia="Times New Roman" w:hAnsi="QDavid" w:cs="David" w:hint="eastAsia"/>
          <w:sz w:val="26"/>
          <w:szCs w:val="26"/>
          <w:rtl/>
          <w:lang w:eastAsia="he-IL"/>
        </w:rPr>
        <w:t>ממנה</w:t>
      </w:r>
      <w:r w:rsidR="00CF787B" w:rsidRPr="00F47743">
        <w:rPr>
          <w:rFonts w:ascii="QDavid" w:eastAsia="Times New Roman" w:hAnsi="QDavid" w:cs="David"/>
          <w:sz w:val="26"/>
          <w:szCs w:val="26"/>
          <w:rtl/>
          <w:lang w:eastAsia="he-IL"/>
        </w:rPr>
        <w:t xml:space="preserve"> </w:t>
      </w:r>
      <w:r w:rsidR="00CF787B" w:rsidRPr="00F47743">
        <w:rPr>
          <w:rFonts w:ascii="QDavid" w:eastAsia="Times New Roman" w:hAnsi="QDavid" w:cs="David" w:hint="eastAsia"/>
          <w:sz w:val="26"/>
          <w:szCs w:val="26"/>
          <w:rtl/>
          <w:lang w:eastAsia="he-IL"/>
        </w:rPr>
        <w:t>לפי</w:t>
      </w:r>
      <w:r w:rsidR="00CF787B" w:rsidRPr="00F47743">
        <w:rPr>
          <w:rFonts w:ascii="QDavid" w:eastAsia="Times New Roman" w:hAnsi="QDavid" w:cs="David"/>
          <w:sz w:val="26"/>
          <w:szCs w:val="26"/>
          <w:rtl/>
          <w:lang w:eastAsia="he-IL"/>
        </w:rPr>
        <w:t xml:space="preserve"> </w:t>
      </w:r>
      <w:r w:rsidR="00CF787B" w:rsidRPr="00F47743">
        <w:rPr>
          <w:rFonts w:ascii="QDavid" w:eastAsia="Times New Roman" w:hAnsi="QDavid" w:cs="David" w:hint="eastAsia"/>
          <w:sz w:val="26"/>
          <w:szCs w:val="26"/>
          <w:rtl/>
          <w:lang w:eastAsia="he-IL"/>
        </w:rPr>
        <w:t>העניין</w:t>
      </w:r>
      <w:r w:rsidR="00CF787B" w:rsidRPr="00F47743">
        <w:rPr>
          <w:rFonts w:ascii="QDavid" w:eastAsia="Times New Roman" w:hAnsi="QDavid" w:cs="David"/>
          <w:sz w:val="26"/>
          <w:szCs w:val="26"/>
          <w:rtl/>
          <w:lang w:eastAsia="he-IL"/>
        </w:rPr>
        <w:t xml:space="preserve">. </w:t>
      </w:r>
    </w:p>
    <w:p w:rsidR="00CF787B" w:rsidRPr="00F47743" w:rsidRDefault="00CF787B" w:rsidP="00CF787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napToGrid w:val="0"/>
        <w:spacing w:after="0" w:line="360" w:lineRule="auto"/>
        <w:jc w:val="both"/>
        <w:rPr>
          <w:rFonts w:ascii="QDavid" w:eastAsia="Times New Roman" w:hAnsi="QDavid" w:cs="David"/>
          <w:sz w:val="26"/>
          <w:szCs w:val="26"/>
          <w:rtl/>
          <w:lang w:eastAsia="he-IL"/>
        </w:rPr>
      </w:pPr>
    </w:p>
    <w:p w:rsidR="00CF787B" w:rsidRPr="00F47743" w:rsidRDefault="00D3099B" w:rsidP="004B3366">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snapToGrid w:val="0"/>
        <w:spacing w:after="0" w:line="360" w:lineRule="auto"/>
        <w:ind w:left="360" w:hanging="276"/>
        <w:jc w:val="both"/>
        <w:rPr>
          <w:rFonts w:ascii="QDavid" w:eastAsia="Times New Roman" w:hAnsi="QDavid" w:cs="David"/>
          <w:sz w:val="26"/>
          <w:szCs w:val="26"/>
          <w:lang w:eastAsia="he-IL"/>
        </w:rPr>
      </w:pPr>
      <w:r>
        <w:rPr>
          <w:rFonts w:ascii="Arial" w:eastAsia="Times New Roman" w:hAnsi="Akhbar Simplified MT" w:cs="David" w:hint="cs"/>
          <w:sz w:val="26"/>
          <w:szCs w:val="26"/>
          <w:rtl/>
          <w:lang w:eastAsia="he-IL"/>
        </w:rPr>
        <w:t xml:space="preserve">13. </w:t>
      </w:r>
      <w:r w:rsidR="00CF787B" w:rsidRPr="00F47743">
        <w:rPr>
          <w:rFonts w:ascii="Arial" w:eastAsia="Times New Roman" w:hAnsi="Akhbar Simplified MT" w:cs="David" w:hint="eastAsia"/>
          <w:sz w:val="26"/>
          <w:szCs w:val="26"/>
          <w:rtl/>
          <w:lang w:eastAsia="he-IL"/>
        </w:rPr>
        <w:t>לממשלה</w:t>
      </w:r>
      <w:r w:rsidR="00CF787B" w:rsidRPr="00F47743">
        <w:rPr>
          <w:rFonts w:ascii="QDavid" w:eastAsia="Times New Roman" w:hAnsi="QDavid" w:cs="David"/>
          <w:sz w:val="26"/>
          <w:szCs w:val="26"/>
          <w:rtl/>
          <w:lang w:eastAsia="he-IL"/>
        </w:rPr>
        <w:t xml:space="preserve"> </w:t>
      </w:r>
      <w:r w:rsidR="00CF787B" w:rsidRPr="00F47743">
        <w:rPr>
          <w:rFonts w:ascii="QDavid" w:eastAsia="Times New Roman" w:hAnsi="QDavid" w:cs="David" w:hint="eastAsia"/>
          <w:sz w:val="26"/>
          <w:szCs w:val="26"/>
          <w:rtl/>
          <w:lang w:eastAsia="he-IL"/>
        </w:rPr>
        <w:t>הזכות</w:t>
      </w:r>
      <w:r w:rsidR="00CF787B" w:rsidRPr="00F47743">
        <w:rPr>
          <w:rFonts w:ascii="QDavid" w:eastAsia="Times New Roman" w:hAnsi="QDavid" w:cs="David"/>
          <w:sz w:val="26"/>
          <w:szCs w:val="26"/>
          <w:rtl/>
          <w:lang w:eastAsia="he-IL"/>
        </w:rPr>
        <w:t xml:space="preserve"> </w:t>
      </w:r>
      <w:r w:rsidR="00CF787B" w:rsidRPr="00F47743">
        <w:rPr>
          <w:rFonts w:ascii="QDavid" w:eastAsia="Times New Roman" w:hAnsi="QDavid" w:cs="David" w:hint="eastAsia"/>
          <w:sz w:val="26"/>
          <w:szCs w:val="26"/>
          <w:rtl/>
          <w:lang w:eastAsia="he-IL"/>
        </w:rPr>
        <w:t>לדרוש</w:t>
      </w:r>
      <w:r w:rsidR="00CF787B" w:rsidRPr="00F47743">
        <w:rPr>
          <w:rFonts w:ascii="QDavid" w:eastAsia="Times New Roman" w:hAnsi="QDavid" w:cs="David"/>
          <w:sz w:val="26"/>
          <w:szCs w:val="26"/>
          <w:rtl/>
          <w:lang w:eastAsia="he-IL"/>
        </w:rPr>
        <w:t xml:space="preserve"> </w:t>
      </w:r>
      <w:r w:rsidR="00CF787B" w:rsidRPr="00F47743">
        <w:rPr>
          <w:rFonts w:ascii="QDavid" w:eastAsia="Times New Roman" w:hAnsi="QDavid" w:cs="David" w:hint="eastAsia"/>
          <w:sz w:val="26"/>
          <w:szCs w:val="26"/>
          <w:rtl/>
          <w:lang w:eastAsia="he-IL"/>
        </w:rPr>
        <w:t>מהקבלן</w:t>
      </w:r>
      <w:r w:rsidR="00CF787B" w:rsidRPr="00F47743">
        <w:rPr>
          <w:rFonts w:ascii="QDavid" w:eastAsia="Times New Roman" w:hAnsi="QDavid" w:cs="David"/>
          <w:sz w:val="26"/>
          <w:szCs w:val="26"/>
          <w:rtl/>
          <w:lang w:eastAsia="he-IL"/>
        </w:rPr>
        <w:t xml:space="preserve"> </w:t>
      </w:r>
      <w:r w:rsidR="00CF787B" w:rsidRPr="00F47743">
        <w:rPr>
          <w:rFonts w:ascii="QDavid" w:eastAsia="Times New Roman" w:hAnsi="QDavid" w:cs="David" w:hint="eastAsia"/>
          <w:sz w:val="26"/>
          <w:szCs w:val="26"/>
          <w:rtl/>
          <w:lang w:eastAsia="he-IL"/>
        </w:rPr>
        <w:t>להפסיק</w:t>
      </w:r>
      <w:r w:rsidR="00CF787B" w:rsidRPr="00F47743">
        <w:rPr>
          <w:rFonts w:ascii="QDavid" w:eastAsia="Times New Roman" w:hAnsi="QDavid" w:cs="David"/>
          <w:sz w:val="26"/>
          <w:szCs w:val="26"/>
          <w:rtl/>
          <w:lang w:eastAsia="he-IL"/>
        </w:rPr>
        <w:t xml:space="preserve"> </w:t>
      </w:r>
      <w:r w:rsidR="00CF787B" w:rsidRPr="00F47743">
        <w:rPr>
          <w:rFonts w:ascii="QDavid" w:eastAsia="Times New Roman" w:hAnsi="QDavid" w:cs="David" w:hint="eastAsia"/>
          <w:sz w:val="26"/>
          <w:szCs w:val="26"/>
          <w:rtl/>
          <w:lang w:eastAsia="he-IL"/>
        </w:rPr>
        <w:t>את</w:t>
      </w:r>
      <w:r w:rsidR="00CF787B" w:rsidRPr="00F47743">
        <w:rPr>
          <w:rFonts w:ascii="QDavid" w:eastAsia="Times New Roman" w:hAnsi="QDavid" w:cs="David"/>
          <w:sz w:val="26"/>
          <w:szCs w:val="26"/>
          <w:rtl/>
          <w:lang w:eastAsia="he-IL"/>
        </w:rPr>
        <w:t xml:space="preserve"> </w:t>
      </w:r>
      <w:r w:rsidR="00CF787B" w:rsidRPr="00F47743">
        <w:rPr>
          <w:rFonts w:ascii="QDavid" w:eastAsia="Times New Roman" w:hAnsi="QDavid" w:cs="David" w:hint="eastAsia"/>
          <w:sz w:val="26"/>
          <w:szCs w:val="26"/>
          <w:rtl/>
          <w:lang w:eastAsia="he-IL"/>
        </w:rPr>
        <w:t>עבודתו</w:t>
      </w:r>
      <w:r w:rsidR="00CF787B" w:rsidRPr="00F47743">
        <w:rPr>
          <w:rFonts w:ascii="QDavid" w:eastAsia="Times New Roman" w:hAnsi="QDavid" w:cs="David"/>
          <w:sz w:val="26"/>
          <w:szCs w:val="26"/>
          <w:rtl/>
          <w:lang w:eastAsia="he-IL"/>
        </w:rPr>
        <w:t xml:space="preserve"> </w:t>
      </w:r>
      <w:r w:rsidR="00CF787B" w:rsidRPr="00F47743">
        <w:rPr>
          <w:rFonts w:ascii="QDavid" w:eastAsia="Times New Roman" w:hAnsi="QDavid" w:cs="David" w:hint="eastAsia"/>
          <w:sz w:val="26"/>
          <w:szCs w:val="26"/>
          <w:rtl/>
          <w:lang w:eastAsia="he-IL"/>
        </w:rPr>
        <w:t>של</w:t>
      </w:r>
      <w:r w:rsidR="00CF787B" w:rsidRPr="00F47743">
        <w:rPr>
          <w:rFonts w:ascii="QDavid" w:eastAsia="Times New Roman" w:hAnsi="QDavid" w:cs="David"/>
          <w:sz w:val="26"/>
          <w:szCs w:val="26"/>
          <w:rtl/>
          <w:lang w:eastAsia="he-IL"/>
        </w:rPr>
        <w:t xml:space="preserve"> </w:t>
      </w:r>
      <w:r w:rsidR="00CF787B" w:rsidRPr="00F47743">
        <w:rPr>
          <w:rFonts w:ascii="QDavid" w:eastAsia="Times New Roman" w:hAnsi="QDavid" w:cs="David" w:hint="eastAsia"/>
          <w:sz w:val="26"/>
          <w:szCs w:val="26"/>
          <w:rtl/>
          <w:lang w:eastAsia="he-IL"/>
        </w:rPr>
        <w:t>כל</w:t>
      </w:r>
      <w:r w:rsidR="00CF787B" w:rsidRPr="00F47743">
        <w:rPr>
          <w:rFonts w:ascii="QDavid" w:eastAsia="Times New Roman" w:hAnsi="QDavid" w:cs="David"/>
          <w:sz w:val="26"/>
          <w:szCs w:val="26"/>
          <w:rtl/>
          <w:lang w:eastAsia="he-IL"/>
        </w:rPr>
        <w:t xml:space="preserve"> </w:t>
      </w:r>
      <w:r w:rsidR="00CF787B" w:rsidRPr="00F47743">
        <w:rPr>
          <w:rFonts w:ascii="QDavid" w:eastAsia="Times New Roman" w:hAnsi="QDavid" w:cs="David" w:hint="eastAsia"/>
          <w:sz w:val="26"/>
          <w:szCs w:val="26"/>
          <w:rtl/>
          <w:lang w:eastAsia="he-IL"/>
        </w:rPr>
        <w:t>אדם</w:t>
      </w:r>
      <w:r w:rsidR="00CF787B" w:rsidRPr="00F47743">
        <w:rPr>
          <w:rFonts w:ascii="QDavid" w:eastAsia="Times New Roman" w:hAnsi="QDavid" w:cs="David"/>
          <w:sz w:val="26"/>
          <w:szCs w:val="26"/>
          <w:rtl/>
          <w:lang w:eastAsia="he-IL"/>
        </w:rPr>
        <w:t xml:space="preserve"> </w:t>
      </w:r>
      <w:r w:rsidR="00CF787B" w:rsidRPr="00F47743">
        <w:rPr>
          <w:rFonts w:ascii="QDavid" w:eastAsia="Times New Roman" w:hAnsi="QDavid" w:cs="David" w:hint="eastAsia"/>
          <w:sz w:val="26"/>
          <w:szCs w:val="26"/>
          <w:rtl/>
          <w:lang w:eastAsia="he-IL"/>
        </w:rPr>
        <w:t>ו</w:t>
      </w:r>
      <w:r w:rsidR="00CF787B" w:rsidRPr="00F47743">
        <w:rPr>
          <w:rFonts w:ascii="QDavid" w:eastAsia="Times New Roman" w:hAnsi="QDavid" w:cs="David"/>
          <w:sz w:val="26"/>
          <w:szCs w:val="26"/>
          <w:rtl/>
          <w:lang w:eastAsia="he-IL"/>
        </w:rPr>
        <w:t>/</w:t>
      </w:r>
      <w:r w:rsidR="00CF787B" w:rsidRPr="00F47743">
        <w:rPr>
          <w:rFonts w:ascii="QDavid" w:eastAsia="Times New Roman" w:hAnsi="QDavid" w:cs="David" w:hint="eastAsia"/>
          <w:sz w:val="26"/>
          <w:szCs w:val="26"/>
          <w:rtl/>
          <w:lang w:eastAsia="he-IL"/>
        </w:rPr>
        <w:t>או</w:t>
      </w:r>
      <w:r w:rsidR="00CF787B" w:rsidRPr="00F47743">
        <w:rPr>
          <w:rFonts w:ascii="QDavid" w:eastAsia="Times New Roman" w:hAnsi="QDavid" w:cs="David"/>
          <w:sz w:val="26"/>
          <w:szCs w:val="26"/>
          <w:rtl/>
          <w:lang w:eastAsia="he-IL"/>
        </w:rPr>
        <w:t xml:space="preserve"> </w:t>
      </w:r>
      <w:r w:rsidR="00CF787B" w:rsidRPr="00F47743">
        <w:rPr>
          <w:rFonts w:ascii="QDavid" w:eastAsia="Times New Roman" w:hAnsi="QDavid" w:cs="David" w:hint="eastAsia"/>
          <w:sz w:val="26"/>
          <w:szCs w:val="26"/>
          <w:rtl/>
          <w:lang w:eastAsia="he-IL"/>
        </w:rPr>
        <w:t>גוף</w:t>
      </w:r>
      <w:r w:rsidR="00CF787B" w:rsidRPr="00F47743">
        <w:rPr>
          <w:rFonts w:ascii="QDavid" w:eastAsia="Times New Roman" w:hAnsi="QDavid" w:cs="David"/>
          <w:sz w:val="26"/>
          <w:szCs w:val="26"/>
          <w:rtl/>
          <w:lang w:eastAsia="he-IL"/>
        </w:rPr>
        <w:t xml:space="preserve"> </w:t>
      </w:r>
      <w:r w:rsidR="00CF787B" w:rsidRPr="00F47743">
        <w:rPr>
          <w:rFonts w:ascii="QDavid" w:eastAsia="Times New Roman" w:hAnsi="QDavid" w:cs="David" w:hint="eastAsia"/>
          <w:sz w:val="26"/>
          <w:szCs w:val="26"/>
          <w:rtl/>
          <w:lang w:eastAsia="he-IL"/>
        </w:rPr>
        <w:t>המועסק</w:t>
      </w:r>
      <w:r w:rsidR="00CF787B" w:rsidRPr="00F47743">
        <w:rPr>
          <w:rFonts w:ascii="QDavid" w:eastAsia="Times New Roman" w:hAnsi="QDavid" w:cs="David"/>
          <w:sz w:val="26"/>
          <w:szCs w:val="26"/>
          <w:rtl/>
          <w:lang w:eastAsia="he-IL"/>
        </w:rPr>
        <w:t xml:space="preserve"> </w:t>
      </w:r>
      <w:r w:rsidR="00CF787B" w:rsidRPr="00F47743">
        <w:rPr>
          <w:rFonts w:ascii="QDavid" w:eastAsia="Times New Roman" w:hAnsi="QDavid" w:cs="David" w:hint="eastAsia"/>
          <w:sz w:val="26"/>
          <w:szCs w:val="26"/>
          <w:rtl/>
          <w:lang w:eastAsia="he-IL"/>
        </w:rPr>
        <w:t>על</w:t>
      </w:r>
      <w:r w:rsidR="00CF787B" w:rsidRPr="00F47743">
        <w:rPr>
          <w:rFonts w:ascii="QDavid" w:eastAsia="Times New Roman" w:hAnsi="QDavid" w:cs="David"/>
          <w:sz w:val="26"/>
          <w:szCs w:val="26"/>
          <w:rtl/>
          <w:lang w:eastAsia="he-IL"/>
        </w:rPr>
        <w:t>-</w:t>
      </w:r>
      <w:r w:rsidR="00CF787B" w:rsidRPr="00F47743">
        <w:rPr>
          <w:rFonts w:ascii="QDavid" w:eastAsia="Times New Roman" w:hAnsi="QDavid" w:cs="David" w:hint="eastAsia"/>
          <w:sz w:val="26"/>
          <w:szCs w:val="26"/>
          <w:rtl/>
          <w:lang w:eastAsia="he-IL"/>
        </w:rPr>
        <w:t>ידו</w:t>
      </w:r>
      <w:r w:rsidR="00CF787B" w:rsidRPr="00F47743">
        <w:rPr>
          <w:rFonts w:ascii="QDavid" w:eastAsia="Times New Roman" w:hAnsi="QDavid" w:cs="David"/>
          <w:sz w:val="26"/>
          <w:szCs w:val="26"/>
          <w:rtl/>
          <w:lang w:eastAsia="he-IL"/>
        </w:rPr>
        <w:t xml:space="preserve"> </w:t>
      </w:r>
      <w:r w:rsidR="00CF787B" w:rsidRPr="00F47743">
        <w:rPr>
          <w:rFonts w:ascii="QDavid" w:eastAsia="Times New Roman" w:hAnsi="QDavid" w:cs="David" w:hint="eastAsia"/>
          <w:sz w:val="26"/>
          <w:szCs w:val="26"/>
          <w:rtl/>
          <w:lang w:eastAsia="he-IL"/>
        </w:rPr>
        <w:t>בביצוע</w:t>
      </w:r>
      <w:r w:rsidR="00CF787B" w:rsidRPr="00F47743">
        <w:rPr>
          <w:rFonts w:ascii="QDavid" w:eastAsia="Times New Roman" w:hAnsi="QDavid" w:cs="David"/>
          <w:sz w:val="26"/>
          <w:szCs w:val="26"/>
          <w:rtl/>
          <w:lang w:eastAsia="he-IL"/>
        </w:rPr>
        <w:t xml:space="preserve"> </w:t>
      </w:r>
      <w:r w:rsidR="00CF787B" w:rsidRPr="00F47743">
        <w:rPr>
          <w:rFonts w:ascii="QDavid" w:eastAsia="Times New Roman" w:hAnsi="QDavid" w:cs="David" w:hint="eastAsia"/>
          <w:sz w:val="26"/>
          <w:szCs w:val="26"/>
          <w:rtl/>
          <w:lang w:eastAsia="he-IL"/>
        </w:rPr>
        <w:t>חוזה</w:t>
      </w:r>
      <w:r w:rsidR="00CF787B" w:rsidRPr="00F47743">
        <w:rPr>
          <w:rFonts w:ascii="QDavid" w:eastAsia="Times New Roman" w:hAnsi="QDavid" w:cs="David"/>
          <w:sz w:val="26"/>
          <w:szCs w:val="26"/>
          <w:rtl/>
          <w:lang w:eastAsia="he-IL"/>
        </w:rPr>
        <w:t xml:space="preserve"> </w:t>
      </w:r>
      <w:r w:rsidR="00CF787B" w:rsidRPr="00F47743">
        <w:rPr>
          <w:rFonts w:ascii="QDavid" w:eastAsia="Times New Roman" w:hAnsi="QDavid" w:cs="David" w:hint="eastAsia"/>
          <w:sz w:val="26"/>
          <w:szCs w:val="26"/>
          <w:rtl/>
          <w:lang w:eastAsia="he-IL"/>
        </w:rPr>
        <w:t>זה</w:t>
      </w:r>
      <w:r w:rsidR="00CF787B" w:rsidRPr="00F47743">
        <w:rPr>
          <w:rFonts w:ascii="QDavid" w:eastAsia="Times New Roman" w:hAnsi="QDavid" w:cs="David"/>
          <w:sz w:val="26"/>
          <w:szCs w:val="26"/>
          <w:rtl/>
          <w:lang w:eastAsia="he-IL"/>
        </w:rPr>
        <w:t xml:space="preserve">. </w:t>
      </w:r>
      <w:r w:rsidR="00CF787B" w:rsidRPr="00F47743">
        <w:rPr>
          <w:rFonts w:ascii="QDavid" w:eastAsia="Times New Roman" w:hAnsi="QDavid" w:cs="David" w:hint="eastAsia"/>
          <w:sz w:val="26"/>
          <w:szCs w:val="26"/>
          <w:rtl/>
          <w:lang w:eastAsia="he-IL"/>
        </w:rPr>
        <w:t>דרישה</w:t>
      </w:r>
      <w:r w:rsidR="00CF787B" w:rsidRPr="00F47743">
        <w:rPr>
          <w:rFonts w:ascii="QDavid" w:eastAsia="Times New Roman" w:hAnsi="QDavid" w:cs="David"/>
          <w:sz w:val="26"/>
          <w:szCs w:val="26"/>
          <w:rtl/>
          <w:lang w:eastAsia="he-IL"/>
        </w:rPr>
        <w:t xml:space="preserve"> </w:t>
      </w:r>
      <w:r w:rsidR="00CF787B" w:rsidRPr="00F47743">
        <w:rPr>
          <w:rFonts w:ascii="QDavid" w:eastAsia="Times New Roman" w:hAnsi="QDavid" w:cs="David" w:hint="eastAsia"/>
          <w:sz w:val="26"/>
          <w:szCs w:val="26"/>
          <w:rtl/>
          <w:lang w:eastAsia="he-IL"/>
        </w:rPr>
        <w:t>זו</w:t>
      </w:r>
      <w:r w:rsidR="00CF787B" w:rsidRPr="00F47743">
        <w:rPr>
          <w:rFonts w:ascii="QDavid" w:eastAsia="Times New Roman" w:hAnsi="QDavid" w:cs="David"/>
          <w:sz w:val="26"/>
          <w:szCs w:val="26"/>
          <w:rtl/>
          <w:lang w:eastAsia="he-IL"/>
        </w:rPr>
        <w:t xml:space="preserve"> </w:t>
      </w:r>
      <w:r w:rsidR="00CF787B" w:rsidRPr="00F47743">
        <w:rPr>
          <w:rFonts w:ascii="QDavid" w:eastAsia="Times New Roman" w:hAnsi="QDavid" w:cs="David" w:hint="eastAsia"/>
          <w:sz w:val="26"/>
          <w:szCs w:val="26"/>
          <w:rtl/>
          <w:lang w:eastAsia="he-IL"/>
        </w:rPr>
        <w:t>יכולה</w:t>
      </w:r>
      <w:r w:rsidR="00CF787B" w:rsidRPr="00F47743">
        <w:rPr>
          <w:rFonts w:ascii="QDavid" w:eastAsia="Times New Roman" w:hAnsi="QDavid" w:cs="David"/>
          <w:sz w:val="26"/>
          <w:szCs w:val="26"/>
          <w:rtl/>
          <w:lang w:eastAsia="he-IL"/>
        </w:rPr>
        <w:t xml:space="preserve"> </w:t>
      </w:r>
      <w:r w:rsidR="00CF787B" w:rsidRPr="00F47743">
        <w:rPr>
          <w:rFonts w:ascii="QDavid" w:eastAsia="Times New Roman" w:hAnsi="QDavid" w:cs="David" w:hint="eastAsia"/>
          <w:sz w:val="26"/>
          <w:szCs w:val="26"/>
          <w:rtl/>
          <w:lang w:eastAsia="he-IL"/>
        </w:rPr>
        <w:t>להיות</w:t>
      </w:r>
      <w:r w:rsidR="00CF787B" w:rsidRPr="00F47743">
        <w:rPr>
          <w:rFonts w:ascii="QDavid" w:eastAsia="Times New Roman" w:hAnsi="QDavid" w:cs="David"/>
          <w:sz w:val="26"/>
          <w:szCs w:val="26"/>
          <w:rtl/>
          <w:lang w:eastAsia="he-IL"/>
        </w:rPr>
        <w:t xml:space="preserve"> </w:t>
      </w:r>
      <w:r w:rsidR="00CF787B" w:rsidRPr="00F47743">
        <w:rPr>
          <w:rFonts w:ascii="QDavid" w:eastAsia="Times New Roman" w:hAnsi="QDavid" w:cs="David" w:hint="eastAsia"/>
          <w:sz w:val="26"/>
          <w:szCs w:val="26"/>
          <w:rtl/>
          <w:lang w:eastAsia="he-IL"/>
        </w:rPr>
        <w:t>אם</w:t>
      </w:r>
      <w:r w:rsidR="00CF787B" w:rsidRPr="00F47743">
        <w:rPr>
          <w:rFonts w:ascii="QDavid" w:eastAsia="Times New Roman" w:hAnsi="QDavid" w:cs="David"/>
          <w:sz w:val="26"/>
          <w:szCs w:val="26"/>
          <w:rtl/>
          <w:lang w:eastAsia="he-IL"/>
        </w:rPr>
        <w:t xml:space="preserve"> </w:t>
      </w:r>
      <w:r w:rsidR="00CF787B" w:rsidRPr="00F47743">
        <w:rPr>
          <w:rFonts w:ascii="QDavid" w:eastAsia="Times New Roman" w:hAnsi="QDavid" w:cs="David" w:hint="eastAsia"/>
          <w:sz w:val="26"/>
          <w:szCs w:val="26"/>
          <w:rtl/>
          <w:lang w:eastAsia="he-IL"/>
        </w:rPr>
        <w:t>מטעמי</w:t>
      </w:r>
      <w:r w:rsidR="00CF787B" w:rsidRPr="00F47743">
        <w:rPr>
          <w:rFonts w:ascii="QDavid" w:eastAsia="Times New Roman" w:hAnsi="QDavid" w:cs="David"/>
          <w:sz w:val="26"/>
          <w:szCs w:val="26"/>
          <w:rtl/>
          <w:lang w:eastAsia="he-IL"/>
        </w:rPr>
        <w:t xml:space="preserve"> </w:t>
      </w:r>
      <w:r w:rsidR="00CF787B" w:rsidRPr="00F47743">
        <w:rPr>
          <w:rFonts w:ascii="QDavid" w:eastAsia="Times New Roman" w:hAnsi="QDavid" w:cs="David" w:hint="eastAsia"/>
          <w:sz w:val="26"/>
          <w:szCs w:val="26"/>
          <w:rtl/>
          <w:lang w:eastAsia="he-IL"/>
        </w:rPr>
        <w:t>בטחון</w:t>
      </w:r>
      <w:r w:rsidR="00CF787B" w:rsidRPr="00F47743">
        <w:rPr>
          <w:rFonts w:ascii="QDavid" w:eastAsia="Times New Roman" w:hAnsi="QDavid" w:cs="David"/>
          <w:sz w:val="26"/>
          <w:szCs w:val="26"/>
          <w:rtl/>
          <w:lang w:eastAsia="he-IL"/>
        </w:rPr>
        <w:t xml:space="preserve"> </w:t>
      </w:r>
      <w:r w:rsidR="00CF787B" w:rsidRPr="00F47743">
        <w:rPr>
          <w:rFonts w:ascii="QDavid" w:eastAsia="Times New Roman" w:hAnsi="QDavid" w:cs="David" w:hint="eastAsia"/>
          <w:sz w:val="26"/>
          <w:szCs w:val="26"/>
          <w:rtl/>
          <w:lang w:eastAsia="he-IL"/>
        </w:rPr>
        <w:t>ואם</w:t>
      </w:r>
      <w:r w:rsidR="00CF787B" w:rsidRPr="00F47743">
        <w:rPr>
          <w:rFonts w:ascii="QDavid" w:eastAsia="Times New Roman" w:hAnsi="QDavid" w:cs="David"/>
          <w:sz w:val="26"/>
          <w:szCs w:val="26"/>
          <w:rtl/>
          <w:lang w:eastAsia="he-IL"/>
        </w:rPr>
        <w:t xml:space="preserve"> </w:t>
      </w:r>
      <w:r w:rsidR="00CF787B" w:rsidRPr="00F47743">
        <w:rPr>
          <w:rFonts w:ascii="QDavid" w:eastAsia="Times New Roman" w:hAnsi="QDavid" w:cs="David" w:hint="eastAsia"/>
          <w:sz w:val="26"/>
          <w:szCs w:val="26"/>
          <w:rtl/>
          <w:lang w:eastAsia="he-IL"/>
        </w:rPr>
        <w:t>מטעמים</w:t>
      </w:r>
      <w:r w:rsidR="00CF787B" w:rsidRPr="00F47743">
        <w:rPr>
          <w:rFonts w:ascii="QDavid" w:eastAsia="Times New Roman" w:hAnsi="QDavid" w:cs="David"/>
          <w:sz w:val="26"/>
          <w:szCs w:val="26"/>
          <w:rtl/>
          <w:lang w:eastAsia="he-IL"/>
        </w:rPr>
        <w:t xml:space="preserve"> </w:t>
      </w:r>
      <w:r w:rsidR="00CF787B" w:rsidRPr="00F47743">
        <w:rPr>
          <w:rFonts w:ascii="QDavid" w:eastAsia="Times New Roman" w:hAnsi="QDavid" w:cs="David" w:hint="eastAsia"/>
          <w:sz w:val="26"/>
          <w:szCs w:val="26"/>
          <w:rtl/>
          <w:lang w:eastAsia="he-IL"/>
        </w:rPr>
        <w:t>אחרים</w:t>
      </w:r>
      <w:r w:rsidR="00CF787B" w:rsidRPr="00F47743">
        <w:rPr>
          <w:rFonts w:ascii="QDavid" w:eastAsia="Times New Roman" w:hAnsi="QDavid" w:cs="David"/>
          <w:sz w:val="26"/>
          <w:szCs w:val="26"/>
          <w:rtl/>
          <w:lang w:eastAsia="he-IL"/>
        </w:rPr>
        <w:t xml:space="preserve">, </w:t>
      </w:r>
      <w:r w:rsidR="00CF787B" w:rsidRPr="00F47743">
        <w:rPr>
          <w:rFonts w:ascii="QDavid" w:eastAsia="Times New Roman" w:hAnsi="QDavid" w:cs="David" w:hint="eastAsia"/>
          <w:sz w:val="26"/>
          <w:szCs w:val="26"/>
          <w:rtl/>
          <w:lang w:eastAsia="he-IL"/>
        </w:rPr>
        <w:t>לפי</w:t>
      </w:r>
      <w:r w:rsidR="00CF787B" w:rsidRPr="00F47743">
        <w:rPr>
          <w:rFonts w:ascii="QDavid" w:eastAsia="Times New Roman" w:hAnsi="QDavid" w:cs="David"/>
          <w:sz w:val="26"/>
          <w:szCs w:val="26"/>
          <w:rtl/>
          <w:lang w:eastAsia="he-IL"/>
        </w:rPr>
        <w:t xml:space="preserve"> </w:t>
      </w:r>
      <w:r w:rsidR="00CF787B" w:rsidRPr="00F47743">
        <w:rPr>
          <w:rFonts w:ascii="QDavid" w:eastAsia="Times New Roman" w:hAnsi="QDavid" w:cs="David" w:hint="eastAsia"/>
          <w:sz w:val="26"/>
          <w:szCs w:val="26"/>
          <w:rtl/>
          <w:lang w:eastAsia="he-IL"/>
        </w:rPr>
        <w:t>שיקול</w:t>
      </w:r>
      <w:r w:rsidR="00CF787B" w:rsidRPr="00F47743">
        <w:rPr>
          <w:rFonts w:ascii="QDavid" w:eastAsia="Times New Roman" w:hAnsi="QDavid" w:cs="David"/>
          <w:sz w:val="26"/>
          <w:szCs w:val="26"/>
          <w:rtl/>
          <w:lang w:eastAsia="he-IL"/>
        </w:rPr>
        <w:t xml:space="preserve"> </w:t>
      </w:r>
      <w:r w:rsidR="00CF787B" w:rsidRPr="00F47743">
        <w:rPr>
          <w:rFonts w:ascii="QDavid" w:eastAsia="Times New Roman" w:hAnsi="QDavid" w:cs="David" w:hint="eastAsia"/>
          <w:sz w:val="26"/>
          <w:szCs w:val="26"/>
          <w:rtl/>
          <w:lang w:eastAsia="he-IL"/>
        </w:rPr>
        <w:t>דעתה</w:t>
      </w:r>
      <w:r w:rsidR="00CF787B" w:rsidRPr="00F47743">
        <w:rPr>
          <w:rFonts w:ascii="QDavid" w:eastAsia="Times New Roman" w:hAnsi="QDavid" w:cs="David"/>
          <w:sz w:val="26"/>
          <w:szCs w:val="26"/>
          <w:rtl/>
          <w:lang w:eastAsia="he-IL"/>
        </w:rPr>
        <w:t xml:space="preserve"> </w:t>
      </w:r>
      <w:r w:rsidR="00CF787B" w:rsidRPr="00F47743">
        <w:rPr>
          <w:rFonts w:ascii="QDavid" w:eastAsia="Times New Roman" w:hAnsi="QDavid" w:cs="David" w:hint="eastAsia"/>
          <w:sz w:val="26"/>
          <w:szCs w:val="26"/>
          <w:rtl/>
          <w:lang w:eastAsia="he-IL"/>
        </w:rPr>
        <w:t>של</w:t>
      </w:r>
      <w:r w:rsidR="00CF787B" w:rsidRPr="00F47743">
        <w:rPr>
          <w:rFonts w:ascii="QDavid" w:eastAsia="Times New Roman" w:hAnsi="QDavid" w:cs="David"/>
          <w:sz w:val="26"/>
          <w:szCs w:val="26"/>
          <w:rtl/>
          <w:lang w:eastAsia="he-IL"/>
        </w:rPr>
        <w:t xml:space="preserve"> </w:t>
      </w:r>
      <w:r w:rsidR="00CF787B" w:rsidRPr="00F47743">
        <w:rPr>
          <w:rFonts w:ascii="QDavid" w:eastAsia="Times New Roman" w:hAnsi="QDavid" w:cs="David" w:hint="eastAsia"/>
          <w:sz w:val="26"/>
          <w:szCs w:val="26"/>
          <w:rtl/>
          <w:lang w:eastAsia="he-IL"/>
        </w:rPr>
        <w:t>הממשלה</w:t>
      </w:r>
      <w:r w:rsidR="00CF787B" w:rsidRPr="00F47743">
        <w:rPr>
          <w:rFonts w:ascii="QDavid" w:eastAsia="Times New Roman" w:hAnsi="QDavid" w:cs="David"/>
          <w:sz w:val="26"/>
          <w:szCs w:val="26"/>
          <w:rtl/>
          <w:lang w:eastAsia="he-IL"/>
        </w:rPr>
        <w:t xml:space="preserve">. </w:t>
      </w:r>
    </w:p>
    <w:p w:rsidR="00CF787B" w:rsidRPr="00F47743" w:rsidRDefault="00CF787B" w:rsidP="00CF787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napToGrid w:val="0"/>
        <w:spacing w:after="0" w:line="360" w:lineRule="auto"/>
        <w:ind w:left="720"/>
        <w:jc w:val="both"/>
        <w:rPr>
          <w:rFonts w:ascii="Arial" w:eastAsia="Times New Roman" w:hAnsi="Akhbar Simplified MT" w:cs="David"/>
          <w:sz w:val="26"/>
          <w:szCs w:val="26"/>
          <w:rtl/>
          <w:lang w:eastAsia="he-IL"/>
        </w:rPr>
      </w:pPr>
      <w:r w:rsidRPr="00F47743">
        <w:rPr>
          <w:rFonts w:ascii="QDavid" w:eastAsia="Times New Roman" w:hAnsi="QDavid" w:cs="David" w:hint="eastAsia"/>
          <w:sz w:val="26"/>
          <w:szCs w:val="26"/>
          <w:rtl/>
          <w:lang w:eastAsia="he-IL"/>
        </w:rPr>
        <w:t>הקבלן</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יפסיק</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את</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עבודתו</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של</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אותו</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אדם</w:t>
      </w:r>
      <w:r w:rsidRPr="00F47743">
        <w:rPr>
          <w:rFonts w:ascii="QDavid" w:eastAsia="Times New Roman" w:hAnsi="QDavid" w:cs="David"/>
          <w:sz w:val="26"/>
          <w:szCs w:val="26"/>
          <w:rtl/>
          <w:lang w:eastAsia="he-IL"/>
        </w:rPr>
        <w:t>/</w:t>
      </w:r>
      <w:r w:rsidRPr="00F47743">
        <w:rPr>
          <w:rFonts w:ascii="QDavid" w:eastAsia="Times New Roman" w:hAnsi="QDavid" w:cs="David" w:hint="eastAsia"/>
          <w:sz w:val="26"/>
          <w:szCs w:val="26"/>
          <w:rtl/>
          <w:lang w:eastAsia="he-IL"/>
        </w:rPr>
        <w:t>גוף</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בתוך</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שבעה</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ימים</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מיום</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שהועברה</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אליו</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דרישת</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הממשלה</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כאשר</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הדרישה</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הינה</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מטעמי</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בטחון</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תופסק</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עבודתו</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לאלתר</w:t>
      </w:r>
      <w:r w:rsidRPr="00F47743">
        <w:rPr>
          <w:rFonts w:ascii="QDavid" w:eastAsia="Times New Roman" w:hAnsi="QDavid" w:cs="David"/>
          <w:sz w:val="26"/>
          <w:szCs w:val="26"/>
          <w:rtl/>
          <w:lang w:eastAsia="he-IL"/>
        </w:rPr>
        <w:t xml:space="preserve">. </w:t>
      </w:r>
    </w:p>
    <w:p w:rsidR="00CF787B" w:rsidRPr="00F47743" w:rsidRDefault="00CF787B" w:rsidP="00CF787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napToGrid w:val="0"/>
        <w:spacing w:after="0" w:line="360" w:lineRule="auto"/>
        <w:jc w:val="both"/>
        <w:rPr>
          <w:rFonts w:ascii="Arial" w:eastAsia="Times New Roman" w:hAnsi="Akhbar Simplified MT" w:cs="David"/>
          <w:sz w:val="26"/>
          <w:szCs w:val="26"/>
          <w:rtl/>
          <w:lang w:eastAsia="he-IL"/>
        </w:rPr>
      </w:pPr>
    </w:p>
    <w:p w:rsidR="00CF787B" w:rsidRPr="00F47743" w:rsidRDefault="00D3099B" w:rsidP="004B3366">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snapToGrid w:val="0"/>
        <w:spacing w:after="0" w:line="360" w:lineRule="auto"/>
        <w:ind w:left="360" w:hanging="276"/>
        <w:jc w:val="both"/>
        <w:rPr>
          <w:rFonts w:ascii="Arial" w:eastAsia="Times New Roman" w:hAnsi="Akhbar Simplified MT" w:cs="David"/>
          <w:sz w:val="26"/>
          <w:szCs w:val="26"/>
          <w:lang w:eastAsia="he-IL"/>
        </w:rPr>
      </w:pPr>
      <w:r>
        <w:rPr>
          <w:rFonts w:ascii="QDavid" w:eastAsia="Times New Roman" w:hAnsi="QDavid" w:cs="David" w:hint="cs"/>
          <w:sz w:val="26"/>
          <w:szCs w:val="26"/>
          <w:rtl/>
          <w:lang w:eastAsia="he-IL"/>
        </w:rPr>
        <w:t xml:space="preserve">14. </w:t>
      </w:r>
      <w:r w:rsidR="00CF787B" w:rsidRPr="00F47743">
        <w:rPr>
          <w:rFonts w:ascii="QDavid" w:eastAsia="Times New Roman" w:hAnsi="QDavid" w:cs="David" w:hint="eastAsia"/>
          <w:sz w:val="26"/>
          <w:szCs w:val="26"/>
          <w:rtl/>
          <w:lang w:eastAsia="he-IL"/>
        </w:rPr>
        <w:t>הממשלה</w:t>
      </w:r>
      <w:r w:rsidR="00CF787B" w:rsidRPr="00F47743">
        <w:rPr>
          <w:rFonts w:ascii="QDavid" w:eastAsia="Times New Roman" w:hAnsi="QDavid" w:cs="David"/>
          <w:sz w:val="26"/>
          <w:szCs w:val="26"/>
          <w:rtl/>
          <w:lang w:eastAsia="he-IL"/>
        </w:rPr>
        <w:t xml:space="preserve"> </w:t>
      </w:r>
      <w:r w:rsidR="00CF787B" w:rsidRPr="00F47743">
        <w:rPr>
          <w:rFonts w:ascii="QDavid" w:eastAsia="Times New Roman" w:hAnsi="QDavid" w:cs="David" w:hint="eastAsia"/>
          <w:sz w:val="26"/>
          <w:szCs w:val="26"/>
          <w:rtl/>
          <w:lang w:eastAsia="he-IL"/>
        </w:rPr>
        <w:t>לא</w:t>
      </w:r>
      <w:r w:rsidR="00CF787B" w:rsidRPr="00F47743">
        <w:rPr>
          <w:rFonts w:ascii="QDavid" w:eastAsia="Times New Roman" w:hAnsi="QDavid" w:cs="David"/>
          <w:sz w:val="26"/>
          <w:szCs w:val="26"/>
          <w:rtl/>
          <w:lang w:eastAsia="he-IL"/>
        </w:rPr>
        <w:t xml:space="preserve"> </w:t>
      </w:r>
      <w:r w:rsidR="00CF787B" w:rsidRPr="00F47743">
        <w:rPr>
          <w:rFonts w:ascii="QDavid" w:eastAsia="Times New Roman" w:hAnsi="QDavid" w:cs="David" w:hint="eastAsia"/>
          <w:sz w:val="26"/>
          <w:szCs w:val="26"/>
          <w:rtl/>
          <w:lang w:eastAsia="he-IL"/>
        </w:rPr>
        <w:t>תישא</w:t>
      </w:r>
      <w:r w:rsidR="00CF787B" w:rsidRPr="00F47743">
        <w:rPr>
          <w:rFonts w:ascii="QDavid" w:eastAsia="Times New Roman" w:hAnsi="QDavid" w:cs="David"/>
          <w:sz w:val="26"/>
          <w:szCs w:val="26"/>
          <w:rtl/>
          <w:lang w:eastAsia="he-IL"/>
        </w:rPr>
        <w:t xml:space="preserve"> </w:t>
      </w:r>
      <w:r w:rsidR="00CF787B" w:rsidRPr="00F47743">
        <w:rPr>
          <w:rFonts w:ascii="QDavid" w:eastAsia="Times New Roman" w:hAnsi="QDavid" w:cs="David" w:hint="eastAsia"/>
          <w:sz w:val="26"/>
          <w:szCs w:val="26"/>
          <w:rtl/>
          <w:lang w:eastAsia="he-IL"/>
        </w:rPr>
        <w:t>בשום</w:t>
      </w:r>
      <w:r w:rsidR="00CF787B" w:rsidRPr="00F47743">
        <w:rPr>
          <w:rFonts w:ascii="QDavid" w:eastAsia="Times New Roman" w:hAnsi="QDavid" w:cs="David"/>
          <w:sz w:val="26"/>
          <w:szCs w:val="26"/>
          <w:rtl/>
          <w:lang w:eastAsia="he-IL"/>
        </w:rPr>
        <w:t xml:space="preserve"> </w:t>
      </w:r>
      <w:r w:rsidR="00CF787B" w:rsidRPr="00F47743">
        <w:rPr>
          <w:rFonts w:ascii="QDavid" w:eastAsia="Times New Roman" w:hAnsi="QDavid" w:cs="David" w:hint="eastAsia"/>
          <w:sz w:val="26"/>
          <w:szCs w:val="26"/>
          <w:rtl/>
          <w:lang w:eastAsia="he-IL"/>
        </w:rPr>
        <w:t>תשלום</w:t>
      </w:r>
      <w:r w:rsidR="00CF787B" w:rsidRPr="00F47743">
        <w:rPr>
          <w:rFonts w:ascii="QDavid" w:eastAsia="Times New Roman" w:hAnsi="QDavid" w:cs="David"/>
          <w:sz w:val="26"/>
          <w:szCs w:val="26"/>
          <w:rtl/>
          <w:lang w:eastAsia="he-IL"/>
        </w:rPr>
        <w:t xml:space="preserve">, </w:t>
      </w:r>
      <w:r w:rsidR="00CF787B" w:rsidRPr="00F47743">
        <w:rPr>
          <w:rFonts w:ascii="QDavid" w:eastAsia="Times New Roman" w:hAnsi="QDavid" w:cs="David" w:hint="eastAsia"/>
          <w:sz w:val="26"/>
          <w:szCs w:val="26"/>
          <w:rtl/>
          <w:lang w:eastAsia="he-IL"/>
        </w:rPr>
        <w:t>הוצאה</w:t>
      </w:r>
      <w:r w:rsidR="00CF787B" w:rsidRPr="00F47743">
        <w:rPr>
          <w:rFonts w:ascii="QDavid" w:eastAsia="Times New Roman" w:hAnsi="QDavid" w:cs="David"/>
          <w:sz w:val="26"/>
          <w:szCs w:val="26"/>
          <w:rtl/>
          <w:lang w:eastAsia="he-IL"/>
        </w:rPr>
        <w:t xml:space="preserve">, </w:t>
      </w:r>
      <w:r w:rsidR="00CF787B" w:rsidRPr="00F47743">
        <w:rPr>
          <w:rFonts w:ascii="QDavid" w:eastAsia="Times New Roman" w:hAnsi="QDavid" w:cs="David" w:hint="eastAsia"/>
          <w:sz w:val="26"/>
          <w:szCs w:val="26"/>
          <w:rtl/>
          <w:lang w:eastAsia="he-IL"/>
        </w:rPr>
        <w:t>אובדן</w:t>
      </w:r>
      <w:r w:rsidR="00CF787B" w:rsidRPr="00F47743">
        <w:rPr>
          <w:rFonts w:ascii="QDavid" w:eastAsia="Times New Roman" w:hAnsi="QDavid" w:cs="David"/>
          <w:sz w:val="26"/>
          <w:szCs w:val="26"/>
          <w:rtl/>
          <w:lang w:eastAsia="he-IL"/>
        </w:rPr>
        <w:t xml:space="preserve"> </w:t>
      </w:r>
      <w:r w:rsidR="00CF787B" w:rsidRPr="00F47743">
        <w:rPr>
          <w:rFonts w:ascii="QDavid" w:eastAsia="Times New Roman" w:hAnsi="QDavid" w:cs="David" w:hint="eastAsia"/>
          <w:sz w:val="26"/>
          <w:szCs w:val="26"/>
          <w:rtl/>
          <w:lang w:eastAsia="he-IL"/>
        </w:rPr>
        <w:t>או</w:t>
      </w:r>
      <w:r w:rsidR="00CF787B" w:rsidRPr="00F47743">
        <w:rPr>
          <w:rFonts w:ascii="QDavid" w:eastAsia="Times New Roman" w:hAnsi="QDavid" w:cs="David"/>
          <w:sz w:val="26"/>
          <w:szCs w:val="26"/>
          <w:rtl/>
          <w:lang w:eastAsia="he-IL"/>
        </w:rPr>
        <w:t xml:space="preserve"> </w:t>
      </w:r>
      <w:r w:rsidR="00CF787B" w:rsidRPr="00F47743">
        <w:rPr>
          <w:rFonts w:ascii="QDavid" w:eastAsia="Times New Roman" w:hAnsi="QDavid" w:cs="David" w:hint="eastAsia"/>
          <w:sz w:val="26"/>
          <w:szCs w:val="26"/>
          <w:rtl/>
          <w:lang w:eastAsia="he-IL"/>
        </w:rPr>
        <w:t>נזק</w:t>
      </w:r>
      <w:r w:rsidR="00CF787B" w:rsidRPr="00F47743">
        <w:rPr>
          <w:rFonts w:ascii="QDavid" w:eastAsia="Times New Roman" w:hAnsi="QDavid" w:cs="David"/>
          <w:sz w:val="26"/>
          <w:szCs w:val="26"/>
          <w:rtl/>
          <w:lang w:eastAsia="he-IL"/>
        </w:rPr>
        <w:t xml:space="preserve"> </w:t>
      </w:r>
      <w:r w:rsidR="00CF787B" w:rsidRPr="00F47743">
        <w:rPr>
          <w:rFonts w:ascii="QDavid" w:eastAsia="Times New Roman" w:hAnsi="QDavid" w:cs="David" w:hint="eastAsia"/>
          <w:sz w:val="26"/>
          <w:szCs w:val="26"/>
          <w:rtl/>
          <w:lang w:eastAsia="he-IL"/>
        </w:rPr>
        <w:t>מכל</w:t>
      </w:r>
      <w:r w:rsidR="00CF787B" w:rsidRPr="00F47743">
        <w:rPr>
          <w:rFonts w:ascii="QDavid" w:eastAsia="Times New Roman" w:hAnsi="QDavid" w:cs="David"/>
          <w:sz w:val="26"/>
          <w:szCs w:val="26"/>
          <w:rtl/>
          <w:lang w:eastAsia="he-IL"/>
        </w:rPr>
        <w:t xml:space="preserve"> </w:t>
      </w:r>
      <w:r w:rsidR="00CF787B" w:rsidRPr="00F47743">
        <w:rPr>
          <w:rFonts w:ascii="QDavid" w:eastAsia="Times New Roman" w:hAnsi="QDavid" w:cs="David" w:hint="eastAsia"/>
          <w:sz w:val="26"/>
          <w:szCs w:val="26"/>
          <w:rtl/>
          <w:lang w:eastAsia="he-IL"/>
        </w:rPr>
        <w:t>סוג</w:t>
      </w:r>
      <w:r w:rsidR="00CF787B" w:rsidRPr="00F47743">
        <w:rPr>
          <w:rFonts w:ascii="QDavid" w:eastAsia="Times New Roman" w:hAnsi="QDavid" w:cs="David"/>
          <w:sz w:val="26"/>
          <w:szCs w:val="26"/>
          <w:rtl/>
          <w:lang w:eastAsia="he-IL"/>
        </w:rPr>
        <w:t xml:space="preserve"> </w:t>
      </w:r>
      <w:r w:rsidR="00CF787B" w:rsidRPr="00F47743">
        <w:rPr>
          <w:rFonts w:ascii="QDavid" w:eastAsia="Times New Roman" w:hAnsi="QDavid" w:cs="David" w:hint="eastAsia"/>
          <w:sz w:val="26"/>
          <w:szCs w:val="26"/>
          <w:rtl/>
          <w:lang w:eastAsia="he-IL"/>
        </w:rPr>
        <w:t>או</w:t>
      </w:r>
      <w:r w:rsidR="00CF787B" w:rsidRPr="00F47743">
        <w:rPr>
          <w:rFonts w:ascii="QDavid" w:eastAsia="Times New Roman" w:hAnsi="QDavid" w:cs="David"/>
          <w:sz w:val="26"/>
          <w:szCs w:val="26"/>
          <w:rtl/>
          <w:lang w:eastAsia="he-IL"/>
        </w:rPr>
        <w:t xml:space="preserve"> </w:t>
      </w:r>
      <w:r w:rsidR="00CF787B" w:rsidRPr="00F47743">
        <w:rPr>
          <w:rFonts w:ascii="QDavid" w:eastAsia="Times New Roman" w:hAnsi="QDavid" w:cs="David" w:hint="eastAsia"/>
          <w:sz w:val="26"/>
          <w:szCs w:val="26"/>
          <w:rtl/>
          <w:lang w:eastAsia="he-IL"/>
        </w:rPr>
        <w:t>סיבה</w:t>
      </w:r>
      <w:r w:rsidR="00CF787B" w:rsidRPr="00F47743">
        <w:rPr>
          <w:rFonts w:ascii="QDavid" w:eastAsia="Times New Roman" w:hAnsi="QDavid" w:cs="David"/>
          <w:sz w:val="26"/>
          <w:szCs w:val="26"/>
          <w:rtl/>
          <w:lang w:eastAsia="he-IL"/>
        </w:rPr>
        <w:t xml:space="preserve"> </w:t>
      </w:r>
      <w:r w:rsidR="00CF787B" w:rsidRPr="00F47743">
        <w:rPr>
          <w:rFonts w:ascii="QDavid" w:eastAsia="Times New Roman" w:hAnsi="QDavid" w:cs="David" w:hint="eastAsia"/>
          <w:sz w:val="26"/>
          <w:szCs w:val="26"/>
          <w:rtl/>
          <w:lang w:eastAsia="he-IL"/>
        </w:rPr>
        <w:t>שהם</w:t>
      </w:r>
      <w:r w:rsidR="00CF787B" w:rsidRPr="00F47743">
        <w:rPr>
          <w:rFonts w:ascii="QDavid" w:eastAsia="Times New Roman" w:hAnsi="QDavid" w:cs="David"/>
          <w:sz w:val="26"/>
          <w:szCs w:val="26"/>
          <w:rtl/>
          <w:lang w:eastAsia="he-IL"/>
        </w:rPr>
        <w:t xml:space="preserve">, </w:t>
      </w:r>
      <w:r w:rsidR="00CF787B" w:rsidRPr="00F47743">
        <w:rPr>
          <w:rFonts w:ascii="QDavid" w:eastAsia="Times New Roman" w:hAnsi="QDavid" w:cs="David" w:hint="eastAsia"/>
          <w:sz w:val="26"/>
          <w:szCs w:val="26"/>
          <w:rtl/>
          <w:lang w:eastAsia="he-IL"/>
        </w:rPr>
        <w:t>שייגרמו</w:t>
      </w:r>
      <w:r w:rsidR="00CF787B" w:rsidRPr="00F47743">
        <w:rPr>
          <w:rFonts w:ascii="QDavid" w:eastAsia="Times New Roman" w:hAnsi="QDavid" w:cs="David"/>
          <w:sz w:val="26"/>
          <w:szCs w:val="26"/>
          <w:rtl/>
          <w:lang w:eastAsia="he-IL"/>
        </w:rPr>
        <w:t xml:space="preserve"> </w:t>
      </w:r>
      <w:r w:rsidR="00CF787B" w:rsidRPr="00F47743">
        <w:rPr>
          <w:rFonts w:ascii="QDavid" w:eastAsia="Times New Roman" w:hAnsi="QDavid" w:cs="David" w:hint="eastAsia"/>
          <w:sz w:val="26"/>
          <w:szCs w:val="26"/>
          <w:rtl/>
          <w:lang w:eastAsia="he-IL"/>
        </w:rPr>
        <w:t>לספק</w:t>
      </w:r>
      <w:r w:rsidR="00CF787B" w:rsidRPr="00F47743">
        <w:rPr>
          <w:rFonts w:ascii="QDavid" w:eastAsia="Times New Roman" w:hAnsi="QDavid" w:cs="David"/>
          <w:sz w:val="26"/>
          <w:szCs w:val="26"/>
          <w:rtl/>
          <w:lang w:eastAsia="he-IL"/>
        </w:rPr>
        <w:t xml:space="preserve"> </w:t>
      </w:r>
      <w:r w:rsidR="00CF787B" w:rsidRPr="00F47743">
        <w:rPr>
          <w:rFonts w:ascii="QDavid" w:eastAsia="Times New Roman" w:hAnsi="QDavid" w:cs="David" w:hint="eastAsia"/>
          <w:sz w:val="26"/>
          <w:szCs w:val="26"/>
          <w:rtl/>
          <w:lang w:eastAsia="he-IL"/>
        </w:rPr>
        <w:t>או</w:t>
      </w:r>
      <w:r w:rsidR="00CF787B" w:rsidRPr="00F47743">
        <w:rPr>
          <w:rFonts w:ascii="QDavid" w:eastAsia="Times New Roman" w:hAnsi="QDavid" w:cs="David"/>
          <w:sz w:val="26"/>
          <w:szCs w:val="26"/>
          <w:rtl/>
          <w:lang w:eastAsia="he-IL"/>
        </w:rPr>
        <w:t xml:space="preserve"> </w:t>
      </w:r>
      <w:r w:rsidR="00CF787B" w:rsidRPr="00F47743">
        <w:rPr>
          <w:rFonts w:ascii="QDavid" w:eastAsia="Times New Roman" w:hAnsi="QDavid" w:cs="David" w:hint="eastAsia"/>
          <w:sz w:val="26"/>
          <w:szCs w:val="26"/>
          <w:rtl/>
          <w:lang w:eastAsia="he-IL"/>
        </w:rPr>
        <w:t>למועסקים</w:t>
      </w:r>
      <w:r w:rsidR="00CF787B" w:rsidRPr="00F47743">
        <w:rPr>
          <w:rFonts w:ascii="QDavid" w:eastAsia="Times New Roman" w:hAnsi="QDavid" w:cs="David"/>
          <w:sz w:val="26"/>
          <w:szCs w:val="26"/>
          <w:rtl/>
          <w:lang w:eastAsia="he-IL"/>
        </w:rPr>
        <w:t xml:space="preserve"> </w:t>
      </w:r>
      <w:r w:rsidR="00CF787B" w:rsidRPr="00F47743">
        <w:rPr>
          <w:rFonts w:ascii="QDavid" w:eastAsia="Times New Roman" w:hAnsi="QDavid" w:cs="David" w:hint="eastAsia"/>
          <w:sz w:val="26"/>
          <w:szCs w:val="26"/>
          <w:rtl/>
          <w:lang w:eastAsia="he-IL"/>
        </w:rPr>
        <w:t>על</w:t>
      </w:r>
      <w:r w:rsidR="00CF787B" w:rsidRPr="00F47743">
        <w:rPr>
          <w:rFonts w:ascii="QDavid" w:eastAsia="Times New Roman" w:hAnsi="QDavid" w:cs="David"/>
          <w:sz w:val="26"/>
          <w:szCs w:val="26"/>
          <w:rtl/>
          <w:lang w:eastAsia="he-IL"/>
        </w:rPr>
        <w:t>-</w:t>
      </w:r>
      <w:r w:rsidR="00CF787B" w:rsidRPr="00F47743">
        <w:rPr>
          <w:rFonts w:ascii="QDavid" w:eastAsia="Times New Roman" w:hAnsi="QDavid" w:cs="David" w:hint="eastAsia"/>
          <w:sz w:val="26"/>
          <w:szCs w:val="26"/>
          <w:rtl/>
          <w:lang w:eastAsia="he-IL"/>
        </w:rPr>
        <w:t>ידו</w:t>
      </w:r>
      <w:r w:rsidR="00CF787B" w:rsidRPr="00F47743">
        <w:rPr>
          <w:rFonts w:ascii="QDavid" w:eastAsia="Times New Roman" w:hAnsi="QDavid" w:cs="David"/>
          <w:sz w:val="26"/>
          <w:szCs w:val="26"/>
          <w:rtl/>
          <w:lang w:eastAsia="he-IL"/>
        </w:rPr>
        <w:t xml:space="preserve"> </w:t>
      </w:r>
      <w:r w:rsidR="00CF787B" w:rsidRPr="00F47743">
        <w:rPr>
          <w:rFonts w:ascii="QDavid" w:eastAsia="Times New Roman" w:hAnsi="QDavid" w:cs="David" w:hint="eastAsia"/>
          <w:sz w:val="26"/>
          <w:szCs w:val="26"/>
          <w:rtl/>
          <w:lang w:eastAsia="he-IL"/>
        </w:rPr>
        <w:t>בעת</w:t>
      </w:r>
      <w:r w:rsidR="00CF787B" w:rsidRPr="00F47743">
        <w:rPr>
          <w:rFonts w:ascii="QDavid" w:eastAsia="Times New Roman" w:hAnsi="QDavid" w:cs="David"/>
          <w:sz w:val="26"/>
          <w:szCs w:val="26"/>
          <w:rtl/>
          <w:lang w:eastAsia="he-IL"/>
        </w:rPr>
        <w:t xml:space="preserve">, </w:t>
      </w:r>
      <w:r w:rsidR="00CF787B" w:rsidRPr="00F47743">
        <w:rPr>
          <w:rFonts w:ascii="QDavid" w:eastAsia="Times New Roman" w:hAnsi="QDavid" w:cs="David" w:hint="eastAsia"/>
          <w:sz w:val="26"/>
          <w:szCs w:val="26"/>
          <w:rtl/>
          <w:lang w:eastAsia="he-IL"/>
        </w:rPr>
        <w:t>או</w:t>
      </w:r>
      <w:r w:rsidR="00CF787B" w:rsidRPr="00F47743">
        <w:rPr>
          <w:rFonts w:ascii="QDavid" w:eastAsia="Times New Roman" w:hAnsi="QDavid" w:cs="David"/>
          <w:sz w:val="26"/>
          <w:szCs w:val="26"/>
          <w:rtl/>
          <w:lang w:eastAsia="he-IL"/>
        </w:rPr>
        <w:t xml:space="preserve"> </w:t>
      </w:r>
      <w:r w:rsidR="00CF787B" w:rsidRPr="00F47743">
        <w:rPr>
          <w:rFonts w:ascii="QDavid" w:eastAsia="Times New Roman" w:hAnsi="QDavid" w:cs="David" w:hint="eastAsia"/>
          <w:sz w:val="26"/>
          <w:szCs w:val="26"/>
          <w:rtl/>
          <w:lang w:eastAsia="he-IL"/>
        </w:rPr>
        <w:t>עקב</w:t>
      </w:r>
      <w:r w:rsidR="00CF787B" w:rsidRPr="00F47743">
        <w:rPr>
          <w:rFonts w:ascii="QDavid" w:eastAsia="Times New Roman" w:hAnsi="QDavid" w:cs="David"/>
          <w:sz w:val="26"/>
          <w:szCs w:val="26"/>
          <w:rtl/>
          <w:lang w:eastAsia="he-IL"/>
        </w:rPr>
        <w:t xml:space="preserve"> </w:t>
      </w:r>
      <w:r w:rsidR="00CF787B" w:rsidRPr="00F47743">
        <w:rPr>
          <w:rFonts w:ascii="QDavid" w:eastAsia="Times New Roman" w:hAnsi="QDavid" w:cs="David" w:hint="eastAsia"/>
          <w:sz w:val="26"/>
          <w:szCs w:val="26"/>
          <w:rtl/>
          <w:lang w:eastAsia="he-IL"/>
        </w:rPr>
        <w:t>ביצוע</w:t>
      </w:r>
      <w:r w:rsidR="00CF787B" w:rsidRPr="00F47743">
        <w:rPr>
          <w:rFonts w:ascii="QDavid" w:eastAsia="Times New Roman" w:hAnsi="QDavid" w:cs="David"/>
          <w:sz w:val="26"/>
          <w:szCs w:val="26"/>
          <w:rtl/>
          <w:lang w:eastAsia="he-IL"/>
        </w:rPr>
        <w:t xml:space="preserve"> </w:t>
      </w:r>
      <w:r w:rsidR="00CF787B" w:rsidRPr="00F47743">
        <w:rPr>
          <w:rFonts w:ascii="QDavid" w:eastAsia="Times New Roman" w:hAnsi="QDavid" w:cs="David" w:hint="eastAsia"/>
          <w:sz w:val="26"/>
          <w:szCs w:val="26"/>
          <w:rtl/>
          <w:lang w:eastAsia="he-IL"/>
        </w:rPr>
        <w:t>חוזה</w:t>
      </w:r>
      <w:r w:rsidR="00CF787B" w:rsidRPr="00F47743">
        <w:rPr>
          <w:rFonts w:ascii="QDavid" w:eastAsia="Times New Roman" w:hAnsi="QDavid" w:cs="David"/>
          <w:sz w:val="26"/>
          <w:szCs w:val="26"/>
          <w:rtl/>
          <w:lang w:eastAsia="he-IL"/>
        </w:rPr>
        <w:t xml:space="preserve"> </w:t>
      </w:r>
      <w:r w:rsidR="00CF787B" w:rsidRPr="00F47743">
        <w:rPr>
          <w:rFonts w:ascii="QDavid" w:eastAsia="Times New Roman" w:hAnsi="QDavid" w:cs="David" w:hint="eastAsia"/>
          <w:sz w:val="26"/>
          <w:szCs w:val="26"/>
          <w:rtl/>
          <w:lang w:eastAsia="he-IL"/>
        </w:rPr>
        <w:t>זה</w:t>
      </w:r>
      <w:r w:rsidR="00CF787B" w:rsidRPr="00F47743">
        <w:rPr>
          <w:rFonts w:ascii="QDavid" w:eastAsia="Times New Roman" w:hAnsi="QDavid" w:cs="David"/>
          <w:sz w:val="26"/>
          <w:szCs w:val="26"/>
          <w:rtl/>
          <w:lang w:eastAsia="he-IL"/>
        </w:rPr>
        <w:t xml:space="preserve">. </w:t>
      </w:r>
    </w:p>
    <w:p w:rsidR="00CF787B" w:rsidRPr="00F47743" w:rsidRDefault="00CF787B" w:rsidP="00CF787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napToGrid w:val="0"/>
        <w:spacing w:after="0" w:line="360" w:lineRule="auto"/>
        <w:jc w:val="both"/>
        <w:rPr>
          <w:rFonts w:ascii="Arial" w:eastAsia="Times New Roman" w:hAnsi="Akhbar Simplified MT" w:cs="David"/>
          <w:sz w:val="26"/>
          <w:szCs w:val="26"/>
          <w:rtl/>
          <w:lang w:eastAsia="he-IL"/>
        </w:rPr>
      </w:pPr>
    </w:p>
    <w:p w:rsidR="00CF787B" w:rsidRPr="00F47743" w:rsidRDefault="00D3099B" w:rsidP="004B3366">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snapToGrid w:val="0"/>
        <w:spacing w:after="0" w:line="360" w:lineRule="auto"/>
        <w:ind w:left="360" w:hanging="276"/>
        <w:jc w:val="both"/>
        <w:rPr>
          <w:rFonts w:ascii="Arial" w:eastAsia="Times New Roman" w:hAnsi="Akhbar Simplified MT" w:cs="David"/>
          <w:sz w:val="26"/>
          <w:szCs w:val="26"/>
          <w:lang w:eastAsia="he-IL"/>
        </w:rPr>
      </w:pPr>
      <w:r>
        <w:rPr>
          <w:rFonts w:ascii="QDavid" w:eastAsia="Times New Roman" w:hAnsi="QDavid" w:cs="David" w:hint="cs"/>
          <w:sz w:val="26"/>
          <w:szCs w:val="26"/>
          <w:rtl/>
          <w:lang w:eastAsia="he-IL"/>
        </w:rPr>
        <w:t xml:space="preserve">15. </w:t>
      </w:r>
      <w:r w:rsidR="00CF787B" w:rsidRPr="00F47743">
        <w:rPr>
          <w:rFonts w:ascii="QDavid" w:eastAsia="Times New Roman" w:hAnsi="QDavid" w:cs="David" w:hint="eastAsia"/>
          <w:sz w:val="26"/>
          <w:szCs w:val="26"/>
          <w:rtl/>
          <w:lang w:eastAsia="he-IL"/>
        </w:rPr>
        <w:t>הקבלן</w:t>
      </w:r>
      <w:r w:rsidR="00CF787B" w:rsidRPr="00F47743">
        <w:rPr>
          <w:rFonts w:ascii="QDavid" w:eastAsia="Times New Roman" w:hAnsi="QDavid" w:cs="David"/>
          <w:sz w:val="26"/>
          <w:szCs w:val="26"/>
          <w:rtl/>
          <w:lang w:eastAsia="he-IL"/>
        </w:rPr>
        <w:t xml:space="preserve"> </w:t>
      </w:r>
      <w:r w:rsidR="00CF787B" w:rsidRPr="00F47743">
        <w:rPr>
          <w:rFonts w:ascii="QDavid" w:eastAsia="Times New Roman" w:hAnsi="QDavid" w:cs="David" w:hint="eastAsia"/>
          <w:sz w:val="26"/>
          <w:szCs w:val="26"/>
          <w:rtl/>
          <w:lang w:eastAsia="he-IL"/>
        </w:rPr>
        <w:t>מתחייב</w:t>
      </w:r>
      <w:r w:rsidR="00CF787B" w:rsidRPr="00F47743">
        <w:rPr>
          <w:rFonts w:ascii="QDavid" w:eastAsia="Times New Roman" w:hAnsi="QDavid" w:cs="David"/>
          <w:sz w:val="26"/>
          <w:szCs w:val="26"/>
          <w:rtl/>
          <w:lang w:eastAsia="he-IL"/>
        </w:rPr>
        <w:t xml:space="preserve"> </w:t>
      </w:r>
      <w:r w:rsidR="00CF787B" w:rsidRPr="00F47743">
        <w:rPr>
          <w:rFonts w:ascii="QDavid" w:eastAsia="Times New Roman" w:hAnsi="QDavid" w:cs="David" w:hint="eastAsia"/>
          <w:sz w:val="26"/>
          <w:szCs w:val="26"/>
          <w:rtl/>
          <w:lang w:eastAsia="he-IL"/>
        </w:rPr>
        <w:t>לא</w:t>
      </w:r>
      <w:r w:rsidR="00CF787B" w:rsidRPr="00F47743">
        <w:rPr>
          <w:rFonts w:ascii="QDavid" w:eastAsia="Times New Roman" w:hAnsi="QDavid" w:cs="David"/>
          <w:sz w:val="26"/>
          <w:szCs w:val="26"/>
          <w:rtl/>
          <w:lang w:eastAsia="he-IL"/>
        </w:rPr>
        <w:t xml:space="preserve"> </w:t>
      </w:r>
      <w:r w:rsidR="00CF787B" w:rsidRPr="00F47743">
        <w:rPr>
          <w:rFonts w:ascii="QDavid" w:eastAsia="Times New Roman" w:hAnsi="QDavid" w:cs="David" w:hint="eastAsia"/>
          <w:sz w:val="26"/>
          <w:szCs w:val="26"/>
          <w:rtl/>
          <w:lang w:eastAsia="he-IL"/>
        </w:rPr>
        <w:t>להסב</w:t>
      </w:r>
      <w:r w:rsidR="00CF787B" w:rsidRPr="00F47743">
        <w:rPr>
          <w:rFonts w:ascii="QDavid" w:eastAsia="Times New Roman" w:hAnsi="QDavid" w:cs="David"/>
          <w:sz w:val="26"/>
          <w:szCs w:val="26"/>
          <w:rtl/>
          <w:lang w:eastAsia="he-IL"/>
        </w:rPr>
        <w:t xml:space="preserve"> </w:t>
      </w:r>
      <w:r w:rsidR="00CF787B" w:rsidRPr="00F47743">
        <w:rPr>
          <w:rFonts w:ascii="QDavid" w:eastAsia="Times New Roman" w:hAnsi="QDavid" w:cs="David" w:hint="eastAsia"/>
          <w:sz w:val="26"/>
          <w:szCs w:val="26"/>
          <w:rtl/>
          <w:lang w:eastAsia="he-IL"/>
        </w:rPr>
        <w:t>לאחר</w:t>
      </w:r>
      <w:r w:rsidR="00CF787B" w:rsidRPr="00F47743">
        <w:rPr>
          <w:rFonts w:ascii="QDavid" w:eastAsia="Times New Roman" w:hAnsi="QDavid" w:cs="David"/>
          <w:sz w:val="26"/>
          <w:szCs w:val="26"/>
          <w:rtl/>
          <w:lang w:eastAsia="he-IL"/>
        </w:rPr>
        <w:t xml:space="preserve"> </w:t>
      </w:r>
      <w:r w:rsidR="00CF787B" w:rsidRPr="00F47743">
        <w:rPr>
          <w:rFonts w:ascii="QDavid" w:eastAsia="Times New Roman" w:hAnsi="QDavid" w:cs="David" w:hint="eastAsia"/>
          <w:sz w:val="26"/>
          <w:szCs w:val="26"/>
          <w:rtl/>
          <w:lang w:eastAsia="he-IL"/>
        </w:rPr>
        <w:t>חוזה</w:t>
      </w:r>
      <w:r w:rsidR="00CF787B" w:rsidRPr="00F47743">
        <w:rPr>
          <w:rFonts w:ascii="QDavid" w:eastAsia="Times New Roman" w:hAnsi="QDavid" w:cs="David"/>
          <w:sz w:val="26"/>
          <w:szCs w:val="26"/>
          <w:rtl/>
          <w:lang w:eastAsia="he-IL"/>
        </w:rPr>
        <w:t xml:space="preserve"> </w:t>
      </w:r>
      <w:r w:rsidR="00CF787B" w:rsidRPr="00F47743">
        <w:rPr>
          <w:rFonts w:ascii="QDavid" w:eastAsia="Times New Roman" w:hAnsi="QDavid" w:cs="David" w:hint="eastAsia"/>
          <w:sz w:val="26"/>
          <w:szCs w:val="26"/>
          <w:rtl/>
          <w:lang w:eastAsia="he-IL"/>
        </w:rPr>
        <w:t>זה</w:t>
      </w:r>
      <w:r w:rsidR="00CF787B" w:rsidRPr="00F47743">
        <w:rPr>
          <w:rFonts w:ascii="QDavid" w:eastAsia="Times New Roman" w:hAnsi="QDavid" w:cs="David"/>
          <w:sz w:val="26"/>
          <w:szCs w:val="26"/>
          <w:rtl/>
          <w:lang w:eastAsia="he-IL"/>
        </w:rPr>
        <w:t xml:space="preserve">, </w:t>
      </w:r>
      <w:r w:rsidR="00CF787B" w:rsidRPr="00F47743">
        <w:rPr>
          <w:rFonts w:ascii="QDavid" w:eastAsia="Times New Roman" w:hAnsi="QDavid" w:cs="David" w:hint="eastAsia"/>
          <w:sz w:val="26"/>
          <w:szCs w:val="26"/>
          <w:rtl/>
          <w:lang w:eastAsia="he-IL"/>
        </w:rPr>
        <w:t>או</w:t>
      </w:r>
      <w:r w:rsidR="00CF787B" w:rsidRPr="00F47743">
        <w:rPr>
          <w:rFonts w:ascii="QDavid" w:eastAsia="Times New Roman" w:hAnsi="QDavid" w:cs="David"/>
          <w:sz w:val="26"/>
          <w:szCs w:val="26"/>
          <w:rtl/>
          <w:lang w:eastAsia="he-IL"/>
        </w:rPr>
        <w:t xml:space="preserve"> </w:t>
      </w:r>
      <w:r w:rsidR="00CF787B" w:rsidRPr="00F47743">
        <w:rPr>
          <w:rFonts w:ascii="QDavid" w:eastAsia="Times New Roman" w:hAnsi="QDavid" w:cs="David" w:hint="eastAsia"/>
          <w:sz w:val="26"/>
          <w:szCs w:val="26"/>
          <w:rtl/>
          <w:lang w:eastAsia="he-IL"/>
        </w:rPr>
        <w:t>חלק</w:t>
      </w:r>
      <w:r w:rsidR="00CF787B" w:rsidRPr="00F47743">
        <w:rPr>
          <w:rFonts w:ascii="QDavid" w:eastAsia="Times New Roman" w:hAnsi="QDavid" w:cs="David"/>
          <w:sz w:val="26"/>
          <w:szCs w:val="26"/>
          <w:rtl/>
          <w:lang w:eastAsia="he-IL"/>
        </w:rPr>
        <w:t xml:space="preserve"> </w:t>
      </w:r>
      <w:r w:rsidR="00CF787B" w:rsidRPr="00F47743">
        <w:rPr>
          <w:rFonts w:ascii="QDavid" w:eastAsia="Times New Roman" w:hAnsi="QDavid" w:cs="David" w:hint="eastAsia"/>
          <w:sz w:val="26"/>
          <w:szCs w:val="26"/>
          <w:rtl/>
          <w:lang w:eastAsia="he-IL"/>
        </w:rPr>
        <w:t>ממנו</w:t>
      </w:r>
      <w:r w:rsidR="00CF787B" w:rsidRPr="00F47743">
        <w:rPr>
          <w:rFonts w:ascii="QDavid" w:eastAsia="Times New Roman" w:hAnsi="QDavid" w:cs="David"/>
          <w:sz w:val="26"/>
          <w:szCs w:val="26"/>
          <w:rtl/>
          <w:lang w:eastAsia="he-IL"/>
        </w:rPr>
        <w:t xml:space="preserve">, </w:t>
      </w:r>
      <w:r w:rsidR="00CF787B" w:rsidRPr="00F47743">
        <w:rPr>
          <w:rFonts w:ascii="QDavid" w:eastAsia="Times New Roman" w:hAnsi="QDavid" w:cs="David" w:hint="eastAsia"/>
          <w:sz w:val="26"/>
          <w:szCs w:val="26"/>
          <w:rtl/>
          <w:lang w:eastAsia="he-IL"/>
        </w:rPr>
        <w:t>ולא</w:t>
      </w:r>
      <w:r w:rsidR="00CF787B" w:rsidRPr="00F47743">
        <w:rPr>
          <w:rFonts w:ascii="QDavid" w:eastAsia="Times New Roman" w:hAnsi="QDavid" w:cs="David"/>
          <w:sz w:val="26"/>
          <w:szCs w:val="26"/>
          <w:rtl/>
          <w:lang w:eastAsia="he-IL"/>
        </w:rPr>
        <w:t xml:space="preserve"> </w:t>
      </w:r>
      <w:r w:rsidR="00CF787B" w:rsidRPr="00F47743">
        <w:rPr>
          <w:rFonts w:ascii="QDavid" w:eastAsia="Times New Roman" w:hAnsi="QDavid" w:cs="David" w:hint="eastAsia"/>
          <w:sz w:val="26"/>
          <w:szCs w:val="26"/>
          <w:rtl/>
          <w:lang w:eastAsia="he-IL"/>
        </w:rPr>
        <w:t>להעביר</w:t>
      </w:r>
      <w:r w:rsidR="00CF787B" w:rsidRPr="00F47743">
        <w:rPr>
          <w:rFonts w:ascii="QDavid" w:eastAsia="Times New Roman" w:hAnsi="QDavid" w:cs="David"/>
          <w:sz w:val="26"/>
          <w:szCs w:val="26"/>
          <w:rtl/>
          <w:lang w:eastAsia="he-IL"/>
        </w:rPr>
        <w:t xml:space="preserve">, </w:t>
      </w:r>
      <w:r w:rsidR="00CF787B" w:rsidRPr="00F47743">
        <w:rPr>
          <w:rFonts w:ascii="QDavid" w:eastAsia="Times New Roman" w:hAnsi="QDavid" w:cs="David" w:hint="eastAsia"/>
          <w:sz w:val="26"/>
          <w:szCs w:val="26"/>
          <w:rtl/>
          <w:lang w:eastAsia="he-IL"/>
        </w:rPr>
        <w:t>או</w:t>
      </w:r>
      <w:r w:rsidR="00CF787B" w:rsidRPr="00F47743">
        <w:rPr>
          <w:rFonts w:ascii="QDavid" w:eastAsia="Times New Roman" w:hAnsi="QDavid" w:cs="David"/>
          <w:sz w:val="26"/>
          <w:szCs w:val="26"/>
          <w:rtl/>
          <w:lang w:eastAsia="he-IL"/>
        </w:rPr>
        <w:t xml:space="preserve"> </w:t>
      </w:r>
      <w:r w:rsidR="00CF787B" w:rsidRPr="00F47743">
        <w:rPr>
          <w:rFonts w:ascii="QDavid" w:eastAsia="Times New Roman" w:hAnsi="QDavid" w:cs="David" w:hint="eastAsia"/>
          <w:sz w:val="26"/>
          <w:szCs w:val="26"/>
          <w:rtl/>
          <w:lang w:eastAsia="he-IL"/>
        </w:rPr>
        <w:t>למסור</w:t>
      </w:r>
      <w:r w:rsidR="00CF787B" w:rsidRPr="00F47743">
        <w:rPr>
          <w:rFonts w:ascii="QDavid" w:eastAsia="Times New Roman" w:hAnsi="QDavid" w:cs="David"/>
          <w:sz w:val="26"/>
          <w:szCs w:val="26"/>
          <w:rtl/>
          <w:lang w:eastAsia="he-IL"/>
        </w:rPr>
        <w:t xml:space="preserve"> </w:t>
      </w:r>
      <w:r w:rsidR="00CF787B" w:rsidRPr="00F47743">
        <w:rPr>
          <w:rFonts w:ascii="QDavid" w:eastAsia="Times New Roman" w:hAnsi="QDavid" w:cs="David" w:hint="eastAsia"/>
          <w:sz w:val="26"/>
          <w:szCs w:val="26"/>
          <w:rtl/>
          <w:lang w:eastAsia="he-IL"/>
        </w:rPr>
        <w:t>לאחר</w:t>
      </w:r>
      <w:r w:rsidR="00CF787B" w:rsidRPr="00F47743">
        <w:rPr>
          <w:rFonts w:ascii="QDavid" w:eastAsia="Times New Roman" w:hAnsi="QDavid" w:cs="David"/>
          <w:sz w:val="26"/>
          <w:szCs w:val="26"/>
          <w:rtl/>
          <w:lang w:eastAsia="he-IL"/>
        </w:rPr>
        <w:t xml:space="preserve"> </w:t>
      </w:r>
      <w:r w:rsidR="00CF787B" w:rsidRPr="00F47743">
        <w:rPr>
          <w:rFonts w:ascii="QDavid" w:eastAsia="Times New Roman" w:hAnsi="QDavid" w:cs="David" w:hint="eastAsia"/>
          <w:sz w:val="26"/>
          <w:szCs w:val="26"/>
          <w:rtl/>
          <w:lang w:eastAsia="he-IL"/>
        </w:rPr>
        <w:t>כל</w:t>
      </w:r>
      <w:r w:rsidR="00CF787B" w:rsidRPr="00F47743">
        <w:rPr>
          <w:rFonts w:ascii="QDavid" w:eastAsia="Times New Roman" w:hAnsi="QDavid" w:cs="David"/>
          <w:sz w:val="26"/>
          <w:szCs w:val="26"/>
          <w:rtl/>
          <w:lang w:eastAsia="he-IL"/>
        </w:rPr>
        <w:t xml:space="preserve"> </w:t>
      </w:r>
      <w:r w:rsidR="00CF787B" w:rsidRPr="00F47743">
        <w:rPr>
          <w:rFonts w:ascii="QDavid" w:eastAsia="Times New Roman" w:hAnsi="QDavid" w:cs="David" w:hint="eastAsia"/>
          <w:sz w:val="26"/>
          <w:szCs w:val="26"/>
          <w:rtl/>
          <w:lang w:eastAsia="he-IL"/>
        </w:rPr>
        <w:t>זכות</w:t>
      </w:r>
      <w:r w:rsidR="00CF787B" w:rsidRPr="00F47743">
        <w:rPr>
          <w:rFonts w:ascii="QDavid" w:eastAsia="Times New Roman" w:hAnsi="QDavid" w:cs="David"/>
          <w:sz w:val="26"/>
          <w:szCs w:val="26"/>
          <w:rtl/>
          <w:lang w:eastAsia="he-IL"/>
        </w:rPr>
        <w:t xml:space="preserve">, </w:t>
      </w:r>
      <w:r w:rsidR="00CF787B" w:rsidRPr="00F47743">
        <w:rPr>
          <w:rFonts w:ascii="QDavid" w:eastAsia="Times New Roman" w:hAnsi="QDavid" w:cs="David" w:hint="eastAsia"/>
          <w:sz w:val="26"/>
          <w:szCs w:val="26"/>
          <w:rtl/>
          <w:lang w:eastAsia="he-IL"/>
        </w:rPr>
        <w:t>או</w:t>
      </w:r>
      <w:r w:rsidR="00CF787B" w:rsidRPr="00F47743">
        <w:rPr>
          <w:rFonts w:ascii="QDavid" w:eastAsia="Times New Roman" w:hAnsi="QDavid" w:cs="David"/>
          <w:sz w:val="26"/>
          <w:szCs w:val="26"/>
          <w:rtl/>
          <w:lang w:eastAsia="he-IL"/>
        </w:rPr>
        <w:t xml:space="preserve"> </w:t>
      </w:r>
      <w:r w:rsidR="00CF787B" w:rsidRPr="00F47743">
        <w:rPr>
          <w:rFonts w:ascii="QDavid" w:eastAsia="Times New Roman" w:hAnsi="QDavid" w:cs="David" w:hint="eastAsia"/>
          <w:sz w:val="26"/>
          <w:szCs w:val="26"/>
          <w:rtl/>
          <w:lang w:eastAsia="he-IL"/>
        </w:rPr>
        <w:t>חובה</w:t>
      </w:r>
      <w:r w:rsidR="00CF787B" w:rsidRPr="00F47743">
        <w:rPr>
          <w:rFonts w:ascii="QDavid" w:eastAsia="Times New Roman" w:hAnsi="QDavid" w:cs="David"/>
          <w:sz w:val="26"/>
          <w:szCs w:val="26"/>
          <w:rtl/>
          <w:lang w:eastAsia="he-IL"/>
        </w:rPr>
        <w:t xml:space="preserve">, </w:t>
      </w:r>
      <w:r w:rsidR="00CF787B" w:rsidRPr="00F47743">
        <w:rPr>
          <w:rFonts w:ascii="QDavid" w:eastAsia="Times New Roman" w:hAnsi="QDavid" w:cs="David" w:hint="eastAsia"/>
          <w:sz w:val="26"/>
          <w:szCs w:val="26"/>
          <w:rtl/>
          <w:lang w:eastAsia="he-IL"/>
        </w:rPr>
        <w:t>הנובעים</w:t>
      </w:r>
      <w:r w:rsidR="00CF787B" w:rsidRPr="00F47743">
        <w:rPr>
          <w:rFonts w:ascii="QDavid" w:eastAsia="Times New Roman" w:hAnsi="QDavid" w:cs="David"/>
          <w:sz w:val="26"/>
          <w:szCs w:val="26"/>
          <w:rtl/>
          <w:lang w:eastAsia="he-IL"/>
        </w:rPr>
        <w:t xml:space="preserve"> </w:t>
      </w:r>
      <w:r w:rsidR="00CF787B" w:rsidRPr="00F47743">
        <w:rPr>
          <w:rFonts w:ascii="QDavid" w:eastAsia="Times New Roman" w:hAnsi="QDavid" w:cs="David" w:hint="eastAsia"/>
          <w:sz w:val="26"/>
          <w:szCs w:val="26"/>
          <w:rtl/>
          <w:lang w:eastAsia="he-IL"/>
        </w:rPr>
        <w:t>מחוזה</w:t>
      </w:r>
      <w:r w:rsidR="00CF787B" w:rsidRPr="00F47743">
        <w:rPr>
          <w:rFonts w:ascii="QDavid" w:eastAsia="Times New Roman" w:hAnsi="QDavid" w:cs="David"/>
          <w:sz w:val="26"/>
          <w:szCs w:val="26"/>
          <w:rtl/>
          <w:lang w:eastAsia="he-IL"/>
        </w:rPr>
        <w:t xml:space="preserve"> </w:t>
      </w:r>
      <w:r w:rsidR="00CF787B" w:rsidRPr="00F47743">
        <w:rPr>
          <w:rFonts w:ascii="QDavid" w:eastAsia="Times New Roman" w:hAnsi="QDavid" w:cs="David" w:hint="eastAsia"/>
          <w:sz w:val="26"/>
          <w:szCs w:val="26"/>
          <w:rtl/>
          <w:lang w:eastAsia="he-IL"/>
        </w:rPr>
        <w:t>זה</w:t>
      </w:r>
      <w:r w:rsidR="00CF787B" w:rsidRPr="00F47743">
        <w:rPr>
          <w:rFonts w:ascii="QDavid" w:eastAsia="Times New Roman" w:hAnsi="QDavid" w:cs="David"/>
          <w:sz w:val="26"/>
          <w:szCs w:val="26"/>
          <w:rtl/>
          <w:lang w:eastAsia="he-IL"/>
        </w:rPr>
        <w:t xml:space="preserve"> </w:t>
      </w:r>
      <w:r w:rsidR="00CF787B" w:rsidRPr="00F47743">
        <w:rPr>
          <w:rFonts w:ascii="QDavid" w:eastAsia="Times New Roman" w:hAnsi="QDavid" w:cs="David" w:hint="eastAsia"/>
          <w:sz w:val="26"/>
          <w:szCs w:val="26"/>
          <w:rtl/>
          <w:lang w:eastAsia="he-IL"/>
        </w:rPr>
        <w:t>אלא</w:t>
      </w:r>
      <w:r w:rsidR="00CF787B" w:rsidRPr="00F47743">
        <w:rPr>
          <w:rFonts w:ascii="QDavid" w:eastAsia="Times New Roman" w:hAnsi="QDavid" w:cs="David"/>
          <w:sz w:val="26"/>
          <w:szCs w:val="26"/>
          <w:rtl/>
          <w:lang w:eastAsia="he-IL"/>
        </w:rPr>
        <w:t xml:space="preserve"> </w:t>
      </w:r>
      <w:r w:rsidR="00CF787B" w:rsidRPr="00F47743">
        <w:rPr>
          <w:rFonts w:ascii="QDavid" w:eastAsia="Times New Roman" w:hAnsi="QDavid" w:cs="David" w:hint="eastAsia"/>
          <w:sz w:val="26"/>
          <w:szCs w:val="26"/>
          <w:rtl/>
          <w:lang w:eastAsia="he-IL"/>
        </w:rPr>
        <w:t>אם</w:t>
      </w:r>
      <w:r w:rsidR="00CF787B" w:rsidRPr="00F47743">
        <w:rPr>
          <w:rFonts w:ascii="QDavid" w:eastAsia="Times New Roman" w:hAnsi="QDavid" w:cs="David"/>
          <w:sz w:val="26"/>
          <w:szCs w:val="26"/>
          <w:rtl/>
          <w:lang w:eastAsia="he-IL"/>
        </w:rPr>
        <w:t xml:space="preserve"> </w:t>
      </w:r>
      <w:r w:rsidR="00CF787B" w:rsidRPr="00F47743">
        <w:rPr>
          <w:rFonts w:ascii="QDavid" w:eastAsia="Times New Roman" w:hAnsi="QDavid" w:cs="David" w:hint="eastAsia"/>
          <w:sz w:val="26"/>
          <w:szCs w:val="26"/>
          <w:rtl/>
          <w:lang w:eastAsia="he-IL"/>
        </w:rPr>
        <w:t>כן</w:t>
      </w:r>
      <w:r w:rsidR="00CF787B" w:rsidRPr="00F47743">
        <w:rPr>
          <w:rFonts w:ascii="QDavid" w:eastAsia="Times New Roman" w:hAnsi="QDavid" w:cs="David"/>
          <w:sz w:val="26"/>
          <w:szCs w:val="26"/>
          <w:rtl/>
          <w:lang w:eastAsia="he-IL"/>
        </w:rPr>
        <w:t xml:space="preserve"> </w:t>
      </w:r>
      <w:r w:rsidR="00CF787B" w:rsidRPr="00F47743">
        <w:rPr>
          <w:rFonts w:ascii="QDavid" w:eastAsia="Times New Roman" w:hAnsi="QDavid" w:cs="David" w:hint="eastAsia"/>
          <w:sz w:val="26"/>
          <w:szCs w:val="26"/>
          <w:rtl/>
          <w:lang w:eastAsia="he-IL"/>
        </w:rPr>
        <w:t>ניתנה</w:t>
      </w:r>
      <w:r w:rsidR="00CF787B" w:rsidRPr="00F47743">
        <w:rPr>
          <w:rFonts w:ascii="QDavid" w:eastAsia="Times New Roman" w:hAnsi="QDavid" w:cs="David"/>
          <w:sz w:val="26"/>
          <w:szCs w:val="26"/>
          <w:rtl/>
          <w:lang w:eastAsia="he-IL"/>
        </w:rPr>
        <w:t xml:space="preserve"> </w:t>
      </w:r>
      <w:r w:rsidR="00CF787B" w:rsidRPr="00F47743">
        <w:rPr>
          <w:rFonts w:ascii="QDavid" w:eastAsia="Times New Roman" w:hAnsi="QDavid" w:cs="David" w:hint="eastAsia"/>
          <w:sz w:val="26"/>
          <w:szCs w:val="26"/>
          <w:rtl/>
          <w:lang w:eastAsia="he-IL"/>
        </w:rPr>
        <w:t>לכך</w:t>
      </w:r>
      <w:r w:rsidR="00CF787B" w:rsidRPr="00F47743">
        <w:rPr>
          <w:rFonts w:ascii="QDavid" w:eastAsia="Times New Roman" w:hAnsi="QDavid" w:cs="David"/>
          <w:sz w:val="26"/>
          <w:szCs w:val="26"/>
          <w:rtl/>
          <w:lang w:eastAsia="he-IL"/>
        </w:rPr>
        <w:t xml:space="preserve"> </w:t>
      </w:r>
      <w:r w:rsidR="00CF787B" w:rsidRPr="00F47743">
        <w:rPr>
          <w:rFonts w:ascii="QDavid" w:eastAsia="Times New Roman" w:hAnsi="QDavid" w:cs="David" w:hint="eastAsia"/>
          <w:sz w:val="26"/>
          <w:szCs w:val="26"/>
          <w:rtl/>
          <w:lang w:eastAsia="he-IL"/>
        </w:rPr>
        <w:t>הסכמת</w:t>
      </w:r>
      <w:r w:rsidR="00CF787B" w:rsidRPr="00F47743">
        <w:rPr>
          <w:rFonts w:ascii="QDavid" w:eastAsia="Times New Roman" w:hAnsi="QDavid" w:cs="David"/>
          <w:sz w:val="26"/>
          <w:szCs w:val="26"/>
          <w:rtl/>
          <w:lang w:eastAsia="he-IL"/>
        </w:rPr>
        <w:t xml:space="preserve"> </w:t>
      </w:r>
      <w:r w:rsidR="00CF787B" w:rsidRPr="00F47743">
        <w:rPr>
          <w:rFonts w:ascii="QDavid" w:eastAsia="Times New Roman" w:hAnsi="QDavid" w:cs="David" w:hint="eastAsia"/>
          <w:sz w:val="26"/>
          <w:szCs w:val="26"/>
          <w:rtl/>
          <w:lang w:eastAsia="he-IL"/>
        </w:rPr>
        <w:t>הממשלה</w:t>
      </w:r>
      <w:r w:rsidR="00CF787B" w:rsidRPr="00F47743">
        <w:rPr>
          <w:rFonts w:ascii="QDavid" w:eastAsia="Times New Roman" w:hAnsi="QDavid" w:cs="David"/>
          <w:sz w:val="26"/>
          <w:szCs w:val="26"/>
          <w:rtl/>
          <w:lang w:eastAsia="he-IL"/>
        </w:rPr>
        <w:t xml:space="preserve"> </w:t>
      </w:r>
      <w:r w:rsidR="00CF787B" w:rsidRPr="00F47743">
        <w:rPr>
          <w:rFonts w:ascii="QDavid" w:eastAsia="Times New Roman" w:hAnsi="QDavid" w:cs="David" w:hint="eastAsia"/>
          <w:sz w:val="26"/>
          <w:szCs w:val="26"/>
          <w:rtl/>
          <w:lang w:eastAsia="he-IL"/>
        </w:rPr>
        <w:t>מראש</w:t>
      </w:r>
      <w:r w:rsidR="00CF787B" w:rsidRPr="00F47743">
        <w:rPr>
          <w:rFonts w:ascii="QDavid" w:eastAsia="Times New Roman" w:hAnsi="QDavid" w:cs="David"/>
          <w:sz w:val="26"/>
          <w:szCs w:val="26"/>
          <w:rtl/>
          <w:lang w:eastAsia="he-IL"/>
        </w:rPr>
        <w:t xml:space="preserve"> </w:t>
      </w:r>
      <w:r w:rsidR="00CF787B" w:rsidRPr="00F47743">
        <w:rPr>
          <w:rFonts w:ascii="QDavid" w:eastAsia="Times New Roman" w:hAnsi="QDavid" w:cs="David" w:hint="eastAsia"/>
          <w:sz w:val="26"/>
          <w:szCs w:val="26"/>
          <w:rtl/>
          <w:lang w:eastAsia="he-IL"/>
        </w:rPr>
        <w:t>ובכתב</w:t>
      </w:r>
      <w:r w:rsidR="00CF787B" w:rsidRPr="00F47743">
        <w:rPr>
          <w:rFonts w:ascii="QDavid" w:eastAsia="Times New Roman" w:hAnsi="QDavid" w:cs="David"/>
          <w:sz w:val="26"/>
          <w:szCs w:val="26"/>
          <w:rtl/>
          <w:lang w:eastAsia="he-IL"/>
        </w:rPr>
        <w:t xml:space="preserve">. </w:t>
      </w:r>
    </w:p>
    <w:p w:rsidR="00CF787B" w:rsidRPr="00F47743" w:rsidRDefault="00CF787B" w:rsidP="004B3366">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snapToGrid w:val="0"/>
        <w:spacing w:after="0" w:line="360" w:lineRule="auto"/>
        <w:ind w:left="509"/>
        <w:jc w:val="both"/>
        <w:rPr>
          <w:rFonts w:ascii="QDavid" w:eastAsia="Times New Roman" w:hAnsi="QDavid" w:cs="David"/>
          <w:sz w:val="26"/>
          <w:szCs w:val="26"/>
          <w:rtl/>
          <w:lang w:eastAsia="he-IL"/>
        </w:rPr>
      </w:pPr>
      <w:r w:rsidRPr="00F47743">
        <w:rPr>
          <w:rFonts w:ascii="QDavid" w:eastAsia="Times New Roman" w:hAnsi="QDavid" w:cs="David" w:hint="eastAsia"/>
          <w:sz w:val="26"/>
          <w:szCs w:val="26"/>
          <w:rtl/>
          <w:lang w:eastAsia="he-IL"/>
        </w:rPr>
        <w:t>ניתנה</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הסכמת</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הממשלה</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כאמור</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לא</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יהיה</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בכך</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כדי</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לשחרר</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את</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הקבלן</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מהתחייבות</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ואחריות</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או</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חובה</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כלשהי</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על</w:t>
      </w:r>
      <w:r w:rsidRPr="00F47743">
        <w:rPr>
          <w:rFonts w:ascii="QDavid" w:eastAsia="Times New Roman" w:hAnsi="QDavid" w:cs="David"/>
          <w:sz w:val="26"/>
          <w:szCs w:val="26"/>
          <w:rtl/>
          <w:lang w:eastAsia="he-IL"/>
        </w:rPr>
        <w:t>-</w:t>
      </w:r>
      <w:r w:rsidRPr="00F47743">
        <w:rPr>
          <w:rFonts w:ascii="QDavid" w:eastAsia="Times New Roman" w:hAnsi="QDavid" w:cs="David" w:hint="eastAsia"/>
          <w:sz w:val="26"/>
          <w:szCs w:val="26"/>
          <w:rtl/>
          <w:lang w:eastAsia="he-IL"/>
        </w:rPr>
        <w:t>פי</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כל</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דין</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ולפי</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חוזה</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זה</w:t>
      </w:r>
      <w:r w:rsidRPr="00F47743">
        <w:rPr>
          <w:rFonts w:ascii="QDavid" w:eastAsia="Times New Roman" w:hAnsi="QDavid" w:cs="David"/>
          <w:sz w:val="26"/>
          <w:szCs w:val="26"/>
          <w:rtl/>
          <w:lang w:eastAsia="he-IL"/>
        </w:rPr>
        <w:t xml:space="preserve">. </w:t>
      </w:r>
    </w:p>
    <w:p w:rsidR="00CF787B" w:rsidRPr="00F47743" w:rsidRDefault="00CF787B" w:rsidP="00CF787B">
      <w:pPr>
        <w:keepNext/>
        <w:spacing w:after="0" w:line="360" w:lineRule="auto"/>
        <w:jc w:val="both"/>
        <w:outlineLvl w:val="3"/>
        <w:rPr>
          <w:rFonts w:ascii="Times New Roman" w:eastAsia="Times New Roman" w:hAnsi="Times New Roman" w:cs="David"/>
          <w:b/>
          <w:bCs/>
          <w:sz w:val="26"/>
          <w:szCs w:val="26"/>
          <w:rtl/>
          <w:lang w:eastAsia="he-IL"/>
        </w:rPr>
      </w:pPr>
    </w:p>
    <w:p w:rsidR="00CF787B" w:rsidRPr="00F47743" w:rsidRDefault="00D3099B" w:rsidP="00D3099B">
      <w:pPr>
        <w:widowControl w:val="0"/>
        <w:tabs>
          <w:tab w:val="num" w:pos="1082"/>
          <w:tab w:val="left" w:pos="1440"/>
          <w:tab w:val="left" w:pos="2160"/>
          <w:tab w:val="left" w:pos="2880"/>
          <w:tab w:val="left" w:pos="3600"/>
          <w:tab w:val="left" w:pos="4320"/>
          <w:tab w:val="left" w:pos="5040"/>
          <w:tab w:val="left" w:pos="5760"/>
          <w:tab w:val="left" w:pos="6480"/>
          <w:tab w:val="left" w:pos="7200"/>
          <w:tab w:val="left" w:pos="7920"/>
          <w:tab w:val="left" w:pos="8640"/>
        </w:tabs>
        <w:snapToGrid w:val="0"/>
        <w:spacing w:after="0" w:line="360" w:lineRule="auto"/>
        <w:ind w:left="360"/>
        <w:jc w:val="both"/>
        <w:rPr>
          <w:rFonts w:ascii="Arial" w:eastAsia="Times New Roman" w:hAnsi="Akhbar Simplified MT" w:cs="David"/>
          <w:b/>
          <w:sz w:val="26"/>
          <w:szCs w:val="26"/>
          <w:lang w:eastAsia="he-IL"/>
        </w:rPr>
      </w:pPr>
      <w:r w:rsidRPr="00D3099B">
        <w:rPr>
          <w:rFonts w:ascii="Arial" w:eastAsia="Times New Roman" w:hAnsi="Akhbar Simplified MT" w:cs="David" w:hint="cs"/>
          <w:b/>
          <w:sz w:val="26"/>
          <w:szCs w:val="26"/>
          <w:rtl/>
          <w:lang w:eastAsia="he-IL"/>
        </w:rPr>
        <w:t>16.</w:t>
      </w:r>
      <w:r>
        <w:rPr>
          <w:rFonts w:ascii="Arial" w:eastAsia="Times New Roman" w:hAnsi="Akhbar Simplified MT" w:cs="David" w:hint="cs"/>
          <w:b/>
          <w:sz w:val="26"/>
          <w:szCs w:val="26"/>
          <w:u w:val="single"/>
          <w:rtl/>
          <w:lang w:eastAsia="he-IL"/>
        </w:rPr>
        <w:t xml:space="preserve"> </w:t>
      </w:r>
      <w:r w:rsidR="00CF787B" w:rsidRPr="00F47743">
        <w:rPr>
          <w:rFonts w:ascii="Arial" w:eastAsia="Times New Roman" w:hAnsi="Akhbar Simplified MT" w:cs="David" w:hint="eastAsia"/>
          <w:b/>
          <w:sz w:val="26"/>
          <w:szCs w:val="26"/>
          <w:u w:val="single"/>
          <w:rtl/>
          <w:lang w:eastAsia="he-IL"/>
        </w:rPr>
        <w:t>שמירת</w:t>
      </w:r>
      <w:r w:rsidR="00CF787B" w:rsidRPr="00F47743">
        <w:rPr>
          <w:rFonts w:ascii="Arial" w:eastAsia="Times New Roman" w:hAnsi="Akhbar Simplified MT" w:cs="David"/>
          <w:b/>
          <w:sz w:val="26"/>
          <w:szCs w:val="26"/>
          <w:u w:val="single"/>
          <w:rtl/>
          <w:lang w:eastAsia="he-IL"/>
        </w:rPr>
        <w:t xml:space="preserve"> </w:t>
      </w:r>
      <w:r w:rsidR="00CF787B" w:rsidRPr="00F47743">
        <w:rPr>
          <w:rFonts w:ascii="Arial" w:eastAsia="Times New Roman" w:hAnsi="Akhbar Simplified MT" w:cs="David" w:hint="eastAsia"/>
          <w:b/>
          <w:sz w:val="26"/>
          <w:szCs w:val="26"/>
          <w:u w:val="single"/>
          <w:rtl/>
          <w:lang w:eastAsia="he-IL"/>
        </w:rPr>
        <w:t>סודיות</w:t>
      </w:r>
    </w:p>
    <w:p w:rsidR="00CF787B" w:rsidRPr="00F47743" w:rsidRDefault="00CF787B" w:rsidP="00BE06A8">
      <w:pPr>
        <w:pStyle w:val="af5"/>
        <w:widowControl w:val="0"/>
        <w:numPr>
          <w:ilvl w:val="1"/>
          <w:numId w:val="36"/>
        </w:numPr>
        <w:tabs>
          <w:tab w:val="left" w:pos="2160"/>
          <w:tab w:val="left" w:pos="2880"/>
          <w:tab w:val="left" w:pos="3600"/>
          <w:tab w:val="left" w:pos="4320"/>
          <w:tab w:val="left" w:pos="5040"/>
          <w:tab w:val="left" w:pos="5760"/>
          <w:tab w:val="left" w:pos="6480"/>
          <w:tab w:val="left" w:pos="7200"/>
          <w:tab w:val="left" w:pos="7920"/>
          <w:tab w:val="left" w:pos="8640"/>
        </w:tabs>
        <w:snapToGrid w:val="0"/>
        <w:spacing w:line="360" w:lineRule="auto"/>
        <w:jc w:val="both"/>
        <w:rPr>
          <w:rFonts w:ascii="Arial" w:hAnsi="Akhbar Simplified MT"/>
          <w:b/>
          <w:sz w:val="26"/>
        </w:rPr>
      </w:pPr>
      <w:r w:rsidRPr="00F47743">
        <w:rPr>
          <w:rFonts w:ascii="Arial" w:hAnsi="Akhbar Simplified MT" w:hint="eastAsia"/>
          <w:b/>
          <w:sz w:val="26"/>
          <w:rtl/>
        </w:rPr>
        <w:t>הקבלן</w:t>
      </w:r>
      <w:r w:rsidRPr="00F47743">
        <w:rPr>
          <w:rFonts w:ascii="Arial" w:hAnsi="Akhbar Simplified MT"/>
          <w:b/>
          <w:sz w:val="26"/>
          <w:rtl/>
        </w:rPr>
        <w:t xml:space="preserve"> </w:t>
      </w:r>
      <w:r w:rsidRPr="00F47743">
        <w:rPr>
          <w:rFonts w:ascii="Arial" w:hAnsi="Akhbar Simplified MT" w:hint="eastAsia"/>
          <w:b/>
          <w:sz w:val="26"/>
          <w:rtl/>
        </w:rPr>
        <w:t>מתחייב</w:t>
      </w:r>
      <w:r w:rsidRPr="00F47743">
        <w:rPr>
          <w:rFonts w:ascii="Arial" w:hAnsi="Akhbar Simplified MT"/>
          <w:b/>
          <w:sz w:val="26"/>
          <w:rtl/>
        </w:rPr>
        <w:t xml:space="preserve"> </w:t>
      </w:r>
      <w:r w:rsidRPr="00F47743">
        <w:rPr>
          <w:rFonts w:ascii="Arial" w:hAnsi="Akhbar Simplified MT" w:hint="eastAsia"/>
          <w:b/>
          <w:sz w:val="26"/>
          <w:rtl/>
        </w:rPr>
        <w:t>לשמור</w:t>
      </w:r>
      <w:r w:rsidRPr="00F47743">
        <w:rPr>
          <w:rFonts w:ascii="Arial" w:hAnsi="Akhbar Simplified MT"/>
          <w:b/>
          <w:sz w:val="26"/>
          <w:rtl/>
        </w:rPr>
        <w:t xml:space="preserve"> </w:t>
      </w:r>
      <w:r w:rsidRPr="00F47743">
        <w:rPr>
          <w:rFonts w:ascii="Arial" w:hAnsi="Akhbar Simplified MT" w:hint="eastAsia"/>
          <w:b/>
          <w:sz w:val="26"/>
          <w:rtl/>
        </w:rPr>
        <w:t>סודיות</w:t>
      </w:r>
      <w:r w:rsidRPr="00F47743">
        <w:rPr>
          <w:rFonts w:ascii="Arial" w:hAnsi="Akhbar Simplified MT"/>
          <w:b/>
          <w:sz w:val="26"/>
          <w:rtl/>
        </w:rPr>
        <w:t xml:space="preserve">: </w:t>
      </w:r>
      <w:r w:rsidRPr="00F47743">
        <w:rPr>
          <w:rFonts w:ascii="Arial" w:hAnsi="Akhbar Simplified MT" w:hint="eastAsia"/>
          <w:b/>
          <w:sz w:val="26"/>
          <w:rtl/>
        </w:rPr>
        <w:t>לא</w:t>
      </w:r>
      <w:r w:rsidRPr="00F47743">
        <w:rPr>
          <w:rFonts w:ascii="Arial" w:hAnsi="Akhbar Simplified MT"/>
          <w:b/>
          <w:sz w:val="26"/>
          <w:rtl/>
        </w:rPr>
        <w:t xml:space="preserve"> </w:t>
      </w:r>
      <w:r w:rsidRPr="00F47743">
        <w:rPr>
          <w:rFonts w:ascii="Arial" w:hAnsi="Akhbar Simplified MT" w:hint="eastAsia"/>
          <w:b/>
          <w:sz w:val="26"/>
          <w:rtl/>
        </w:rPr>
        <w:t>להעביר</w:t>
      </w:r>
      <w:r w:rsidRPr="00F47743">
        <w:rPr>
          <w:rFonts w:ascii="Arial" w:hAnsi="Akhbar Simplified MT"/>
          <w:b/>
          <w:sz w:val="26"/>
          <w:rtl/>
        </w:rPr>
        <w:t xml:space="preserve">, </w:t>
      </w:r>
      <w:r w:rsidRPr="00F47743">
        <w:rPr>
          <w:rFonts w:ascii="Arial" w:hAnsi="Akhbar Simplified MT" w:hint="eastAsia"/>
          <w:b/>
          <w:sz w:val="26"/>
          <w:rtl/>
        </w:rPr>
        <w:t>להודיע</w:t>
      </w:r>
      <w:r w:rsidRPr="00F47743">
        <w:rPr>
          <w:rFonts w:ascii="Arial" w:hAnsi="Akhbar Simplified MT"/>
          <w:b/>
          <w:sz w:val="26"/>
          <w:rtl/>
        </w:rPr>
        <w:t xml:space="preserve">, </w:t>
      </w:r>
      <w:r w:rsidRPr="00F47743">
        <w:rPr>
          <w:rFonts w:ascii="Arial" w:hAnsi="Akhbar Simplified MT" w:hint="eastAsia"/>
          <w:b/>
          <w:sz w:val="26"/>
          <w:rtl/>
        </w:rPr>
        <w:t>למסור</w:t>
      </w:r>
      <w:r w:rsidRPr="00F47743">
        <w:rPr>
          <w:rFonts w:ascii="Arial" w:hAnsi="Akhbar Simplified MT"/>
          <w:b/>
          <w:sz w:val="26"/>
          <w:rtl/>
        </w:rPr>
        <w:t xml:space="preserve"> </w:t>
      </w:r>
      <w:r w:rsidRPr="00F47743">
        <w:rPr>
          <w:rFonts w:ascii="Arial" w:hAnsi="Akhbar Simplified MT" w:hint="eastAsia"/>
          <w:b/>
          <w:sz w:val="26"/>
          <w:rtl/>
        </w:rPr>
        <w:t>לאפשר</w:t>
      </w:r>
      <w:r w:rsidRPr="00F47743">
        <w:rPr>
          <w:rFonts w:ascii="Arial" w:hAnsi="Akhbar Simplified MT"/>
          <w:b/>
          <w:sz w:val="26"/>
          <w:rtl/>
        </w:rPr>
        <w:t xml:space="preserve"> </w:t>
      </w:r>
      <w:r w:rsidRPr="00F47743">
        <w:rPr>
          <w:rFonts w:ascii="Arial" w:hAnsi="Akhbar Simplified MT" w:hint="eastAsia"/>
          <w:b/>
          <w:sz w:val="26"/>
          <w:rtl/>
        </w:rPr>
        <w:t>גישה</w:t>
      </w:r>
      <w:r w:rsidRPr="00F47743">
        <w:rPr>
          <w:rFonts w:ascii="Arial" w:hAnsi="Akhbar Simplified MT"/>
          <w:b/>
          <w:sz w:val="26"/>
          <w:rtl/>
        </w:rPr>
        <w:t xml:space="preserve"> </w:t>
      </w:r>
      <w:r w:rsidRPr="00F47743">
        <w:rPr>
          <w:rFonts w:ascii="Arial" w:hAnsi="Akhbar Simplified MT" w:hint="eastAsia"/>
          <w:b/>
          <w:sz w:val="26"/>
          <w:rtl/>
        </w:rPr>
        <w:t>או</w:t>
      </w:r>
      <w:r w:rsidRPr="00F47743">
        <w:rPr>
          <w:rFonts w:ascii="Arial" w:hAnsi="Akhbar Simplified MT"/>
          <w:b/>
          <w:sz w:val="26"/>
          <w:rtl/>
        </w:rPr>
        <w:t xml:space="preserve"> </w:t>
      </w:r>
      <w:r w:rsidRPr="00F47743">
        <w:rPr>
          <w:rFonts w:ascii="Arial" w:hAnsi="Akhbar Simplified MT" w:hint="eastAsia"/>
          <w:b/>
          <w:sz w:val="26"/>
          <w:rtl/>
        </w:rPr>
        <w:t>להביא</w:t>
      </w:r>
      <w:r w:rsidRPr="00F47743">
        <w:rPr>
          <w:rFonts w:ascii="Arial" w:hAnsi="Akhbar Simplified MT"/>
          <w:b/>
          <w:sz w:val="26"/>
          <w:rtl/>
        </w:rPr>
        <w:t xml:space="preserve"> </w:t>
      </w:r>
      <w:r w:rsidRPr="00F47743">
        <w:rPr>
          <w:rFonts w:ascii="Arial" w:hAnsi="Akhbar Simplified MT" w:hint="eastAsia"/>
          <w:b/>
          <w:sz w:val="26"/>
          <w:rtl/>
        </w:rPr>
        <w:t>לידיעת</w:t>
      </w:r>
      <w:r w:rsidRPr="00F47743">
        <w:rPr>
          <w:rFonts w:ascii="Arial" w:hAnsi="Akhbar Simplified MT"/>
          <w:b/>
          <w:sz w:val="26"/>
          <w:rtl/>
        </w:rPr>
        <w:t xml:space="preserve"> </w:t>
      </w:r>
      <w:r w:rsidRPr="00F47743">
        <w:rPr>
          <w:rFonts w:ascii="Arial" w:hAnsi="Akhbar Simplified MT" w:hint="eastAsia"/>
          <w:b/>
          <w:sz w:val="26"/>
          <w:rtl/>
        </w:rPr>
        <w:t>כל</w:t>
      </w:r>
      <w:r w:rsidRPr="00F47743">
        <w:rPr>
          <w:rFonts w:ascii="Arial" w:hAnsi="Akhbar Simplified MT"/>
          <w:b/>
          <w:sz w:val="26"/>
          <w:rtl/>
        </w:rPr>
        <w:t xml:space="preserve"> </w:t>
      </w:r>
      <w:r w:rsidRPr="00F47743">
        <w:rPr>
          <w:rFonts w:ascii="Arial" w:hAnsi="Akhbar Simplified MT" w:hint="eastAsia"/>
          <w:b/>
          <w:sz w:val="26"/>
          <w:rtl/>
        </w:rPr>
        <w:t>אדם</w:t>
      </w:r>
      <w:r w:rsidRPr="00F47743">
        <w:rPr>
          <w:rFonts w:ascii="Arial" w:hAnsi="Akhbar Simplified MT"/>
          <w:b/>
          <w:sz w:val="26"/>
          <w:rtl/>
        </w:rPr>
        <w:t xml:space="preserve"> </w:t>
      </w:r>
      <w:r w:rsidRPr="00F47743">
        <w:rPr>
          <w:rFonts w:ascii="Arial" w:hAnsi="Akhbar Simplified MT" w:hint="eastAsia"/>
          <w:b/>
          <w:sz w:val="26"/>
          <w:rtl/>
        </w:rPr>
        <w:t>כל</w:t>
      </w:r>
      <w:r w:rsidRPr="00F47743">
        <w:rPr>
          <w:rFonts w:ascii="Arial" w:hAnsi="Akhbar Simplified MT"/>
          <w:b/>
          <w:sz w:val="26"/>
          <w:rtl/>
        </w:rPr>
        <w:t xml:space="preserve"> </w:t>
      </w:r>
      <w:r w:rsidRPr="00F47743">
        <w:rPr>
          <w:rFonts w:ascii="Arial" w:hAnsi="Akhbar Simplified MT" w:hint="eastAsia"/>
          <w:b/>
          <w:sz w:val="26"/>
          <w:rtl/>
        </w:rPr>
        <w:t>ידיעה</w:t>
      </w:r>
      <w:r w:rsidRPr="00F47743">
        <w:rPr>
          <w:rFonts w:ascii="Arial" w:hAnsi="Akhbar Simplified MT"/>
          <w:b/>
          <w:sz w:val="26"/>
          <w:rtl/>
        </w:rPr>
        <w:t xml:space="preserve"> </w:t>
      </w:r>
      <w:r w:rsidRPr="00F47743">
        <w:rPr>
          <w:rFonts w:ascii="Arial" w:hAnsi="Akhbar Simplified MT" w:hint="eastAsia"/>
          <w:b/>
          <w:sz w:val="26"/>
          <w:rtl/>
        </w:rPr>
        <w:t>שתגיע</w:t>
      </w:r>
      <w:r w:rsidRPr="00F47743">
        <w:rPr>
          <w:rFonts w:ascii="Arial" w:hAnsi="Akhbar Simplified MT"/>
          <w:b/>
          <w:sz w:val="26"/>
          <w:rtl/>
        </w:rPr>
        <w:t xml:space="preserve"> </w:t>
      </w:r>
      <w:r w:rsidRPr="00F47743">
        <w:rPr>
          <w:rFonts w:ascii="Arial" w:hAnsi="Akhbar Simplified MT" w:hint="eastAsia"/>
          <w:b/>
          <w:sz w:val="26"/>
          <w:rtl/>
        </w:rPr>
        <w:t>אליו</w:t>
      </w:r>
      <w:r w:rsidRPr="00F47743">
        <w:rPr>
          <w:rFonts w:ascii="Arial" w:hAnsi="Akhbar Simplified MT"/>
          <w:b/>
          <w:sz w:val="26"/>
          <w:rtl/>
        </w:rPr>
        <w:t xml:space="preserve"> </w:t>
      </w:r>
      <w:r w:rsidRPr="00F47743">
        <w:rPr>
          <w:rFonts w:ascii="Arial" w:hAnsi="Akhbar Simplified MT" w:hint="eastAsia"/>
          <w:b/>
          <w:sz w:val="26"/>
          <w:rtl/>
        </w:rPr>
        <w:t>בקשר</w:t>
      </w:r>
      <w:r w:rsidRPr="00F47743">
        <w:rPr>
          <w:rFonts w:ascii="Arial" w:hAnsi="Akhbar Simplified MT"/>
          <w:b/>
          <w:sz w:val="26"/>
          <w:rtl/>
        </w:rPr>
        <w:t xml:space="preserve"> </w:t>
      </w:r>
      <w:r w:rsidRPr="00F47743">
        <w:rPr>
          <w:rFonts w:ascii="Arial" w:hAnsi="Akhbar Simplified MT" w:hint="eastAsia"/>
          <w:b/>
          <w:sz w:val="26"/>
          <w:rtl/>
        </w:rPr>
        <w:t>עם</w:t>
      </w:r>
      <w:r w:rsidRPr="00F47743">
        <w:rPr>
          <w:rFonts w:ascii="Arial" w:hAnsi="Akhbar Simplified MT"/>
          <w:b/>
          <w:sz w:val="26"/>
          <w:rtl/>
        </w:rPr>
        <w:t xml:space="preserve"> </w:t>
      </w:r>
      <w:r w:rsidRPr="00F47743">
        <w:rPr>
          <w:rFonts w:ascii="Arial" w:hAnsi="Akhbar Simplified MT" w:hint="eastAsia"/>
          <w:b/>
          <w:sz w:val="26"/>
          <w:rtl/>
        </w:rPr>
        <w:t>ביצוע</w:t>
      </w:r>
      <w:r w:rsidRPr="00F47743">
        <w:rPr>
          <w:rFonts w:ascii="Arial" w:hAnsi="Akhbar Simplified MT"/>
          <w:b/>
          <w:sz w:val="26"/>
          <w:rtl/>
        </w:rPr>
        <w:t xml:space="preserve"> </w:t>
      </w:r>
      <w:r w:rsidRPr="00F47743">
        <w:rPr>
          <w:rFonts w:ascii="Arial" w:hAnsi="Akhbar Simplified MT" w:hint="eastAsia"/>
          <w:b/>
          <w:sz w:val="26"/>
          <w:rtl/>
        </w:rPr>
        <w:t>העבודה</w:t>
      </w:r>
      <w:r w:rsidRPr="00F47743">
        <w:rPr>
          <w:rFonts w:ascii="Arial" w:hAnsi="Akhbar Simplified MT"/>
          <w:b/>
          <w:sz w:val="26"/>
          <w:rtl/>
        </w:rPr>
        <w:t xml:space="preserve"> </w:t>
      </w:r>
      <w:r w:rsidRPr="00F47743">
        <w:rPr>
          <w:rFonts w:ascii="Arial" w:hAnsi="Akhbar Simplified MT" w:hint="eastAsia"/>
          <w:b/>
          <w:sz w:val="26"/>
          <w:rtl/>
        </w:rPr>
        <w:t>או</w:t>
      </w:r>
      <w:r w:rsidRPr="00F47743">
        <w:rPr>
          <w:rFonts w:ascii="Arial" w:hAnsi="Akhbar Simplified MT"/>
          <w:b/>
          <w:sz w:val="26"/>
          <w:rtl/>
        </w:rPr>
        <w:t xml:space="preserve"> </w:t>
      </w:r>
      <w:r w:rsidRPr="00F47743">
        <w:rPr>
          <w:rFonts w:ascii="Arial" w:hAnsi="Akhbar Simplified MT" w:hint="eastAsia"/>
          <w:b/>
          <w:sz w:val="26"/>
          <w:rtl/>
        </w:rPr>
        <w:t>בתוקף</w:t>
      </w:r>
      <w:r w:rsidRPr="00F47743">
        <w:rPr>
          <w:rFonts w:ascii="Arial" w:hAnsi="Akhbar Simplified MT"/>
          <w:b/>
          <w:sz w:val="26"/>
          <w:rtl/>
        </w:rPr>
        <w:t xml:space="preserve"> </w:t>
      </w:r>
      <w:r w:rsidRPr="00F47743">
        <w:rPr>
          <w:rFonts w:ascii="Arial" w:hAnsi="Akhbar Simplified MT" w:hint="eastAsia"/>
          <w:b/>
          <w:sz w:val="26"/>
          <w:rtl/>
        </w:rPr>
        <w:t>ביצוע</w:t>
      </w:r>
      <w:r w:rsidRPr="00F47743">
        <w:rPr>
          <w:rFonts w:ascii="Arial" w:hAnsi="Akhbar Simplified MT"/>
          <w:b/>
          <w:sz w:val="26"/>
          <w:rtl/>
        </w:rPr>
        <w:t xml:space="preserve"> </w:t>
      </w:r>
      <w:r w:rsidRPr="00F47743">
        <w:rPr>
          <w:rFonts w:ascii="Arial" w:hAnsi="Akhbar Simplified MT" w:hint="eastAsia"/>
          <w:b/>
          <w:sz w:val="26"/>
          <w:rtl/>
        </w:rPr>
        <w:t>העבודה</w:t>
      </w:r>
      <w:r w:rsidRPr="00F47743">
        <w:rPr>
          <w:rFonts w:ascii="Arial" w:hAnsi="Akhbar Simplified MT"/>
          <w:b/>
          <w:sz w:val="26"/>
          <w:rtl/>
        </w:rPr>
        <w:t xml:space="preserve"> </w:t>
      </w:r>
      <w:r w:rsidRPr="00F47743">
        <w:rPr>
          <w:rFonts w:ascii="Arial" w:hAnsi="Akhbar Simplified MT" w:hint="eastAsia"/>
          <w:b/>
          <w:sz w:val="26"/>
          <w:rtl/>
        </w:rPr>
        <w:t>תוך</w:t>
      </w:r>
      <w:r w:rsidRPr="00F47743">
        <w:rPr>
          <w:rFonts w:ascii="Arial" w:hAnsi="Akhbar Simplified MT"/>
          <w:b/>
          <w:sz w:val="26"/>
          <w:rtl/>
        </w:rPr>
        <w:t xml:space="preserve"> </w:t>
      </w:r>
      <w:r w:rsidRPr="00F47743">
        <w:rPr>
          <w:rFonts w:ascii="Arial" w:hAnsi="Akhbar Simplified MT" w:hint="eastAsia"/>
          <w:b/>
          <w:sz w:val="26"/>
          <w:rtl/>
        </w:rPr>
        <w:t>תקופת</w:t>
      </w:r>
      <w:r w:rsidRPr="00F47743">
        <w:rPr>
          <w:rFonts w:ascii="Arial" w:hAnsi="Akhbar Simplified MT"/>
          <w:b/>
          <w:sz w:val="26"/>
          <w:rtl/>
        </w:rPr>
        <w:t xml:space="preserve"> </w:t>
      </w:r>
      <w:r w:rsidRPr="00F47743">
        <w:rPr>
          <w:rFonts w:ascii="Arial" w:hAnsi="Akhbar Simplified MT" w:hint="eastAsia"/>
          <w:b/>
          <w:sz w:val="26"/>
          <w:rtl/>
        </w:rPr>
        <w:t>ההתקשרות</w:t>
      </w:r>
      <w:r w:rsidRPr="00F47743">
        <w:rPr>
          <w:rFonts w:ascii="Arial" w:hAnsi="Akhbar Simplified MT"/>
          <w:b/>
          <w:sz w:val="26"/>
          <w:rtl/>
        </w:rPr>
        <w:t xml:space="preserve">, </w:t>
      </w:r>
      <w:r w:rsidRPr="00F47743">
        <w:rPr>
          <w:rFonts w:ascii="Arial" w:hAnsi="Akhbar Simplified MT" w:hint="eastAsia"/>
          <w:b/>
          <w:sz w:val="26"/>
          <w:rtl/>
        </w:rPr>
        <w:t>לפניה</w:t>
      </w:r>
      <w:r w:rsidRPr="00F47743">
        <w:rPr>
          <w:rFonts w:ascii="Arial" w:hAnsi="Akhbar Simplified MT"/>
          <w:b/>
          <w:sz w:val="26"/>
          <w:rtl/>
        </w:rPr>
        <w:t xml:space="preserve"> </w:t>
      </w:r>
      <w:r w:rsidRPr="00F47743">
        <w:rPr>
          <w:rFonts w:ascii="Arial" w:hAnsi="Akhbar Simplified MT" w:hint="eastAsia"/>
          <w:b/>
          <w:sz w:val="26"/>
          <w:rtl/>
        </w:rPr>
        <w:t>או</w:t>
      </w:r>
      <w:r w:rsidRPr="00F47743">
        <w:rPr>
          <w:rFonts w:ascii="Arial" w:hAnsi="Akhbar Simplified MT"/>
          <w:b/>
          <w:sz w:val="26"/>
          <w:rtl/>
        </w:rPr>
        <w:t xml:space="preserve"> </w:t>
      </w:r>
      <w:r w:rsidRPr="00F47743">
        <w:rPr>
          <w:rFonts w:ascii="Arial" w:hAnsi="Akhbar Simplified MT" w:hint="eastAsia"/>
          <w:b/>
          <w:sz w:val="26"/>
          <w:rtl/>
        </w:rPr>
        <w:t>לאחר</w:t>
      </w:r>
      <w:r w:rsidRPr="00F47743">
        <w:rPr>
          <w:rFonts w:ascii="Arial" w:hAnsi="Akhbar Simplified MT"/>
          <w:b/>
          <w:sz w:val="26"/>
          <w:rtl/>
        </w:rPr>
        <w:t xml:space="preserve"> </w:t>
      </w:r>
      <w:r w:rsidRPr="00F47743">
        <w:rPr>
          <w:rFonts w:ascii="Arial" w:hAnsi="Akhbar Simplified MT" w:hint="eastAsia"/>
          <w:b/>
          <w:sz w:val="26"/>
          <w:rtl/>
        </w:rPr>
        <w:t>מכן</w:t>
      </w:r>
      <w:r w:rsidRPr="00F47743">
        <w:rPr>
          <w:rFonts w:ascii="Arial" w:hAnsi="Akhbar Simplified MT"/>
          <w:b/>
          <w:sz w:val="26"/>
          <w:rtl/>
        </w:rPr>
        <w:t xml:space="preserve">, </w:t>
      </w:r>
      <w:r w:rsidRPr="00F47743">
        <w:rPr>
          <w:rFonts w:ascii="Arial" w:hAnsi="Akhbar Simplified MT" w:hint="eastAsia"/>
          <w:b/>
          <w:sz w:val="26"/>
          <w:rtl/>
        </w:rPr>
        <w:t>אלא</w:t>
      </w:r>
      <w:r w:rsidRPr="00F47743">
        <w:rPr>
          <w:rFonts w:ascii="Arial" w:hAnsi="Akhbar Simplified MT"/>
          <w:b/>
          <w:sz w:val="26"/>
          <w:rtl/>
        </w:rPr>
        <w:t xml:space="preserve"> </w:t>
      </w:r>
      <w:r w:rsidRPr="00F47743">
        <w:rPr>
          <w:rFonts w:ascii="Arial" w:hAnsi="Akhbar Simplified MT" w:hint="eastAsia"/>
          <w:b/>
          <w:sz w:val="26"/>
          <w:rtl/>
        </w:rPr>
        <w:t>אם</w:t>
      </w:r>
      <w:r w:rsidRPr="00F47743">
        <w:rPr>
          <w:rFonts w:ascii="Arial" w:hAnsi="Akhbar Simplified MT"/>
          <w:b/>
          <w:sz w:val="26"/>
          <w:rtl/>
        </w:rPr>
        <w:t xml:space="preserve"> </w:t>
      </w:r>
      <w:r w:rsidRPr="00F47743">
        <w:rPr>
          <w:rFonts w:ascii="Arial" w:hAnsi="Akhbar Simplified MT" w:hint="eastAsia"/>
          <w:b/>
          <w:sz w:val="26"/>
          <w:rtl/>
        </w:rPr>
        <w:t>כן</w:t>
      </w:r>
      <w:r w:rsidRPr="00F47743">
        <w:rPr>
          <w:rFonts w:ascii="Arial" w:hAnsi="Akhbar Simplified MT"/>
          <w:b/>
          <w:sz w:val="26"/>
          <w:rtl/>
        </w:rPr>
        <w:t xml:space="preserve"> </w:t>
      </w:r>
      <w:r w:rsidRPr="00F47743">
        <w:rPr>
          <w:rFonts w:ascii="Arial" w:hAnsi="Akhbar Simplified MT" w:hint="eastAsia"/>
          <w:b/>
          <w:sz w:val="26"/>
          <w:rtl/>
        </w:rPr>
        <w:t>הדבר</w:t>
      </w:r>
      <w:r w:rsidRPr="00F47743">
        <w:rPr>
          <w:rFonts w:ascii="Arial" w:hAnsi="Akhbar Simplified MT"/>
          <w:b/>
          <w:sz w:val="26"/>
          <w:rtl/>
        </w:rPr>
        <w:t xml:space="preserve"> </w:t>
      </w:r>
      <w:r w:rsidRPr="00F47743">
        <w:rPr>
          <w:rFonts w:ascii="Arial" w:hAnsi="Akhbar Simplified MT" w:hint="eastAsia"/>
          <w:b/>
          <w:sz w:val="26"/>
          <w:rtl/>
        </w:rPr>
        <w:t>הכרחי</w:t>
      </w:r>
      <w:r w:rsidRPr="00F47743">
        <w:rPr>
          <w:rFonts w:ascii="Arial" w:hAnsi="Akhbar Simplified MT"/>
          <w:b/>
          <w:sz w:val="26"/>
          <w:rtl/>
        </w:rPr>
        <w:t xml:space="preserve"> </w:t>
      </w:r>
      <w:r w:rsidRPr="00F47743">
        <w:rPr>
          <w:rFonts w:ascii="Arial" w:hAnsi="Akhbar Simplified MT" w:hint="eastAsia"/>
          <w:b/>
          <w:sz w:val="26"/>
          <w:rtl/>
        </w:rPr>
        <w:t>לביצוע</w:t>
      </w:r>
      <w:r w:rsidRPr="00F47743">
        <w:rPr>
          <w:rFonts w:ascii="Arial" w:hAnsi="Akhbar Simplified MT"/>
          <w:b/>
          <w:sz w:val="26"/>
          <w:rtl/>
        </w:rPr>
        <w:t xml:space="preserve"> </w:t>
      </w:r>
      <w:r w:rsidRPr="00F47743">
        <w:rPr>
          <w:rFonts w:ascii="Arial" w:hAnsi="Akhbar Simplified MT" w:hint="eastAsia"/>
          <w:b/>
          <w:sz w:val="26"/>
          <w:rtl/>
        </w:rPr>
        <w:t>העבודה</w:t>
      </w:r>
      <w:r w:rsidRPr="00F47743">
        <w:rPr>
          <w:rFonts w:ascii="Arial" w:hAnsi="Akhbar Simplified MT"/>
          <w:b/>
          <w:sz w:val="26"/>
          <w:rtl/>
        </w:rPr>
        <w:t xml:space="preserve"> </w:t>
      </w:r>
      <w:r w:rsidRPr="00F47743">
        <w:rPr>
          <w:rFonts w:ascii="Arial" w:hAnsi="Akhbar Simplified MT" w:hint="eastAsia"/>
          <w:b/>
          <w:sz w:val="26"/>
          <w:rtl/>
        </w:rPr>
        <w:t>או</w:t>
      </w:r>
      <w:r w:rsidRPr="00F47743">
        <w:rPr>
          <w:rFonts w:ascii="Arial" w:hAnsi="Akhbar Simplified MT"/>
          <w:b/>
          <w:sz w:val="26"/>
          <w:rtl/>
        </w:rPr>
        <w:t xml:space="preserve"> </w:t>
      </w:r>
      <w:r w:rsidRPr="00F47743">
        <w:rPr>
          <w:rFonts w:ascii="Arial" w:hAnsi="Akhbar Simplified MT" w:hint="eastAsia"/>
          <w:b/>
          <w:sz w:val="26"/>
          <w:rtl/>
        </w:rPr>
        <w:t>אם</w:t>
      </w:r>
      <w:r w:rsidRPr="00F47743">
        <w:rPr>
          <w:rFonts w:ascii="Arial" w:hAnsi="Akhbar Simplified MT"/>
          <w:b/>
          <w:sz w:val="26"/>
          <w:rtl/>
        </w:rPr>
        <w:t xml:space="preserve"> </w:t>
      </w:r>
      <w:r w:rsidRPr="00F47743">
        <w:rPr>
          <w:rFonts w:ascii="Arial" w:hAnsi="Akhbar Simplified MT" w:hint="eastAsia"/>
          <w:b/>
          <w:sz w:val="26"/>
          <w:rtl/>
        </w:rPr>
        <w:t>ניתן</w:t>
      </w:r>
      <w:r w:rsidRPr="00F47743">
        <w:rPr>
          <w:rFonts w:ascii="Arial" w:hAnsi="Akhbar Simplified MT"/>
          <w:b/>
          <w:sz w:val="26"/>
          <w:rtl/>
        </w:rPr>
        <w:t xml:space="preserve"> </w:t>
      </w:r>
      <w:r w:rsidRPr="00F47743">
        <w:rPr>
          <w:rFonts w:ascii="Arial" w:hAnsi="Akhbar Simplified MT" w:hint="eastAsia"/>
          <w:b/>
          <w:sz w:val="26"/>
          <w:rtl/>
        </w:rPr>
        <w:t>לכך</w:t>
      </w:r>
      <w:r w:rsidRPr="00F47743">
        <w:rPr>
          <w:rFonts w:ascii="Arial" w:hAnsi="Akhbar Simplified MT"/>
          <w:b/>
          <w:sz w:val="26"/>
          <w:rtl/>
        </w:rPr>
        <w:t xml:space="preserve"> </w:t>
      </w:r>
      <w:r w:rsidRPr="00F47743">
        <w:rPr>
          <w:rFonts w:ascii="Arial" w:hAnsi="Akhbar Simplified MT" w:hint="eastAsia"/>
          <w:b/>
          <w:sz w:val="26"/>
          <w:rtl/>
        </w:rPr>
        <w:t>אישור</w:t>
      </w:r>
      <w:r w:rsidRPr="00F47743">
        <w:rPr>
          <w:rFonts w:ascii="Arial" w:hAnsi="Akhbar Simplified MT"/>
          <w:b/>
          <w:sz w:val="26"/>
          <w:rtl/>
        </w:rPr>
        <w:t xml:space="preserve"> </w:t>
      </w:r>
      <w:r w:rsidRPr="00F47743">
        <w:rPr>
          <w:rFonts w:ascii="Arial" w:hAnsi="Akhbar Simplified MT" w:hint="eastAsia"/>
          <w:b/>
          <w:sz w:val="26"/>
          <w:rtl/>
        </w:rPr>
        <w:t>מוקדם</w:t>
      </w:r>
      <w:r w:rsidRPr="00F47743">
        <w:rPr>
          <w:rFonts w:ascii="Arial" w:hAnsi="Akhbar Simplified MT"/>
          <w:b/>
          <w:sz w:val="26"/>
          <w:rtl/>
        </w:rPr>
        <w:t xml:space="preserve"> </w:t>
      </w:r>
      <w:r w:rsidRPr="00F47743">
        <w:rPr>
          <w:rFonts w:ascii="Arial" w:hAnsi="Akhbar Simplified MT" w:hint="eastAsia"/>
          <w:b/>
          <w:sz w:val="26"/>
          <w:rtl/>
        </w:rPr>
        <w:t>בכתב</w:t>
      </w:r>
      <w:r w:rsidRPr="00F47743">
        <w:rPr>
          <w:rFonts w:ascii="Arial" w:hAnsi="Akhbar Simplified MT"/>
          <w:b/>
          <w:sz w:val="26"/>
          <w:rtl/>
        </w:rPr>
        <w:t xml:space="preserve"> </w:t>
      </w:r>
      <w:r w:rsidRPr="00F47743">
        <w:rPr>
          <w:rFonts w:ascii="Arial" w:hAnsi="Akhbar Simplified MT" w:hint="eastAsia"/>
          <w:b/>
          <w:sz w:val="26"/>
          <w:rtl/>
        </w:rPr>
        <w:t>על</w:t>
      </w:r>
      <w:r w:rsidRPr="00F47743">
        <w:rPr>
          <w:rFonts w:ascii="Arial" w:hAnsi="Akhbar Simplified MT"/>
          <w:b/>
          <w:sz w:val="26"/>
          <w:rtl/>
        </w:rPr>
        <w:t xml:space="preserve"> </w:t>
      </w:r>
      <w:r w:rsidRPr="00F47743">
        <w:rPr>
          <w:rFonts w:ascii="Arial" w:hAnsi="Akhbar Simplified MT" w:hint="eastAsia"/>
          <w:b/>
          <w:sz w:val="26"/>
          <w:rtl/>
        </w:rPr>
        <w:t>ידי</w:t>
      </w:r>
      <w:r w:rsidRPr="00F47743">
        <w:rPr>
          <w:rFonts w:ascii="Arial" w:hAnsi="Akhbar Simplified MT"/>
          <w:b/>
          <w:sz w:val="26"/>
          <w:rtl/>
        </w:rPr>
        <w:t xml:space="preserve"> </w:t>
      </w:r>
      <w:r w:rsidRPr="00F47743">
        <w:rPr>
          <w:rFonts w:ascii="Arial" w:hAnsi="Akhbar Simplified MT" w:hint="eastAsia"/>
          <w:b/>
          <w:sz w:val="26"/>
          <w:rtl/>
        </w:rPr>
        <w:t>הממונה</w:t>
      </w:r>
      <w:r w:rsidRPr="00F47743">
        <w:rPr>
          <w:rFonts w:ascii="Arial" w:hAnsi="Akhbar Simplified MT"/>
          <w:b/>
          <w:sz w:val="26"/>
          <w:rtl/>
        </w:rPr>
        <w:t xml:space="preserve">. </w:t>
      </w:r>
      <w:r w:rsidRPr="00F47743">
        <w:rPr>
          <w:rFonts w:ascii="Arial" w:hAnsi="Akhbar Simplified MT" w:hint="eastAsia"/>
          <w:b/>
          <w:sz w:val="26"/>
          <w:rtl/>
        </w:rPr>
        <w:t>ניתנה</w:t>
      </w:r>
      <w:r w:rsidRPr="00F47743">
        <w:rPr>
          <w:rFonts w:ascii="Arial" w:hAnsi="Akhbar Simplified MT"/>
          <w:b/>
          <w:sz w:val="26"/>
          <w:rtl/>
        </w:rPr>
        <w:t xml:space="preserve"> </w:t>
      </w:r>
      <w:r w:rsidRPr="00F47743">
        <w:rPr>
          <w:rFonts w:ascii="Arial" w:hAnsi="Akhbar Simplified MT" w:hint="eastAsia"/>
          <w:b/>
          <w:sz w:val="26"/>
          <w:rtl/>
        </w:rPr>
        <w:t>הסכמה</w:t>
      </w:r>
      <w:r w:rsidRPr="00F47743">
        <w:rPr>
          <w:rFonts w:ascii="Arial" w:hAnsi="Akhbar Simplified MT"/>
          <w:b/>
          <w:sz w:val="26"/>
          <w:rtl/>
        </w:rPr>
        <w:t xml:space="preserve"> </w:t>
      </w:r>
      <w:r w:rsidRPr="00F47743">
        <w:rPr>
          <w:rFonts w:ascii="Arial" w:hAnsi="Akhbar Simplified MT" w:hint="eastAsia"/>
          <w:b/>
          <w:sz w:val="26"/>
          <w:rtl/>
        </w:rPr>
        <w:t>כאמור</w:t>
      </w:r>
      <w:r w:rsidRPr="00F47743">
        <w:rPr>
          <w:rFonts w:ascii="Arial" w:hAnsi="Akhbar Simplified MT"/>
          <w:b/>
          <w:sz w:val="26"/>
          <w:rtl/>
        </w:rPr>
        <w:t xml:space="preserve"> </w:t>
      </w:r>
      <w:r w:rsidRPr="00F47743">
        <w:rPr>
          <w:rFonts w:ascii="Arial" w:hAnsi="Akhbar Simplified MT" w:hint="eastAsia"/>
          <w:b/>
          <w:sz w:val="26"/>
          <w:rtl/>
        </w:rPr>
        <w:t>לא</w:t>
      </w:r>
      <w:r w:rsidRPr="00F47743">
        <w:rPr>
          <w:rFonts w:ascii="Arial" w:hAnsi="Akhbar Simplified MT"/>
          <w:b/>
          <w:sz w:val="26"/>
          <w:rtl/>
        </w:rPr>
        <w:t xml:space="preserve"> </w:t>
      </w:r>
      <w:r w:rsidRPr="00F47743">
        <w:rPr>
          <w:rFonts w:ascii="Arial" w:hAnsi="Akhbar Simplified MT" w:hint="eastAsia"/>
          <w:b/>
          <w:sz w:val="26"/>
          <w:rtl/>
        </w:rPr>
        <w:t>יהיה</w:t>
      </w:r>
      <w:r w:rsidRPr="00F47743">
        <w:rPr>
          <w:rFonts w:ascii="Arial" w:hAnsi="Akhbar Simplified MT"/>
          <w:b/>
          <w:sz w:val="26"/>
          <w:rtl/>
        </w:rPr>
        <w:t xml:space="preserve"> </w:t>
      </w:r>
      <w:r w:rsidRPr="00F47743">
        <w:rPr>
          <w:rFonts w:ascii="Arial" w:hAnsi="Akhbar Simplified MT" w:hint="eastAsia"/>
          <w:b/>
          <w:sz w:val="26"/>
          <w:rtl/>
        </w:rPr>
        <w:t>בכך</w:t>
      </w:r>
      <w:r w:rsidRPr="00F47743">
        <w:rPr>
          <w:rFonts w:ascii="Arial" w:hAnsi="Akhbar Simplified MT"/>
          <w:b/>
          <w:sz w:val="26"/>
          <w:rtl/>
        </w:rPr>
        <w:t xml:space="preserve"> </w:t>
      </w:r>
      <w:r w:rsidRPr="00F47743">
        <w:rPr>
          <w:rFonts w:ascii="Arial" w:hAnsi="Akhbar Simplified MT" w:hint="eastAsia"/>
          <w:b/>
          <w:sz w:val="26"/>
          <w:rtl/>
        </w:rPr>
        <w:t>לשחרר</w:t>
      </w:r>
      <w:r w:rsidRPr="00F47743">
        <w:rPr>
          <w:rFonts w:ascii="Arial" w:hAnsi="Akhbar Simplified MT"/>
          <w:b/>
          <w:sz w:val="26"/>
          <w:rtl/>
        </w:rPr>
        <w:t xml:space="preserve"> </w:t>
      </w:r>
      <w:r w:rsidRPr="00F47743">
        <w:rPr>
          <w:rFonts w:ascii="Arial" w:hAnsi="Akhbar Simplified MT" w:hint="eastAsia"/>
          <w:b/>
          <w:sz w:val="26"/>
          <w:rtl/>
        </w:rPr>
        <w:t>את</w:t>
      </w:r>
      <w:r w:rsidRPr="00F47743">
        <w:rPr>
          <w:rFonts w:ascii="Arial" w:hAnsi="Akhbar Simplified MT"/>
          <w:b/>
          <w:sz w:val="26"/>
          <w:rtl/>
        </w:rPr>
        <w:t xml:space="preserve"> </w:t>
      </w:r>
      <w:r w:rsidRPr="00F47743">
        <w:rPr>
          <w:rFonts w:ascii="Arial" w:hAnsi="Akhbar Simplified MT" w:hint="eastAsia"/>
          <w:b/>
          <w:sz w:val="26"/>
          <w:rtl/>
        </w:rPr>
        <w:t>הקבלן</w:t>
      </w:r>
      <w:r w:rsidRPr="00F47743">
        <w:rPr>
          <w:rFonts w:ascii="Arial" w:hAnsi="Akhbar Simplified MT"/>
          <w:b/>
          <w:sz w:val="26"/>
          <w:rtl/>
        </w:rPr>
        <w:t xml:space="preserve"> </w:t>
      </w:r>
      <w:r w:rsidRPr="00F47743">
        <w:rPr>
          <w:rFonts w:ascii="Arial" w:hAnsi="Akhbar Simplified MT" w:hint="eastAsia"/>
          <w:b/>
          <w:sz w:val="26"/>
          <w:rtl/>
        </w:rPr>
        <w:t>מהתחייבות</w:t>
      </w:r>
      <w:r w:rsidRPr="00F47743">
        <w:rPr>
          <w:rFonts w:ascii="Arial" w:hAnsi="Akhbar Simplified MT"/>
          <w:b/>
          <w:sz w:val="26"/>
          <w:rtl/>
        </w:rPr>
        <w:t xml:space="preserve"> </w:t>
      </w:r>
      <w:r w:rsidRPr="00F47743">
        <w:rPr>
          <w:rFonts w:ascii="Arial" w:hAnsi="Akhbar Simplified MT" w:hint="eastAsia"/>
          <w:b/>
          <w:sz w:val="26"/>
          <w:rtl/>
        </w:rPr>
        <w:t>ואחריות</w:t>
      </w:r>
      <w:r w:rsidRPr="00F47743">
        <w:rPr>
          <w:rFonts w:ascii="Arial" w:hAnsi="Akhbar Simplified MT"/>
          <w:b/>
          <w:sz w:val="26"/>
          <w:rtl/>
        </w:rPr>
        <w:t xml:space="preserve"> </w:t>
      </w:r>
      <w:r w:rsidRPr="00F47743">
        <w:rPr>
          <w:rFonts w:ascii="Arial" w:hAnsi="Akhbar Simplified MT" w:hint="eastAsia"/>
          <w:b/>
          <w:sz w:val="26"/>
          <w:rtl/>
        </w:rPr>
        <w:t>או</w:t>
      </w:r>
      <w:r w:rsidRPr="00F47743">
        <w:rPr>
          <w:rFonts w:ascii="Arial" w:hAnsi="Akhbar Simplified MT"/>
          <w:b/>
          <w:sz w:val="26"/>
          <w:rtl/>
        </w:rPr>
        <w:t xml:space="preserve"> </w:t>
      </w:r>
      <w:r w:rsidRPr="00F47743">
        <w:rPr>
          <w:rFonts w:ascii="Arial" w:hAnsi="Akhbar Simplified MT" w:hint="eastAsia"/>
          <w:b/>
          <w:sz w:val="26"/>
          <w:rtl/>
        </w:rPr>
        <w:t>חובה</w:t>
      </w:r>
      <w:r w:rsidRPr="00F47743">
        <w:rPr>
          <w:rFonts w:ascii="Arial" w:hAnsi="Akhbar Simplified MT"/>
          <w:b/>
          <w:sz w:val="26"/>
          <w:rtl/>
        </w:rPr>
        <w:t xml:space="preserve"> </w:t>
      </w:r>
      <w:r w:rsidRPr="00F47743">
        <w:rPr>
          <w:rFonts w:ascii="Arial" w:hAnsi="Akhbar Simplified MT" w:hint="eastAsia"/>
          <w:b/>
          <w:sz w:val="26"/>
          <w:rtl/>
        </w:rPr>
        <w:t>כלשהי</w:t>
      </w:r>
      <w:r w:rsidRPr="00F47743">
        <w:rPr>
          <w:rFonts w:ascii="Arial" w:hAnsi="Akhbar Simplified MT"/>
          <w:b/>
          <w:sz w:val="26"/>
          <w:rtl/>
        </w:rPr>
        <w:t xml:space="preserve"> </w:t>
      </w:r>
      <w:r w:rsidRPr="00F47743">
        <w:rPr>
          <w:rFonts w:ascii="Arial" w:hAnsi="Akhbar Simplified MT" w:hint="eastAsia"/>
          <w:b/>
          <w:sz w:val="26"/>
          <w:rtl/>
        </w:rPr>
        <w:t>על</w:t>
      </w:r>
      <w:r w:rsidRPr="00F47743">
        <w:rPr>
          <w:rFonts w:ascii="Arial" w:hAnsi="Akhbar Simplified MT"/>
          <w:b/>
          <w:sz w:val="26"/>
          <w:rtl/>
        </w:rPr>
        <w:t xml:space="preserve"> </w:t>
      </w:r>
      <w:r w:rsidRPr="00F47743">
        <w:rPr>
          <w:rFonts w:ascii="Arial" w:hAnsi="Akhbar Simplified MT" w:hint="eastAsia"/>
          <w:b/>
          <w:sz w:val="26"/>
          <w:rtl/>
        </w:rPr>
        <w:t>פי</w:t>
      </w:r>
      <w:r w:rsidRPr="00F47743">
        <w:rPr>
          <w:rFonts w:ascii="Arial" w:hAnsi="Akhbar Simplified MT"/>
          <w:b/>
          <w:sz w:val="26"/>
          <w:rtl/>
        </w:rPr>
        <w:t xml:space="preserve"> </w:t>
      </w:r>
      <w:r w:rsidRPr="00F47743">
        <w:rPr>
          <w:rFonts w:ascii="Arial" w:hAnsi="Akhbar Simplified MT" w:hint="eastAsia"/>
          <w:b/>
          <w:sz w:val="26"/>
          <w:rtl/>
        </w:rPr>
        <w:t>כל</w:t>
      </w:r>
      <w:r w:rsidRPr="00F47743">
        <w:rPr>
          <w:rFonts w:ascii="Arial" w:hAnsi="Akhbar Simplified MT"/>
          <w:b/>
          <w:sz w:val="26"/>
          <w:rtl/>
        </w:rPr>
        <w:t xml:space="preserve"> </w:t>
      </w:r>
      <w:r w:rsidRPr="00F47743">
        <w:rPr>
          <w:rFonts w:ascii="Arial" w:hAnsi="Akhbar Simplified MT" w:hint="eastAsia"/>
          <w:b/>
          <w:sz w:val="26"/>
          <w:rtl/>
        </w:rPr>
        <w:t>דין</w:t>
      </w:r>
      <w:r w:rsidRPr="00F47743">
        <w:rPr>
          <w:rFonts w:ascii="Arial" w:hAnsi="Akhbar Simplified MT"/>
          <w:b/>
          <w:sz w:val="26"/>
          <w:rtl/>
        </w:rPr>
        <w:t xml:space="preserve">. </w:t>
      </w:r>
    </w:p>
    <w:p w:rsidR="00CF787B" w:rsidRPr="00F47743" w:rsidRDefault="00CF787B" w:rsidP="00BE06A8">
      <w:pPr>
        <w:pStyle w:val="af5"/>
        <w:widowControl w:val="0"/>
        <w:numPr>
          <w:ilvl w:val="1"/>
          <w:numId w:val="36"/>
        </w:numPr>
        <w:tabs>
          <w:tab w:val="left" w:pos="2160"/>
          <w:tab w:val="left" w:pos="2880"/>
          <w:tab w:val="left" w:pos="3600"/>
          <w:tab w:val="left" w:pos="4320"/>
          <w:tab w:val="left" w:pos="5040"/>
          <w:tab w:val="left" w:pos="5760"/>
          <w:tab w:val="left" w:pos="6480"/>
          <w:tab w:val="left" w:pos="7200"/>
          <w:tab w:val="left" w:pos="7920"/>
          <w:tab w:val="left" w:pos="8640"/>
        </w:tabs>
        <w:snapToGrid w:val="0"/>
        <w:spacing w:line="360" w:lineRule="auto"/>
        <w:jc w:val="both"/>
        <w:rPr>
          <w:rFonts w:ascii="Arial" w:hAnsi="Akhbar Simplified MT"/>
          <w:b/>
          <w:sz w:val="26"/>
        </w:rPr>
      </w:pPr>
      <w:r w:rsidRPr="00F47743">
        <w:rPr>
          <w:rFonts w:ascii="Arial" w:hAnsi="Akhbar Simplified MT" w:hint="eastAsia"/>
          <w:b/>
          <w:sz w:val="26"/>
          <w:rtl/>
        </w:rPr>
        <w:t>הקבלן</w:t>
      </w:r>
      <w:r w:rsidRPr="00F47743">
        <w:rPr>
          <w:rFonts w:ascii="Arial" w:hAnsi="Akhbar Simplified MT"/>
          <w:b/>
          <w:sz w:val="26"/>
          <w:rtl/>
        </w:rPr>
        <w:t xml:space="preserve"> </w:t>
      </w:r>
      <w:r w:rsidRPr="00F47743">
        <w:rPr>
          <w:rFonts w:ascii="Arial" w:hAnsi="Akhbar Simplified MT" w:hint="eastAsia"/>
          <w:b/>
          <w:sz w:val="26"/>
          <w:rtl/>
        </w:rPr>
        <w:t>מתחייב</w:t>
      </w:r>
      <w:r w:rsidRPr="00F47743">
        <w:rPr>
          <w:rFonts w:ascii="Arial" w:hAnsi="Akhbar Simplified MT"/>
          <w:b/>
          <w:sz w:val="26"/>
          <w:rtl/>
        </w:rPr>
        <w:t xml:space="preserve"> </w:t>
      </w:r>
      <w:r w:rsidRPr="00F47743">
        <w:rPr>
          <w:rFonts w:ascii="Arial" w:hAnsi="Akhbar Simplified MT" w:hint="eastAsia"/>
          <w:b/>
          <w:sz w:val="26"/>
          <w:rtl/>
        </w:rPr>
        <w:t>לגרום</w:t>
      </w:r>
      <w:r w:rsidRPr="00F47743">
        <w:rPr>
          <w:rFonts w:ascii="Arial" w:hAnsi="Akhbar Simplified MT"/>
          <w:b/>
          <w:sz w:val="26"/>
          <w:rtl/>
        </w:rPr>
        <w:t xml:space="preserve"> </w:t>
      </w:r>
      <w:r w:rsidRPr="00F47743">
        <w:rPr>
          <w:rFonts w:ascii="Arial" w:hAnsi="Akhbar Simplified MT" w:hint="eastAsia"/>
          <w:b/>
          <w:sz w:val="26"/>
          <w:rtl/>
        </w:rPr>
        <w:t>לכך</w:t>
      </w:r>
      <w:r w:rsidRPr="00F47743">
        <w:rPr>
          <w:rFonts w:ascii="Arial" w:hAnsi="Akhbar Simplified MT"/>
          <w:b/>
          <w:sz w:val="26"/>
          <w:rtl/>
        </w:rPr>
        <w:t xml:space="preserve">, </w:t>
      </w:r>
      <w:r w:rsidRPr="00F47743">
        <w:rPr>
          <w:rFonts w:ascii="Arial" w:hAnsi="Akhbar Simplified MT" w:hint="eastAsia"/>
          <w:b/>
          <w:sz w:val="26"/>
          <w:rtl/>
        </w:rPr>
        <w:t>שהסודיות</w:t>
      </w:r>
      <w:r w:rsidRPr="00F47743">
        <w:rPr>
          <w:rFonts w:ascii="Arial" w:hAnsi="Akhbar Simplified MT"/>
          <w:b/>
          <w:sz w:val="26"/>
          <w:rtl/>
        </w:rPr>
        <w:t xml:space="preserve"> </w:t>
      </w:r>
      <w:r w:rsidRPr="00F47743">
        <w:rPr>
          <w:rFonts w:ascii="Arial" w:hAnsi="Akhbar Simplified MT" w:hint="eastAsia"/>
          <w:b/>
          <w:sz w:val="26"/>
          <w:rtl/>
        </w:rPr>
        <w:t>תשמר</w:t>
      </w:r>
      <w:r w:rsidRPr="00F47743">
        <w:rPr>
          <w:rFonts w:ascii="Arial" w:hAnsi="Akhbar Simplified MT"/>
          <w:b/>
          <w:sz w:val="26"/>
          <w:rtl/>
        </w:rPr>
        <w:t xml:space="preserve"> </w:t>
      </w:r>
      <w:r w:rsidRPr="00F47743">
        <w:rPr>
          <w:rFonts w:ascii="Arial" w:hAnsi="Akhbar Simplified MT" w:hint="eastAsia"/>
          <w:b/>
          <w:sz w:val="26"/>
          <w:rtl/>
        </w:rPr>
        <w:t>גם</w:t>
      </w:r>
      <w:r w:rsidRPr="00F47743">
        <w:rPr>
          <w:rFonts w:ascii="Arial" w:hAnsi="Akhbar Simplified MT"/>
          <w:b/>
          <w:sz w:val="26"/>
          <w:rtl/>
        </w:rPr>
        <w:t xml:space="preserve"> </w:t>
      </w:r>
      <w:r w:rsidRPr="00F47743">
        <w:rPr>
          <w:rFonts w:ascii="Arial" w:hAnsi="Akhbar Simplified MT" w:hint="eastAsia"/>
          <w:b/>
          <w:sz w:val="26"/>
          <w:rtl/>
        </w:rPr>
        <w:t>על</w:t>
      </w:r>
      <w:r w:rsidRPr="00F47743">
        <w:rPr>
          <w:rFonts w:ascii="Arial" w:hAnsi="Akhbar Simplified MT"/>
          <w:b/>
          <w:sz w:val="26"/>
          <w:rtl/>
        </w:rPr>
        <w:t xml:space="preserve"> </w:t>
      </w:r>
      <w:r w:rsidRPr="00F47743">
        <w:rPr>
          <w:rFonts w:ascii="Arial" w:hAnsi="Akhbar Simplified MT" w:hint="eastAsia"/>
          <w:b/>
          <w:sz w:val="26"/>
          <w:rtl/>
        </w:rPr>
        <w:t>ידי</w:t>
      </w:r>
      <w:r w:rsidRPr="00F47743">
        <w:rPr>
          <w:rFonts w:ascii="Arial" w:hAnsi="Akhbar Simplified MT"/>
          <w:b/>
          <w:sz w:val="26"/>
          <w:rtl/>
        </w:rPr>
        <w:t xml:space="preserve"> </w:t>
      </w:r>
      <w:r w:rsidRPr="00F47743">
        <w:rPr>
          <w:rFonts w:ascii="Arial" w:hAnsi="Akhbar Simplified MT" w:hint="eastAsia"/>
          <w:b/>
          <w:sz w:val="26"/>
          <w:rtl/>
        </w:rPr>
        <w:t>עובדיו</w:t>
      </w:r>
      <w:r w:rsidRPr="00F47743">
        <w:rPr>
          <w:rFonts w:ascii="Arial" w:hAnsi="Akhbar Simplified MT"/>
          <w:b/>
          <w:sz w:val="26"/>
          <w:rtl/>
        </w:rPr>
        <w:t xml:space="preserve">, </w:t>
      </w:r>
      <w:r w:rsidRPr="00F47743">
        <w:rPr>
          <w:rFonts w:ascii="Arial" w:hAnsi="Akhbar Simplified MT" w:hint="eastAsia"/>
          <w:b/>
          <w:sz w:val="26"/>
          <w:rtl/>
        </w:rPr>
        <w:t>יועציו</w:t>
      </w:r>
      <w:r w:rsidRPr="00F47743">
        <w:rPr>
          <w:rFonts w:ascii="Arial" w:hAnsi="Akhbar Simplified MT"/>
          <w:b/>
          <w:sz w:val="26"/>
          <w:rtl/>
        </w:rPr>
        <w:t xml:space="preserve">, </w:t>
      </w:r>
      <w:r w:rsidRPr="00F47743">
        <w:rPr>
          <w:rFonts w:ascii="Arial" w:hAnsi="Akhbar Simplified MT" w:hint="eastAsia"/>
          <w:b/>
          <w:sz w:val="26"/>
          <w:rtl/>
        </w:rPr>
        <w:t>סוכניו</w:t>
      </w:r>
      <w:r w:rsidRPr="00F47743">
        <w:rPr>
          <w:rFonts w:ascii="Arial" w:hAnsi="Akhbar Simplified MT"/>
          <w:b/>
          <w:sz w:val="26"/>
          <w:rtl/>
        </w:rPr>
        <w:t xml:space="preserve"> </w:t>
      </w:r>
      <w:r w:rsidRPr="00F47743">
        <w:rPr>
          <w:rFonts w:ascii="Arial" w:hAnsi="Akhbar Simplified MT" w:hint="eastAsia"/>
          <w:b/>
          <w:sz w:val="26"/>
          <w:rtl/>
        </w:rPr>
        <w:t>או</w:t>
      </w:r>
      <w:r w:rsidRPr="00F47743">
        <w:rPr>
          <w:rFonts w:ascii="Arial" w:hAnsi="Akhbar Simplified MT"/>
          <w:b/>
          <w:sz w:val="26"/>
          <w:rtl/>
        </w:rPr>
        <w:t xml:space="preserve"> </w:t>
      </w:r>
      <w:r w:rsidRPr="00F47743">
        <w:rPr>
          <w:rFonts w:ascii="Arial" w:hAnsi="Akhbar Simplified MT" w:hint="eastAsia"/>
          <w:b/>
          <w:sz w:val="26"/>
          <w:rtl/>
        </w:rPr>
        <w:t>מי</w:t>
      </w:r>
      <w:r w:rsidRPr="00F47743">
        <w:rPr>
          <w:rFonts w:ascii="Arial" w:hAnsi="Akhbar Simplified MT"/>
          <w:b/>
          <w:sz w:val="26"/>
          <w:rtl/>
        </w:rPr>
        <w:t xml:space="preserve"> </w:t>
      </w:r>
      <w:r w:rsidRPr="00F47743">
        <w:rPr>
          <w:rFonts w:ascii="Arial" w:hAnsi="Akhbar Simplified MT" w:hint="eastAsia"/>
          <w:b/>
          <w:sz w:val="26"/>
          <w:rtl/>
        </w:rPr>
        <w:t>מטעמו</w:t>
      </w:r>
      <w:r w:rsidRPr="00F47743">
        <w:rPr>
          <w:rFonts w:ascii="Arial" w:hAnsi="Akhbar Simplified MT"/>
          <w:b/>
          <w:sz w:val="26"/>
          <w:rtl/>
        </w:rPr>
        <w:t xml:space="preserve"> </w:t>
      </w:r>
      <w:r w:rsidRPr="00F47743">
        <w:rPr>
          <w:rFonts w:ascii="Arial" w:hAnsi="Akhbar Simplified MT" w:hint="eastAsia"/>
          <w:b/>
          <w:sz w:val="26"/>
          <w:rtl/>
        </w:rPr>
        <w:t>וכל</w:t>
      </w:r>
      <w:r w:rsidRPr="00F47743">
        <w:rPr>
          <w:rFonts w:ascii="Arial" w:hAnsi="Akhbar Simplified MT"/>
          <w:b/>
          <w:sz w:val="26"/>
          <w:rtl/>
        </w:rPr>
        <w:t xml:space="preserve"> </w:t>
      </w:r>
      <w:r w:rsidRPr="00F47743">
        <w:rPr>
          <w:rFonts w:ascii="Arial" w:hAnsi="Akhbar Simplified MT" w:hint="eastAsia"/>
          <w:b/>
          <w:sz w:val="26"/>
          <w:rtl/>
        </w:rPr>
        <w:t>המועסקים</w:t>
      </w:r>
      <w:r w:rsidRPr="00F47743">
        <w:rPr>
          <w:rFonts w:ascii="Arial" w:hAnsi="Akhbar Simplified MT"/>
          <w:b/>
          <w:sz w:val="26"/>
          <w:rtl/>
        </w:rPr>
        <w:t xml:space="preserve"> </w:t>
      </w:r>
      <w:r w:rsidRPr="00F47743">
        <w:rPr>
          <w:rFonts w:ascii="Arial" w:hAnsi="Akhbar Simplified MT" w:hint="eastAsia"/>
          <w:b/>
          <w:sz w:val="26"/>
          <w:rtl/>
        </w:rPr>
        <w:t>על</w:t>
      </w:r>
      <w:r w:rsidRPr="00F47743">
        <w:rPr>
          <w:rFonts w:ascii="Arial" w:hAnsi="Akhbar Simplified MT"/>
          <w:b/>
          <w:sz w:val="26"/>
          <w:rtl/>
        </w:rPr>
        <w:t xml:space="preserve"> </w:t>
      </w:r>
      <w:r w:rsidRPr="00F47743">
        <w:rPr>
          <w:rFonts w:ascii="Arial" w:hAnsi="Akhbar Simplified MT" w:hint="eastAsia"/>
          <w:b/>
          <w:sz w:val="26"/>
          <w:rtl/>
        </w:rPr>
        <w:t>ידו</w:t>
      </w:r>
      <w:r w:rsidRPr="00F47743">
        <w:rPr>
          <w:rFonts w:ascii="Arial" w:hAnsi="Akhbar Simplified MT"/>
          <w:b/>
          <w:sz w:val="26"/>
          <w:rtl/>
        </w:rPr>
        <w:t xml:space="preserve">. </w:t>
      </w:r>
    </w:p>
    <w:p w:rsidR="00CF787B" w:rsidRPr="00F47743" w:rsidRDefault="00CF787B" w:rsidP="00BE06A8">
      <w:pPr>
        <w:pStyle w:val="af5"/>
        <w:widowControl w:val="0"/>
        <w:numPr>
          <w:ilvl w:val="1"/>
          <w:numId w:val="36"/>
        </w:numPr>
        <w:tabs>
          <w:tab w:val="left" w:pos="2160"/>
          <w:tab w:val="left" w:pos="2880"/>
          <w:tab w:val="left" w:pos="3600"/>
          <w:tab w:val="left" w:pos="4320"/>
          <w:tab w:val="left" w:pos="5040"/>
          <w:tab w:val="left" w:pos="5760"/>
          <w:tab w:val="left" w:pos="6480"/>
          <w:tab w:val="left" w:pos="7200"/>
          <w:tab w:val="left" w:pos="7920"/>
          <w:tab w:val="left" w:pos="8640"/>
        </w:tabs>
        <w:snapToGrid w:val="0"/>
        <w:spacing w:line="360" w:lineRule="auto"/>
        <w:jc w:val="both"/>
        <w:rPr>
          <w:rFonts w:ascii="Arial" w:hAnsi="Akhbar Simplified MT"/>
          <w:b/>
          <w:sz w:val="26"/>
        </w:rPr>
      </w:pPr>
      <w:r w:rsidRPr="00F47743">
        <w:rPr>
          <w:rFonts w:ascii="Arial" w:hAnsi="Akhbar Simplified MT" w:hint="eastAsia"/>
          <w:b/>
          <w:sz w:val="26"/>
          <w:rtl/>
        </w:rPr>
        <w:t>הקבלן</w:t>
      </w:r>
      <w:r w:rsidRPr="00F47743">
        <w:rPr>
          <w:rFonts w:ascii="Arial" w:hAnsi="Akhbar Simplified MT"/>
          <w:b/>
          <w:sz w:val="26"/>
          <w:rtl/>
        </w:rPr>
        <w:t xml:space="preserve"> </w:t>
      </w:r>
      <w:r w:rsidRPr="00F47743">
        <w:rPr>
          <w:rFonts w:ascii="Arial" w:hAnsi="Akhbar Simplified MT" w:hint="eastAsia"/>
          <w:b/>
          <w:sz w:val="26"/>
          <w:rtl/>
        </w:rPr>
        <w:t>מצהיר</w:t>
      </w:r>
      <w:r w:rsidRPr="00F47743">
        <w:rPr>
          <w:rFonts w:ascii="Arial" w:hAnsi="Akhbar Simplified MT"/>
          <w:b/>
          <w:sz w:val="26"/>
          <w:rtl/>
        </w:rPr>
        <w:t xml:space="preserve"> </w:t>
      </w:r>
      <w:r w:rsidRPr="00F47743">
        <w:rPr>
          <w:rFonts w:ascii="Arial" w:hAnsi="Akhbar Simplified MT" w:hint="eastAsia"/>
          <w:b/>
          <w:sz w:val="26"/>
          <w:rtl/>
        </w:rPr>
        <w:t>בזה</w:t>
      </w:r>
      <w:r w:rsidRPr="00F47743">
        <w:rPr>
          <w:rFonts w:ascii="Arial" w:hAnsi="Akhbar Simplified MT"/>
          <w:b/>
          <w:sz w:val="26"/>
          <w:rtl/>
        </w:rPr>
        <w:t xml:space="preserve"> </w:t>
      </w:r>
      <w:r w:rsidRPr="00F47743">
        <w:rPr>
          <w:rFonts w:ascii="Arial" w:hAnsi="Akhbar Simplified MT" w:hint="eastAsia"/>
          <w:b/>
          <w:sz w:val="26"/>
          <w:rtl/>
        </w:rPr>
        <w:t>כי</w:t>
      </w:r>
      <w:r w:rsidRPr="00F47743">
        <w:rPr>
          <w:rFonts w:ascii="Arial" w:hAnsi="Akhbar Simplified MT"/>
          <w:b/>
          <w:sz w:val="26"/>
          <w:rtl/>
        </w:rPr>
        <w:t xml:space="preserve"> </w:t>
      </w:r>
      <w:r w:rsidRPr="00F47743">
        <w:rPr>
          <w:rFonts w:ascii="Arial" w:hAnsi="Akhbar Simplified MT" w:hint="eastAsia"/>
          <w:b/>
          <w:sz w:val="26"/>
          <w:rtl/>
        </w:rPr>
        <w:t>ידוע</w:t>
      </w:r>
      <w:r w:rsidRPr="00F47743">
        <w:rPr>
          <w:rFonts w:ascii="Arial" w:hAnsi="Akhbar Simplified MT"/>
          <w:b/>
          <w:sz w:val="26"/>
          <w:rtl/>
        </w:rPr>
        <w:t xml:space="preserve"> </w:t>
      </w:r>
      <w:r w:rsidRPr="00F47743">
        <w:rPr>
          <w:rFonts w:ascii="Arial" w:hAnsi="Akhbar Simplified MT" w:hint="eastAsia"/>
          <w:b/>
          <w:sz w:val="26"/>
          <w:rtl/>
        </w:rPr>
        <w:t>לו</w:t>
      </w:r>
      <w:r w:rsidRPr="00F47743">
        <w:rPr>
          <w:rFonts w:ascii="Arial" w:hAnsi="Akhbar Simplified MT"/>
          <w:b/>
          <w:sz w:val="26"/>
          <w:rtl/>
        </w:rPr>
        <w:t xml:space="preserve"> </w:t>
      </w:r>
      <w:r w:rsidRPr="00F47743">
        <w:rPr>
          <w:rFonts w:ascii="Arial" w:hAnsi="Akhbar Simplified MT" w:hint="eastAsia"/>
          <w:b/>
          <w:sz w:val="26"/>
          <w:rtl/>
        </w:rPr>
        <w:t>כי</w:t>
      </w:r>
      <w:r w:rsidRPr="00F47743">
        <w:rPr>
          <w:rFonts w:ascii="Arial" w:hAnsi="Akhbar Simplified MT"/>
          <w:b/>
          <w:sz w:val="26"/>
          <w:rtl/>
        </w:rPr>
        <w:t xml:space="preserve"> </w:t>
      </w:r>
      <w:r w:rsidRPr="00F47743">
        <w:rPr>
          <w:rFonts w:ascii="Arial" w:hAnsi="Akhbar Simplified MT" w:hint="eastAsia"/>
          <w:b/>
          <w:sz w:val="26"/>
          <w:rtl/>
        </w:rPr>
        <w:t>אי</w:t>
      </w:r>
      <w:r w:rsidRPr="00F47743">
        <w:rPr>
          <w:rFonts w:ascii="Arial" w:hAnsi="Akhbar Simplified MT"/>
          <w:b/>
          <w:sz w:val="26"/>
          <w:rtl/>
        </w:rPr>
        <w:t>-</w:t>
      </w:r>
      <w:r w:rsidRPr="00F47743">
        <w:rPr>
          <w:rFonts w:ascii="Arial" w:hAnsi="Akhbar Simplified MT" w:hint="eastAsia"/>
          <w:b/>
          <w:sz w:val="26"/>
          <w:rtl/>
        </w:rPr>
        <w:t>שמירת</w:t>
      </w:r>
      <w:r w:rsidRPr="00F47743">
        <w:rPr>
          <w:rFonts w:ascii="Arial" w:hAnsi="Akhbar Simplified MT"/>
          <w:b/>
          <w:sz w:val="26"/>
          <w:rtl/>
        </w:rPr>
        <w:t xml:space="preserve"> </w:t>
      </w:r>
      <w:r w:rsidRPr="00F47743">
        <w:rPr>
          <w:rFonts w:ascii="Arial" w:hAnsi="Akhbar Simplified MT" w:hint="eastAsia"/>
          <w:b/>
          <w:sz w:val="26"/>
          <w:rtl/>
        </w:rPr>
        <w:t>סודיות</w:t>
      </w:r>
      <w:r w:rsidRPr="00F47743">
        <w:rPr>
          <w:rFonts w:ascii="Arial" w:hAnsi="Akhbar Simplified MT"/>
          <w:b/>
          <w:sz w:val="26"/>
          <w:rtl/>
        </w:rPr>
        <w:t xml:space="preserve"> </w:t>
      </w:r>
      <w:r w:rsidRPr="00F47743">
        <w:rPr>
          <w:rFonts w:ascii="Arial" w:hAnsi="Akhbar Simplified MT" w:hint="eastAsia"/>
          <w:b/>
          <w:sz w:val="26"/>
          <w:rtl/>
        </w:rPr>
        <w:t>כאמור</w:t>
      </w:r>
      <w:r w:rsidRPr="00F47743">
        <w:rPr>
          <w:rFonts w:ascii="Arial" w:hAnsi="Akhbar Simplified MT"/>
          <w:b/>
          <w:sz w:val="26"/>
          <w:rtl/>
        </w:rPr>
        <w:t xml:space="preserve">, </w:t>
      </w:r>
      <w:r w:rsidRPr="00F47743">
        <w:rPr>
          <w:rFonts w:ascii="Arial" w:hAnsi="Akhbar Simplified MT" w:hint="eastAsia"/>
          <w:b/>
          <w:sz w:val="26"/>
          <w:rtl/>
        </w:rPr>
        <w:t>מהוה</w:t>
      </w:r>
      <w:r w:rsidRPr="00F47743">
        <w:rPr>
          <w:rFonts w:ascii="Arial" w:hAnsi="Akhbar Simplified MT"/>
          <w:b/>
          <w:sz w:val="26"/>
          <w:rtl/>
        </w:rPr>
        <w:t xml:space="preserve"> </w:t>
      </w:r>
      <w:r w:rsidRPr="00F47743">
        <w:rPr>
          <w:rFonts w:ascii="Arial" w:hAnsi="Akhbar Simplified MT" w:hint="eastAsia"/>
          <w:b/>
          <w:sz w:val="26"/>
          <w:rtl/>
        </w:rPr>
        <w:t>עבירה</w:t>
      </w:r>
      <w:r w:rsidRPr="00F47743">
        <w:rPr>
          <w:rFonts w:ascii="Arial" w:hAnsi="Akhbar Simplified MT"/>
          <w:b/>
          <w:sz w:val="26"/>
          <w:rtl/>
        </w:rPr>
        <w:t xml:space="preserve"> </w:t>
      </w:r>
      <w:r w:rsidRPr="00F47743">
        <w:rPr>
          <w:rFonts w:ascii="Arial" w:hAnsi="Akhbar Simplified MT" w:hint="eastAsia"/>
          <w:b/>
          <w:sz w:val="26"/>
          <w:rtl/>
        </w:rPr>
        <w:t>לפי</w:t>
      </w:r>
      <w:r w:rsidRPr="00F47743">
        <w:rPr>
          <w:rFonts w:ascii="Arial" w:hAnsi="Akhbar Simplified MT"/>
          <w:b/>
          <w:sz w:val="26"/>
          <w:rtl/>
        </w:rPr>
        <w:t xml:space="preserve"> </w:t>
      </w:r>
      <w:r w:rsidRPr="00F47743">
        <w:rPr>
          <w:rFonts w:ascii="Arial" w:hAnsi="Akhbar Simplified MT" w:hint="eastAsia"/>
          <w:b/>
          <w:sz w:val="26"/>
          <w:rtl/>
        </w:rPr>
        <w:t>פרק</w:t>
      </w:r>
      <w:r w:rsidRPr="00F47743">
        <w:rPr>
          <w:rFonts w:ascii="Arial" w:hAnsi="Akhbar Simplified MT"/>
          <w:b/>
          <w:sz w:val="26"/>
          <w:rtl/>
        </w:rPr>
        <w:t xml:space="preserve"> </w:t>
      </w:r>
      <w:r w:rsidRPr="00F47743">
        <w:rPr>
          <w:rFonts w:ascii="Arial" w:hAnsi="Akhbar Simplified MT" w:hint="eastAsia"/>
          <w:b/>
          <w:sz w:val="26"/>
          <w:rtl/>
        </w:rPr>
        <w:t>ז</w:t>
      </w:r>
      <w:r w:rsidRPr="00F47743">
        <w:rPr>
          <w:rFonts w:ascii="Arial" w:hAnsi="Akhbar Simplified MT"/>
          <w:b/>
          <w:sz w:val="26"/>
          <w:rtl/>
        </w:rPr>
        <w:t xml:space="preserve">', </w:t>
      </w:r>
      <w:r w:rsidRPr="00F47743">
        <w:rPr>
          <w:rFonts w:ascii="Arial" w:hAnsi="Akhbar Simplified MT" w:hint="eastAsia"/>
          <w:b/>
          <w:sz w:val="26"/>
          <w:rtl/>
        </w:rPr>
        <w:t>סימן</w:t>
      </w:r>
      <w:r w:rsidRPr="00F47743">
        <w:rPr>
          <w:rFonts w:ascii="Arial" w:hAnsi="Akhbar Simplified MT"/>
          <w:b/>
          <w:sz w:val="26"/>
          <w:rtl/>
        </w:rPr>
        <w:t xml:space="preserve"> </w:t>
      </w:r>
      <w:r w:rsidRPr="00F47743">
        <w:rPr>
          <w:rFonts w:ascii="Arial" w:hAnsi="Akhbar Simplified MT" w:hint="eastAsia"/>
          <w:b/>
          <w:sz w:val="26"/>
          <w:rtl/>
        </w:rPr>
        <w:t>ה</w:t>
      </w:r>
      <w:r w:rsidRPr="00F47743">
        <w:rPr>
          <w:rFonts w:ascii="Arial" w:hAnsi="Akhbar Simplified MT"/>
          <w:b/>
          <w:sz w:val="26"/>
          <w:rtl/>
        </w:rPr>
        <w:t xml:space="preserve">' </w:t>
      </w:r>
      <w:r w:rsidRPr="00F47743">
        <w:rPr>
          <w:rFonts w:ascii="Arial" w:hAnsi="Akhbar Simplified MT" w:hint="eastAsia"/>
          <w:b/>
          <w:sz w:val="26"/>
          <w:rtl/>
        </w:rPr>
        <w:t>לחוק</w:t>
      </w:r>
      <w:r w:rsidRPr="00F47743">
        <w:rPr>
          <w:rFonts w:ascii="Arial" w:hAnsi="Akhbar Simplified MT"/>
          <w:b/>
          <w:sz w:val="26"/>
          <w:rtl/>
        </w:rPr>
        <w:t xml:space="preserve"> </w:t>
      </w:r>
      <w:r w:rsidRPr="00F47743">
        <w:rPr>
          <w:rFonts w:ascii="Arial" w:hAnsi="Akhbar Simplified MT" w:hint="eastAsia"/>
          <w:b/>
          <w:sz w:val="26"/>
          <w:rtl/>
        </w:rPr>
        <w:t>העונשין</w:t>
      </w:r>
      <w:r w:rsidRPr="00F47743">
        <w:rPr>
          <w:rFonts w:ascii="Arial" w:hAnsi="Akhbar Simplified MT"/>
          <w:b/>
          <w:sz w:val="26"/>
          <w:rtl/>
        </w:rPr>
        <w:t xml:space="preserve">, </w:t>
      </w:r>
      <w:r w:rsidRPr="00F47743">
        <w:rPr>
          <w:rFonts w:ascii="Arial" w:hAnsi="Akhbar Simplified MT" w:hint="eastAsia"/>
          <w:b/>
          <w:sz w:val="26"/>
          <w:rtl/>
        </w:rPr>
        <w:t>תשל</w:t>
      </w:r>
      <w:r w:rsidRPr="00F47743">
        <w:rPr>
          <w:rFonts w:ascii="Arial" w:hAnsi="Akhbar Simplified MT"/>
          <w:b/>
          <w:sz w:val="26"/>
          <w:rtl/>
        </w:rPr>
        <w:t>"</w:t>
      </w:r>
      <w:r w:rsidRPr="00F47743">
        <w:rPr>
          <w:rFonts w:ascii="Arial" w:hAnsi="Akhbar Simplified MT" w:hint="eastAsia"/>
          <w:b/>
          <w:sz w:val="26"/>
          <w:rtl/>
        </w:rPr>
        <w:t>ז</w:t>
      </w:r>
      <w:r w:rsidRPr="00F47743">
        <w:rPr>
          <w:rFonts w:ascii="Arial" w:hAnsi="Akhbar Simplified MT"/>
          <w:b/>
          <w:sz w:val="26"/>
          <w:rtl/>
        </w:rPr>
        <w:t xml:space="preserve"> - 1977.</w:t>
      </w:r>
    </w:p>
    <w:p w:rsidR="00CF787B" w:rsidRPr="00F47743" w:rsidRDefault="00CF787B" w:rsidP="00BE06A8">
      <w:pPr>
        <w:pStyle w:val="af5"/>
        <w:widowControl w:val="0"/>
        <w:numPr>
          <w:ilvl w:val="1"/>
          <w:numId w:val="36"/>
        </w:numPr>
        <w:tabs>
          <w:tab w:val="left" w:pos="2160"/>
          <w:tab w:val="left" w:pos="2880"/>
          <w:tab w:val="left" w:pos="3600"/>
          <w:tab w:val="left" w:pos="4320"/>
          <w:tab w:val="left" w:pos="5040"/>
          <w:tab w:val="left" w:pos="5760"/>
          <w:tab w:val="left" w:pos="6480"/>
          <w:tab w:val="left" w:pos="7200"/>
          <w:tab w:val="left" w:pos="7920"/>
          <w:tab w:val="left" w:pos="8640"/>
        </w:tabs>
        <w:snapToGrid w:val="0"/>
        <w:spacing w:line="360" w:lineRule="auto"/>
        <w:jc w:val="both"/>
        <w:rPr>
          <w:rFonts w:ascii="Arial" w:hAnsi="Akhbar Simplified MT"/>
          <w:b/>
          <w:sz w:val="26"/>
          <w:rtl/>
        </w:rPr>
      </w:pPr>
      <w:r w:rsidRPr="00F47743">
        <w:rPr>
          <w:rFonts w:ascii="Arial" w:hAnsi="Akhbar Simplified MT" w:hint="eastAsia"/>
          <w:b/>
          <w:sz w:val="26"/>
          <w:rtl/>
        </w:rPr>
        <w:t>עם</w:t>
      </w:r>
      <w:r w:rsidRPr="00F47743">
        <w:rPr>
          <w:rFonts w:ascii="Arial" w:hAnsi="Akhbar Simplified MT"/>
          <w:b/>
          <w:sz w:val="26"/>
          <w:rtl/>
        </w:rPr>
        <w:t xml:space="preserve"> </w:t>
      </w:r>
      <w:r w:rsidRPr="00F47743">
        <w:rPr>
          <w:rFonts w:ascii="Arial" w:hAnsi="Akhbar Simplified MT" w:hint="eastAsia"/>
          <w:b/>
          <w:sz w:val="26"/>
          <w:rtl/>
        </w:rPr>
        <w:t>תום</w:t>
      </w:r>
      <w:r w:rsidRPr="00F47743">
        <w:rPr>
          <w:rFonts w:ascii="Arial" w:hAnsi="Akhbar Simplified MT"/>
          <w:b/>
          <w:sz w:val="26"/>
          <w:rtl/>
        </w:rPr>
        <w:t xml:space="preserve"> </w:t>
      </w:r>
      <w:r w:rsidRPr="00F47743">
        <w:rPr>
          <w:rFonts w:ascii="Arial" w:hAnsi="Akhbar Simplified MT" w:hint="eastAsia"/>
          <w:b/>
          <w:sz w:val="26"/>
          <w:rtl/>
        </w:rPr>
        <w:t>תקופת</w:t>
      </w:r>
      <w:r w:rsidRPr="00F47743">
        <w:rPr>
          <w:rFonts w:ascii="Arial" w:hAnsi="Akhbar Simplified MT"/>
          <w:b/>
          <w:sz w:val="26"/>
          <w:rtl/>
        </w:rPr>
        <w:t xml:space="preserve"> </w:t>
      </w:r>
      <w:r w:rsidRPr="00F47743">
        <w:rPr>
          <w:rFonts w:ascii="Arial" w:hAnsi="Akhbar Simplified MT" w:hint="eastAsia"/>
          <w:b/>
          <w:sz w:val="26"/>
          <w:rtl/>
        </w:rPr>
        <w:t>ההתקשרות</w:t>
      </w:r>
      <w:r w:rsidRPr="00F47743">
        <w:rPr>
          <w:rFonts w:ascii="Arial" w:hAnsi="Akhbar Simplified MT"/>
          <w:b/>
          <w:sz w:val="26"/>
          <w:rtl/>
        </w:rPr>
        <w:t xml:space="preserve"> </w:t>
      </w:r>
      <w:r w:rsidRPr="00F47743">
        <w:rPr>
          <w:rFonts w:ascii="Arial" w:hAnsi="Akhbar Simplified MT" w:hint="eastAsia"/>
          <w:b/>
          <w:sz w:val="26"/>
          <w:rtl/>
        </w:rPr>
        <w:t>או</w:t>
      </w:r>
      <w:r w:rsidRPr="00F47743">
        <w:rPr>
          <w:rFonts w:ascii="Arial" w:hAnsi="Akhbar Simplified MT"/>
          <w:b/>
          <w:sz w:val="26"/>
          <w:rtl/>
        </w:rPr>
        <w:t xml:space="preserve"> </w:t>
      </w:r>
      <w:r w:rsidRPr="00F47743">
        <w:rPr>
          <w:rFonts w:ascii="Arial" w:hAnsi="Akhbar Simplified MT" w:hint="eastAsia"/>
          <w:b/>
          <w:sz w:val="26"/>
          <w:rtl/>
        </w:rPr>
        <w:t>בהפסקתה</w:t>
      </w:r>
      <w:r w:rsidRPr="00F47743">
        <w:rPr>
          <w:rFonts w:ascii="Arial" w:hAnsi="Akhbar Simplified MT"/>
          <w:b/>
          <w:sz w:val="26"/>
          <w:rtl/>
        </w:rPr>
        <w:t xml:space="preserve">, </w:t>
      </w:r>
      <w:r w:rsidRPr="00F47743">
        <w:rPr>
          <w:rFonts w:ascii="Arial" w:hAnsi="Akhbar Simplified MT" w:hint="eastAsia"/>
          <w:b/>
          <w:sz w:val="26"/>
          <w:rtl/>
        </w:rPr>
        <w:t>מתחייב</w:t>
      </w:r>
      <w:r w:rsidRPr="00F47743">
        <w:rPr>
          <w:rFonts w:ascii="Arial" w:hAnsi="Akhbar Simplified MT"/>
          <w:b/>
          <w:sz w:val="26"/>
          <w:rtl/>
        </w:rPr>
        <w:t xml:space="preserve"> </w:t>
      </w:r>
      <w:r w:rsidRPr="00F47743">
        <w:rPr>
          <w:rFonts w:ascii="Arial" w:hAnsi="Akhbar Simplified MT" w:hint="eastAsia"/>
          <w:b/>
          <w:sz w:val="26"/>
          <w:rtl/>
        </w:rPr>
        <w:t>הקבלן</w:t>
      </w:r>
      <w:r w:rsidRPr="00F47743">
        <w:rPr>
          <w:rFonts w:ascii="Arial" w:hAnsi="Akhbar Simplified MT"/>
          <w:b/>
          <w:sz w:val="26"/>
          <w:rtl/>
        </w:rPr>
        <w:t xml:space="preserve"> </w:t>
      </w:r>
      <w:r w:rsidRPr="00F47743">
        <w:rPr>
          <w:rFonts w:ascii="Arial" w:hAnsi="Akhbar Simplified MT" w:hint="eastAsia"/>
          <w:b/>
          <w:sz w:val="26"/>
          <w:rtl/>
        </w:rPr>
        <w:t>להעביר</w:t>
      </w:r>
      <w:r w:rsidRPr="00F47743">
        <w:rPr>
          <w:rFonts w:ascii="Arial" w:hAnsi="Akhbar Simplified MT"/>
          <w:b/>
          <w:sz w:val="26"/>
          <w:rtl/>
        </w:rPr>
        <w:t xml:space="preserve"> </w:t>
      </w:r>
      <w:r w:rsidRPr="00F47743">
        <w:rPr>
          <w:rFonts w:ascii="Arial" w:hAnsi="Akhbar Simplified MT" w:hint="eastAsia"/>
          <w:b/>
          <w:sz w:val="26"/>
          <w:rtl/>
        </w:rPr>
        <w:t>את</w:t>
      </w:r>
      <w:r w:rsidRPr="00F47743">
        <w:rPr>
          <w:rFonts w:ascii="Arial" w:hAnsi="Akhbar Simplified MT"/>
          <w:b/>
          <w:sz w:val="26"/>
          <w:rtl/>
        </w:rPr>
        <w:t xml:space="preserve"> </w:t>
      </w:r>
      <w:r w:rsidRPr="00F47743">
        <w:rPr>
          <w:rFonts w:ascii="Arial" w:hAnsi="Akhbar Simplified MT" w:hint="eastAsia"/>
          <w:b/>
          <w:sz w:val="26"/>
          <w:rtl/>
        </w:rPr>
        <w:t>כל</w:t>
      </w:r>
      <w:r w:rsidRPr="00F47743">
        <w:rPr>
          <w:rFonts w:ascii="Arial" w:hAnsi="Akhbar Simplified MT"/>
          <w:b/>
          <w:sz w:val="26"/>
          <w:rtl/>
        </w:rPr>
        <w:t xml:space="preserve"> </w:t>
      </w:r>
      <w:r w:rsidRPr="00F47743">
        <w:rPr>
          <w:rFonts w:ascii="Arial" w:hAnsi="Akhbar Simplified MT" w:hint="eastAsia"/>
          <w:b/>
          <w:sz w:val="26"/>
          <w:rtl/>
        </w:rPr>
        <w:t>המידע</w:t>
      </w:r>
      <w:r w:rsidRPr="00F47743">
        <w:rPr>
          <w:rFonts w:ascii="Arial" w:hAnsi="Akhbar Simplified MT"/>
          <w:b/>
          <w:sz w:val="26"/>
          <w:rtl/>
        </w:rPr>
        <w:t xml:space="preserve"> </w:t>
      </w:r>
      <w:r w:rsidRPr="00F47743">
        <w:rPr>
          <w:rFonts w:ascii="Arial" w:hAnsi="Akhbar Simplified MT" w:hint="eastAsia"/>
          <w:b/>
          <w:sz w:val="26"/>
          <w:rtl/>
        </w:rPr>
        <w:t>לממשלה</w:t>
      </w:r>
      <w:r w:rsidRPr="00F47743">
        <w:rPr>
          <w:rFonts w:ascii="Arial" w:hAnsi="Akhbar Simplified MT"/>
          <w:b/>
          <w:sz w:val="26"/>
          <w:rtl/>
        </w:rPr>
        <w:t xml:space="preserve"> </w:t>
      </w:r>
      <w:r w:rsidRPr="00F47743">
        <w:rPr>
          <w:rFonts w:ascii="Arial" w:hAnsi="Akhbar Simplified MT" w:hint="eastAsia"/>
          <w:b/>
          <w:sz w:val="26"/>
          <w:rtl/>
        </w:rPr>
        <w:t>או</w:t>
      </w:r>
      <w:r w:rsidRPr="00F47743">
        <w:rPr>
          <w:rFonts w:ascii="Arial" w:hAnsi="Akhbar Simplified MT"/>
          <w:b/>
          <w:sz w:val="26"/>
          <w:rtl/>
        </w:rPr>
        <w:t xml:space="preserve"> </w:t>
      </w:r>
      <w:r w:rsidRPr="00F47743">
        <w:rPr>
          <w:rFonts w:ascii="Arial" w:hAnsi="Akhbar Simplified MT" w:hint="eastAsia"/>
          <w:b/>
          <w:sz w:val="26"/>
          <w:rtl/>
        </w:rPr>
        <w:t>לגוף</w:t>
      </w:r>
      <w:r w:rsidRPr="00F47743">
        <w:rPr>
          <w:rFonts w:ascii="Arial" w:hAnsi="Akhbar Simplified MT"/>
          <w:b/>
          <w:sz w:val="26"/>
          <w:rtl/>
        </w:rPr>
        <w:t xml:space="preserve"> </w:t>
      </w:r>
      <w:r w:rsidRPr="00F47743">
        <w:rPr>
          <w:rFonts w:ascii="Arial" w:hAnsi="Akhbar Simplified MT" w:hint="eastAsia"/>
          <w:b/>
          <w:sz w:val="26"/>
          <w:rtl/>
        </w:rPr>
        <w:t>אחר</w:t>
      </w:r>
      <w:r w:rsidRPr="00F47743">
        <w:rPr>
          <w:rFonts w:ascii="Arial" w:hAnsi="Akhbar Simplified MT"/>
          <w:b/>
          <w:sz w:val="26"/>
          <w:rtl/>
        </w:rPr>
        <w:t xml:space="preserve"> </w:t>
      </w:r>
      <w:r w:rsidRPr="00F47743">
        <w:rPr>
          <w:rFonts w:ascii="Arial" w:hAnsi="Akhbar Simplified MT" w:hint="eastAsia"/>
          <w:b/>
          <w:sz w:val="26"/>
          <w:rtl/>
        </w:rPr>
        <w:t>על</w:t>
      </w:r>
      <w:r w:rsidRPr="00F47743">
        <w:rPr>
          <w:rFonts w:ascii="Arial" w:hAnsi="Akhbar Simplified MT"/>
          <w:b/>
          <w:sz w:val="26"/>
          <w:rtl/>
        </w:rPr>
        <w:t xml:space="preserve"> </w:t>
      </w:r>
      <w:r w:rsidRPr="00F47743">
        <w:rPr>
          <w:rFonts w:ascii="Arial" w:hAnsi="Akhbar Simplified MT" w:hint="eastAsia"/>
          <w:b/>
          <w:sz w:val="26"/>
          <w:rtl/>
        </w:rPr>
        <w:t>פי</w:t>
      </w:r>
      <w:r w:rsidRPr="00F47743">
        <w:rPr>
          <w:rFonts w:ascii="Arial" w:hAnsi="Akhbar Simplified MT"/>
          <w:b/>
          <w:sz w:val="26"/>
          <w:rtl/>
        </w:rPr>
        <w:t xml:space="preserve"> </w:t>
      </w:r>
      <w:r w:rsidRPr="00F47743">
        <w:rPr>
          <w:rFonts w:ascii="Arial" w:hAnsi="Akhbar Simplified MT" w:hint="eastAsia"/>
          <w:b/>
          <w:sz w:val="26"/>
          <w:rtl/>
        </w:rPr>
        <w:t>הנחייתה</w:t>
      </w:r>
      <w:r w:rsidRPr="00F47743">
        <w:rPr>
          <w:rFonts w:ascii="Arial" w:hAnsi="Akhbar Simplified MT"/>
          <w:b/>
          <w:sz w:val="26"/>
          <w:rtl/>
        </w:rPr>
        <w:t xml:space="preserve">, </w:t>
      </w:r>
      <w:r w:rsidRPr="00F47743">
        <w:rPr>
          <w:rFonts w:ascii="Arial" w:hAnsi="Akhbar Simplified MT" w:hint="eastAsia"/>
          <w:b/>
          <w:sz w:val="26"/>
          <w:rtl/>
        </w:rPr>
        <w:t>וזאת</w:t>
      </w:r>
      <w:r w:rsidRPr="00F47743">
        <w:rPr>
          <w:rFonts w:ascii="Arial" w:hAnsi="Akhbar Simplified MT"/>
          <w:b/>
          <w:sz w:val="26"/>
          <w:rtl/>
        </w:rPr>
        <w:t xml:space="preserve"> </w:t>
      </w:r>
      <w:r w:rsidRPr="00F47743">
        <w:rPr>
          <w:rFonts w:ascii="Arial" w:hAnsi="Akhbar Simplified MT" w:hint="eastAsia"/>
          <w:b/>
          <w:sz w:val="26"/>
          <w:rtl/>
        </w:rPr>
        <w:t>באמצעות</w:t>
      </w:r>
      <w:r w:rsidRPr="00F47743">
        <w:rPr>
          <w:rFonts w:ascii="Arial" w:hAnsi="Akhbar Simplified MT"/>
          <w:b/>
          <w:sz w:val="26"/>
          <w:rtl/>
        </w:rPr>
        <w:t xml:space="preserve"> </w:t>
      </w:r>
      <w:r w:rsidRPr="00F47743">
        <w:rPr>
          <w:rFonts w:ascii="Arial" w:hAnsi="Akhbar Simplified MT" w:hint="eastAsia"/>
          <w:b/>
          <w:sz w:val="26"/>
          <w:rtl/>
        </w:rPr>
        <w:t>מדיה</w:t>
      </w:r>
      <w:r w:rsidRPr="00F47743">
        <w:rPr>
          <w:rFonts w:ascii="Arial" w:hAnsi="Akhbar Simplified MT"/>
          <w:b/>
          <w:sz w:val="26"/>
          <w:rtl/>
        </w:rPr>
        <w:t xml:space="preserve"> </w:t>
      </w:r>
      <w:r w:rsidRPr="00F47743">
        <w:rPr>
          <w:rFonts w:ascii="Arial" w:hAnsi="Akhbar Simplified MT" w:hint="eastAsia"/>
          <w:b/>
          <w:sz w:val="26"/>
          <w:rtl/>
        </w:rPr>
        <w:t>מגנטית</w:t>
      </w:r>
      <w:r w:rsidRPr="00F47743">
        <w:rPr>
          <w:rFonts w:ascii="Arial" w:hAnsi="Akhbar Simplified MT"/>
          <w:b/>
          <w:sz w:val="26"/>
          <w:rtl/>
        </w:rPr>
        <w:t xml:space="preserve"> </w:t>
      </w:r>
      <w:r w:rsidRPr="00F47743">
        <w:rPr>
          <w:rFonts w:ascii="Arial" w:hAnsi="Akhbar Simplified MT" w:hint="eastAsia"/>
          <w:b/>
          <w:sz w:val="26"/>
          <w:rtl/>
        </w:rPr>
        <w:t>או</w:t>
      </w:r>
      <w:r w:rsidRPr="00F47743">
        <w:rPr>
          <w:rFonts w:ascii="Arial" w:hAnsi="Akhbar Simplified MT"/>
          <w:b/>
          <w:sz w:val="26"/>
          <w:rtl/>
        </w:rPr>
        <w:t xml:space="preserve"> </w:t>
      </w:r>
      <w:r w:rsidRPr="00F47743">
        <w:rPr>
          <w:rFonts w:ascii="Arial" w:hAnsi="Akhbar Simplified MT" w:hint="eastAsia"/>
          <w:b/>
          <w:sz w:val="26"/>
          <w:rtl/>
        </w:rPr>
        <w:t>בכל</w:t>
      </w:r>
      <w:r w:rsidRPr="00F47743">
        <w:rPr>
          <w:rFonts w:ascii="Arial" w:hAnsi="Akhbar Simplified MT"/>
          <w:b/>
          <w:sz w:val="26"/>
          <w:rtl/>
        </w:rPr>
        <w:t xml:space="preserve"> </w:t>
      </w:r>
      <w:r w:rsidRPr="00F47743">
        <w:rPr>
          <w:rFonts w:ascii="Arial" w:hAnsi="Akhbar Simplified MT" w:hint="eastAsia"/>
          <w:b/>
          <w:sz w:val="26"/>
          <w:rtl/>
        </w:rPr>
        <w:t>דרך</w:t>
      </w:r>
      <w:r w:rsidRPr="00F47743">
        <w:rPr>
          <w:rFonts w:ascii="Arial" w:hAnsi="Akhbar Simplified MT"/>
          <w:b/>
          <w:sz w:val="26"/>
          <w:rtl/>
        </w:rPr>
        <w:t xml:space="preserve"> </w:t>
      </w:r>
      <w:r w:rsidRPr="00F47743">
        <w:rPr>
          <w:rFonts w:ascii="Arial" w:hAnsi="Akhbar Simplified MT" w:hint="eastAsia"/>
          <w:b/>
          <w:sz w:val="26"/>
          <w:rtl/>
        </w:rPr>
        <w:t>נאותה</w:t>
      </w:r>
      <w:r w:rsidRPr="00F47743">
        <w:rPr>
          <w:rFonts w:ascii="Arial" w:hAnsi="Akhbar Simplified MT"/>
          <w:b/>
          <w:sz w:val="26"/>
          <w:rtl/>
        </w:rPr>
        <w:t xml:space="preserve"> </w:t>
      </w:r>
      <w:r w:rsidRPr="00F47743">
        <w:rPr>
          <w:rFonts w:ascii="Arial" w:hAnsi="Akhbar Simplified MT" w:hint="eastAsia"/>
          <w:b/>
          <w:sz w:val="26"/>
          <w:rtl/>
        </w:rPr>
        <w:t>לפי</w:t>
      </w:r>
      <w:r w:rsidRPr="00F47743">
        <w:rPr>
          <w:rFonts w:ascii="Arial" w:hAnsi="Akhbar Simplified MT"/>
          <w:b/>
          <w:sz w:val="26"/>
          <w:rtl/>
        </w:rPr>
        <w:t xml:space="preserve"> </w:t>
      </w:r>
      <w:r w:rsidRPr="00F47743">
        <w:rPr>
          <w:rFonts w:ascii="Arial" w:hAnsi="Akhbar Simplified MT" w:hint="eastAsia"/>
          <w:b/>
          <w:sz w:val="26"/>
          <w:rtl/>
        </w:rPr>
        <w:t>שיקול</w:t>
      </w:r>
      <w:r w:rsidRPr="00F47743">
        <w:rPr>
          <w:rFonts w:ascii="Arial" w:hAnsi="Akhbar Simplified MT"/>
          <w:b/>
          <w:sz w:val="26"/>
          <w:rtl/>
        </w:rPr>
        <w:t xml:space="preserve"> </w:t>
      </w:r>
      <w:r w:rsidRPr="00F47743">
        <w:rPr>
          <w:rFonts w:ascii="Arial" w:hAnsi="Akhbar Simplified MT" w:hint="eastAsia"/>
          <w:b/>
          <w:sz w:val="26"/>
          <w:rtl/>
        </w:rPr>
        <w:t>דעת</w:t>
      </w:r>
      <w:r w:rsidRPr="00F47743">
        <w:rPr>
          <w:rFonts w:ascii="Arial" w:hAnsi="Akhbar Simplified MT"/>
          <w:b/>
          <w:sz w:val="26"/>
          <w:rtl/>
        </w:rPr>
        <w:t xml:space="preserve"> </w:t>
      </w:r>
      <w:r w:rsidRPr="00F47743">
        <w:rPr>
          <w:rFonts w:ascii="Arial" w:hAnsi="Akhbar Simplified MT" w:hint="eastAsia"/>
          <w:b/>
          <w:sz w:val="26"/>
          <w:rtl/>
        </w:rPr>
        <w:t>הממשלה</w:t>
      </w:r>
      <w:r w:rsidRPr="00F47743">
        <w:rPr>
          <w:rFonts w:ascii="Arial" w:hAnsi="Akhbar Simplified MT"/>
          <w:b/>
          <w:sz w:val="26"/>
          <w:rtl/>
        </w:rPr>
        <w:t>.</w:t>
      </w:r>
    </w:p>
    <w:p w:rsidR="00CF787B" w:rsidRPr="00F47743" w:rsidRDefault="006F472B" w:rsidP="006F472B">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snapToGrid w:val="0"/>
        <w:spacing w:after="0" w:line="360" w:lineRule="auto"/>
        <w:ind w:left="360"/>
        <w:jc w:val="both"/>
        <w:rPr>
          <w:rFonts w:ascii="Arial" w:eastAsia="Times New Roman" w:hAnsi="Akhbar Simplified MT" w:cs="David"/>
          <w:b/>
          <w:bCs/>
          <w:sz w:val="26"/>
          <w:szCs w:val="26"/>
          <w:rtl/>
          <w:lang w:eastAsia="he-IL"/>
        </w:rPr>
      </w:pPr>
      <w:r w:rsidRPr="006F472B">
        <w:rPr>
          <w:rFonts w:ascii="QDavid" w:eastAsia="Times New Roman" w:hAnsi="QDavid" w:cs="David" w:hint="cs"/>
          <w:b/>
          <w:bCs/>
          <w:sz w:val="26"/>
          <w:szCs w:val="26"/>
          <w:rtl/>
          <w:lang w:eastAsia="he-IL"/>
        </w:rPr>
        <w:t>17.</w:t>
      </w:r>
      <w:r>
        <w:rPr>
          <w:rFonts w:ascii="QDavid" w:eastAsia="Times New Roman" w:hAnsi="QDavid" w:cs="David" w:hint="cs"/>
          <w:b/>
          <w:bCs/>
          <w:sz w:val="26"/>
          <w:szCs w:val="26"/>
          <w:u w:val="single"/>
          <w:rtl/>
          <w:lang w:eastAsia="he-IL"/>
        </w:rPr>
        <w:t xml:space="preserve"> </w:t>
      </w:r>
      <w:r w:rsidR="00CF787B" w:rsidRPr="00F47743">
        <w:rPr>
          <w:rFonts w:ascii="QDavid" w:eastAsia="Times New Roman" w:hAnsi="QDavid" w:cs="David" w:hint="eastAsia"/>
          <w:b/>
          <w:bCs/>
          <w:sz w:val="26"/>
          <w:szCs w:val="26"/>
          <w:u w:val="single"/>
          <w:rtl/>
          <w:lang w:eastAsia="he-IL"/>
        </w:rPr>
        <w:t>הפרת</w:t>
      </w:r>
      <w:r w:rsidR="00CF787B" w:rsidRPr="00F47743">
        <w:rPr>
          <w:rFonts w:ascii="QDavid" w:eastAsia="Times New Roman" w:hAnsi="QDavid" w:cs="David"/>
          <w:b/>
          <w:bCs/>
          <w:sz w:val="26"/>
          <w:szCs w:val="26"/>
          <w:u w:val="single"/>
          <w:rtl/>
          <w:lang w:eastAsia="he-IL"/>
        </w:rPr>
        <w:t xml:space="preserve"> </w:t>
      </w:r>
      <w:r w:rsidR="00CF787B" w:rsidRPr="00F47743">
        <w:rPr>
          <w:rFonts w:ascii="QDavid" w:eastAsia="Times New Roman" w:hAnsi="QDavid" w:cs="David" w:hint="eastAsia"/>
          <w:b/>
          <w:bCs/>
          <w:sz w:val="26"/>
          <w:szCs w:val="26"/>
          <w:u w:val="single"/>
          <w:rtl/>
          <w:lang w:eastAsia="he-IL"/>
        </w:rPr>
        <w:t>החוזה</w:t>
      </w:r>
      <w:r w:rsidR="00CF787B" w:rsidRPr="00F47743">
        <w:rPr>
          <w:rFonts w:ascii="QDavid" w:eastAsia="Times New Roman" w:hAnsi="QDavid" w:cs="David"/>
          <w:b/>
          <w:bCs/>
          <w:sz w:val="26"/>
          <w:szCs w:val="26"/>
          <w:u w:val="single"/>
          <w:rtl/>
          <w:lang w:eastAsia="he-IL"/>
        </w:rPr>
        <w:t xml:space="preserve"> </w:t>
      </w:r>
    </w:p>
    <w:p w:rsidR="00CF787B" w:rsidRPr="00F47743" w:rsidRDefault="00CF787B" w:rsidP="00CF787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napToGrid w:val="0"/>
        <w:spacing w:after="0" w:line="360" w:lineRule="auto"/>
        <w:ind w:left="720"/>
        <w:jc w:val="both"/>
        <w:rPr>
          <w:rFonts w:ascii="QDavid" w:eastAsia="Times New Roman" w:hAnsi="QDavid" w:cs="David"/>
          <w:sz w:val="26"/>
          <w:szCs w:val="26"/>
          <w:rtl/>
          <w:lang w:eastAsia="he-IL"/>
        </w:rPr>
      </w:pPr>
      <w:r w:rsidRPr="00F47743">
        <w:rPr>
          <w:rFonts w:ascii="QDavid" w:eastAsia="Times New Roman" w:hAnsi="QDavid" w:cs="David" w:hint="eastAsia"/>
          <w:sz w:val="26"/>
          <w:szCs w:val="26"/>
          <w:rtl/>
          <w:lang w:eastAsia="he-IL"/>
        </w:rPr>
        <w:t>הפר</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הקבלן</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הוראה</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מהוראות</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חוזה</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זה</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רשאית</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הממשלה</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נוסף</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על</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זכויותיה</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על</w:t>
      </w:r>
      <w:r w:rsidRPr="00F47743">
        <w:rPr>
          <w:rFonts w:ascii="QDavid" w:eastAsia="Times New Roman" w:hAnsi="QDavid" w:cs="David"/>
          <w:sz w:val="26"/>
          <w:szCs w:val="26"/>
          <w:rtl/>
          <w:lang w:eastAsia="he-IL"/>
        </w:rPr>
        <w:t>-</w:t>
      </w:r>
      <w:r w:rsidRPr="00F47743">
        <w:rPr>
          <w:rFonts w:ascii="QDavid" w:eastAsia="Times New Roman" w:hAnsi="QDavid" w:cs="David" w:hint="eastAsia"/>
          <w:sz w:val="26"/>
          <w:szCs w:val="26"/>
          <w:rtl/>
          <w:lang w:eastAsia="he-IL"/>
        </w:rPr>
        <w:t>פי</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כל</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דין</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וחוזה</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זה</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לראות</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חוזה</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זה</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כמבוטל</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לאחר</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שניתנה</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לקבלן</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הודעה</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בה</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נדרש</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לתקן</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את</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המעוות</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והקבלן</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לא</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תיקן</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את</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המעוות</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בהתאם</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להודעה</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תוך</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הזמן</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שנקבע</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בהודעה</w:t>
      </w:r>
      <w:r w:rsidRPr="00F47743">
        <w:rPr>
          <w:rFonts w:ascii="QDavid" w:eastAsia="Times New Roman" w:hAnsi="QDavid" w:cs="David"/>
          <w:sz w:val="26"/>
          <w:szCs w:val="26"/>
          <w:rtl/>
          <w:lang w:eastAsia="he-IL"/>
        </w:rPr>
        <w:t xml:space="preserve">.  </w:t>
      </w:r>
    </w:p>
    <w:p w:rsidR="00CF787B" w:rsidRPr="006F472B" w:rsidRDefault="006F472B" w:rsidP="006F472B">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snapToGrid w:val="0"/>
        <w:spacing w:after="0" w:line="360" w:lineRule="auto"/>
        <w:ind w:left="360"/>
        <w:jc w:val="both"/>
        <w:rPr>
          <w:rFonts w:ascii="Arial" w:eastAsia="Times New Roman" w:hAnsi="Akhbar Simplified MT" w:cs="David"/>
          <w:bCs/>
          <w:sz w:val="26"/>
          <w:szCs w:val="26"/>
          <w:u w:val="single"/>
          <w:rtl/>
          <w:lang w:eastAsia="he-IL"/>
        </w:rPr>
      </w:pPr>
      <w:r w:rsidRPr="006F472B">
        <w:rPr>
          <w:rFonts w:ascii="Arial" w:eastAsia="Times New Roman" w:hAnsi="Akhbar Simplified MT" w:cs="David" w:hint="cs"/>
          <w:bCs/>
          <w:sz w:val="26"/>
          <w:szCs w:val="26"/>
          <w:rtl/>
          <w:lang w:eastAsia="he-IL"/>
        </w:rPr>
        <w:t>18.</w:t>
      </w:r>
      <w:r>
        <w:rPr>
          <w:rFonts w:ascii="Arial" w:eastAsia="Times New Roman" w:hAnsi="Akhbar Simplified MT" w:cs="David" w:hint="cs"/>
          <w:bCs/>
          <w:sz w:val="26"/>
          <w:szCs w:val="26"/>
          <w:u w:val="single"/>
          <w:rtl/>
          <w:lang w:eastAsia="he-IL"/>
        </w:rPr>
        <w:t xml:space="preserve"> </w:t>
      </w:r>
      <w:r w:rsidR="00CF787B" w:rsidRPr="00F47743">
        <w:rPr>
          <w:rFonts w:ascii="Arial" w:eastAsia="Times New Roman" w:hAnsi="Akhbar Simplified MT" w:cs="David" w:hint="eastAsia"/>
          <w:bCs/>
          <w:sz w:val="26"/>
          <w:szCs w:val="26"/>
          <w:u w:val="single"/>
          <w:rtl/>
          <w:lang w:eastAsia="he-IL"/>
        </w:rPr>
        <w:t>פיצויים</w:t>
      </w:r>
      <w:r w:rsidR="00CF787B" w:rsidRPr="00F47743">
        <w:rPr>
          <w:rFonts w:ascii="Arial" w:eastAsia="Times New Roman" w:hAnsi="Akhbar Simplified MT" w:cs="David"/>
          <w:bCs/>
          <w:sz w:val="26"/>
          <w:szCs w:val="26"/>
          <w:u w:val="single"/>
          <w:rtl/>
          <w:lang w:eastAsia="he-IL"/>
        </w:rPr>
        <w:t xml:space="preserve"> </w:t>
      </w:r>
      <w:r w:rsidR="00CF787B" w:rsidRPr="00F47743">
        <w:rPr>
          <w:rFonts w:ascii="Arial" w:eastAsia="Times New Roman" w:hAnsi="Akhbar Simplified MT" w:cs="David" w:hint="eastAsia"/>
          <w:bCs/>
          <w:sz w:val="26"/>
          <w:szCs w:val="26"/>
          <w:u w:val="single"/>
          <w:rtl/>
          <w:lang w:eastAsia="he-IL"/>
        </w:rPr>
        <w:t>מוסכמים</w:t>
      </w:r>
      <w:r w:rsidR="00CF787B" w:rsidRPr="00F47743">
        <w:rPr>
          <w:rFonts w:ascii="Arial" w:eastAsia="Times New Roman" w:hAnsi="Akhbar Simplified MT" w:cs="David"/>
          <w:bCs/>
          <w:sz w:val="26"/>
          <w:szCs w:val="26"/>
          <w:u w:val="single"/>
          <w:rtl/>
          <w:lang w:eastAsia="he-IL"/>
        </w:rPr>
        <w:t xml:space="preserve">: </w:t>
      </w:r>
    </w:p>
    <w:p w:rsidR="00CF787B" w:rsidRPr="00F47743" w:rsidRDefault="00BE06A8" w:rsidP="00BE06A8">
      <w:pPr>
        <w:pStyle w:val="af5"/>
        <w:widowControl w:val="0"/>
        <w:numPr>
          <w:ilvl w:val="1"/>
          <w:numId w:val="37"/>
        </w:numPr>
        <w:tabs>
          <w:tab w:val="left" w:pos="2160"/>
          <w:tab w:val="left" w:pos="2880"/>
          <w:tab w:val="left" w:pos="3600"/>
          <w:tab w:val="left" w:pos="4320"/>
          <w:tab w:val="left" w:pos="5040"/>
          <w:tab w:val="left" w:pos="5760"/>
          <w:tab w:val="left" w:pos="6480"/>
          <w:tab w:val="left" w:pos="7200"/>
          <w:tab w:val="left" w:pos="7920"/>
          <w:tab w:val="left" w:pos="8640"/>
        </w:tabs>
        <w:snapToGrid w:val="0"/>
        <w:spacing w:line="360" w:lineRule="auto"/>
        <w:jc w:val="both"/>
        <w:rPr>
          <w:rFonts w:ascii="Arial" w:hAnsi="Akhbar Simplified MT"/>
          <w:b/>
          <w:sz w:val="26"/>
        </w:rPr>
      </w:pPr>
      <w:r w:rsidRPr="00F47743">
        <w:rPr>
          <w:rFonts w:ascii="Arial" w:hAnsi="Akhbar Simplified MT" w:hint="cs"/>
          <w:b/>
          <w:sz w:val="26"/>
          <w:rtl/>
        </w:rPr>
        <w:t xml:space="preserve"> </w:t>
      </w:r>
      <w:r w:rsidR="00CF787B" w:rsidRPr="00EC2BEA">
        <w:rPr>
          <w:rFonts w:ascii="Arial" w:hAnsi="Akhbar Simplified MT" w:hint="cs"/>
          <w:b/>
          <w:sz w:val="26"/>
          <w:rtl/>
        </w:rPr>
        <w:t>מבלי לגרוע מהאמור בחוזה זה ומהסעדים להם זכאית הממשלה מכוח חוזה זה ו/או על פי כל דין, בכל מקרה בו יפר הקבלן ו/או אחד מעובדיו ו/או המועסקים על ידו את הוראות החוזה עפ"י המפורט להלן, הוא  יחויב בתשלום פיצוי מוסכם קבוע.</w:t>
      </w:r>
    </w:p>
    <w:p w:rsidR="00CF787B" w:rsidRPr="00F47743" w:rsidRDefault="00BE06A8" w:rsidP="00BE06A8">
      <w:pPr>
        <w:pStyle w:val="af5"/>
        <w:widowControl w:val="0"/>
        <w:numPr>
          <w:ilvl w:val="1"/>
          <w:numId w:val="37"/>
        </w:numPr>
        <w:tabs>
          <w:tab w:val="left" w:pos="2160"/>
          <w:tab w:val="left" w:pos="2880"/>
          <w:tab w:val="left" w:pos="3600"/>
          <w:tab w:val="left" w:pos="4320"/>
          <w:tab w:val="left" w:pos="5040"/>
          <w:tab w:val="left" w:pos="5760"/>
          <w:tab w:val="left" w:pos="6480"/>
          <w:tab w:val="left" w:pos="7200"/>
          <w:tab w:val="left" w:pos="7920"/>
          <w:tab w:val="left" w:pos="8640"/>
        </w:tabs>
        <w:snapToGrid w:val="0"/>
        <w:spacing w:line="360" w:lineRule="auto"/>
        <w:jc w:val="both"/>
        <w:rPr>
          <w:rFonts w:ascii="Arial" w:hAnsi="Akhbar Simplified MT"/>
          <w:b/>
          <w:sz w:val="26"/>
          <w:rtl/>
        </w:rPr>
      </w:pPr>
      <w:r w:rsidRPr="00F47743">
        <w:rPr>
          <w:rFonts w:ascii="Arial" w:hAnsi="Akhbar Simplified MT"/>
          <w:b/>
          <w:sz w:val="26"/>
          <w:rtl/>
        </w:rPr>
        <w:t xml:space="preserve"> </w:t>
      </w:r>
      <w:r w:rsidR="00CF787B" w:rsidRPr="00F47743">
        <w:rPr>
          <w:rFonts w:ascii="Arial" w:hAnsi="Akhbar Simplified MT" w:hint="eastAsia"/>
          <w:b/>
          <w:sz w:val="26"/>
          <w:rtl/>
        </w:rPr>
        <w:t>להלן</w:t>
      </w:r>
      <w:r w:rsidR="00CF787B" w:rsidRPr="00F47743">
        <w:rPr>
          <w:rFonts w:ascii="Arial" w:hAnsi="Akhbar Simplified MT"/>
          <w:b/>
          <w:sz w:val="26"/>
          <w:rtl/>
        </w:rPr>
        <w:t xml:space="preserve"> </w:t>
      </w:r>
      <w:r w:rsidR="00CF787B" w:rsidRPr="00F47743">
        <w:rPr>
          <w:rFonts w:ascii="Arial" w:hAnsi="Akhbar Simplified MT" w:hint="eastAsia"/>
          <w:b/>
          <w:sz w:val="26"/>
          <w:rtl/>
        </w:rPr>
        <w:t>טבלת</w:t>
      </w:r>
      <w:r w:rsidR="00CF787B" w:rsidRPr="00F47743">
        <w:rPr>
          <w:rFonts w:ascii="Arial" w:hAnsi="Akhbar Simplified MT"/>
          <w:b/>
          <w:sz w:val="26"/>
          <w:rtl/>
        </w:rPr>
        <w:t xml:space="preserve"> </w:t>
      </w:r>
      <w:r w:rsidR="00CF787B" w:rsidRPr="00F47743">
        <w:rPr>
          <w:rFonts w:ascii="Arial" w:hAnsi="Akhbar Simplified MT" w:hint="eastAsia"/>
          <w:b/>
          <w:sz w:val="26"/>
          <w:rtl/>
        </w:rPr>
        <w:t>ההפרות</w:t>
      </w:r>
      <w:r w:rsidR="00CF787B" w:rsidRPr="00F47743">
        <w:rPr>
          <w:rFonts w:ascii="Arial" w:hAnsi="Akhbar Simplified MT"/>
          <w:b/>
          <w:sz w:val="26"/>
          <w:rtl/>
        </w:rPr>
        <w:t xml:space="preserve"> </w:t>
      </w:r>
      <w:r w:rsidR="00CF787B" w:rsidRPr="00F47743">
        <w:rPr>
          <w:rFonts w:ascii="Arial" w:hAnsi="Akhbar Simplified MT" w:hint="eastAsia"/>
          <w:b/>
          <w:sz w:val="26"/>
          <w:rtl/>
        </w:rPr>
        <w:t>והפיצוי</w:t>
      </w:r>
      <w:r w:rsidR="00CF787B" w:rsidRPr="00F47743">
        <w:rPr>
          <w:rFonts w:ascii="Arial" w:hAnsi="Akhbar Simplified MT"/>
          <w:b/>
          <w:sz w:val="26"/>
          <w:rtl/>
        </w:rPr>
        <w:t xml:space="preserve"> </w:t>
      </w:r>
      <w:r w:rsidR="00CF787B" w:rsidRPr="00F47743">
        <w:rPr>
          <w:rFonts w:ascii="Arial" w:hAnsi="Akhbar Simplified MT" w:hint="eastAsia"/>
          <w:b/>
          <w:sz w:val="26"/>
          <w:rtl/>
        </w:rPr>
        <w:t>המוסכם</w:t>
      </w:r>
      <w:r w:rsidR="00CF787B" w:rsidRPr="00F47743">
        <w:rPr>
          <w:rFonts w:ascii="Arial" w:hAnsi="Akhbar Simplified MT"/>
          <w:b/>
          <w:sz w:val="26"/>
          <w:rtl/>
        </w:rPr>
        <w:t>:</w:t>
      </w:r>
    </w:p>
    <w:tbl>
      <w:tblPr>
        <w:bidiVisual/>
        <w:tblW w:w="8931" w:type="dxa"/>
        <w:tblInd w:w="-5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4961"/>
        <w:gridCol w:w="3119"/>
      </w:tblGrid>
      <w:tr w:rsidR="0038347A" w:rsidRPr="00F47743" w:rsidTr="0095188A">
        <w:tc>
          <w:tcPr>
            <w:tcW w:w="851" w:type="dxa"/>
            <w:tcBorders>
              <w:top w:val="single" w:sz="4" w:space="0" w:color="auto"/>
              <w:left w:val="single" w:sz="4" w:space="0" w:color="auto"/>
              <w:bottom w:val="single" w:sz="4" w:space="0" w:color="auto"/>
              <w:right w:val="single" w:sz="4" w:space="0" w:color="auto"/>
            </w:tcBorders>
            <w:hideMark/>
          </w:tcPr>
          <w:p w:rsidR="0038347A" w:rsidRPr="006F472B" w:rsidRDefault="0038347A" w:rsidP="0038347A">
            <w:pPr>
              <w:spacing w:after="0" w:line="360" w:lineRule="auto"/>
              <w:ind w:right="-120"/>
              <w:jc w:val="both"/>
              <w:rPr>
                <w:rFonts w:ascii="Times New Roman" w:eastAsia="Times New Roman" w:hAnsi="Times New Roman" w:cs="David"/>
                <w:b/>
                <w:bCs/>
                <w:sz w:val="26"/>
                <w:szCs w:val="26"/>
                <w:lang w:eastAsia="he-IL"/>
              </w:rPr>
            </w:pPr>
            <w:r w:rsidRPr="006F472B">
              <w:rPr>
                <w:rFonts w:ascii="Times New Roman" w:eastAsia="Times New Roman" w:hAnsi="Times New Roman" w:cs="David" w:hint="eastAsia"/>
                <w:b/>
                <w:bCs/>
                <w:sz w:val="26"/>
                <w:szCs w:val="26"/>
                <w:rtl/>
                <w:lang w:eastAsia="he-IL"/>
              </w:rPr>
              <w:t>מספר</w:t>
            </w:r>
            <w:r w:rsidRPr="006F472B">
              <w:rPr>
                <w:rFonts w:ascii="Times New Roman" w:eastAsia="Times New Roman" w:hAnsi="Times New Roman" w:cs="David"/>
                <w:b/>
                <w:bCs/>
                <w:sz w:val="26"/>
                <w:szCs w:val="26"/>
                <w:rtl/>
                <w:lang w:eastAsia="he-IL"/>
              </w:rPr>
              <w:t xml:space="preserve">               </w:t>
            </w:r>
          </w:p>
        </w:tc>
        <w:tc>
          <w:tcPr>
            <w:tcW w:w="4961" w:type="dxa"/>
            <w:tcBorders>
              <w:top w:val="single" w:sz="4" w:space="0" w:color="auto"/>
              <w:left w:val="single" w:sz="4" w:space="0" w:color="auto"/>
              <w:bottom w:val="single" w:sz="4" w:space="0" w:color="auto"/>
              <w:right w:val="single" w:sz="4" w:space="0" w:color="auto"/>
            </w:tcBorders>
            <w:hideMark/>
          </w:tcPr>
          <w:p w:rsidR="0038347A" w:rsidRPr="00EC2BEA" w:rsidRDefault="0038347A" w:rsidP="0038347A">
            <w:pPr>
              <w:spacing w:after="0" w:line="360" w:lineRule="auto"/>
              <w:ind w:right="720"/>
              <w:jc w:val="center"/>
              <w:rPr>
                <w:rFonts w:ascii="Times New Roman" w:eastAsia="Times New Roman" w:hAnsi="Times New Roman" w:cs="David"/>
                <w:b/>
                <w:bCs/>
                <w:sz w:val="26"/>
                <w:szCs w:val="26"/>
                <w:lang w:eastAsia="he-IL"/>
              </w:rPr>
            </w:pPr>
            <w:r w:rsidRPr="00F47743">
              <w:rPr>
                <w:rFonts w:ascii="Times New Roman" w:eastAsia="Times New Roman" w:hAnsi="Times New Roman" w:cs="David" w:hint="cs"/>
                <w:b/>
                <w:bCs/>
                <w:sz w:val="26"/>
                <w:szCs w:val="26"/>
                <w:rtl/>
                <w:lang w:eastAsia="he-IL"/>
              </w:rPr>
              <w:t>הפרה/ליקוי</w:t>
            </w:r>
          </w:p>
        </w:tc>
        <w:tc>
          <w:tcPr>
            <w:tcW w:w="3119" w:type="dxa"/>
            <w:tcBorders>
              <w:top w:val="single" w:sz="4" w:space="0" w:color="auto"/>
              <w:left w:val="single" w:sz="4" w:space="0" w:color="auto"/>
              <w:bottom w:val="single" w:sz="4" w:space="0" w:color="auto"/>
              <w:right w:val="single" w:sz="4" w:space="0" w:color="auto"/>
            </w:tcBorders>
            <w:hideMark/>
          </w:tcPr>
          <w:p w:rsidR="0038347A" w:rsidRPr="00F47743" w:rsidRDefault="0038347A" w:rsidP="0038347A">
            <w:pPr>
              <w:spacing w:after="0" w:line="360" w:lineRule="auto"/>
              <w:ind w:right="720"/>
              <w:jc w:val="center"/>
              <w:rPr>
                <w:rFonts w:ascii="Times New Roman" w:eastAsia="Times New Roman" w:hAnsi="Times New Roman" w:cs="David"/>
                <w:b/>
                <w:bCs/>
                <w:sz w:val="26"/>
                <w:szCs w:val="26"/>
                <w:lang w:eastAsia="he-IL"/>
              </w:rPr>
            </w:pPr>
            <w:r w:rsidRPr="00F47743">
              <w:rPr>
                <w:rFonts w:ascii="Times New Roman" w:eastAsia="Times New Roman" w:hAnsi="Times New Roman" w:cs="David" w:hint="eastAsia"/>
                <w:b/>
                <w:bCs/>
                <w:sz w:val="26"/>
                <w:szCs w:val="26"/>
                <w:rtl/>
                <w:lang w:eastAsia="he-IL"/>
              </w:rPr>
              <w:t>גובה</w:t>
            </w:r>
            <w:r w:rsidRPr="00F47743">
              <w:rPr>
                <w:rFonts w:ascii="Times New Roman" w:eastAsia="Times New Roman" w:hAnsi="Times New Roman" w:cs="David"/>
                <w:b/>
                <w:bCs/>
                <w:sz w:val="26"/>
                <w:szCs w:val="26"/>
                <w:rtl/>
                <w:lang w:eastAsia="he-IL"/>
              </w:rPr>
              <w:t xml:space="preserve"> </w:t>
            </w:r>
            <w:r w:rsidRPr="00F47743">
              <w:rPr>
                <w:rFonts w:ascii="Times New Roman" w:eastAsia="Times New Roman" w:hAnsi="Times New Roman" w:cs="David" w:hint="eastAsia"/>
                <w:b/>
                <w:bCs/>
                <w:sz w:val="26"/>
                <w:szCs w:val="26"/>
                <w:rtl/>
                <w:lang w:eastAsia="he-IL"/>
              </w:rPr>
              <w:t>פיצוי</w:t>
            </w:r>
            <w:r w:rsidRPr="00F47743">
              <w:rPr>
                <w:rFonts w:ascii="Times New Roman" w:eastAsia="Times New Roman" w:hAnsi="Times New Roman" w:cs="David"/>
                <w:b/>
                <w:bCs/>
                <w:sz w:val="26"/>
                <w:szCs w:val="26"/>
                <w:rtl/>
                <w:lang w:eastAsia="he-IL"/>
              </w:rPr>
              <w:t xml:space="preserve"> </w:t>
            </w:r>
            <w:r w:rsidRPr="00F47743">
              <w:rPr>
                <w:rFonts w:ascii="Times New Roman" w:eastAsia="Times New Roman" w:hAnsi="Times New Roman" w:cs="David" w:hint="eastAsia"/>
                <w:b/>
                <w:bCs/>
                <w:sz w:val="26"/>
                <w:szCs w:val="26"/>
                <w:rtl/>
                <w:lang w:eastAsia="he-IL"/>
              </w:rPr>
              <w:t>מוסכם</w:t>
            </w:r>
          </w:p>
        </w:tc>
      </w:tr>
      <w:tr w:rsidR="0038347A" w:rsidRPr="00F47743" w:rsidTr="0095188A">
        <w:tc>
          <w:tcPr>
            <w:tcW w:w="851" w:type="dxa"/>
            <w:tcBorders>
              <w:top w:val="single" w:sz="4" w:space="0" w:color="auto"/>
              <w:left w:val="single" w:sz="4" w:space="0" w:color="auto"/>
              <w:bottom w:val="single" w:sz="4" w:space="0" w:color="auto"/>
              <w:right w:val="single" w:sz="4" w:space="0" w:color="auto"/>
            </w:tcBorders>
            <w:hideMark/>
          </w:tcPr>
          <w:p w:rsidR="0038347A" w:rsidRPr="00F47743" w:rsidRDefault="0038347A" w:rsidP="00D1199F">
            <w:pPr>
              <w:numPr>
                <w:ilvl w:val="0"/>
                <w:numId w:val="29"/>
              </w:numPr>
              <w:spacing w:after="0" w:line="360" w:lineRule="auto"/>
              <w:ind w:right="720"/>
              <w:jc w:val="both"/>
              <w:rPr>
                <w:rFonts w:ascii="Times New Roman" w:eastAsia="Times New Roman" w:hAnsi="Times New Roman" w:cs="David"/>
                <w:sz w:val="26"/>
                <w:szCs w:val="26"/>
                <w:lang w:eastAsia="he-IL"/>
              </w:rPr>
            </w:pPr>
          </w:p>
        </w:tc>
        <w:tc>
          <w:tcPr>
            <w:tcW w:w="4961" w:type="dxa"/>
            <w:tcBorders>
              <w:top w:val="single" w:sz="4" w:space="0" w:color="auto"/>
              <w:left w:val="single" w:sz="4" w:space="0" w:color="auto"/>
              <w:bottom w:val="single" w:sz="4" w:space="0" w:color="auto"/>
              <w:right w:val="single" w:sz="4" w:space="0" w:color="auto"/>
            </w:tcBorders>
            <w:hideMark/>
          </w:tcPr>
          <w:p w:rsidR="0038347A" w:rsidRPr="006F472B" w:rsidRDefault="0038347A" w:rsidP="0038347A">
            <w:pPr>
              <w:spacing w:after="0" w:line="360" w:lineRule="auto"/>
              <w:ind w:right="720"/>
              <w:jc w:val="both"/>
              <w:rPr>
                <w:rFonts w:ascii="Times New Roman" w:eastAsia="Times New Roman" w:hAnsi="Times New Roman" w:cs="David"/>
                <w:sz w:val="26"/>
                <w:szCs w:val="26"/>
                <w:lang w:eastAsia="he-IL"/>
              </w:rPr>
            </w:pPr>
            <w:r w:rsidRPr="006F472B">
              <w:rPr>
                <w:rFonts w:ascii="Times New Roman" w:eastAsia="Times New Roman" w:hAnsi="Times New Roman" w:cs="David" w:hint="eastAsia"/>
                <w:sz w:val="26"/>
                <w:szCs w:val="26"/>
                <w:rtl/>
                <w:lang w:eastAsia="he-IL"/>
              </w:rPr>
              <w:t>אי</w:t>
            </w:r>
            <w:r w:rsidRPr="006F472B">
              <w:rPr>
                <w:rFonts w:ascii="Times New Roman" w:eastAsia="Times New Roman" w:hAnsi="Times New Roman" w:cs="David"/>
                <w:sz w:val="26"/>
                <w:szCs w:val="26"/>
                <w:rtl/>
                <w:lang w:eastAsia="he-IL"/>
              </w:rPr>
              <w:t xml:space="preserve"> </w:t>
            </w:r>
            <w:r w:rsidRPr="006F472B">
              <w:rPr>
                <w:rFonts w:ascii="Times New Roman" w:eastAsia="Times New Roman" w:hAnsi="Times New Roman" w:cs="David" w:hint="eastAsia"/>
                <w:sz w:val="26"/>
                <w:szCs w:val="26"/>
                <w:rtl/>
                <w:lang w:eastAsia="he-IL"/>
              </w:rPr>
              <w:t>סיום</w:t>
            </w:r>
            <w:r w:rsidRPr="006F472B">
              <w:rPr>
                <w:rFonts w:ascii="Times New Roman" w:eastAsia="Times New Roman" w:hAnsi="Times New Roman" w:cs="David"/>
                <w:sz w:val="26"/>
                <w:szCs w:val="26"/>
                <w:rtl/>
                <w:lang w:eastAsia="he-IL"/>
              </w:rPr>
              <w:t xml:space="preserve"> </w:t>
            </w:r>
            <w:r w:rsidRPr="006F472B">
              <w:rPr>
                <w:rFonts w:ascii="Times New Roman" w:eastAsia="Times New Roman" w:hAnsi="Times New Roman" w:cs="David" w:hint="eastAsia"/>
                <w:sz w:val="26"/>
                <w:szCs w:val="26"/>
                <w:rtl/>
                <w:lang w:eastAsia="he-IL"/>
              </w:rPr>
              <w:t>העבודות</w:t>
            </w:r>
            <w:r w:rsidRPr="006F472B">
              <w:rPr>
                <w:rFonts w:ascii="Times New Roman" w:eastAsia="Times New Roman" w:hAnsi="Times New Roman" w:cs="David"/>
                <w:sz w:val="26"/>
                <w:szCs w:val="26"/>
                <w:rtl/>
                <w:lang w:eastAsia="he-IL"/>
              </w:rPr>
              <w:t xml:space="preserve"> </w:t>
            </w:r>
            <w:r w:rsidRPr="006F472B">
              <w:rPr>
                <w:rFonts w:ascii="Times New Roman" w:eastAsia="Times New Roman" w:hAnsi="Times New Roman" w:cs="David" w:hint="eastAsia"/>
                <w:sz w:val="26"/>
                <w:szCs w:val="26"/>
                <w:rtl/>
                <w:lang w:eastAsia="he-IL"/>
              </w:rPr>
              <w:t>במועדן</w:t>
            </w:r>
          </w:p>
        </w:tc>
        <w:tc>
          <w:tcPr>
            <w:tcW w:w="3119" w:type="dxa"/>
            <w:tcBorders>
              <w:top w:val="single" w:sz="4" w:space="0" w:color="auto"/>
              <w:left w:val="single" w:sz="4" w:space="0" w:color="auto"/>
              <w:bottom w:val="single" w:sz="4" w:space="0" w:color="auto"/>
              <w:right w:val="single" w:sz="4" w:space="0" w:color="auto"/>
            </w:tcBorders>
            <w:hideMark/>
          </w:tcPr>
          <w:p w:rsidR="0038347A" w:rsidRPr="006F472B" w:rsidRDefault="00354093" w:rsidP="0038347A">
            <w:pPr>
              <w:tabs>
                <w:tab w:val="left" w:pos="2625"/>
              </w:tabs>
              <w:spacing w:after="0" w:line="360" w:lineRule="auto"/>
              <w:jc w:val="both"/>
              <w:rPr>
                <w:rFonts w:ascii="Times New Roman" w:eastAsia="Times New Roman" w:hAnsi="Times New Roman" w:cs="David"/>
                <w:sz w:val="26"/>
                <w:szCs w:val="26"/>
                <w:lang w:eastAsia="he-IL"/>
              </w:rPr>
            </w:pPr>
            <w:r>
              <w:rPr>
                <w:rFonts w:ascii="Times New Roman" w:eastAsia="Times New Roman" w:hAnsi="Times New Roman" w:cs="David" w:hint="cs"/>
                <w:sz w:val="26"/>
                <w:szCs w:val="26"/>
                <w:rtl/>
                <w:lang w:eastAsia="he-IL"/>
              </w:rPr>
              <w:t>4000</w:t>
            </w:r>
            <w:r w:rsidRPr="006F472B">
              <w:rPr>
                <w:rFonts w:ascii="Times New Roman" w:eastAsia="Times New Roman" w:hAnsi="Times New Roman" w:cs="David"/>
                <w:sz w:val="26"/>
                <w:szCs w:val="26"/>
                <w:rtl/>
                <w:lang w:eastAsia="he-IL"/>
              </w:rPr>
              <w:t xml:space="preserve"> </w:t>
            </w:r>
            <w:r w:rsidR="0038347A" w:rsidRPr="006F472B">
              <w:rPr>
                <w:rFonts w:ascii="Times New Roman" w:eastAsia="Times New Roman" w:hAnsi="Times New Roman" w:cs="David"/>
                <w:sz w:val="26"/>
                <w:szCs w:val="26"/>
                <w:rtl/>
                <w:lang w:eastAsia="he-IL"/>
              </w:rPr>
              <w:t>₪ (לכל שבוע איחור)</w:t>
            </w:r>
          </w:p>
        </w:tc>
      </w:tr>
      <w:tr w:rsidR="0038347A" w:rsidRPr="00F47743" w:rsidTr="0095188A">
        <w:tc>
          <w:tcPr>
            <w:tcW w:w="851" w:type="dxa"/>
            <w:tcBorders>
              <w:top w:val="single" w:sz="4" w:space="0" w:color="auto"/>
              <w:left w:val="single" w:sz="4" w:space="0" w:color="auto"/>
              <w:bottom w:val="single" w:sz="4" w:space="0" w:color="auto"/>
              <w:right w:val="single" w:sz="4" w:space="0" w:color="auto"/>
            </w:tcBorders>
            <w:hideMark/>
          </w:tcPr>
          <w:p w:rsidR="0038347A" w:rsidRPr="00F47743" w:rsidRDefault="0038347A" w:rsidP="00D1199F">
            <w:pPr>
              <w:numPr>
                <w:ilvl w:val="0"/>
                <w:numId w:val="29"/>
              </w:numPr>
              <w:spacing w:after="0" w:line="360" w:lineRule="auto"/>
              <w:ind w:right="720"/>
              <w:jc w:val="both"/>
              <w:rPr>
                <w:rFonts w:ascii="Times New Roman" w:eastAsia="Times New Roman" w:hAnsi="Times New Roman" w:cs="David"/>
                <w:sz w:val="26"/>
                <w:szCs w:val="26"/>
                <w:lang w:eastAsia="he-IL"/>
              </w:rPr>
            </w:pPr>
          </w:p>
        </w:tc>
        <w:tc>
          <w:tcPr>
            <w:tcW w:w="4961" w:type="dxa"/>
            <w:tcBorders>
              <w:top w:val="single" w:sz="4" w:space="0" w:color="auto"/>
              <w:left w:val="single" w:sz="4" w:space="0" w:color="auto"/>
              <w:bottom w:val="single" w:sz="4" w:space="0" w:color="auto"/>
              <w:right w:val="single" w:sz="4" w:space="0" w:color="auto"/>
            </w:tcBorders>
            <w:hideMark/>
          </w:tcPr>
          <w:p w:rsidR="0038347A" w:rsidRPr="006F472B" w:rsidRDefault="0038347A" w:rsidP="0038347A">
            <w:pPr>
              <w:tabs>
                <w:tab w:val="left" w:pos="4143"/>
              </w:tabs>
              <w:spacing w:after="0" w:line="360" w:lineRule="auto"/>
              <w:ind w:right="199"/>
              <w:jc w:val="both"/>
              <w:rPr>
                <w:rFonts w:ascii="Times New Roman" w:eastAsia="Times New Roman" w:hAnsi="Times New Roman" w:cs="David"/>
                <w:sz w:val="26"/>
                <w:szCs w:val="26"/>
                <w:lang w:eastAsia="he-IL"/>
              </w:rPr>
            </w:pPr>
            <w:r w:rsidRPr="006F472B">
              <w:rPr>
                <w:rFonts w:ascii="Times New Roman" w:eastAsia="Times New Roman" w:hAnsi="Times New Roman" w:cs="David" w:hint="eastAsia"/>
                <w:sz w:val="26"/>
                <w:szCs w:val="26"/>
                <w:rtl/>
                <w:lang w:eastAsia="he-IL"/>
              </w:rPr>
              <w:t>אי</w:t>
            </w:r>
            <w:r w:rsidRPr="006F472B">
              <w:rPr>
                <w:rFonts w:ascii="Times New Roman" w:eastAsia="Times New Roman" w:hAnsi="Times New Roman" w:cs="David"/>
                <w:sz w:val="26"/>
                <w:szCs w:val="26"/>
                <w:rtl/>
                <w:lang w:eastAsia="he-IL"/>
              </w:rPr>
              <w:t xml:space="preserve"> </w:t>
            </w:r>
            <w:r w:rsidRPr="006F472B">
              <w:rPr>
                <w:rFonts w:ascii="Times New Roman" w:eastAsia="Times New Roman" w:hAnsi="Times New Roman" w:cs="David" w:hint="eastAsia"/>
                <w:sz w:val="26"/>
                <w:szCs w:val="26"/>
                <w:rtl/>
                <w:lang w:eastAsia="he-IL"/>
              </w:rPr>
              <w:t>תיקון</w:t>
            </w:r>
            <w:r w:rsidRPr="006F472B">
              <w:rPr>
                <w:rFonts w:ascii="Times New Roman" w:eastAsia="Times New Roman" w:hAnsi="Times New Roman" w:cs="David"/>
                <w:sz w:val="26"/>
                <w:szCs w:val="26"/>
                <w:rtl/>
                <w:lang w:eastAsia="he-IL"/>
              </w:rPr>
              <w:t xml:space="preserve">/החלפת </w:t>
            </w:r>
            <w:r w:rsidRPr="006F472B">
              <w:rPr>
                <w:rFonts w:ascii="Times New Roman" w:eastAsia="Times New Roman" w:hAnsi="Times New Roman" w:cs="David" w:hint="eastAsia"/>
                <w:sz w:val="26"/>
                <w:szCs w:val="26"/>
                <w:rtl/>
                <w:lang w:eastAsia="he-IL"/>
              </w:rPr>
              <w:t>חלק</w:t>
            </w:r>
            <w:r w:rsidRPr="006F472B">
              <w:rPr>
                <w:rFonts w:ascii="Times New Roman" w:eastAsia="Times New Roman" w:hAnsi="Times New Roman" w:cs="David"/>
                <w:sz w:val="26"/>
                <w:szCs w:val="26"/>
                <w:rtl/>
                <w:lang w:eastAsia="he-IL"/>
              </w:rPr>
              <w:t xml:space="preserve"> </w:t>
            </w:r>
            <w:r w:rsidRPr="006F472B">
              <w:rPr>
                <w:rFonts w:ascii="Times New Roman" w:eastAsia="Times New Roman" w:hAnsi="Times New Roman" w:cs="David" w:hint="eastAsia"/>
                <w:sz w:val="26"/>
                <w:szCs w:val="26"/>
                <w:rtl/>
                <w:lang w:eastAsia="he-IL"/>
              </w:rPr>
              <w:t>מזח</w:t>
            </w:r>
            <w:r w:rsidRPr="006F472B">
              <w:rPr>
                <w:rFonts w:ascii="Times New Roman" w:eastAsia="Times New Roman" w:hAnsi="Times New Roman" w:cs="David"/>
                <w:sz w:val="26"/>
                <w:szCs w:val="26"/>
                <w:rtl/>
                <w:lang w:eastAsia="he-IL"/>
              </w:rPr>
              <w:t xml:space="preserve"> </w:t>
            </w:r>
            <w:r w:rsidRPr="006F472B">
              <w:rPr>
                <w:rFonts w:ascii="Times New Roman" w:eastAsia="Times New Roman" w:hAnsi="Times New Roman" w:cs="David" w:hint="eastAsia"/>
                <w:sz w:val="26"/>
                <w:szCs w:val="26"/>
                <w:rtl/>
                <w:lang w:eastAsia="he-IL"/>
              </w:rPr>
              <w:t>שנפסל</w:t>
            </w:r>
            <w:r w:rsidRPr="006F472B">
              <w:rPr>
                <w:rFonts w:ascii="Times New Roman" w:eastAsia="Times New Roman" w:hAnsi="Times New Roman" w:cs="David"/>
                <w:sz w:val="26"/>
                <w:szCs w:val="26"/>
                <w:rtl/>
                <w:lang w:eastAsia="he-IL"/>
              </w:rPr>
              <w:t xml:space="preserve"> </w:t>
            </w:r>
            <w:r w:rsidRPr="006F472B">
              <w:rPr>
                <w:rFonts w:ascii="Times New Roman" w:eastAsia="Times New Roman" w:hAnsi="Times New Roman" w:cs="David" w:hint="eastAsia"/>
                <w:sz w:val="26"/>
                <w:szCs w:val="26"/>
                <w:rtl/>
                <w:lang w:eastAsia="he-IL"/>
              </w:rPr>
              <w:t>ע</w:t>
            </w:r>
            <w:r w:rsidRPr="006F472B">
              <w:rPr>
                <w:rFonts w:ascii="Times New Roman" w:eastAsia="Times New Roman" w:hAnsi="Times New Roman" w:cs="David"/>
                <w:sz w:val="26"/>
                <w:szCs w:val="26"/>
                <w:rtl/>
                <w:lang w:eastAsia="he-IL"/>
              </w:rPr>
              <w:t xml:space="preserve">"י </w:t>
            </w:r>
            <w:r w:rsidRPr="006F472B">
              <w:rPr>
                <w:rFonts w:ascii="Times New Roman" w:eastAsia="Times New Roman" w:hAnsi="Times New Roman" w:cs="David" w:hint="eastAsia"/>
                <w:sz w:val="26"/>
                <w:szCs w:val="26"/>
                <w:rtl/>
                <w:lang w:eastAsia="he-IL"/>
              </w:rPr>
              <w:t>הממונה</w:t>
            </w:r>
            <w:r w:rsidRPr="006F472B">
              <w:rPr>
                <w:rFonts w:ascii="Times New Roman" w:eastAsia="Times New Roman" w:hAnsi="Times New Roman" w:cs="David"/>
                <w:sz w:val="26"/>
                <w:szCs w:val="26"/>
                <w:rtl/>
                <w:lang w:eastAsia="he-IL"/>
              </w:rPr>
              <w:t xml:space="preserve"> </w:t>
            </w:r>
            <w:r w:rsidRPr="006F472B">
              <w:rPr>
                <w:rFonts w:ascii="Times New Roman" w:eastAsia="Times New Roman" w:hAnsi="Times New Roman" w:cs="David" w:hint="eastAsia"/>
                <w:sz w:val="26"/>
                <w:szCs w:val="26"/>
                <w:rtl/>
                <w:lang w:eastAsia="he-IL"/>
              </w:rPr>
              <w:t>תוך</w:t>
            </w:r>
            <w:r w:rsidRPr="006F472B">
              <w:rPr>
                <w:rFonts w:ascii="Times New Roman" w:eastAsia="Times New Roman" w:hAnsi="Times New Roman" w:cs="David"/>
                <w:sz w:val="26"/>
                <w:szCs w:val="26"/>
                <w:rtl/>
                <w:lang w:eastAsia="he-IL"/>
              </w:rPr>
              <w:t xml:space="preserve"> </w:t>
            </w:r>
            <w:r w:rsidRPr="006F472B">
              <w:rPr>
                <w:rFonts w:ascii="Times New Roman" w:eastAsia="Times New Roman" w:hAnsi="Times New Roman" w:cs="David" w:hint="eastAsia"/>
                <w:sz w:val="26"/>
                <w:szCs w:val="26"/>
                <w:rtl/>
                <w:lang w:eastAsia="he-IL"/>
              </w:rPr>
              <w:t>שבוע</w:t>
            </w:r>
            <w:r w:rsidRPr="006F472B">
              <w:rPr>
                <w:rFonts w:ascii="Times New Roman" w:eastAsia="Times New Roman" w:hAnsi="Times New Roman" w:cs="David"/>
                <w:sz w:val="26"/>
                <w:szCs w:val="26"/>
                <w:rtl/>
                <w:lang w:eastAsia="he-IL"/>
              </w:rPr>
              <w:t xml:space="preserve"> </w:t>
            </w:r>
            <w:r w:rsidRPr="006F472B">
              <w:rPr>
                <w:rFonts w:ascii="Times New Roman" w:eastAsia="Times New Roman" w:hAnsi="Times New Roman" w:cs="David" w:hint="eastAsia"/>
                <w:sz w:val="26"/>
                <w:szCs w:val="26"/>
                <w:rtl/>
                <w:lang w:eastAsia="he-IL"/>
              </w:rPr>
              <w:t>ממועד</w:t>
            </w:r>
            <w:r w:rsidRPr="006F472B">
              <w:rPr>
                <w:rFonts w:ascii="Times New Roman" w:eastAsia="Times New Roman" w:hAnsi="Times New Roman" w:cs="David"/>
                <w:sz w:val="26"/>
                <w:szCs w:val="26"/>
                <w:rtl/>
                <w:lang w:eastAsia="he-IL"/>
              </w:rPr>
              <w:t xml:space="preserve"> </w:t>
            </w:r>
            <w:r w:rsidRPr="006F472B">
              <w:rPr>
                <w:rFonts w:ascii="Times New Roman" w:eastAsia="Times New Roman" w:hAnsi="Times New Roman" w:cs="David" w:hint="eastAsia"/>
                <w:sz w:val="26"/>
                <w:szCs w:val="26"/>
                <w:rtl/>
                <w:lang w:eastAsia="he-IL"/>
              </w:rPr>
              <w:t>הוראת</w:t>
            </w:r>
            <w:r w:rsidRPr="006F472B">
              <w:rPr>
                <w:rFonts w:ascii="Times New Roman" w:eastAsia="Times New Roman" w:hAnsi="Times New Roman" w:cs="David"/>
                <w:sz w:val="26"/>
                <w:szCs w:val="26"/>
                <w:rtl/>
                <w:lang w:eastAsia="he-IL"/>
              </w:rPr>
              <w:t xml:space="preserve"> </w:t>
            </w:r>
            <w:r w:rsidRPr="006F472B">
              <w:rPr>
                <w:rFonts w:ascii="Times New Roman" w:eastAsia="Times New Roman" w:hAnsi="Times New Roman" w:cs="David" w:hint="eastAsia"/>
                <w:sz w:val="26"/>
                <w:szCs w:val="26"/>
                <w:rtl/>
                <w:lang w:eastAsia="he-IL"/>
              </w:rPr>
              <w:t>הממונה</w:t>
            </w:r>
            <w:r w:rsidRPr="006F472B">
              <w:rPr>
                <w:rFonts w:ascii="Times New Roman" w:eastAsia="Times New Roman" w:hAnsi="Times New Roman" w:cs="David"/>
                <w:sz w:val="26"/>
                <w:szCs w:val="26"/>
                <w:rtl/>
                <w:lang w:eastAsia="he-IL"/>
              </w:rPr>
              <w:t>.</w:t>
            </w:r>
          </w:p>
        </w:tc>
        <w:tc>
          <w:tcPr>
            <w:tcW w:w="3119" w:type="dxa"/>
            <w:tcBorders>
              <w:top w:val="single" w:sz="4" w:space="0" w:color="auto"/>
              <w:left w:val="single" w:sz="4" w:space="0" w:color="auto"/>
              <w:bottom w:val="single" w:sz="4" w:space="0" w:color="auto"/>
              <w:right w:val="single" w:sz="4" w:space="0" w:color="auto"/>
            </w:tcBorders>
          </w:tcPr>
          <w:p w:rsidR="0038347A" w:rsidRPr="006F472B" w:rsidRDefault="00354093" w:rsidP="0038347A">
            <w:pPr>
              <w:spacing w:after="0" w:line="360" w:lineRule="auto"/>
              <w:jc w:val="both"/>
              <w:rPr>
                <w:rFonts w:ascii="Times New Roman" w:eastAsia="Times New Roman" w:hAnsi="Times New Roman" w:cs="David"/>
                <w:sz w:val="26"/>
                <w:szCs w:val="26"/>
                <w:rtl/>
                <w:lang w:eastAsia="he-IL"/>
              </w:rPr>
            </w:pPr>
            <w:r>
              <w:rPr>
                <w:rFonts w:ascii="Times New Roman" w:eastAsia="Times New Roman" w:hAnsi="Times New Roman" w:cs="David" w:hint="cs"/>
                <w:sz w:val="26"/>
                <w:szCs w:val="26"/>
                <w:rtl/>
                <w:lang w:eastAsia="he-IL"/>
              </w:rPr>
              <w:t>1500</w:t>
            </w:r>
            <w:r w:rsidRPr="006F472B">
              <w:rPr>
                <w:rFonts w:ascii="Times New Roman" w:eastAsia="Times New Roman" w:hAnsi="Times New Roman" w:cs="David" w:hint="eastAsia"/>
                <w:sz w:val="26"/>
                <w:szCs w:val="26"/>
                <w:rtl/>
                <w:lang w:eastAsia="he-IL"/>
              </w:rPr>
              <w:t>₪</w:t>
            </w:r>
            <w:r w:rsidRPr="006F472B">
              <w:rPr>
                <w:rFonts w:ascii="Times New Roman" w:eastAsia="Times New Roman" w:hAnsi="Times New Roman" w:cs="David"/>
                <w:sz w:val="26"/>
                <w:szCs w:val="26"/>
                <w:rtl/>
                <w:lang w:eastAsia="he-IL"/>
              </w:rPr>
              <w:t xml:space="preserve"> </w:t>
            </w:r>
            <w:r w:rsidR="0038347A" w:rsidRPr="006F472B">
              <w:rPr>
                <w:rFonts w:ascii="Times New Roman" w:eastAsia="Times New Roman" w:hAnsi="Times New Roman" w:cs="David"/>
                <w:sz w:val="26"/>
                <w:szCs w:val="26"/>
                <w:rtl/>
                <w:lang w:eastAsia="he-IL"/>
              </w:rPr>
              <w:t xml:space="preserve">(לכל </w:t>
            </w:r>
            <w:r w:rsidR="0038347A" w:rsidRPr="006F472B">
              <w:rPr>
                <w:rFonts w:ascii="Times New Roman" w:eastAsia="Times New Roman" w:hAnsi="Times New Roman" w:cs="David" w:hint="eastAsia"/>
                <w:sz w:val="26"/>
                <w:szCs w:val="26"/>
                <w:rtl/>
                <w:lang w:eastAsia="he-IL"/>
              </w:rPr>
              <w:t>שבוע</w:t>
            </w:r>
            <w:r w:rsidR="0038347A" w:rsidRPr="006F472B">
              <w:rPr>
                <w:rFonts w:ascii="Times New Roman" w:eastAsia="Times New Roman" w:hAnsi="Times New Roman" w:cs="David"/>
                <w:sz w:val="26"/>
                <w:szCs w:val="26"/>
                <w:rtl/>
                <w:lang w:eastAsia="he-IL"/>
              </w:rPr>
              <w:t xml:space="preserve"> </w:t>
            </w:r>
            <w:r w:rsidR="0038347A" w:rsidRPr="006F472B">
              <w:rPr>
                <w:rFonts w:ascii="Times New Roman" w:eastAsia="Times New Roman" w:hAnsi="Times New Roman" w:cs="David" w:hint="eastAsia"/>
                <w:sz w:val="26"/>
                <w:szCs w:val="26"/>
                <w:rtl/>
                <w:lang w:eastAsia="he-IL"/>
              </w:rPr>
              <w:t>איחור</w:t>
            </w:r>
            <w:r w:rsidR="0038347A" w:rsidRPr="006F472B">
              <w:rPr>
                <w:rFonts w:ascii="Times New Roman" w:eastAsia="Times New Roman" w:hAnsi="Times New Roman" w:cs="David"/>
                <w:sz w:val="26"/>
                <w:szCs w:val="26"/>
                <w:rtl/>
                <w:lang w:eastAsia="he-IL"/>
              </w:rPr>
              <w:t>)</w:t>
            </w:r>
          </w:p>
          <w:p w:rsidR="0038347A" w:rsidRPr="006F472B" w:rsidRDefault="0038347A" w:rsidP="0038347A">
            <w:pPr>
              <w:spacing w:after="0" w:line="360" w:lineRule="auto"/>
              <w:ind w:right="720"/>
              <w:jc w:val="both"/>
              <w:rPr>
                <w:rFonts w:ascii="Times New Roman" w:eastAsia="Times New Roman" w:hAnsi="Times New Roman" w:cs="David"/>
                <w:sz w:val="26"/>
                <w:szCs w:val="26"/>
                <w:lang w:eastAsia="he-IL"/>
              </w:rPr>
            </w:pPr>
          </w:p>
        </w:tc>
      </w:tr>
      <w:tr w:rsidR="0038347A" w:rsidRPr="00F47743" w:rsidTr="0095188A">
        <w:tc>
          <w:tcPr>
            <w:tcW w:w="851" w:type="dxa"/>
            <w:tcBorders>
              <w:top w:val="single" w:sz="4" w:space="0" w:color="auto"/>
              <w:left w:val="single" w:sz="4" w:space="0" w:color="auto"/>
              <w:bottom w:val="single" w:sz="4" w:space="0" w:color="auto"/>
              <w:right w:val="single" w:sz="4" w:space="0" w:color="auto"/>
            </w:tcBorders>
            <w:hideMark/>
          </w:tcPr>
          <w:p w:rsidR="0038347A" w:rsidRPr="00F47743" w:rsidRDefault="0038347A" w:rsidP="00D1199F">
            <w:pPr>
              <w:numPr>
                <w:ilvl w:val="0"/>
                <w:numId w:val="29"/>
              </w:numPr>
              <w:spacing w:after="0" w:line="360" w:lineRule="auto"/>
              <w:ind w:right="720"/>
              <w:jc w:val="both"/>
              <w:rPr>
                <w:rFonts w:ascii="Times New Roman" w:eastAsia="Times New Roman" w:hAnsi="Times New Roman" w:cs="David"/>
                <w:sz w:val="26"/>
                <w:szCs w:val="26"/>
                <w:lang w:eastAsia="he-IL"/>
              </w:rPr>
            </w:pPr>
          </w:p>
        </w:tc>
        <w:tc>
          <w:tcPr>
            <w:tcW w:w="4961" w:type="dxa"/>
            <w:tcBorders>
              <w:top w:val="single" w:sz="4" w:space="0" w:color="auto"/>
              <w:left w:val="single" w:sz="4" w:space="0" w:color="auto"/>
              <w:bottom w:val="single" w:sz="4" w:space="0" w:color="auto"/>
              <w:right w:val="single" w:sz="4" w:space="0" w:color="auto"/>
            </w:tcBorders>
            <w:hideMark/>
          </w:tcPr>
          <w:p w:rsidR="0038347A" w:rsidRPr="006F472B" w:rsidRDefault="0038347A" w:rsidP="0038347A">
            <w:pPr>
              <w:tabs>
                <w:tab w:val="left" w:pos="4104"/>
              </w:tabs>
              <w:spacing w:after="0" w:line="360" w:lineRule="auto"/>
              <w:rPr>
                <w:rFonts w:ascii="Times New Roman" w:eastAsia="Times New Roman" w:hAnsi="Times New Roman" w:cs="David"/>
                <w:sz w:val="26"/>
                <w:szCs w:val="26"/>
                <w:lang w:eastAsia="he-IL"/>
              </w:rPr>
            </w:pPr>
            <w:r w:rsidRPr="006F472B">
              <w:rPr>
                <w:rFonts w:ascii="Times New Roman" w:eastAsia="Times New Roman" w:hAnsi="Times New Roman" w:cs="David" w:hint="eastAsia"/>
                <w:sz w:val="26"/>
                <w:szCs w:val="26"/>
                <w:rtl/>
                <w:lang w:eastAsia="he-IL"/>
              </w:rPr>
              <w:t>הגעה</w:t>
            </w:r>
            <w:r w:rsidRPr="006F472B">
              <w:rPr>
                <w:rFonts w:ascii="Times New Roman" w:eastAsia="Times New Roman" w:hAnsi="Times New Roman" w:cs="David"/>
                <w:sz w:val="26"/>
                <w:szCs w:val="26"/>
                <w:rtl/>
                <w:lang w:eastAsia="he-IL"/>
              </w:rPr>
              <w:t xml:space="preserve"> </w:t>
            </w:r>
            <w:r w:rsidRPr="006F472B">
              <w:rPr>
                <w:rFonts w:ascii="Times New Roman" w:eastAsia="Times New Roman" w:hAnsi="Times New Roman" w:cs="David" w:hint="eastAsia"/>
                <w:sz w:val="26"/>
                <w:szCs w:val="26"/>
                <w:rtl/>
                <w:lang w:eastAsia="he-IL"/>
              </w:rPr>
              <w:t>לתחזוקה</w:t>
            </w:r>
            <w:r w:rsidRPr="006F472B">
              <w:rPr>
                <w:rFonts w:ascii="Times New Roman" w:eastAsia="Times New Roman" w:hAnsi="Times New Roman" w:cs="David"/>
                <w:sz w:val="26"/>
                <w:szCs w:val="26"/>
                <w:rtl/>
                <w:lang w:eastAsia="he-IL"/>
              </w:rPr>
              <w:t xml:space="preserve">/תיקון </w:t>
            </w:r>
            <w:r w:rsidRPr="006F472B">
              <w:rPr>
                <w:rFonts w:ascii="Times New Roman" w:eastAsia="Times New Roman" w:hAnsi="Times New Roman" w:cs="David" w:hint="eastAsia"/>
                <w:sz w:val="26"/>
                <w:szCs w:val="26"/>
                <w:rtl/>
                <w:lang w:eastAsia="he-IL"/>
              </w:rPr>
              <w:t>ליקוי</w:t>
            </w:r>
            <w:r w:rsidRPr="006F472B">
              <w:rPr>
                <w:rFonts w:ascii="Times New Roman" w:eastAsia="Times New Roman" w:hAnsi="Times New Roman" w:cs="David"/>
                <w:sz w:val="26"/>
                <w:szCs w:val="26"/>
                <w:rtl/>
                <w:lang w:eastAsia="he-IL"/>
              </w:rPr>
              <w:t xml:space="preserve"> </w:t>
            </w:r>
            <w:r w:rsidRPr="006F472B">
              <w:rPr>
                <w:rFonts w:ascii="Times New Roman" w:eastAsia="Times New Roman" w:hAnsi="Times New Roman" w:cs="David" w:hint="eastAsia"/>
                <w:sz w:val="26"/>
                <w:szCs w:val="26"/>
                <w:rtl/>
                <w:lang w:eastAsia="he-IL"/>
              </w:rPr>
              <w:t>בעקבות</w:t>
            </w:r>
            <w:r w:rsidRPr="006F472B">
              <w:rPr>
                <w:rFonts w:ascii="Times New Roman" w:eastAsia="Times New Roman" w:hAnsi="Times New Roman" w:cs="David"/>
                <w:sz w:val="26"/>
                <w:szCs w:val="26"/>
                <w:rtl/>
                <w:lang w:eastAsia="he-IL"/>
              </w:rPr>
              <w:t xml:space="preserve"> </w:t>
            </w:r>
            <w:r w:rsidRPr="006F472B">
              <w:rPr>
                <w:rFonts w:ascii="Times New Roman" w:eastAsia="Times New Roman" w:hAnsi="Times New Roman" w:cs="David" w:hint="eastAsia"/>
                <w:sz w:val="26"/>
                <w:szCs w:val="26"/>
                <w:rtl/>
                <w:lang w:eastAsia="he-IL"/>
              </w:rPr>
              <w:t>הודעת</w:t>
            </w:r>
            <w:r w:rsidRPr="006F472B">
              <w:rPr>
                <w:rFonts w:ascii="Times New Roman" w:eastAsia="Times New Roman" w:hAnsi="Times New Roman" w:cs="David"/>
                <w:sz w:val="26"/>
                <w:szCs w:val="26"/>
                <w:rtl/>
                <w:lang w:eastAsia="he-IL"/>
              </w:rPr>
              <w:t xml:space="preserve">/בקשת </w:t>
            </w:r>
            <w:r w:rsidRPr="006F472B">
              <w:rPr>
                <w:rFonts w:ascii="Times New Roman" w:eastAsia="Times New Roman" w:hAnsi="Times New Roman" w:cs="David" w:hint="eastAsia"/>
                <w:sz w:val="26"/>
                <w:szCs w:val="26"/>
                <w:rtl/>
                <w:lang w:eastAsia="he-IL"/>
              </w:rPr>
              <w:t>הממונה</w:t>
            </w:r>
            <w:r w:rsidRPr="006F472B">
              <w:rPr>
                <w:rFonts w:ascii="Times New Roman" w:eastAsia="Times New Roman" w:hAnsi="Times New Roman" w:cs="David"/>
                <w:sz w:val="26"/>
                <w:szCs w:val="26"/>
                <w:rtl/>
                <w:lang w:eastAsia="he-IL"/>
              </w:rPr>
              <w:t xml:space="preserve"> </w:t>
            </w:r>
            <w:r w:rsidRPr="006F472B">
              <w:rPr>
                <w:rFonts w:ascii="Times New Roman" w:eastAsia="Times New Roman" w:hAnsi="Times New Roman" w:cs="David" w:hint="eastAsia"/>
                <w:sz w:val="26"/>
                <w:szCs w:val="26"/>
                <w:rtl/>
                <w:lang w:eastAsia="he-IL"/>
              </w:rPr>
              <w:t>או</w:t>
            </w:r>
            <w:r w:rsidRPr="006F472B">
              <w:rPr>
                <w:rFonts w:ascii="Times New Roman" w:eastAsia="Times New Roman" w:hAnsi="Times New Roman" w:cs="David"/>
                <w:sz w:val="26"/>
                <w:szCs w:val="26"/>
                <w:rtl/>
                <w:lang w:eastAsia="he-IL"/>
              </w:rPr>
              <w:t xml:space="preserve"> </w:t>
            </w:r>
            <w:r w:rsidRPr="006F472B">
              <w:rPr>
                <w:rFonts w:ascii="Times New Roman" w:eastAsia="Times New Roman" w:hAnsi="Times New Roman" w:cs="David" w:hint="eastAsia"/>
                <w:sz w:val="26"/>
                <w:szCs w:val="26"/>
                <w:rtl/>
                <w:lang w:eastAsia="he-IL"/>
              </w:rPr>
              <w:t>מי</w:t>
            </w:r>
            <w:r w:rsidRPr="006F472B">
              <w:rPr>
                <w:rFonts w:ascii="Times New Roman" w:eastAsia="Times New Roman" w:hAnsi="Times New Roman" w:cs="David"/>
                <w:sz w:val="26"/>
                <w:szCs w:val="26"/>
                <w:rtl/>
                <w:lang w:eastAsia="he-IL"/>
              </w:rPr>
              <w:t xml:space="preserve"> </w:t>
            </w:r>
            <w:r w:rsidRPr="006F472B">
              <w:rPr>
                <w:rFonts w:ascii="Times New Roman" w:eastAsia="Times New Roman" w:hAnsi="Times New Roman" w:cs="David" w:hint="eastAsia"/>
                <w:sz w:val="26"/>
                <w:szCs w:val="26"/>
                <w:rtl/>
                <w:lang w:eastAsia="he-IL"/>
              </w:rPr>
              <w:t>מטעמו</w:t>
            </w:r>
            <w:r w:rsidRPr="006F472B">
              <w:rPr>
                <w:rFonts w:ascii="Times New Roman" w:eastAsia="Times New Roman" w:hAnsi="Times New Roman" w:cs="David"/>
                <w:sz w:val="26"/>
                <w:szCs w:val="26"/>
                <w:rtl/>
                <w:lang w:eastAsia="he-IL"/>
              </w:rPr>
              <w:t xml:space="preserve">  </w:t>
            </w:r>
            <w:r w:rsidRPr="006F472B">
              <w:rPr>
                <w:rFonts w:ascii="Times New Roman" w:eastAsia="Times New Roman" w:hAnsi="Times New Roman" w:cs="David" w:hint="eastAsia"/>
                <w:sz w:val="26"/>
                <w:szCs w:val="26"/>
                <w:rtl/>
                <w:lang w:eastAsia="he-IL"/>
              </w:rPr>
              <w:t>לאחר</w:t>
            </w:r>
            <w:r w:rsidRPr="006F472B">
              <w:rPr>
                <w:rFonts w:ascii="Times New Roman" w:eastAsia="Times New Roman" w:hAnsi="Times New Roman" w:cs="David"/>
                <w:sz w:val="26"/>
                <w:szCs w:val="26"/>
                <w:rtl/>
                <w:lang w:eastAsia="he-IL"/>
              </w:rPr>
              <w:t xml:space="preserve"> </w:t>
            </w:r>
            <w:r w:rsidRPr="006F472B">
              <w:rPr>
                <w:rFonts w:ascii="Times New Roman" w:eastAsia="Times New Roman" w:hAnsi="Times New Roman" w:cs="David" w:hint="eastAsia"/>
                <w:sz w:val="26"/>
                <w:szCs w:val="26"/>
                <w:rtl/>
                <w:lang w:eastAsia="he-IL"/>
              </w:rPr>
              <w:t>יותר</w:t>
            </w:r>
            <w:r w:rsidRPr="006F472B">
              <w:rPr>
                <w:rFonts w:ascii="Times New Roman" w:eastAsia="Times New Roman" w:hAnsi="Times New Roman" w:cs="David"/>
                <w:sz w:val="26"/>
                <w:szCs w:val="26"/>
                <w:rtl/>
                <w:lang w:eastAsia="he-IL"/>
              </w:rPr>
              <w:t xml:space="preserve"> </w:t>
            </w:r>
            <w:r w:rsidRPr="006F472B">
              <w:rPr>
                <w:rFonts w:ascii="Times New Roman" w:eastAsia="Times New Roman" w:hAnsi="Times New Roman" w:cs="David" w:hint="eastAsia"/>
                <w:sz w:val="26"/>
                <w:szCs w:val="26"/>
                <w:rtl/>
                <w:lang w:eastAsia="he-IL"/>
              </w:rPr>
              <w:t>מ</w:t>
            </w:r>
            <w:r w:rsidRPr="006F472B">
              <w:rPr>
                <w:rFonts w:ascii="Times New Roman" w:eastAsia="Times New Roman" w:hAnsi="Times New Roman" w:cs="David"/>
                <w:sz w:val="26"/>
                <w:szCs w:val="26"/>
                <w:rtl/>
                <w:lang w:eastAsia="he-IL"/>
              </w:rPr>
              <w:t xml:space="preserve">- 72 </w:t>
            </w:r>
            <w:r w:rsidRPr="006F472B">
              <w:rPr>
                <w:rFonts w:ascii="Times New Roman" w:eastAsia="Times New Roman" w:hAnsi="Times New Roman" w:cs="David" w:hint="eastAsia"/>
                <w:sz w:val="26"/>
                <w:szCs w:val="26"/>
                <w:rtl/>
                <w:lang w:eastAsia="he-IL"/>
              </w:rPr>
              <w:t>שעות</w:t>
            </w:r>
            <w:r w:rsidRPr="006F472B">
              <w:rPr>
                <w:rFonts w:ascii="Times New Roman" w:eastAsia="Times New Roman" w:hAnsi="Times New Roman" w:cs="David"/>
                <w:sz w:val="26"/>
                <w:szCs w:val="26"/>
                <w:rtl/>
                <w:lang w:eastAsia="he-IL"/>
              </w:rPr>
              <w:t xml:space="preserve"> </w:t>
            </w:r>
            <w:r w:rsidRPr="006F472B">
              <w:rPr>
                <w:rFonts w:ascii="Times New Roman" w:eastAsia="Times New Roman" w:hAnsi="Times New Roman" w:cs="David" w:hint="eastAsia"/>
                <w:sz w:val="26"/>
                <w:szCs w:val="26"/>
                <w:rtl/>
                <w:lang w:eastAsia="he-IL"/>
              </w:rPr>
              <w:t>מעת</w:t>
            </w:r>
            <w:r w:rsidRPr="006F472B">
              <w:rPr>
                <w:rFonts w:ascii="Times New Roman" w:eastAsia="Times New Roman" w:hAnsi="Times New Roman" w:cs="David"/>
                <w:sz w:val="26"/>
                <w:szCs w:val="26"/>
                <w:rtl/>
                <w:lang w:eastAsia="he-IL"/>
              </w:rPr>
              <w:t xml:space="preserve"> </w:t>
            </w:r>
            <w:r w:rsidRPr="006F472B">
              <w:rPr>
                <w:rFonts w:ascii="Times New Roman" w:eastAsia="Times New Roman" w:hAnsi="Times New Roman" w:cs="David" w:hint="eastAsia"/>
                <w:sz w:val="26"/>
                <w:szCs w:val="26"/>
                <w:rtl/>
                <w:lang w:eastAsia="he-IL"/>
              </w:rPr>
              <w:t>ההודעה</w:t>
            </w:r>
            <w:r w:rsidRPr="006F472B">
              <w:rPr>
                <w:rFonts w:ascii="Times New Roman" w:eastAsia="Times New Roman" w:hAnsi="Times New Roman" w:cs="David"/>
                <w:sz w:val="26"/>
                <w:szCs w:val="26"/>
                <w:rtl/>
                <w:lang w:eastAsia="he-IL"/>
              </w:rPr>
              <w:t>.</w:t>
            </w:r>
          </w:p>
        </w:tc>
        <w:tc>
          <w:tcPr>
            <w:tcW w:w="3119" w:type="dxa"/>
            <w:tcBorders>
              <w:top w:val="single" w:sz="4" w:space="0" w:color="auto"/>
              <w:left w:val="single" w:sz="4" w:space="0" w:color="auto"/>
              <w:bottom w:val="single" w:sz="4" w:space="0" w:color="auto"/>
              <w:right w:val="single" w:sz="4" w:space="0" w:color="auto"/>
            </w:tcBorders>
            <w:hideMark/>
          </w:tcPr>
          <w:p w:rsidR="0038347A" w:rsidRPr="006F472B" w:rsidRDefault="00354093" w:rsidP="0038347A">
            <w:pPr>
              <w:spacing w:after="0" w:line="360" w:lineRule="auto"/>
              <w:ind w:right="720"/>
              <w:jc w:val="both"/>
              <w:rPr>
                <w:rFonts w:ascii="Times New Roman" w:eastAsia="Times New Roman" w:hAnsi="Times New Roman" w:cs="David"/>
                <w:sz w:val="26"/>
                <w:szCs w:val="26"/>
                <w:lang w:eastAsia="he-IL"/>
              </w:rPr>
            </w:pPr>
            <w:r>
              <w:rPr>
                <w:rFonts w:ascii="Times New Roman" w:eastAsia="Times New Roman" w:hAnsi="Times New Roman" w:cs="David" w:hint="cs"/>
                <w:sz w:val="26"/>
                <w:szCs w:val="26"/>
                <w:rtl/>
                <w:lang w:eastAsia="he-IL"/>
              </w:rPr>
              <w:t>1500</w:t>
            </w:r>
            <w:r w:rsidRPr="006F472B">
              <w:rPr>
                <w:rFonts w:ascii="Times New Roman" w:eastAsia="Times New Roman" w:hAnsi="Times New Roman" w:cs="David"/>
                <w:sz w:val="26"/>
                <w:szCs w:val="26"/>
                <w:rtl/>
                <w:lang w:eastAsia="he-IL"/>
              </w:rPr>
              <w:t xml:space="preserve"> </w:t>
            </w:r>
            <w:r w:rsidR="0038347A" w:rsidRPr="006F472B">
              <w:rPr>
                <w:rFonts w:ascii="Times New Roman" w:eastAsia="Times New Roman" w:hAnsi="Times New Roman" w:cs="David"/>
                <w:sz w:val="26"/>
                <w:szCs w:val="26"/>
                <w:rtl/>
                <w:lang w:eastAsia="he-IL"/>
              </w:rPr>
              <w:t>₪ לאירוע</w:t>
            </w:r>
          </w:p>
        </w:tc>
      </w:tr>
      <w:tr w:rsidR="0038347A" w:rsidRPr="00F47743" w:rsidTr="0095188A">
        <w:tc>
          <w:tcPr>
            <w:tcW w:w="851" w:type="dxa"/>
            <w:tcBorders>
              <w:top w:val="single" w:sz="4" w:space="0" w:color="auto"/>
              <w:left w:val="single" w:sz="4" w:space="0" w:color="auto"/>
              <w:bottom w:val="single" w:sz="4" w:space="0" w:color="auto"/>
              <w:right w:val="single" w:sz="4" w:space="0" w:color="auto"/>
            </w:tcBorders>
            <w:hideMark/>
          </w:tcPr>
          <w:p w:rsidR="0038347A" w:rsidRPr="00F47743" w:rsidRDefault="0038347A" w:rsidP="00D1199F">
            <w:pPr>
              <w:numPr>
                <w:ilvl w:val="0"/>
                <w:numId w:val="29"/>
              </w:numPr>
              <w:spacing w:after="0" w:line="360" w:lineRule="auto"/>
              <w:ind w:right="720"/>
              <w:jc w:val="both"/>
              <w:rPr>
                <w:rFonts w:ascii="Times New Roman" w:eastAsia="Times New Roman" w:hAnsi="Times New Roman" w:cs="David"/>
                <w:sz w:val="26"/>
                <w:szCs w:val="26"/>
                <w:lang w:eastAsia="he-IL"/>
              </w:rPr>
            </w:pPr>
          </w:p>
        </w:tc>
        <w:tc>
          <w:tcPr>
            <w:tcW w:w="4961" w:type="dxa"/>
            <w:tcBorders>
              <w:top w:val="single" w:sz="4" w:space="0" w:color="auto"/>
              <w:left w:val="single" w:sz="4" w:space="0" w:color="auto"/>
              <w:bottom w:val="single" w:sz="4" w:space="0" w:color="auto"/>
              <w:right w:val="single" w:sz="4" w:space="0" w:color="auto"/>
            </w:tcBorders>
            <w:hideMark/>
          </w:tcPr>
          <w:p w:rsidR="0038347A" w:rsidRPr="006F472B" w:rsidRDefault="0038347A" w:rsidP="00BE06A8">
            <w:pPr>
              <w:spacing w:after="0" w:line="360" w:lineRule="auto"/>
              <w:jc w:val="both"/>
              <w:rPr>
                <w:rFonts w:ascii="Times New Roman" w:eastAsia="Times New Roman" w:hAnsi="Times New Roman" w:cs="David"/>
                <w:sz w:val="26"/>
                <w:szCs w:val="26"/>
                <w:lang w:eastAsia="he-IL"/>
              </w:rPr>
            </w:pPr>
            <w:r w:rsidRPr="006F472B">
              <w:rPr>
                <w:rFonts w:ascii="Times New Roman" w:eastAsia="Times New Roman" w:hAnsi="Times New Roman" w:cs="David" w:hint="eastAsia"/>
                <w:sz w:val="26"/>
                <w:szCs w:val="26"/>
                <w:rtl/>
                <w:lang w:eastAsia="he-IL"/>
              </w:rPr>
              <w:t>תיקון</w:t>
            </w:r>
            <w:r w:rsidRPr="006F472B">
              <w:rPr>
                <w:rFonts w:ascii="Times New Roman" w:eastAsia="Times New Roman" w:hAnsi="Times New Roman" w:cs="David"/>
                <w:sz w:val="26"/>
                <w:szCs w:val="26"/>
                <w:rtl/>
                <w:lang w:eastAsia="he-IL"/>
              </w:rPr>
              <w:t xml:space="preserve"> </w:t>
            </w:r>
            <w:r w:rsidRPr="006F472B">
              <w:rPr>
                <w:rFonts w:ascii="Times New Roman" w:eastAsia="Times New Roman" w:hAnsi="Times New Roman" w:cs="David" w:hint="eastAsia"/>
                <w:sz w:val="26"/>
                <w:szCs w:val="26"/>
                <w:rtl/>
                <w:lang w:eastAsia="he-IL"/>
              </w:rPr>
              <w:t>התקלה</w:t>
            </w:r>
            <w:r w:rsidRPr="006F472B">
              <w:rPr>
                <w:rFonts w:ascii="Times New Roman" w:eastAsia="Times New Roman" w:hAnsi="Times New Roman" w:cs="David"/>
                <w:sz w:val="26"/>
                <w:szCs w:val="26"/>
                <w:rtl/>
                <w:lang w:eastAsia="he-IL"/>
              </w:rPr>
              <w:t xml:space="preserve"> </w:t>
            </w:r>
            <w:r w:rsidRPr="006F472B">
              <w:rPr>
                <w:rFonts w:ascii="Times New Roman" w:eastAsia="Times New Roman" w:hAnsi="Times New Roman" w:cs="David" w:hint="eastAsia"/>
                <w:sz w:val="26"/>
                <w:szCs w:val="26"/>
                <w:rtl/>
                <w:lang w:eastAsia="he-IL"/>
              </w:rPr>
              <w:t>כאמור</w:t>
            </w:r>
            <w:r w:rsidRPr="006F472B">
              <w:rPr>
                <w:rFonts w:ascii="Times New Roman" w:eastAsia="Times New Roman" w:hAnsi="Times New Roman" w:cs="David"/>
                <w:sz w:val="26"/>
                <w:szCs w:val="26"/>
                <w:rtl/>
                <w:lang w:eastAsia="he-IL"/>
              </w:rPr>
              <w:t xml:space="preserve"> </w:t>
            </w:r>
            <w:r w:rsidRPr="006F472B">
              <w:rPr>
                <w:rFonts w:ascii="Times New Roman" w:eastAsia="Times New Roman" w:hAnsi="Times New Roman" w:cs="David" w:hint="eastAsia"/>
                <w:sz w:val="26"/>
                <w:szCs w:val="26"/>
                <w:rtl/>
                <w:lang w:eastAsia="he-IL"/>
              </w:rPr>
              <w:t>בס</w:t>
            </w:r>
            <w:r w:rsidRPr="006F472B">
              <w:rPr>
                <w:rFonts w:ascii="Times New Roman" w:eastAsia="Times New Roman" w:hAnsi="Times New Roman" w:cs="David"/>
                <w:sz w:val="26"/>
                <w:szCs w:val="26"/>
                <w:rtl/>
                <w:lang w:eastAsia="he-IL"/>
              </w:rPr>
              <w:t>' 1</w:t>
            </w:r>
            <w:r w:rsidR="00BE06A8" w:rsidRPr="006F472B">
              <w:rPr>
                <w:rFonts w:ascii="Times New Roman" w:eastAsia="Times New Roman" w:hAnsi="Times New Roman" w:cs="David"/>
                <w:sz w:val="26"/>
                <w:szCs w:val="26"/>
                <w:rtl/>
                <w:lang w:eastAsia="he-IL"/>
              </w:rPr>
              <w:t>8.2</w:t>
            </w:r>
            <w:r w:rsidRPr="006F472B">
              <w:rPr>
                <w:rFonts w:ascii="Times New Roman" w:eastAsia="Times New Roman" w:hAnsi="Times New Roman" w:cs="David"/>
                <w:sz w:val="26"/>
                <w:szCs w:val="26"/>
                <w:rtl/>
                <w:lang w:eastAsia="he-IL"/>
              </w:rPr>
              <w:t xml:space="preserve"> </w:t>
            </w:r>
            <w:r w:rsidR="00BE06A8" w:rsidRPr="006F472B">
              <w:rPr>
                <w:rFonts w:ascii="Times New Roman" w:eastAsia="Times New Roman" w:hAnsi="Times New Roman" w:cs="David"/>
                <w:sz w:val="26"/>
                <w:szCs w:val="26"/>
                <w:rtl/>
                <w:lang w:eastAsia="he-IL"/>
              </w:rPr>
              <w:t>(</w:t>
            </w:r>
            <w:r w:rsidRPr="006F472B">
              <w:rPr>
                <w:rFonts w:ascii="Times New Roman" w:eastAsia="Times New Roman" w:hAnsi="Times New Roman" w:cs="David"/>
                <w:sz w:val="26"/>
                <w:szCs w:val="26"/>
                <w:rtl/>
                <w:lang w:eastAsia="he-IL"/>
              </w:rPr>
              <w:t xml:space="preserve">3) לעיל לאחר יותר משבוע ממועד בחינת התקלה או מהמועד שאישר הממונה </w:t>
            </w:r>
          </w:p>
        </w:tc>
        <w:tc>
          <w:tcPr>
            <w:tcW w:w="3119" w:type="dxa"/>
            <w:tcBorders>
              <w:top w:val="single" w:sz="4" w:space="0" w:color="auto"/>
              <w:left w:val="single" w:sz="4" w:space="0" w:color="auto"/>
              <w:bottom w:val="single" w:sz="4" w:space="0" w:color="auto"/>
              <w:right w:val="single" w:sz="4" w:space="0" w:color="auto"/>
            </w:tcBorders>
            <w:hideMark/>
          </w:tcPr>
          <w:p w:rsidR="0038347A" w:rsidRPr="006F472B" w:rsidRDefault="00354093" w:rsidP="0038347A">
            <w:pPr>
              <w:spacing w:after="0" w:line="360" w:lineRule="auto"/>
              <w:ind w:right="720"/>
              <w:jc w:val="both"/>
              <w:rPr>
                <w:rFonts w:ascii="Times New Roman" w:eastAsia="Times New Roman" w:hAnsi="Times New Roman" w:cs="David"/>
                <w:sz w:val="26"/>
                <w:szCs w:val="26"/>
                <w:lang w:eastAsia="he-IL"/>
              </w:rPr>
            </w:pPr>
            <w:r>
              <w:rPr>
                <w:rFonts w:ascii="Times New Roman" w:eastAsia="Times New Roman" w:hAnsi="Times New Roman" w:cs="David" w:hint="cs"/>
                <w:sz w:val="26"/>
                <w:szCs w:val="26"/>
                <w:rtl/>
                <w:lang w:eastAsia="he-IL"/>
              </w:rPr>
              <w:t>3000</w:t>
            </w:r>
            <w:r w:rsidR="0038347A" w:rsidRPr="006F472B">
              <w:rPr>
                <w:rFonts w:ascii="Times New Roman" w:eastAsia="Times New Roman" w:hAnsi="Times New Roman" w:cs="David"/>
                <w:sz w:val="26"/>
                <w:szCs w:val="26"/>
                <w:rtl/>
                <w:lang w:eastAsia="he-IL"/>
              </w:rPr>
              <w:t>₪ לאירוע</w:t>
            </w:r>
          </w:p>
        </w:tc>
      </w:tr>
      <w:tr w:rsidR="0038347A" w:rsidRPr="00F47743" w:rsidTr="0095188A">
        <w:trPr>
          <w:trHeight w:val="390"/>
        </w:trPr>
        <w:tc>
          <w:tcPr>
            <w:tcW w:w="851" w:type="dxa"/>
            <w:tcBorders>
              <w:top w:val="single" w:sz="4" w:space="0" w:color="auto"/>
              <w:left w:val="single" w:sz="4" w:space="0" w:color="auto"/>
              <w:bottom w:val="single" w:sz="4" w:space="0" w:color="auto"/>
              <w:right w:val="single" w:sz="4" w:space="0" w:color="auto"/>
            </w:tcBorders>
            <w:hideMark/>
          </w:tcPr>
          <w:p w:rsidR="0038347A" w:rsidRPr="00F47743" w:rsidRDefault="0038347A" w:rsidP="00D1199F">
            <w:pPr>
              <w:numPr>
                <w:ilvl w:val="0"/>
                <w:numId w:val="29"/>
              </w:numPr>
              <w:spacing w:after="0" w:line="360" w:lineRule="auto"/>
              <w:ind w:right="720"/>
              <w:jc w:val="both"/>
              <w:rPr>
                <w:rFonts w:ascii="Times New Roman" w:eastAsia="Times New Roman" w:hAnsi="Times New Roman" w:cs="David"/>
                <w:sz w:val="26"/>
                <w:szCs w:val="26"/>
                <w:lang w:eastAsia="he-IL"/>
              </w:rPr>
            </w:pPr>
          </w:p>
        </w:tc>
        <w:tc>
          <w:tcPr>
            <w:tcW w:w="4961" w:type="dxa"/>
            <w:tcBorders>
              <w:top w:val="single" w:sz="4" w:space="0" w:color="auto"/>
              <w:left w:val="single" w:sz="4" w:space="0" w:color="auto"/>
              <w:bottom w:val="single" w:sz="4" w:space="0" w:color="auto"/>
              <w:right w:val="single" w:sz="4" w:space="0" w:color="auto"/>
            </w:tcBorders>
            <w:hideMark/>
          </w:tcPr>
          <w:p w:rsidR="0038347A" w:rsidRPr="006F472B" w:rsidRDefault="0038347A" w:rsidP="00BE06A8">
            <w:pPr>
              <w:spacing w:after="0" w:line="360" w:lineRule="auto"/>
              <w:jc w:val="both"/>
              <w:rPr>
                <w:rFonts w:ascii="Times New Roman" w:eastAsia="Times New Roman" w:hAnsi="Times New Roman" w:cs="David"/>
                <w:sz w:val="26"/>
                <w:szCs w:val="26"/>
                <w:lang w:eastAsia="he-IL"/>
              </w:rPr>
            </w:pPr>
            <w:r w:rsidRPr="006F472B">
              <w:rPr>
                <w:rFonts w:ascii="Times New Roman" w:eastAsia="Times New Roman" w:hAnsi="Times New Roman" w:cs="David" w:hint="eastAsia"/>
                <w:sz w:val="26"/>
                <w:szCs w:val="26"/>
                <w:rtl/>
                <w:lang w:eastAsia="he-IL"/>
              </w:rPr>
              <w:t>אי</w:t>
            </w:r>
            <w:r w:rsidR="00BE06A8" w:rsidRPr="006F472B">
              <w:rPr>
                <w:rFonts w:ascii="Times New Roman" w:eastAsia="Times New Roman" w:hAnsi="Times New Roman" w:cs="David"/>
                <w:sz w:val="26"/>
                <w:szCs w:val="26"/>
                <w:rtl/>
                <w:lang w:eastAsia="he-IL"/>
              </w:rPr>
              <w:t xml:space="preserve"> </w:t>
            </w:r>
            <w:r w:rsidRPr="006F472B">
              <w:rPr>
                <w:rFonts w:ascii="Times New Roman" w:eastAsia="Times New Roman" w:hAnsi="Times New Roman" w:cs="David"/>
                <w:sz w:val="26"/>
                <w:szCs w:val="26"/>
                <w:rtl/>
                <w:lang w:eastAsia="he-IL"/>
              </w:rPr>
              <w:t xml:space="preserve"> ביצוע הנחייה של הממונה מכו</w:t>
            </w:r>
            <w:r w:rsidR="00BE06A8" w:rsidRPr="006F472B">
              <w:rPr>
                <w:rFonts w:ascii="Times New Roman" w:eastAsia="Times New Roman" w:hAnsi="Times New Roman" w:cs="David" w:hint="eastAsia"/>
                <w:sz w:val="26"/>
                <w:szCs w:val="26"/>
                <w:rtl/>
                <w:lang w:eastAsia="he-IL"/>
              </w:rPr>
              <w:t>ח</w:t>
            </w:r>
            <w:r w:rsidR="00BE06A8" w:rsidRPr="006F472B">
              <w:rPr>
                <w:rFonts w:ascii="Times New Roman" w:eastAsia="Times New Roman" w:hAnsi="Times New Roman" w:cs="David"/>
                <w:sz w:val="26"/>
                <w:szCs w:val="26"/>
                <w:rtl/>
                <w:lang w:eastAsia="he-IL"/>
              </w:rPr>
              <w:t xml:space="preserve"> מכרז </w:t>
            </w:r>
            <w:r w:rsidRPr="006F472B">
              <w:rPr>
                <w:rFonts w:ascii="Times New Roman" w:eastAsia="Times New Roman" w:hAnsi="Times New Roman" w:cs="David" w:hint="eastAsia"/>
                <w:sz w:val="26"/>
                <w:szCs w:val="26"/>
                <w:rtl/>
                <w:lang w:eastAsia="he-IL"/>
              </w:rPr>
              <w:t>זה</w:t>
            </w:r>
          </w:p>
        </w:tc>
        <w:tc>
          <w:tcPr>
            <w:tcW w:w="3119" w:type="dxa"/>
            <w:tcBorders>
              <w:top w:val="single" w:sz="4" w:space="0" w:color="auto"/>
              <w:left w:val="single" w:sz="4" w:space="0" w:color="auto"/>
              <w:bottom w:val="single" w:sz="4" w:space="0" w:color="auto"/>
              <w:right w:val="single" w:sz="4" w:space="0" w:color="auto"/>
            </w:tcBorders>
            <w:hideMark/>
          </w:tcPr>
          <w:p w:rsidR="0038347A" w:rsidRPr="006F472B" w:rsidRDefault="00354093" w:rsidP="00BE06A8">
            <w:pPr>
              <w:spacing w:after="0" w:line="360" w:lineRule="auto"/>
              <w:ind w:right="720"/>
              <w:jc w:val="both"/>
              <w:rPr>
                <w:rFonts w:ascii="Times New Roman" w:eastAsia="Times New Roman" w:hAnsi="Times New Roman" w:cs="David"/>
                <w:sz w:val="26"/>
                <w:szCs w:val="26"/>
                <w:lang w:eastAsia="he-IL"/>
              </w:rPr>
            </w:pPr>
            <w:r>
              <w:rPr>
                <w:rFonts w:ascii="Times New Roman" w:eastAsia="Times New Roman" w:hAnsi="Times New Roman" w:cs="David" w:hint="cs"/>
                <w:sz w:val="26"/>
                <w:szCs w:val="26"/>
                <w:rtl/>
                <w:lang w:eastAsia="he-IL"/>
              </w:rPr>
              <w:t>1500</w:t>
            </w:r>
            <w:r w:rsidRPr="006F472B">
              <w:rPr>
                <w:rFonts w:ascii="Times New Roman" w:eastAsia="Times New Roman" w:hAnsi="Times New Roman" w:cs="David"/>
                <w:sz w:val="26"/>
                <w:szCs w:val="26"/>
                <w:rtl/>
                <w:lang w:eastAsia="he-IL"/>
              </w:rPr>
              <w:t xml:space="preserve"> </w:t>
            </w:r>
            <w:r w:rsidR="0038347A" w:rsidRPr="006F472B">
              <w:rPr>
                <w:rFonts w:ascii="Times New Roman" w:eastAsia="Times New Roman" w:hAnsi="Times New Roman" w:cs="David"/>
                <w:sz w:val="26"/>
                <w:szCs w:val="26"/>
                <w:rtl/>
                <w:lang w:eastAsia="he-IL"/>
              </w:rPr>
              <w:t>₪</w:t>
            </w:r>
          </w:p>
        </w:tc>
      </w:tr>
      <w:tr w:rsidR="0038347A" w:rsidRPr="00F47743" w:rsidTr="0095188A">
        <w:tc>
          <w:tcPr>
            <w:tcW w:w="851" w:type="dxa"/>
            <w:tcBorders>
              <w:top w:val="single" w:sz="4" w:space="0" w:color="auto"/>
              <w:left w:val="single" w:sz="4" w:space="0" w:color="auto"/>
              <w:bottom w:val="single" w:sz="4" w:space="0" w:color="auto"/>
              <w:right w:val="single" w:sz="4" w:space="0" w:color="auto"/>
            </w:tcBorders>
            <w:hideMark/>
          </w:tcPr>
          <w:p w:rsidR="0038347A" w:rsidRPr="00F47743" w:rsidRDefault="0038347A" w:rsidP="00D1199F">
            <w:pPr>
              <w:numPr>
                <w:ilvl w:val="0"/>
                <w:numId w:val="29"/>
              </w:numPr>
              <w:spacing w:after="0" w:line="360" w:lineRule="auto"/>
              <w:ind w:right="720"/>
              <w:jc w:val="both"/>
              <w:rPr>
                <w:rFonts w:ascii="Times New Roman" w:eastAsia="Times New Roman" w:hAnsi="Times New Roman" w:cs="David"/>
                <w:sz w:val="26"/>
                <w:szCs w:val="26"/>
                <w:lang w:eastAsia="he-IL"/>
              </w:rPr>
            </w:pPr>
          </w:p>
        </w:tc>
        <w:tc>
          <w:tcPr>
            <w:tcW w:w="4961" w:type="dxa"/>
            <w:tcBorders>
              <w:top w:val="single" w:sz="4" w:space="0" w:color="auto"/>
              <w:left w:val="single" w:sz="4" w:space="0" w:color="auto"/>
              <w:bottom w:val="single" w:sz="4" w:space="0" w:color="auto"/>
              <w:right w:val="single" w:sz="4" w:space="0" w:color="auto"/>
            </w:tcBorders>
            <w:hideMark/>
          </w:tcPr>
          <w:p w:rsidR="0038347A" w:rsidRPr="006F472B" w:rsidRDefault="0038347A" w:rsidP="0038347A">
            <w:pPr>
              <w:spacing w:after="0" w:line="360" w:lineRule="auto"/>
              <w:ind w:right="720"/>
              <w:jc w:val="both"/>
              <w:rPr>
                <w:rFonts w:ascii="Times New Roman" w:eastAsia="Times New Roman" w:hAnsi="Times New Roman" w:cs="David"/>
                <w:sz w:val="26"/>
                <w:szCs w:val="26"/>
                <w:lang w:eastAsia="he-IL"/>
              </w:rPr>
            </w:pPr>
            <w:r w:rsidRPr="006F472B">
              <w:rPr>
                <w:rFonts w:ascii="Times New Roman" w:eastAsia="Times New Roman" w:hAnsi="Times New Roman" w:cs="David" w:hint="eastAsia"/>
                <w:sz w:val="26"/>
                <w:szCs w:val="26"/>
                <w:rtl/>
                <w:lang w:eastAsia="he-IL"/>
              </w:rPr>
              <w:t>השלכת</w:t>
            </w:r>
            <w:r w:rsidRPr="006F472B">
              <w:rPr>
                <w:rFonts w:ascii="Times New Roman" w:eastAsia="Times New Roman" w:hAnsi="Times New Roman" w:cs="David"/>
                <w:sz w:val="26"/>
                <w:szCs w:val="26"/>
                <w:rtl/>
                <w:lang w:eastAsia="he-IL"/>
              </w:rPr>
              <w:t xml:space="preserve"> פסולת שלא לאתר פסולת מורשה </w:t>
            </w:r>
          </w:p>
        </w:tc>
        <w:tc>
          <w:tcPr>
            <w:tcW w:w="3119" w:type="dxa"/>
            <w:tcBorders>
              <w:top w:val="single" w:sz="4" w:space="0" w:color="auto"/>
              <w:left w:val="single" w:sz="4" w:space="0" w:color="auto"/>
              <w:bottom w:val="single" w:sz="4" w:space="0" w:color="auto"/>
              <w:right w:val="single" w:sz="4" w:space="0" w:color="auto"/>
            </w:tcBorders>
          </w:tcPr>
          <w:p w:rsidR="0038347A" w:rsidRPr="006F472B" w:rsidRDefault="0038347A" w:rsidP="00BE06A8">
            <w:pPr>
              <w:tabs>
                <w:tab w:val="left" w:pos="746"/>
              </w:tabs>
              <w:spacing w:after="120" w:line="360" w:lineRule="auto"/>
              <w:ind w:left="567" w:hanging="567"/>
              <w:rPr>
                <w:rFonts w:ascii="Times New Roman" w:eastAsia="Times New Roman" w:hAnsi="Times New Roman" w:cs="David"/>
                <w:sz w:val="26"/>
                <w:szCs w:val="26"/>
                <w:lang w:eastAsia="he-IL"/>
              </w:rPr>
            </w:pPr>
            <w:r w:rsidRPr="00354093">
              <w:rPr>
                <w:rFonts w:ascii="Times New Roman" w:eastAsia="Times New Roman" w:hAnsi="Times New Roman" w:cs="David"/>
                <w:sz w:val="26"/>
                <w:szCs w:val="26"/>
                <w:rtl/>
                <w:lang w:eastAsia="he-IL"/>
              </w:rPr>
              <w:t>1500</w:t>
            </w:r>
            <w:r w:rsidRPr="006F472B">
              <w:rPr>
                <w:rFonts w:ascii="Times New Roman" w:eastAsia="Times New Roman" w:hAnsi="Times New Roman" w:cs="David"/>
                <w:sz w:val="26"/>
                <w:szCs w:val="26"/>
                <w:rtl/>
                <w:lang w:eastAsia="he-IL"/>
              </w:rPr>
              <w:t xml:space="preserve"> ₪ לאירוע</w:t>
            </w:r>
          </w:p>
        </w:tc>
      </w:tr>
      <w:tr w:rsidR="0038347A" w:rsidRPr="00F47743" w:rsidTr="0095188A">
        <w:tc>
          <w:tcPr>
            <w:tcW w:w="851" w:type="dxa"/>
            <w:tcBorders>
              <w:top w:val="single" w:sz="4" w:space="0" w:color="auto"/>
              <w:left w:val="single" w:sz="4" w:space="0" w:color="auto"/>
              <w:bottom w:val="single" w:sz="4" w:space="0" w:color="auto"/>
              <w:right w:val="single" w:sz="4" w:space="0" w:color="auto"/>
            </w:tcBorders>
            <w:hideMark/>
          </w:tcPr>
          <w:p w:rsidR="0038347A" w:rsidRPr="00F47743" w:rsidRDefault="0038347A" w:rsidP="00D1199F">
            <w:pPr>
              <w:numPr>
                <w:ilvl w:val="0"/>
                <w:numId w:val="29"/>
              </w:numPr>
              <w:spacing w:after="0" w:line="360" w:lineRule="auto"/>
              <w:ind w:right="720"/>
              <w:jc w:val="both"/>
              <w:rPr>
                <w:rFonts w:ascii="Times New Roman" w:eastAsia="Times New Roman" w:hAnsi="Times New Roman" w:cs="David"/>
                <w:sz w:val="26"/>
                <w:szCs w:val="26"/>
                <w:lang w:eastAsia="he-IL"/>
              </w:rPr>
            </w:pPr>
          </w:p>
        </w:tc>
        <w:tc>
          <w:tcPr>
            <w:tcW w:w="4961" w:type="dxa"/>
            <w:tcBorders>
              <w:top w:val="single" w:sz="4" w:space="0" w:color="auto"/>
              <w:left w:val="single" w:sz="4" w:space="0" w:color="auto"/>
              <w:bottom w:val="single" w:sz="4" w:space="0" w:color="auto"/>
              <w:right w:val="single" w:sz="4" w:space="0" w:color="auto"/>
            </w:tcBorders>
            <w:hideMark/>
          </w:tcPr>
          <w:p w:rsidR="0038347A" w:rsidRPr="006F472B" w:rsidRDefault="0038347A" w:rsidP="0049530B">
            <w:pPr>
              <w:spacing w:after="0" w:line="360" w:lineRule="auto"/>
              <w:ind w:right="720"/>
              <w:rPr>
                <w:rFonts w:ascii="Times New Roman" w:eastAsia="Times New Roman" w:hAnsi="Times New Roman" w:cs="David"/>
                <w:sz w:val="26"/>
                <w:szCs w:val="26"/>
                <w:lang w:eastAsia="he-IL"/>
              </w:rPr>
            </w:pPr>
            <w:r w:rsidRPr="006F472B">
              <w:rPr>
                <w:rFonts w:ascii="Times New Roman" w:eastAsia="Times New Roman" w:hAnsi="Times New Roman" w:cs="David" w:hint="eastAsia"/>
                <w:sz w:val="26"/>
                <w:szCs w:val="26"/>
                <w:rtl/>
                <w:lang w:eastAsia="he-IL"/>
              </w:rPr>
              <w:t>ליקוי</w:t>
            </w:r>
            <w:r w:rsidRPr="006F472B">
              <w:rPr>
                <w:rFonts w:ascii="Times New Roman" w:eastAsia="Times New Roman" w:hAnsi="Times New Roman" w:cs="David"/>
                <w:sz w:val="26"/>
                <w:szCs w:val="26"/>
                <w:rtl/>
                <w:lang w:eastAsia="he-IL"/>
              </w:rPr>
              <w:t xml:space="preserve"> </w:t>
            </w:r>
            <w:r w:rsidRPr="006F472B">
              <w:rPr>
                <w:rFonts w:ascii="Times New Roman" w:eastAsia="Times New Roman" w:hAnsi="Times New Roman" w:cs="David" w:hint="eastAsia"/>
                <w:sz w:val="26"/>
                <w:szCs w:val="26"/>
                <w:rtl/>
                <w:lang w:eastAsia="he-IL"/>
              </w:rPr>
              <w:t>מהליקויים</w:t>
            </w:r>
            <w:r w:rsidRPr="006F472B">
              <w:rPr>
                <w:rFonts w:ascii="Times New Roman" w:eastAsia="Times New Roman" w:hAnsi="Times New Roman" w:cs="David"/>
                <w:sz w:val="26"/>
                <w:szCs w:val="26"/>
                <w:rtl/>
                <w:lang w:eastAsia="he-IL"/>
              </w:rPr>
              <w:t xml:space="preserve"> </w:t>
            </w:r>
            <w:r w:rsidRPr="006F472B">
              <w:rPr>
                <w:rFonts w:ascii="Times New Roman" w:eastAsia="Times New Roman" w:hAnsi="Times New Roman" w:cs="David" w:hint="eastAsia"/>
                <w:sz w:val="26"/>
                <w:szCs w:val="26"/>
                <w:rtl/>
                <w:lang w:eastAsia="he-IL"/>
              </w:rPr>
              <w:t>הנקובים</w:t>
            </w:r>
            <w:r w:rsidRPr="006F472B">
              <w:rPr>
                <w:rFonts w:ascii="Times New Roman" w:eastAsia="Times New Roman" w:hAnsi="Times New Roman" w:cs="David"/>
                <w:sz w:val="26"/>
                <w:szCs w:val="26"/>
                <w:rtl/>
                <w:lang w:eastAsia="he-IL"/>
              </w:rPr>
              <w:t xml:space="preserve"> </w:t>
            </w:r>
            <w:r w:rsidRPr="006F472B">
              <w:rPr>
                <w:rFonts w:ascii="Times New Roman" w:eastAsia="Times New Roman" w:hAnsi="Times New Roman" w:cs="David" w:hint="eastAsia"/>
                <w:sz w:val="26"/>
                <w:szCs w:val="26"/>
                <w:rtl/>
                <w:lang w:eastAsia="he-IL"/>
              </w:rPr>
              <w:t>לעיל</w:t>
            </w:r>
            <w:r w:rsidRPr="006F472B">
              <w:rPr>
                <w:rFonts w:ascii="Times New Roman" w:eastAsia="Times New Roman" w:hAnsi="Times New Roman" w:cs="David"/>
                <w:sz w:val="26"/>
                <w:szCs w:val="26"/>
                <w:rtl/>
                <w:lang w:eastAsia="he-IL"/>
              </w:rPr>
              <w:t xml:space="preserve"> </w:t>
            </w:r>
            <w:r w:rsidRPr="006F472B">
              <w:rPr>
                <w:rFonts w:ascii="Times New Roman" w:eastAsia="Times New Roman" w:hAnsi="Times New Roman" w:cs="David" w:hint="eastAsia"/>
                <w:sz w:val="26"/>
                <w:szCs w:val="26"/>
                <w:rtl/>
                <w:lang w:eastAsia="he-IL"/>
              </w:rPr>
              <w:t>אשר</w:t>
            </w:r>
            <w:r w:rsidRPr="006F472B">
              <w:rPr>
                <w:rFonts w:ascii="Times New Roman" w:eastAsia="Times New Roman" w:hAnsi="Times New Roman" w:cs="David"/>
                <w:sz w:val="26"/>
                <w:szCs w:val="26"/>
                <w:rtl/>
                <w:lang w:eastAsia="he-IL"/>
              </w:rPr>
              <w:t xml:space="preserve"> </w:t>
            </w:r>
            <w:r w:rsidRPr="006F472B">
              <w:rPr>
                <w:rFonts w:ascii="Times New Roman" w:eastAsia="Times New Roman" w:hAnsi="Times New Roman" w:cs="David" w:hint="eastAsia"/>
                <w:sz w:val="26"/>
                <w:szCs w:val="26"/>
                <w:rtl/>
                <w:lang w:eastAsia="he-IL"/>
              </w:rPr>
              <w:t>חוזר</w:t>
            </w:r>
            <w:r w:rsidR="00BE06A8" w:rsidRPr="006F472B">
              <w:rPr>
                <w:rFonts w:ascii="Times New Roman" w:eastAsia="Times New Roman" w:hAnsi="Times New Roman" w:cs="David"/>
                <w:sz w:val="26"/>
                <w:szCs w:val="26"/>
                <w:rtl/>
                <w:lang w:eastAsia="he-IL"/>
              </w:rPr>
              <w:t xml:space="preserve"> </w:t>
            </w:r>
            <w:r w:rsidRPr="006F472B">
              <w:rPr>
                <w:rFonts w:ascii="Times New Roman" w:eastAsia="Times New Roman" w:hAnsi="Times New Roman" w:cs="David" w:hint="eastAsia"/>
                <w:sz w:val="26"/>
                <w:szCs w:val="26"/>
                <w:rtl/>
                <w:lang w:eastAsia="he-IL"/>
              </w:rPr>
              <w:t>פעם</w:t>
            </w:r>
            <w:r w:rsidR="0049530B" w:rsidRPr="006F472B">
              <w:rPr>
                <w:rFonts w:ascii="Times New Roman" w:eastAsia="Times New Roman" w:hAnsi="Times New Roman" w:cs="David"/>
                <w:sz w:val="26"/>
                <w:szCs w:val="26"/>
                <w:rtl/>
                <w:lang w:eastAsia="he-IL"/>
              </w:rPr>
              <w:t xml:space="preserve"> </w:t>
            </w:r>
            <w:r w:rsidRPr="006F472B">
              <w:rPr>
                <w:rFonts w:ascii="Times New Roman" w:eastAsia="Times New Roman" w:hAnsi="Times New Roman" w:cs="David" w:hint="eastAsia"/>
                <w:sz w:val="26"/>
                <w:szCs w:val="26"/>
                <w:rtl/>
                <w:lang w:eastAsia="he-IL"/>
              </w:rPr>
              <w:t>נוספת</w:t>
            </w:r>
            <w:r w:rsidRPr="006F472B">
              <w:rPr>
                <w:rFonts w:ascii="Times New Roman" w:eastAsia="Times New Roman" w:hAnsi="Times New Roman" w:cs="David"/>
                <w:sz w:val="26"/>
                <w:szCs w:val="26"/>
                <w:rtl/>
                <w:lang w:eastAsia="he-IL"/>
              </w:rPr>
              <w:t xml:space="preserve"> .</w:t>
            </w:r>
          </w:p>
        </w:tc>
        <w:tc>
          <w:tcPr>
            <w:tcW w:w="3119" w:type="dxa"/>
            <w:tcBorders>
              <w:top w:val="single" w:sz="4" w:space="0" w:color="auto"/>
              <w:left w:val="single" w:sz="4" w:space="0" w:color="auto"/>
              <w:bottom w:val="single" w:sz="4" w:space="0" w:color="auto"/>
              <w:right w:val="single" w:sz="4" w:space="0" w:color="auto"/>
            </w:tcBorders>
            <w:hideMark/>
          </w:tcPr>
          <w:p w:rsidR="0038347A" w:rsidRPr="006F472B" w:rsidRDefault="0038347A" w:rsidP="0049530B">
            <w:pPr>
              <w:tabs>
                <w:tab w:val="left" w:pos="0"/>
              </w:tabs>
              <w:spacing w:after="120" w:line="360" w:lineRule="auto"/>
              <w:ind w:left="33" w:hanging="33"/>
              <w:rPr>
                <w:rFonts w:ascii="Times New Roman" w:eastAsia="Times New Roman" w:hAnsi="Times New Roman" w:cs="David"/>
                <w:sz w:val="26"/>
                <w:szCs w:val="26"/>
                <w:lang w:eastAsia="he-IL"/>
              </w:rPr>
            </w:pPr>
            <w:r w:rsidRPr="006F472B">
              <w:rPr>
                <w:rFonts w:ascii="Times New Roman" w:eastAsia="Times New Roman" w:hAnsi="Times New Roman" w:cs="David" w:hint="eastAsia"/>
                <w:sz w:val="26"/>
                <w:szCs w:val="26"/>
                <w:rtl/>
                <w:lang w:eastAsia="he-IL"/>
              </w:rPr>
              <w:t>כפל</w:t>
            </w:r>
            <w:r w:rsidRPr="006F472B">
              <w:rPr>
                <w:rFonts w:ascii="Times New Roman" w:eastAsia="Times New Roman" w:hAnsi="Times New Roman" w:cs="David"/>
                <w:sz w:val="26"/>
                <w:szCs w:val="26"/>
                <w:rtl/>
                <w:lang w:eastAsia="he-IL"/>
              </w:rPr>
              <w:t xml:space="preserve"> </w:t>
            </w:r>
            <w:r w:rsidRPr="006F472B">
              <w:rPr>
                <w:rFonts w:ascii="Times New Roman" w:eastAsia="Times New Roman" w:hAnsi="Times New Roman" w:cs="David" w:hint="eastAsia"/>
                <w:sz w:val="26"/>
                <w:szCs w:val="26"/>
                <w:rtl/>
                <w:lang w:eastAsia="he-IL"/>
              </w:rPr>
              <w:t>הפיצוי</w:t>
            </w:r>
            <w:r w:rsidRPr="006F472B">
              <w:rPr>
                <w:rFonts w:ascii="Times New Roman" w:eastAsia="Times New Roman" w:hAnsi="Times New Roman" w:cs="David"/>
                <w:sz w:val="26"/>
                <w:szCs w:val="26"/>
                <w:rtl/>
                <w:lang w:eastAsia="he-IL"/>
              </w:rPr>
              <w:t xml:space="preserve"> </w:t>
            </w:r>
            <w:r w:rsidRPr="006F472B">
              <w:rPr>
                <w:rFonts w:ascii="Times New Roman" w:eastAsia="Times New Roman" w:hAnsi="Times New Roman" w:cs="David" w:hint="eastAsia"/>
                <w:sz w:val="26"/>
                <w:szCs w:val="26"/>
                <w:rtl/>
                <w:lang w:eastAsia="he-IL"/>
              </w:rPr>
              <w:t>המוסכם</w:t>
            </w:r>
            <w:r w:rsidRPr="006F472B">
              <w:rPr>
                <w:rFonts w:ascii="Times New Roman" w:eastAsia="Times New Roman" w:hAnsi="Times New Roman" w:cs="David"/>
                <w:sz w:val="26"/>
                <w:szCs w:val="26"/>
                <w:rtl/>
                <w:lang w:eastAsia="he-IL"/>
              </w:rPr>
              <w:t xml:space="preserve"> </w:t>
            </w:r>
            <w:r w:rsidRPr="006F472B">
              <w:rPr>
                <w:rFonts w:ascii="Times New Roman" w:eastAsia="Times New Roman" w:hAnsi="Times New Roman" w:cs="David" w:hint="eastAsia"/>
                <w:sz w:val="26"/>
                <w:szCs w:val="26"/>
                <w:rtl/>
                <w:lang w:eastAsia="he-IL"/>
              </w:rPr>
              <w:t>שנקבע</w:t>
            </w:r>
            <w:r w:rsidRPr="006F472B">
              <w:rPr>
                <w:rFonts w:ascii="Times New Roman" w:eastAsia="Times New Roman" w:hAnsi="Times New Roman" w:cs="David"/>
                <w:sz w:val="26"/>
                <w:szCs w:val="26"/>
                <w:rtl/>
                <w:lang w:eastAsia="he-IL"/>
              </w:rPr>
              <w:t xml:space="preserve"> </w:t>
            </w:r>
            <w:r w:rsidRPr="006F472B">
              <w:rPr>
                <w:rFonts w:ascii="Times New Roman" w:eastAsia="Times New Roman" w:hAnsi="Times New Roman" w:cs="David" w:hint="eastAsia"/>
                <w:sz w:val="26"/>
                <w:szCs w:val="26"/>
                <w:rtl/>
                <w:lang w:eastAsia="he-IL"/>
              </w:rPr>
              <w:t>לאותו</w:t>
            </w:r>
            <w:r w:rsidRPr="006F472B">
              <w:rPr>
                <w:rFonts w:ascii="Times New Roman" w:eastAsia="Times New Roman" w:hAnsi="Times New Roman" w:cs="David"/>
                <w:sz w:val="26"/>
                <w:szCs w:val="26"/>
                <w:rtl/>
                <w:lang w:eastAsia="he-IL"/>
              </w:rPr>
              <w:t xml:space="preserve"> </w:t>
            </w:r>
            <w:r w:rsidRPr="006F472B">
              <w:rPr>
                <w:rFonts w:ascii="Times New Roman" w:eastAsia="Times New Roman" w:hAnsi="Times New Roman" w:cs="David" w:hint="eastAsia"/>
                <w:sz w:val="26"/>
                <w:szCs w:val="26"/>
                <w:rtl/>
                <w:lang w:eastAsia="he-IL"/>
              </w:rPr>
              <w:t>ליקוי</w:t>
            </w:r>
            <w:r w:rsidR="0049530B" w:rsidRPr="006F472B">
              <w:rPr>
                <w:rFonts w:ascii="Times New Roman" w:eastAsia="Times New Roman" w:hAnsi="Times New Roman" w:cs="David"/>
                <w:sz w:val="26"/>
                <w:szCs w:val="26"/>
                <w:rtl/>
                <w:lang w:eastAsia="he-IL"/>
              </w:rPr>
              <w:t xml:space="preserve"> </w:t>
            </w:r>
            <w:r w:rsidRPr="006F472B">
              <w:rPr>
                <w:rFonts w:ascii="Times New Roman" w:eastAsia="Times New Roman" w:hAnsi="Times New Roman" w:cs="David" w:hint="eastAsia"/>
                <w:sz w:val="26"/>
                <w:szCs w:val="26"/>
                <w:rtl/>
                <w:lang w:eastAsia="he-IL"/>
              </w:rPr>
              <w:t>בסעיפים</w:t>
            </w:r>
            <w:r w:rsidRPr="006F472B">
              <w:rPr>
                <w:rFonts w:ascii="Times New Roman" w:eastAsia="Times New Roman" w:hAnsi="Times New Roman" w:cs="David"/>
                <w:sz w:val="26"/>
                <w:szCs w:val="26"/>
                <w:rtl/>
                <w:lang w:eastAsia="he-IL"/>
              </w:rPr>
              <w:t xml:space="preserve"> 1-6 </w:t>
            </w:r>
            <w:r w:rsidRPr="006F472B">
              <w:rPr>
                <w:rFonts w:ascii="Times New Roman" w:eastAsia="Times New Roman" w:hAnsi="Times New Roman" w:cs="David" w:hint="eastAsia"/>
                <w:sz w:val="26"/>
                <w:szCs w:val="26"/>
                <w:rtl/>
                <w:lang w:eastAsia="he-IL"/>
              </w:rPr>
              <w:t>לעיל</w:t>
            </w:r>
            <w:r w:rsidRPr="006F472B">
              <w:rPr>
                <w:rFonts w:ascii="Times New Roman" w:eastAsia="Times New Roman" w:hAnsi="Times New Roman" w:cs="David"/>
                <w:sz w:val="26"/>
                <w:szCs w:val="26"/>
                <w:rtl/>
                <w:lang w:eastAsia="he-IL"/>
              </w:rPr>
              <w:t>.</w:t>
            </w:r>
          </w:p>
        </w:tc>
      </w:tr>
    </w:tbl>
    <w:p w:rsidR="00CF787B" w:rsidRPr="00F47743" w:rsidRDefault="00CF787B" w:rsidP="00CF787B">
      <w:pPr>
        <w:spacing w:after="0" w:line="360" w:lineRule="auto"/>
        <w:ind w:right="720"/>
        <w:jc w:val="both"/>
        <w:rPr>
          <w:rFonts w:ascii="Times New Roman" w:eastAsia="Times New Roman" w:hAnsi="Times New Roman" w:cs="David"/>
          <w:sz w:val="26"/>
          <w:szCs w:val="26"/>
          <w:rtl/>
          <w:lang w:eastAsia="he-IL"/>
        </w:rPr>
      </w:pPr>
    </w:p>
    <w:p w:rsidR="00CF787B" w:rsidRPr="006F472B" w:rsidRDefault="0049530B" w:rsidP="00354093">
      <w:pPr>
        <w:pStyle w:val="af5"/>
        <w:widowControl w:val="0"/>
        <w:numPr>
          <w:ilvl w:val="1"/>
          <w:numId w:val="37"/>
        </w:numPr>
        <w:tabs>
          <w:tab w:val="left" w:pos="2160"/>
          <w:tab w:val="left" w:pos="2880"/>
          <w:tab w:val="left" w:pos="3600"/>
          <w:tab w:val="left" w:pos="4320"/>
          <w:tab w:val="left" w:pos="5040"/>
          <w:tab w:val="left" w:pos="5760"/>
          <w:tab w:val="left" w:pos="6480"/>
          <w:tab w:val="left" w:pos="7200"/>
          <w:tab w:val="left" w:pos="7920"/>
          <w:tab w:val="left" w:pos="8640"/>
        </w:tabs>
        <w:snapToGrid w:val="0"/>
        <w:spacing w:line="360" w:lineRule="auto"/>
        <w:jc w:val="both"/>
        <w:rPr>
          <w:rFonts w:ascii="Arial" w:hAnsi="Akhbar Simplified MT"/>
          <w:b/>
          <w:bCs/>
          <w:sz w:val="26"/>
        </w:rPr>
      </w:pPr>
      <w:r w:rsidRPr="00F47743">
        <w:rPr>
          <w:rFonts w:ascii="Arial" w:hAnsi="Akhbar Simplified MT"/>
          <w:b/>
          <w:sz w:val="26"/>
          <w:rtl/>
        </w:rPr>
        <w:t xml:space="preserve"> </w:t>
      </w:r>
      <w:r w:rsidR="00CF787B" w:rsidRPr="00F47743">
        <w:rPr>
          <w:rFonts w:ascii="Arial" w:hAnsi="Akhbar Simplified MT" w:hint="eastAsia"/>
          <w:b/>
          <w:sz w:val="26"/>
          <w:rtl/>
        </w:rPr>
        <w:t>אם</w:t>
      </w:r>
      <w:r w:rsidR="00CF787B" w:rsidRPr="00F47743">
        <w:rPr>
          <w:rFonts w:ascii="Arial" w:hAnsi="Akhbar Simplified MT"/>
          <w:b/>
          <w:sz w:val="26"/>
          <w:rtl/>
        </w:rPr>
        <w:t xml:space="preserve"> </w:t>
      </w:r>
      <w:r w:rsidR="00CF787B" w:rsidRPr="00F47743">
        <w:rPr>
          <w:rFonts w:ascii="Arial" w:hAnsi="Akhbar Simplified MT" w:hint="eastAsia"/>
          <w:b/>
          <w:sz w:val="26"/>
          <w:rtl/>
        </w:rPr>
        <w:t>יפר</w:t>
      </w:r>
      <w:r w:rsidR="00CF787B" w:rsidRPr="00F47743">
        <w:rPr>
          <w:rFonts w:ascii="Arial" w:hAnsi="Akhbar Simplified MT"/>
          <w:b/>
          <w:sz w:val="26"/>
          <w:rtl/>
        </w:rPr>
        <w:t xml:space="preserve"> </w:t>
      </w:r>
      <w:r w:rsidR="00CF787B" w:rsidRPr="00F47743">
        <w:rPr>
          <w:rFonts w:ascii="Arial" w:hAnsi="Akhbar Simplified MT" w:hint="eastAsia"/>
          <w:b/>
          <w:sz w:val="26"/>
          <w:rtl/>
        </w:rPr>
        <w:t>הקבלן</w:t>
      </w:r>
      <w:r w:rsidR="00CF787B" w:rsidRPr="00F47743">
        <w:rPr>
          <w:rFonts w:ascii="Arial" w:hAnsi="Akhbar Simplified MT"/>
          <w:b/>
          <w:sz w:val="26"/>
          <w:rtl/>
        </w:rPr>
        <w:t xml:space="preserve"> </w:t>
      </w:r>
      <w:r w:rsidR="00CF787B" w:rsidRPr="00F47743">
        <w:rPr>
          <w:rFonts w:ascii="Arial" w:hAnsi="Akhbar Simplified MT" w:hint="eastAsia"/>
          <w:b/>
          <w:sz w:val="26"/>
          <w:rtl/>
        </w:rPr>
        <w:t>ו</w:t>
      </w:r>
      <w:r w:rsidR="00CF787B" w:rsidRPr="00F47743">
        <w:rPr>
          <w:rFonts w:ascii="Arial" w:hAnsi="Akhbar Simplified MT"/>
          <w:b/>
          <w:sz w:val="26"/>
          <w:rtl/>
        </w:rPr>
        <w:t>/</w:t>
      </w:r>
      <w:r w:rsidR="00CF787B" w:rsidRPr="00F47743">
        <w:rPr>
          <w:rFonts w:ascii="Arial" w:hAnsi="Akhbar Simplified MT" w:hint="eastAsia"/>
          <w:b/>
          <w:sz w:val="26"/>
          <w:rtl/>
        </w:rPr>
        <w:t>או</w:t>
      </w:r>
      <w:r w:rsidR="00CF787B" w:rsidRPr="00F47743">
        <w:rPr>
          <w:rFonts w:ascii="Arial" w:hAnsi="Akhbar Simplified MT"/>
          <w:b/>
          <w:sz w:val="26"/>
          <w:rtl/>
        </w:rPr>
        <w:t xml:space="preserve"> </w:t>
      </w:r>
      <w:r w:rsidR="00CF787B" w:rsidRPr="00F47743">
        <w:rPr>
          <w:rFonts w:ascii="Arial" w:hAnsi="Akhbar Simplified MT" w:hint="eastAsia"/>
          <w:b/>
          <w:sz w:val="26"/>
          <w:rtl/>
        </w:rPr>
        <w:t>מי</w:t>
      </w:r>
      <w:r w:rsidR="00CF787B" w:rsidRPr="00F47743">
        <w:rPr>
          <w:rFonts w:ascii="Arial" w:hAnsi="Akhbar Simplified MT"/>
          <w:b/>
          <w:sz w:val="26"/>
          <w:rtl/>
        </w:rPr>
        <w:t xml:space="preserve"> </w:t>
      </w:r>
      <w:r w:rsidR="00CF787B" w:rsidRPr="00F47743">
        <w:rPr>
          <w:rFonts w:ascii="Arial" w:hAnsi="Akhbar Simplified MT" w:hint="eastAsia"/>
          <w:b/>
          <w:sz w:val="26"/>
          <w:rtl/>
        </w:rPr>
        <w:t>מעובדיו</w:t>
      </w:r>
      <w:r w:rsidR="00CF787B" w:rsidRPr="00F47743">
        <w:rPr>
          <w:rFonts w:ascii="Arial" w:hAnsi="Akhbar Simplified MT"/>
          <w:b/>
          <w:sz w:val="26"/>
          <w:rtl/>
        </w:rPr>
        <w:t xml:space="preserve"> </w:t>
      </w:r>
      <w:r w:rsidR="00CF787B" w:rsidRPr="00F47743">
        <w:rPr>
          <w:rFonts w:ascii="Arial" w:hAnsi="Akhbar Simplified MT" w:hint="eastAsia"/>
          <w:b/>
          <w:sz w:val="26"/>
          <w:rtl/>
        </w:rPr>
        <w:t>ו</w:t>
      </w:r>
      <w:r w:rsidR="00CF787B" w:rsidRPr="00F47743">
        <w:rPr>
          <w:rFonts w:ascii="Arial" w:hAnsi="Akhbar Simplified MT"/>
          <w:b/>
          <w:sz w:val="26"/>
          <w:rtl/>
        </w:rPr>
        <w:t>/</w:t>
      </w:r>
      <w:r w:rsidR="00CF787B" w:rsidRPr="00F47743">
        <w:rPr>
          <w:rFonts w:ascii="Arial" w:hAnsi="Akhbar Simplified MT" w:hint="eastAsia"/>
          <w:b/>
          <w:sz w:val="26"/>
          <w:rtl/>
        </w:rPr>
        <w:t>או</w:t>
      </w:r>
      <w:r w:rsidR="00CF787B" w:rsidRPr="00F47743">
        <w:rPr>
          <w:rFonts w:ascii="Arial" w:hAnsi="Akhbar Simplified MT"/>
          <w:b/>
          <w:sz w:val="26"/>
          <w:rtl/>
        </w:rPr>
        <w:t xml:space="preserve"> </w:t>
      </w:r>
      <w:r w:rsidR="00CF787B" w:rsidRPr="00F47743">
        <w:rPr>
          <w:rFonts w:ascii="Arial" w:hAnsi="Akhbar Simplified MT" w:hint="eastAsia"/>
          <w:b/>
          <w:sz w:val="26"/>
          <w:rtl/>
        </w:rPr>
        <w:t>מי</w:t>
      </w:r>
      <w:r w:rsidR="00CF787B" w:rsidRPr="00F47743">
        <w:rPr>
          <w:rFonts w:ascii="Arial" w:hAnsi="Akhbar Simplified MT"/>
          <w:b/>
          <w:sz w:val="26"/>
          <w:rtl/>
        </w:rPr>
        <w:t xml:space="preserve"> </w:t>
      </w:r>
      <w:r w:rsidR="00CF787B" w:rsidRPr="00F47743">
        <w:rPr>
          <w:rFonts w:ascii="Arial" w:hAnsi="Akhbar Simplified MT" w:hint="eastAsia"/>
          <w:b/>
          <w:sz w:val="26"/>
          <w:rtl/>
        </w:rPr>
        <w:t>מטעמו</w:t>
      </w:r>
      <w:r w:rsidR="00CF787B" w:rsidRPr="00F47743">
        <w:rPr>
          <w:rFonts w:ascii="Arial" w:hAnsi="Akhbar Simplified MT"/>
          <w:b/>
          <w:sz w:val="26"/>
          <w:rtl/>
        </w:rPr>
        <w:t xml:space="preserve"> </w:t>
      </w:r>
      <w:r w:rsidR="00CF787B" w:rsidRPr="00F47743">
        <w:rPr>
          <w:rFonts w:ascii="Arial" w:hAnsi="Akhbar Simplified MT" w:hint="eastAsia"/>
          <w:b/>
          <w:sz w:val="26"/>
          <w:rtl/>
        </w:rPr>
        <w:t>הפרה</w:t>
      </w:r>
      <w:r w:rsidR="00CF787B" w:rsidRPr="00F47743">
        <w:rPr>
          <w:rFonts w:ascii="Arial" w:hAnsi="Akhbar Simplified MT"/>
          <w:b/>
          <w:sz w:val="26"/>
          <w:rtl/>
        </w:rPr>
        <w:t xml:space="preserve"> </w:t>
      </w:r>
      <w:r w:rsidR="00CF787B" w:rsidRPr="00F47743">
        <w:rPr>
          <w:rFonts w:ascii="Arial" w:hAnsi="Akhbar Simplified MT" w:hint="eastAsia"/>
          <w:b/>
          <w:sz w:val="26"/>
          <w:rtl/>
        </w:rPr>
        <w:t>מן</w:t>
      </w:r>
      <w:r w:rsidR="00CF787B" w:rsidRPr="00F47743">
        <w:rPr>
          <w:rFonts w:ascii="Arial" w:hAnsi="Akhbar Simplified MT"/>
          <w:b/>
          <w:sz w:val="26"/>
          <w:rtl/>
        </w:rPr>
        <w:t xml:space="preserve"> </w:t>
      </w:r>
      <w:r w:rsidR="00CF787B" w:rsidRPr="00F47743">
        <w:rPr>
          <w:rFonts w:ascii="Arial" w:hAnsi="Akhbar Simplified MT" w:hint="eastAsia"/>
          <w:b/>
          <w:sz w:val="26"/>
          <w:rtl/>
        </w:rPr>
        <w:t>ההפרות</w:t>
      </w:r>
      <w:r w:rsidR="00CF787B" w:rsidRPr="00F47743">
        <w:rPr>
          <w:rFonts w:ascii="Arial" w:hAnsi="Akhbar Simplified MT"/>
          <w:b/>
          <w:sz w:val="26"/>
          <w:rtl/>
        </w:rPr>
        <w:t xml:space="preserve"> </w:t>
      </w:r>
      <w:r w:rsidR="00CF787B" w:rsidRPr="00F47743">
        <w:rPr>
          <w:rFonts w:ascii="Arial" w:hAnsi="Akhbar Simplified MT" w:hint="eastAsia"/>
          <w:b/>
          <w:sz w:val="26"/>
          <w:rtl/>
        </w:rPr>
        <w:t>המנויות</w:t>
      </w:r>
      <w:r w:rsidR="00CF787B" w:rsidRPr="00F47743">
        <w:rPr>
          <w:rFonts w:ascii="Arial" w:hAnsi="Akhbar Simplified MT"/>
          <w:b/>
          <w:sz w:val="26"/>
          <w:rtl/>
        </w:rPr>
        <w:t xml:space="preserve"> </w:t>
      </w:r>
      <w:r w:rsidR="00CF787B" w:rsidRPr="00F47743">
        <w:rPr>
          <w:rFonts w:ascii="Arial" w:hAnsi="Akhbar Simplified MT" w:hint="eastAsia"/>
          <w:b/>
          <w:sz w:val="26"/>
          <w:rtl/>
        </w:rPr>
        <w:t>בסעיף</w:t>
      </w:r>
      <w:r w:rsidR="00CF787B" w:rsidRPr="00F47743">
        <w:rPr>
          <w:rFonts w:ascii="Arial" w:hAnsi="Akhbar Simplified MT"/>
          <w:b/>
          <w:sz w:val="26"/>
          <w:rtl/>
        </w:rPr>
        <w:t xml:space="preserve"> </w:t>
      </w:r>
      <w:r w:rsidRPr="00F47743">
        <w:rPr>
          <w:rFonts w:ascii="Arial" w:hAnsi="Akhbar Simplified MT"/>
          <w:b/>
          <w:sz w:val="26"/>
          <w:rtl/>
        </w:rPr>
        <w:t>18</w:t>
      </w:r>
      <w:r w:rsidR="00CF787B" w:rsidRPr="00F47743">
        <w:rPr>
          <w:rFonts w:ascii="Arial" w:hAnsi="Akhbar Simplified MT"/>
          <w:b/>
          <w:sz w:val="26"/>
          <w:rtl/>
        </w:rPr>
        <w:t xml:space="preserve">.2 </w:t>
      </w:r>
      <w:r w:rsidR="00CF787B" w:rsidRPr="00F47743">
        <w:rPr>
          <w:rFonts w:ascii="Arial" w:hAnsi="Akhbar Simplified MT" w:hint="eastAsia"/>
          <w:b/>
          <w:sz w:val="26"/>
          <w:rtl/>
        </w:rPr>
        <w:t>דלעיל</w:t>
      </w:r>
      <w:r w:rsidR="00354093" w:rsidRPr="00F47743">
        <w:rPr>
          <w:sz w:val="26"/>
          <w:rtl/>
        </w:rPr>
        <w:t>(למעט סעיפים 14.ב (3) ו 14.ב.(4))</w:t>
      </w:r>
      <w:r w:rsidR="00CF787B" w:rsidRPr="00F47743">
        <w:rPr>
          <w:rFonts w:ascii="Arial" w:hAnsi="Akhbar Simplified MT"/>
          <w:b/>
          <w:sz w:val="26"/>
          <w:rtl/>
        </w:rPr>
        <w:t xml:space="preserve">, </w:t>
      </w:r>
      <w:r w:rsidR="00CF787B" w:rsidRPr="00F47743">
        <w:rPr>
          <w:rFonts w:ascii="Arial" w:hAnsi="Akhbar Simplified MT" w:hint="eastAsia"/>
          <w:b/>
          <w:sz w:val="26"/>
          <w:rtl/>
        </w:rPr>
        <w:t>יקוזז</w:t>
      </w:r>
      <w:r w:rsidR="00CF787B" w:rsidRPr="00F47743">
        <w:rPr>
          <w:rFonts w:ascii="Arial" w:hAnsi="Akhbar Simplified MT"/>
          <w:b/>
          <w:sz w:val="26"/>
          <w:rtl/>
        </w:rPr>
        <w:t xml:space="preserve"> </w:t>
      </w:r>
      <w:r w:rsidR="00CF787B" w:rsidRPr="00F47743">
        <w:rPr>
          <w:rFonts w:ascii="Arial" w:hAnsi="Akhbar Simplified MT" w:hint="eastAsia"/>
          <w:b/>
          <w:sz w:val="26"/>
          <w:rtl/>
        </w:rPr>
        <w:t>גובה</w:t>
      </w:r>
      <w:r w:rsidR="00CF787B" w:rsidRPr="00F47743">
        <w:rPr>
          <w:rFonts w:ascii="Arial" w:hAnsi="Akhbar Simplified MT"/>
          <w:b/>
          <w:sz w:val="26"/>
          <w:rtl/>
        </w:rPr>
        <w:t xml:space="preserve"> </w:t>
      </w:r>
      <w:r w:rsidR="00CF787B" w:rsidRPr="00F47743">
        <w:rPr>
          <w:rFonts w:ascii="Arial" w:hAnsi="Akhbar Simplified MT" w:hint="eastAsia"/>
          <w:b/>
          <w:sz w:val="26"/>
          <w:rtl/>
        </w:rPr>
        <w:t>הפיצוי</w:t>
      </w:r>
      <w:r w:rsidR="00CF787B" w:rsidRPr="00F47743">
        <w:rPr>
          <w:rFonts w:ascii="Arial" w:hAnsi="Akhbar Simplified MT"/>
          <w:b/>
          <w:sz w:val="26"/>
          <w:rtl/>
        </w:rPr>
        <w:t xml:space="preserve"> </w:t>
      </w:r>
      <w:r w:rsidR="00CF787B" w:rsidRPr="00F47743">
        <w:rPr>
          <w:rFonts w:ascii="Arial" w:hAnsi="Akhbar Simplified MT" w:hint="eastAsia"/>
          <w:b/>
          <w:sz w:val="26"/>
          <w:rtl/>
        </w:rPr>
        <w:t>המוסכם</w:t>
      </w:r>
      <w:r w:rsidR="00CF787B" w:rsidRPr="00F47743">
        <w:rPr>
          <w:rFonts w:ascii="Arial" w:hAnsi="Akhbar Simplified MT"/>
          <w:b/>
          <w:sz w:val="26"/>
          <w:rtl/>
        </w:rPr>
        <w:t xml:space="preserve"> </w:t>
      </w:r>
      <w:r w:rsidR="00CF787B" w:rsidRPr="00F47743">
        <w:rPr>
          <w:rFonts w:ascii="Arial" w:hAnsi="Akhbar Simplified MT" w:hint="eastAsia"/>
          <w:b/>
          <w:sz w:val="26"/>
          <w:rtl/>
        </w:rPr>
        <w:t>לקבלן</w:t>
      </w:r>
      <w:r w:rsidR="00CF787B" w:rsidRPr="00F47743">
        <w:rPr>
          <w:rFonts w:ascii="Arial" w:hAnsi="Akhbar Simplified MT"/>
          <w:b/>
          <w:sz w:val="26"/>
          <w:rtl/>
        </w:rPr>
        <w:t xml:space="preserve"> </w:t>
      </w:r>
      <w:r w:rsidR="00CF787B" w:rsidRPr="00F47743">
        <w:rPr>
          <w:rFonts w:ascii="Arial" w:hAnsi="Akhbar Simplified MT" w:hint="eastAsia"/>
          <w:b/>
          <w:sz w:val="26"/>
          <w:rtl/>
        </w:rPr>
        <w:t>מהחשבון</w:t>
      </w:r>
      <w:r w:rsidR="00CF787B" w:rsidRPr="00F47743">
        <w:rPr>
          <w:rFonts w:ascii="Arial" w:hAnsi="Akhbar Simplified MT"/>
          <w:b/>
          <w:sz w:val="26"/>
          <w:rtl/>
        </w:rPr>
        <w:t xml:space="preserve"> </w:t>
      </w:r>
      <w:r w:rsidR="00CF787B" w:rsidRPr="00F47743">
        <w:rPr>
          <w:rFonts w:ascii="Arial" w:hAnsi="Akhbar Simplified MT" w:hint="eastAsia"/>
          <w:b/>
          <w:sz w:val="26"/>
          <w:rtl/>
        </w:rPr>
        <w:t>הרבעוני</w:t>
      </w:r>
      <w:r w:rsidR="00CF787B" w:rsidRPr="00F47743">
        <w:rPr>
          <w:rFonts w:ascii="Arial" w:hAnsi="Akhbar Simplified MT"/>
          <w:b/>
          <w:sz w:val="26"/>
          <w:rtl/>
        </w:rPr>
        <w:t xml:space="preserve"> </w:t>
      </w:r>
      <w:r w:rsidR="00CF787B" w:rsidRPr="00F47743">
        <w:rPr>
          <w:rFonts w:ascii="Arial" w:hAnsi="Akhbar Simplified MT" w:hint="eastAsia"/>
          <w:b/>
          <w:sz w:val="26"/>
          <w:rtl/>
        </w:rPr>
        <w:t>השוטף</w:t>
      </w:r>
      <w:r w:rsidR="00CF787B" w:rsidRPr="00F47743">
        <w:rPr>
          <w:rFonts w:ascii="Arial" w:hAnsi="Akhbar Simplified MT"/>
          <w:b/>
          <w:sz w:val="26"/>
          <w:rtl/>
        </w:rPr>
        <w:t>.</w:t>
      </w:r>
    </w:p>
    <w:p w:rsidR="00CF787B" w:rsidRPr="006F472B" w:rsidRDefault="00CF787B" w:rsidP="0049530B">
      <w:pPr>
        <w:widowControl w:val="0"/>
        <w:numPr>
          <w:ilvl w:val="1"/>
          <w:numId w:val="37"/>
        </w:numPr>
        <w:tabs>
          <w:tab w:val="left" w:pos="2160"/>
          <w:tab w:val="left" w:pos="2880"/>
          <w:tab w:val="left" w:pos="3600"/>
          <w:tab w:val="left" w:pos="4320"/>
          <w:tab w:val="left" w:pos="5040"/>
          <w:tab w:val="left" w:pos="5760"/>
          <w:tab w:val="left" w:pos="6480"/>
          <w:tab w:val="left" w:pos="7200"/>
          <w:tab w:val="left" w:pos="7920"/>
          <w:tab w:val="left" w:pos="8640"/>
        </w:tabs>
        <w:snapToGrid w:val="0"/>
        <w:spacing w:after="0" w:line="360" w:lineRule="auto"/>
        <w:ind w:left="1224" w:hanging="567"/>
        <w:jc w:val="both"/>
        <w:rPr>
          <w:rFonts w:ascii="Arial" w:eastAsia="Times New Roman" w:hAnsi="Akhbar Simplified MT" w:cs="David"/>
          <w:b/>
          <w:bCs/>
          <w:sz w:val="26"/>
          <w:szCs w:val="26"/>
          <w:lang w:eastAsia="he-IL"/>
        </w:rPr>
      </w:pPr>
      <w:r w:rsidRPr="00F47743">
        <w:rPr>
          <w:rFonts w:ascii="Arial" w:eastAsia="Times New Roman" w:hAnsi="Akhbar Simplified MT" w:cs="David" w:hint="eastAsia"/>
          <w:b/>
          <w:sz w:val="26"/>
          <w:szCs w:val="26"/>
          <w:rtl/>
          <w:lang w:eastAsia="he-IL"/>
        </w:rPr>
        <w:t>אין</w:t>
      </w:r>
      <w:r w:rsidRPr="00F47743">
        <w:rPr>
          <w:rFonts w:ascii="Arial" w:eastAsia="Times New Roman" w:hAnsi="Akhbar Simplified MT" w:cs="David"/>
          <w:b/>
          <w:sz w:val="26"/>
          <w:szCs w:val="26"/>
          <w:rtl/>
          <w:lang w:eastAsia="he-IL"/>
        </w:rPr>
        <w:t xml:space="preserve"> </w:t>
      </w:r>
      <w:r w:rsidRPr="00F47743">
        <w:rPr>
          <w:rFonts w:ascii="Arial" w:eastAsia="Times New Roman" w:hAnsi="Akhbar Simplified MT" w:cs="David" w:hint="eastAsia"/>
          <w:b/>
          <w:sz w:val="26"/>
          <w:szCs w:val="26"/>
          <w:rtl/>
          <w:lang w:eastAsia="he-IL"/>
        </w:rPr>
        <w:t>באמור</w:t>
      </w:r>
      <w:r w:rsidRPr="00F47743">
        <w:rPr>
          <w:rFonts w:ascii="Arial" w:eastAsia="Times New Roman" w:hAnsi="Akhbar Simplified MT" w:cs="David"/>
          <w:b/>
          <w:sz w:val="26"/>
          <w:szCs w:val="26"/>
          <w:rtl/>
          <w:lang w:eastAsia="he-IL"/>
        </w:rPr>
        <w:t xml:space="preserve"> </w:t>
      </w:r>
      <w:r w:rsidRPr="00F47743">
        <w:rPr>
          <w:rFonts w:ascii="Arial" w:eastAsia="Times New Roman" w:hAnsi="Akhbar Simplified MT" w:cs="David" w:hint="eastAsia"/>
          <w:b/>
          <w:sz w:val="26"/>
          <w:szCs w:val="26"/>
          <w:rtl/>
          <w:lang w:eastAsia="he-IL"/>
        </w:rPr>
        <w:t>בסעיף</w:t>
      </w:r>
      <w:r w:rsidRPr="00F47743">
        <w:rPr>
          <w:rFonts w:ascii="Arial" w:eastAsia="Times New Roman" w:hAnsi="Akhbar Simplified MT" w:cs="David"/>
          <w:b/>
          <w:sz w:val="26"/>
          <w:szCs w:val="26"/>
          <w:rtl/>
          <w:lang w:eastAsia="he-IL"/>
        </w:rPr>
        <w:t xml:space="preserve"> </w:t>
      </w:r>
      <w:r w:rsidRPr="00F47743">
        <w:rPr>
          <w:rFonts w:ascii="Arial" w:eastAsia="Times New Roman" w:hAnsi="Akhbar Simplified MT" w:cs="David" w:hint="eastAsia"/>
          <w:b/>
          <w:sz w:val="26"/>
          <w:szCs w:val="26"/>
          <w:rtl/>
          <w:lang w:eastAsia="he-IL"/>
        </w:rPr>
        <w:t>זה</w:t>
      </w:r>
      <w:r w:rsidRPr="00F47743">
        <w:rPr>
          <w:rFonts w:ascii="Arial" w:eastAsia="Times New Roman" w:hAnsi="Akhbar Simplified MT" w:cs="David"/>
          <w:b/>
          <w:sz w:val="26"/>
          <w:szCs w:val="26"/>
          <w:rtl/>
          <w:lang w:eastAsia="he-IL"/>
        </w:rPr>
        <w:t xml:space="preserve"> </w:t>
      </w:r>
      <w:r w:rsidRPr="00F47743">
        <w:rPr>
          <w:rFonts w:ascii="Arial" w:eastAsia="Times New Roman" w:hAnsi="Akhbar Simplified MT" w:cs="David" w:hint="eastAsia"/>
          <w:b/>
          <w:sz w:val="26"/>
          <w:szCs w:val="26"/>
          <w:rtl/>
          <w:lang w:eastAsia="he-IL"/>
        </w:rPr>
        <w:t>כדי</w:t>
      </w:r>
      <w:r w:rsidRPr="00F47743">
        <w:rPr>
          <w:rFonts w:ascii="Arial" w:eastAsia="Times New Roman" w:hAnsi="Akhbar Simplified MT" w:cs="David"/>
          <w:b/>
          <w:sz w:val="26"/>
          <w:szCs w:val="26"/>
          <w:rtl/>
          <w:lang w:eastAsia="he-IL"/>
        </w:rPr>
        <w:t xml:space="preserve"> </w:t>
      </w:r>
      <w:r w:rsidRPr="00F47743">
        <w:rPr>
          <w:rFonts w:ascii="Arial" w:eastAsia="Times New Roman" w:hAnsi="Akhbar Simplified MT" w:cs="David" w:hint="eastAsia"/>
          <w:b/>
          <w:sz w:val="26"/>
          <w:szCs w:val="26"/>
          <w:rtl/>
          <w:lang w:eastAsia="he-IL"/>
        </w:rPr>
        <w:t>לגרוע</w:t>
      </w:r>
      <w:r w:rsidRPr="00F47743">
        <w:rPr>
          <w:rFonts w:ascii="Arial" w:eastAsia="Times New Roman" w:hAnsi="Akhbar Simplified MT" w:cs="David"/>
          <w:b/>
          <w:sz w:val="26"/>
          <w:szCs w:val="26"/>
          <w:rtl/>
          <w:lang w:eastAsia="he-IL"/>
        </w:rPr>
        <w:t xml:space="preserve"> </w:t>
      </w:r>
      <w:r w:rsidRPr="00F47743">
        <w:rPr>
          <w:rFonts w:ascii="Arial" w:eastAsia="Times New Roman" w:hAnsi="Akhbar Simplified MT" w:cs="David" w:hint="eastAsia"/>
          <w:b/>
          <w:sz w:val="26"/>
          <w:szCs w:val="26"/>
          <w:rtl/>
          <w:lang w:eastAsia="he-IL"/>
        </w:rPr>
        <w:t>מזכות</w:t>
      </w:r>
      <w:r w:rsidRPr="00F47743">
        <w:rPr>
          <w:rFonts w:ascii="Arial" w:eastAsia="Times New Roman" w:hAnsi="Akhbar Simplified MT" w:cs="David"/>
          <w:b/>
          <w:sz w:val="26"/>
          <w:szCs w:val="26"/>
          <w:rtl/>
          <w:lang w:eastAsia="he-IL"/>
        </w:rPr>
        <w:t xml:space="preserve"> </w:t>
      </w:r>
      <w:r w:rsidRPr="00F47743">
        <w:rPr>
          <w:rFonts w:ascii="Arial" w:eastAsia="Times New Roman" w:hAnsi="Akhbar Simplified MT" w:cs="David" w:hint="eastAsia"/>
          <w:b/>
          <w:sz w:val="26"/>
          <w:szCs w:val="26"/>
          <w:rtl/>
          <w:lang w:eastAsia="he-IL"/>
        </w:rPr>
        <w:t>הממשלה</w:t>
      </w:r>
      <w:r w:rsidRPr="00F47743">
        <w:rPr>
          <w:rFonts w:ascii="Arial" w:eastAsia="Times New Roman" w:hAnsi="Akhbar Simplified MT" w:cs="David"/>
          <w:b/>
          <w:sz w:val="26"/>
          <w:szCs w:val="26"/>
          <w:rtl/>
          <w:lang w:eastAsia="he-IL"/>
        </w:rPr>
        <w:t xml:space="preserve"> </w:t>
      </w:r>
      <w:r w:rsidRPr="00F47743">
        <w:rPr>
          <w:rFonts w:ascii="Arial" w:eastAsia="Times New Roman" w:hAnsi="Akhbar Simplified MT" w:cs="David" w:hint="eastAsia"/>
          <w:b/>
          <w:sz w:val="26"/>
          <w:szCs w:val="26"/>
          <w:rtl/>
          <w:lang w:eastAsia="he-IL"/>
        </w:rPr>
        <w:t>לכל</w:t>
      </w:r>
      <w:r w:rsidRPr="00F47743">
        <w:rPr>
          <w:rFonts w:ascii="Arial" w:eastAsia="Times New Roman" w:hAnsi="Akhbar Simplified MT" w:cs="David"/>
          <w:b/>
          <w:sz w:val="26"/>
          <w:szCs w:val="26"/>
          <w:rtl/>
          <w:lang w:eastAsia="he-IL"/>
        </w:rPr>
        <w:t xml:space="preserve"> </w:t>
      </w:r>
      <w:r w:rsidRPr="00F47743">
        <w:rPr>
          <w:rFonts w:ascii="Arial" w:eastAsia="Times New Roman" w:hAnsi="Akhbar Simplified MT" w:cs="David" w:hint="eastAsia"/>
          <w:b/>
          <w:sz w:val="26"/>
          <w:szCs w:val="26"/>
          <w:rtl/>
          <w:lang w:eastAsia="he-IL"/>
        </w:rPr>
        <w:t>סעד</w:t>
      </w:r>
      <w:r w:rsidRPr="00F47743">
        <w:rPr>
          <w:rFonts w:ascii="Arial" w:eastAsia="Times New Roman" w:hAnsi="Akhbar Simplified MT" w:cs="David"/>
          <w:b/>
          <w:sz w:val="26"/>
          <w:szCs w:val="26"/>
          <w:rtl/>
          <w:lang w:eastAsia="he-IL"/>
        </w:rPr>
        <w:t xml:space="preserve"> </w:t>
      </w:r>
      <w:r w:rsidRPr="00F47743">
        <w:rPr>
          <w:rFonts w:ascii="Arial" w:eastAsia="Times New Roman" w:hAnsi="Akhbar Simplified MT" w:cs="David" w:hint="eastAsia"/>
          <w:b/>
          <w:sz w:val="26"/>
          <w:szCs w:val="26"/>
          <w:rtl/>
          <w:lang w:eastAsia="he-IL"/>
        </w:rPr>
        <w:t>אחר</w:t>
      </w:r>
      <w:r w:rsidRPr="00F47743">
        <w:rPr>
          <w:rFonts w:ascii="Arial" w:eastAsia="Times New Roman" w:hAnsi="Akhbar Simplified MT" w:cs="David"/>
          <w:b/>
          <w:sz w:val="26"/>
          <w:szCs w:val="26"/>
          <w:rtl/>
          <w:lang w:eastAsia="he-IL"/>
        </w:rPr>
        <w:t xml:space="preserve"> </w:t>
      </w:r>
      <w:r w:rsidRPr="00F47743">
        <w:rPr>
          <w:rFonts w:ascii="Arial" w:eastAsia="Times New Roman" w:hAnsi="Akhbar Simplified MT" w:cs="David" w:hint="eastAsia"/>
          <w:b/>
          <w:sz w:val="26"/>
          <w:szCs w:val="26"/>
          <w:rtl/>
          <w:lang w:eastAsia="he-IL"/>
        </w:rPr>
        <w:t>עפ</w:t>
      </w:r>
      <w:r w:rsidRPr="00F47743">
        <w:rPr>
          <w:rFonts w:ascii="Arial" w:eastAsia="Times New Roman" w:hAnsi="Akhbar Simplified MT" w:cs="David"/>
          <w:b/>
          <w:sz w:val="26"/>
          <w:szCs w:val="26"/>
          <w:rtl/>
          <w:lang w:eastAsia="he-IL"/>
        </w:rPr>
        <w:t>"</w:t>
      </w:r>
      <w:r w:rsidRPr="00F47743">
        <w:rPr>
          <w:rFonts w:ascii="Arial" w:eastAsia="Times New Roman" w:hAnsi="Akhbar Simplified MT" w:cs="David" w:hint="eastAsia"/>
          <w:b/>
          <w:sz w:val="26"/>
          <w:szCs w:val="26"/>
          <w:rtl/>
          <w:lang w:eastAsia="he-IL"/>
        </w:rPr>
        <w:t>י</w:t>
      </w:r>
      <w:r w:rsidRPr="00F47743">
        <w:rPr>
          <w:rFonts w:ascii="Arial" w:eastAsia="Times New Roman" w:hAnsi="Akhbar Simplified MT" w:cs="David"/>
          <w:b/>
          <w:sz w:val="26"/>
          <w:szCs w:val="26"/>
          <w:rtl/>
          <w:lang w:eastAsia="he-IL"/>
        </w:rPr>
        <w:t xml:space="preserve"> </w:t>
      </w:r>
      <w:r w:rsidRPr="00F47743">
        <w:rPr>
          <w:rFonts w:ascii="Arial" w:eastAsia="Times New Roman" w:hAnsi="Akhbar Simplified MT" w:cs="David" w:hint="eastAsia"/>
          <w:b/>
          <w:sz w:val="26"/>
          <w:szCs w:val="26"/>
          <w:rtl/>
          <w:lang w:eastAsia="he-IL"/>
        </w:rPr>
        <w:t>חוזה</w:t>
      </w:r>
      <w:r w:rsidRPr="00F47743">
        <w:rPr>
          <w:rFonts w:ascii="Arial" w:eastAsia="Times New Roman" w:hAnsi="Akhbar Simplified MT" w:cs="David"/>
          <w:b/>
          <w:sz w:val="26"/>
          <w:szCs w:val="26"/>
          <w:rtl/>
          <w:lang w:eastAsia="he-IL"/>
        </w:rPr>
        <w:t xml:space="preserve">  </w:t>
      </w:r>
      <w:r w:rsidRPr="00F47743">
        <w:rPr>
          <w:rFonts w:ascii="Arial" w:eastAsia="Times New Roman" w:hAnsi="Akhbar Simplified MT" w:cs="David" w:hint="eastAsia"/>
          <w:b/>
          <w:sz w:val="26"/>
          <w:szCs w:val="26"/>
          <w:rtl/>
          <w:lang w:eastAsia="he-IL"/>
        </w:rPr>
        <w:t>ההתקשרות</w:t>
      </w:r>
      <w:r w:rsidRPr="00F47743">
        <w:rPr>
          <w:rFonts w:ascii="Arial" w:eastAsia="Times New Roman" w:hAnsi="Akhbar Simplified MT" w:cs="David"/>
          <w:b/>
          <w:sz w:val="26"/>
          <w:szCs w:val="26"/>
          <w:rtl/>
          <w:lang w:eastAsia="he-IL"/>
        </w:rPr>
        <w:t xml:space="preserve"> </w:t>
      </w:r>
      <w:r w:rsidRPr="00F47743">
        <w:rPr>
          <w:rFonts w:ascii="Arial" w:eastAsia="Times New Roman" w:hAnsi="Akhbar Simplified MT" w:cs="David" w:hint="eastAsia"/>
          <w:b/>
          <w:sz w:val="26"/>
          <w:szCs w:val="26"/>
          <w:rtl/>
          <w:lang w:eastAsia="he-IL"/>
        </w:rPr>
        <w:t>או</w:t>
      </w:r>
      <w:r w:rsidRPr="00F47743">
        <w:rPr>
          <w:rFonts w:ascii="Arial" w:eastAsia="Times New Roman" w:hAnsi="Akhbar Simplified MT" w:cs="David"/>
          <w:b/>
          <w:sz w:val="26"/>
          <w:szCs w:val="26"/>
          <w:rtl/>
          <w:lang w:eastAsia="he-IL"/>
        </w:rPr>
        <w:t xml:space="preserve"> </w:t>
      </w:r>
      <w:r w:rsidRPr="00F47743">
        <w:rPr>
          <w:rFonts w:ascii="Arial" w:eastAsia="Times New Roman" w:hAnsi="Akhbar Simplified MT" w:cs="David" w:hint="eastAsia"/>
          <w:b/>
          <w:sz w:val="26"/>
          <w:szCs w:val="26"/>
          <w:rtl/>
          <w:lang w:eastAsia="he-IL"/>
        </w:rPr>
        <w:t>עפ</w:t>
      </w:r>
      <w:r w:rsidRPr="00F47743">
        <w:rPr>
          <w:rFonts w:ascii="Arial" w:eastAsia="Times New Roman" w:hAnsi="Akhbar Simplified MT" w:cs="David"/>
          <w:b/>
          <w:sz w:val="26"/>
          <w:szCs w:val="26"/>
          <w:rtl/>
          <w:lang w:eastAsia="he-IL"/>
        </w:rPr>
        <w:t>"</w:t>
      </w:r>
      <w:r w:rsidRPr="00F47743">
        <w:rPr>
          <w:rFonts w:ascii="Arial" w:eastAsia="Times New Roman" w:hAnsi="Akhbar Simplified MT" w:cs="David" w:hint="eastAsia"/>
          <w:b/>
          <w:sz w:val="26"/>
          <w:szCs w:val="26"/>
          <w:rtl/>
          <w:lang w:eastAsia="he-IL"/>
        </w:rPr>
        <w:t>י</w:t>
      </w:r>
      <w:r w:rsidRPr="00F47743">
        <w:rPr>
          <w:rFonts w:ascii="Arial" w:eastAsia="Times New Roman" w:hAnsi="Akhbar Simplified MT" w:cs="David"/>
          <w:b/>
          <w:sz w:val="26"/>
          <w:szCs w:val="26"/>
          <w:rtl/>
          <w:lang w:eastAsia="he-IL"/>
        </w:rPr>
        <w:t xml:space="preserve"> </w:t>
      </w:r>
      <w:r w:rsidRPr="00F47743">
        <w:rPr>
          <w:rFonts w:ascii="Arial" w:eastAsia="Times New Roman" w:hAnsi="Akhbar Simplified MT" w:cs="David" w:hint="eastAsia"/>
          <w:b/>
          <w:sz w:val="26"/>
          <w:szCs w:val="26"/>
          <w:rtl/>
          <w:lang w:eastAsia="he-IL"/>
        </w:rPr>
        <w:t>כל</w:t>
      </w:r>
      <w:r w:rsidRPr="00F47743">
        <w:rPr>
          <w:rFonts w:ascii="Arial" w:eastAsia="Times New Roman" w:hAnsi="Akhbar Simplified MT" w:cs="David"/>
          <w:b/>
          <w:sz w:val="26"/>
          <w:szCs w:val="26"/>
          <w:rtl/>
          <w:lang w:eastAsia="he-IL"/>
        </w:rPr>
        <w:t xml:space="preserve"> </w:t>
      </w:r>
      <w:r w:rsidRPr="00F47743">
        <w:rPr>
          <w:rFonts w:ascii="Arial" w:eastAsia="Times New Roman" w:hAnsi="Akhbar Simplified MT" w:cs="David" w:hint="eastAsia"/>
          <w:b/>
          <w:sz w:val="26"/>
          <w:szCs w:val="26"/>
          <w:rtl/>
          <w:lang w:eastAsia="he-IL"/>
        </w:rPr>
        <w:t>דין</w:t>
      </w:r>
      <w:r w:rsidRPr="00F47743">
        <w:rPr>
          <w:rFonts w:ascii="Arial" w:eastAsia="Times New Roman" w:hAnsi="Akhbar Simplified MT" w:cs="David"/>
          <w:b/>
          <w:sz w:val="26"/>
          <w:szCs w:val="26"/>
          <w:rtl/>
          <w:lang w:eastAsia="he-IL"/>
        </w:rPr>
        <w:t xml:space="preserve"> </w:t>
      </w:r>
      <w:r w:rsidRPr="00F47743">
        <w:rPr>
          <w:rFonts w:ascii="Arial" w:eastAsia="Times New Roman" w:hAnsi="Akhbar Simplified MT" w:cs="David" w:hint="eastAsia"/>
          <w:b/>
          <w:sz w:val="26"/>
          <w:szCs w:val="26"/>
          <w:rtl/>
          <w:lang w:eastAsia="he-IL"/>
        </w:rPr>
        <w:t>בגין</w:t>
      </w:r>
      <w:r w:rsidRPr="00F47743">
        <w:rPr>
          <w:rFonts w:ascii="Arial" w:eastAsia="Times New Roman" w:hAnsi="Akhbar Simplified MT" w:cs="David"/>
          <w:b/>
          <w:sz w:val="26"/>
          <w:szCs w:val="26"/>
          <w:rtl/>
          <w:lang w:eastAsia="he-IL"/>
        </w:rPr>
        <w:t xml:space="preserve"> </w:t>
      </w:r>
      <w:r w:rsidRPr="00F47743">
        <w:rPr>
          <w:rFonts w:ascii="Arial" w:eastAsia="Times New Roman" w:hAnsi="Akhbar Simplified MT" w:cs="David" w:hint="eastAsia"/>
          <w:b/>
          <w:sz w:val="26"/>
          <w:szCs w:val="26"/>
          <w:rtl/>
          <w:lang w:eastAsia="he-IL"/>
        </w:rPr>
        <w:t>הפרתו</w:t>
      </w:r>
      <w:r w:rsidRPr="00F47743">
        <w:rPr>
          <w:rFonts w:ascii="Arial" w:eastAsia="Times New Roman" w:hAnsi="Akhbar Simplified MT" w:cs="David"/>
          <w:b/>
          <w:sz w:val="26"/>
          <w:szCs w:val="26"/>
          <w:rtl/>
          <w:lang w:eastAsia="he-IL"/>
        </w:rPr>
        <w:t>.</w:t>
      </w:r>
    </w:p>
    <w:p w:rsidR="00CF787B" w:rsidRPr="006F472B" w:rsidRDefault="00354093" w:rsidP="00354093">
      <w:pPr>
        <w:widowControl w:val="0"/>
        <w:numPr>
          <w:ilvl w:val="1"/>
          <w:numId w:val="37"/>
        </w:numPr>
        <w:tabs>
          <w:tab w:val="left" w:pos="2160"/>
          <w:tab w:val="left" w:pos="2880"/>
          <w:tab w:val="left" w:pos="3600"/>
          <w:tab w:val="left" w:pos="4320"/>
          <w:tab w:val="left" w:pos="5040"/>
          <w:tab w:val="left" w:pos="5760"/>
          <w:tab w:val="left" w:pos="6480"/>
          <w:tab w:val="left" w:pos="7200"/>
          <w:tab w:val="left" w:pos="7920"/>
          <w:tab w:val="left" w:pos="8640"/>
        </w:tabs>
        <w:snapToGrid w:val="0"/>
        <w:spacing w:after="0" w:line="360" w:lineRule="auto"/>
        <w:ind w:left="1224" w:hanging="567"/>
        <w:jc w:val="both"/>
        <w:rPr>
          <w:rFonts w:ascii="Arial" w:eastAsia="Times New Roman" w:hAnsi="Akhbar Simplified MT" w:cs="David"/>
          <w:b/>
          <w:bCs/>
          <w:sz w:val="26"/>
          <w:szCs w:val="26"/>
          <w:lang w:eastAsia="he-IL"/>
        </w:rPr>
      </w:pPr>
      <w:r w:rsidRPr="00F47743">
        <w:rPr>
          <w:rFonts w:ascii="Times New Roman" w:eastAsia="Times New Roman" w:hAnsi="Times New Roman" w:cs="David" w:hint="eastAsia"/>
          <w:sz w:val="26"/>
          <w:szCs w:val="26"/>
          <w:rtl/>
          <w:lang w:eastAsia="he-IL"/>
        </w:rPr>
        <w:t>הפרה</w:t>
      </w:r>
      <w:r w:rsidRPr="00F47743">
        <w:rPr>
          <w:rFonts w:ascii="Times New Roman" w:eastAsia="Times New Roman" w:hAnsi="Times New Roman" w:cs="David"/>
          <w:sz w:val="26"/>
          <w:szCs w:val="26"/>
          <w:rtl/>
          <w:lang w:eastAsia="he-IL"/>
        </w:rPr>
        <w:t xml:space="preserve"> של </w:t>
      </w:r>
      <w:r w:rsidRPr="00F47743">
        <w:rPr>
          <w:rFonts w:ascii="Times New Roman" w:eastAsia="Times New Roman" w:hAnsi="Times New Roman" w:cs="David" w:hint="eastAsia"/>
          <w:sz w:val="26"/>
          <w:szCs w:val="26"/>
          <w:rtl/>
          <w:lang w:eastAsia="he-IL"/>
        </w:rPr>
        <w:t>סעיפים</w:t>
      </w:r>
      <w:r w:rsidRPr="00F47743">
        <w:rPr>
          <w:rFonts w:ascii="Times New Roman" w:eastAsia="Times New Roman" w:hAnsi="Times New Roman" w:cs="David"/>
          <w:sz w:val="26"/>
          <w:szCs w:val="26"/>
          <w:rtl/>
          <w:lang w:eastAsia="he-IL"/>
        </w:rPr>
        <w:t xml:space="preserve"> 14.ב (3) </w:t>
      </w:r>
      <w:r w:rsidRPr="00F47743">
        <w:rPr>
          <w:rFonts w:ascii="Times New Roman" w:eastAsia="Times New Roman" w:hAnsi="Times New Roman" w:cs="David" w:hint="eastAsia"/>
          <w:sz w:val="26"/>
          <w:szCs w:val="26"/>
          <w:rtl/>
          <w:lang w:eastAsia="he-IL"/>
        </w:rPr>
        <w:t>ו</w:t>
      </w:r>
      <w:r w:rsidRPr="00F47743">
        <w:rPr>
          <w:rFonts w:ascii="Times New Roman" w:eastAsia="Times New Roman" w:hAnsi="Times New Roman" w:cs="David"/>
          <w:sz w:val="26"/>
          <w:szCs w:val="26"/>
          <w:rtl/>
          <w:lang w:eastAsia="he-IL"/>
        </w:rPr>
        <w:t xml:space="preserve"> 14.ב.(4) </w:t>
      </w:r>
      <w:r w:rsidRPr="00F47743">
        <w:rPr>
          <w:rFonts w:ascii="Times New Roman" w:eastAsia="Times New Roman" w:hAnsi="Times New Roman" w:cs="David" w:hint="eastAsia"/>
          <w:sz w:val="26"/>
          <w:szCs w:val="26"/>
          <w:rtl/>
          <w:lang w:eastAsia="he-IL"/>
        </w:rPr>
        <w:t>או</w:t>
      </w:r>
      <w:r w:rsidRPr="00F47743">
        <w:rPr>
          <w:rFonts w:ascii="Times New Roman" w:eastAsia="Times New Roman" w:hAnsi="Times New Roman" w:cs="David"/>
          <w:sz w:val="26"/>
          <w:szCs w:val="26"/>
          <w:rtl/>
          <w:lang w:eastAsia="he-IL"/>
        </w:rPr>
        <w:t xml:space="preserve"> הפרה חוזרת שלהם </w:t>
      </w:r>
      <w:r w:rsidRPr="00F47743">
        <w:rPr>
          <w:rFonts w:ascii="Times New Roman" w:eastAsia="Times New Roman" w:hAnsi="Times New Roman" w:cs="David" w:hint="eastAsia"/>
          <w:sz w:val="26"/>
          <w:szCs w:val="26"/>
          <w:rtl/>
          <w:lang w:eastAsia="he-IL"/>
        </w:rPr>
        <w:t>בטווח</w:t>
      </w:r>
      <w:r w:rsidRPr="00F47743">
        <w:rPr>
          <w:rFonts w:ascii="Times New Roman" w:eastAsia="Times New Roman" w:hAnsi="Times New Roman" w:cs="David"/>
          <w:sz w:val="26"/>
          <w:szCs w:val="26"/>
          <w:rtl/>
          <w:lang w:eastAsia="he-IL"/>
        </w:rPr>
        <w:t xml:space="preserve"> של 4 חודשים או הפרה מתמשכת שעולה על 4 פעמים במשך תקופת החוזה תהווה הפרה יסודית של החוזה, בגינה יהיה רשאי המשרד לדרוש </w:t>
      </w:r>
      <w:r w:rsidRPr="00F47743">
        <w:rPr>
          <w:rFonts w:ascii="Times New Roman" w:eastAsia="Times New Roman" w:hAnsi="Times New Roman" w:cs="David" w:hint="eastAsia"/>
          <w:sz w:val="26"/>
          <w:szCs w:val="26"/>
          <w:rtl/>
          <w:lang w:eastAsia="he-IL"/>
        </w:rPr>
        <w:t>תשלום</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פיצוי</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מוסכם</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מראש</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בסך</w:t>
      </w:r>
      <w:r w:rsidR="006214AD">
        <w:rPr>
          <w:rFonts w:ascii="Times New Roman" w:eastAsia="Times New Roman" w:hAnsi="Times New Roman" w:cs="David" w:hint="cs"/>
          <w:sz w:val="26"/>
          <w:szCs w:val="26"/>
          <w:rtl/>
          <w:lang w:eastAsia="he-IL"/>
        </w:rPr>
        <w:t xml:space="preserve"> </w:t>
      </w:r>
      <w:r>
        <w:rPr>
          <w:rFonts w:ascii="Times New Roman" w:eastAsia="Times New Roman" w:hAnsi="Times New Roman" w:cs="David" w:hint="cs"/>
          <w:sz w:val="26"/>
          <w:szCs w:val="26"/>
          <w:rtl/>
          <w:lang w:eastAsia="he-IL"/>
        </w:rPr>
        <w:t>20,000</w:t>
      </w:r>
      <w:r w:rsidR="006214AD">
        <w:rPr>
          <w:rFonts w:ascii="Arial" w:eastAsia="Times New Roman" w:hAnsi="Akhbar Simplified MT" w:cs="David" w:hint="cs"/>
          <w:b/>
          <w:sz w:val="26"/>
          <w:szCs w:val="26"/>
          <w:rtl/>
          <w:lang w:eastAsia="he-IL"/>
        </w:rPr>
        <w:t xml:space="preserve"> ש"ח</w:t>
      </w:r>
      <w:r w:rsidR="00CF787B" w:rsidRPr="00F47743">
        <w:rPr>
          <w:rFonts w:ascii="Arial" w:eastAsia="Times New Roman" w:hAnsi="Akhbar Simplified MT" w:cs="David"/>
          <w:b/>
          <w:sz w:val="26"/>
          <w:szCs w:val="26"/>
          <w:rtl/>
          <w:lang w:eastAsia="he-IL"/>
        </w:rPr>
        <w:t xml:space="preserve">, </w:t>
      </w:r>
      <w:r>
        <w:rPr>
          <w:rFonts w:ascii="Arial" w:eastAsia="Times New Roman" w:hAnsi="Akhbar Simplified MT" w:cs="David" w:hint="cs"/>
          <w:b/>
          <w:sz w:val="26"/>
          <w:szCs w:val="26"/>
          <w:rtl/>
          <w:lang w:eastAsia="he-IL"/>
        </w:rPr>
        <w:t xml:space="preserve">וכן </w:t>
      </w:r>
      <w:r w:rsidR="00CF787B" w:rsidRPr="00F47743">
        <w:rPr>
          <w:rFonts w:ascii="Arial" w:eastAsia="Times New Roman" w:hAnsi="Akhbar Simplified MT" w:cs="David" w:hint="eastAsia"/>
          <w:b/>
          <w:sz w:val="26"/>
          <w:szCs w:val="26"/>
          <w:rtl/>
          <w:lang w:eastAsia="he-IL"/>
        </w:rPr>
        <w:t>יהיה</w:t>
      </w:r>
      <w:r w:rsidR="00CF787B" w:rsidRPr="00F47743">
        <w:rPr>
          <w:rFonts w:ascii="Arial" w:eastAsia="Times New Roman" w:hAnsi="Akhbar Simplified MT" w:cs="David"/>
          <w:b/>
          <w:sz w:val="26"/>
          <w:szCs w:val="26"/>
          <w:rtl/>
          <w:lang w:eastAsia="he-IL"/>
        </w:rPr>
        <w:t xml:space="preserve"> </w:t>
      </w:r>
      <w:r w:rsidR="00CF787B" w:rsidRPr="00F47743">
        <w:rPr>
          <w:rFonts w:ascii="Arial" w:eastAsia="Times New Roman" w:hAnsi="Akhbar Simplified MT" w:cs="David" w:hint="eastAsia"/>
          <w:b/>
          <w:sz w:val="26"/>
          <w:szCs w:val="26"/>
          <w:rtl/>
          <w:lang w:eastAsia="he-IL"/>
        </w:rPr>
        <w:t>רשאי</w:t>
      </w:r>
      <w:r w:rsidR="00CF787B" w:rsidRPr="00F47743">
        <w:rPr>
          <w:rFonts w:ascii="Arial" w:eastAsia="Times New Roman" w:hAnsi="Akhbar Simplified MT" w:cs="David"/>
          <w:b/>
          <w:sz w:val="26"/>
          <w:szCs w:val="26"/>
          <w:rtl/>
          <w:lang w:eastAsia="he-IL"/>
        </w:rPr>
        <w:t xml:space="preserve"> </w:t>
      </w:r>
      <w:r w:rsidR="00CF787B" w:rsidRPr="00F47743">
        <w:rPr>
          <w:rFonts w:ascii="Arial" w:eastAsia="Times New Roman" w:hAnsi="Akhbar Simplified MT" w:cs="David" w:hint="eastAsia"/>
          <w:b/>
          <w:sz w:val="26"/>
          <w:szCs w:val="26"/>
          <w:rtl/>
          <w:lang w:eastAsia="he-IL"/>
        </w:rPr>
        <w:t>המשרד</w:t>
      </w:r>
      <w:r w:rsidR="00CF787B" w:rsidRPr="00F47743">
        <w:rPr>
          <w:rFonts w:ascii="Arial" w:eastAsia="Times New Roman" w:hAnsi="Akhbar Simplified MT" w:cs="David"/>
          <w:b/>
          <w:sz w:val="26"/>
          <w:szCs w:val="26"/>
          <w:rtl/>
          <w:lang w:eastAsia="he-IL"/>
        </w:rPr>
        <w:t xml:space="preserve"> </w:t>
      </w:r>
      <w:r w:rsidR="00CF787B" w:rsidRPr="00F47743">
        <w:rPr>
          <w:rFonts w:ascii="Arial" w:eastAsia="Times New Roman" w:hAnsi="Akhbar Simplified MT" w:cs="David" w:hint="eastAsia"/>
          <w:b/>
          <w:sz w:val="26"/>
          <w:szCs w:val="26"/>
          <w:rtl/>
          <w:lang w:eastAsia="he-IL"/>
        </w:rPr>
        <w:t>לדרוש</w:t>
      </w:r>
      <w:r w:rsidR="00CF787B" w:rsidRPr="00F47743">
        <w:rPr>
          <w:rFonts w:ascii="Arial" w:eastAsia="Times New Roman" w:hAnsi="Akhbar Simplified MT" w:cs="David"/>
          <w:b/>
          <w:sz w:val="26"/>
          <w:szCs w:val="26"/>
          <w:rtl/>
          <w:lang w:eastAsia="he-IL"/>
        </w:rPr>
        <w:t xml:space="preserve"> </w:t>
      </w:r>
      <w:r w:rsidR="00CF787B" w:rsidRPr="00F47743">
        <w:rPr>
          <w:rFonts w:ascii="Arial" w:eastAsia="Times New Roman" w:hAnsi="Akhbar Simplified MT" w:cs="David" w:hint="eastAsia"/>
          <w:b/>
          <w:sz w:val="26"/>
          <w:szCs w:val="26"/>
          <w:rtl/>
          <w:lang w:eastAsia="he-IL"/>
        </w:rPr>
        <w:t>הפסקת</w:t>
      </w:r>
      <w:r w:rsidR="00CF787B" w:rsidRPr="00F47743">
        <w:rPr>
          <w:rFonts w:ascii="Arial" w:eastAsia="Times New Roman" w:hAnsi="Akhbar Simplified MT" w:cs="David"/>
          <w:b/>
          <w:sz w:val="26"/>
          <w:szCs w:val="26"/>
          <w:rtl/>
          <w:lang w:eastAsia="he-IL"/>
        </w:rPr>
        <w:t xml:space="preserve"> </w:t>
      </w:r>
      <w:r w:rsidR="00CF787B" w:rsidRPr="00F47743">
        <w:rPr>
          <w:rFonts w:ascii="Arial" w:eastAsia="Times New Roman" w:hAnsi="Akhbar Simplified MT" w:cs="David" w:hint="eastAsia"/>
          <w:b/>
          <w:sz w:val="26"/>
          <w:szCs w:val="26"/>
          <w:rtl/>
          <w:lang w:eastAsia="he-IL"/>
        </w:rPr>
        <w:t>החוזה</w:t>
      </w:r>
      <w:r w:rsidR="00CF787B" w:rsidRPr="00F47743">
        <w:rPr>
          <w:rFonts w:ascii="Arial" w:eastAsia="Times New Roman" w:hAnsi="Akhbar Simplified MT" w:cs="David"/>
          <w:b/>
          <w:sz w:val="26"/>
          <w:szCs w:val="26"/>
          <w:rtl/>
          <w:lang w:eastAsia="he-IL"/>
        </w:rPr>
        <w:t xml:space="preserve">  </w:t>
      </w:r>
      <w:r w:rsidR="00CF787B" w:rsidRPr="00F47743">
        <w:rPr>
          <w:rFonts w:ascii="Arial" w:eastAsia="Times New Roman" w:hAnsi="Akhbar Simplified MT" w:cs="David" w:hint="eastAsia"/>
          <w:b/>
          <w:sz w:val="26"/>
          <w:szCs w:val="26"/>
          <w:rtl/>
          <w:lang w:eastAsia="he-IL"/>
        </w:rPr>
        <w:t>לאלתר</w:t>
      </w:r>
      <w:r w:rsidR="00CF787B" w:rsidRPr="00F47743">
        <w:rPr>
          <w:rFonts w:ascii="Arial" w:eastAsia="Times New Roman" w:hAnsi="Akhbar Simplified MT" w:cs="David"/>
          <w:b/>
          <w:sz w:val="26"/>
          <w:szCs w:val="26"/>
          <w:rtl/>
          <w:lang w:eastAsia="he-IL"/>
        </w:rPr>
        <w:t xml:space="preserve">. </w:t>
      </w:r>
    </w:p>
    <w:p w:rsidR="008B17E9" w:rsidRPr="006F472B" w:rsidRDefault="008B17E9" w:rsidP="008B17E9">
      <w:pPr>
        <w:widowControl w:val="0"/>
        <w:tabs>
          <w:tab w:val="left" w:pos="2160"/>
          <w:tab w:val="left" w:pos="2880"/>
          <w:tab w:val="left" w:pos="3600"/>
          <w:tab w:val="left" w:pos="4320"/>
          <w:tab w:val="left" w:pos="5040"/>
          <w:tab w:val="left" w:pos="5760"/>
          <w:tab w:val="left" w:pos="6480"/>
          <w:tab w:val="left" w:pos="7200"/>
          <w:tab w:val="left" w:pos="7920"/>
          <w:tab w:val="left" w:pos="8640"/>
        </w:tabs>
        <w:snapToGrid w:val="0"/>
        <w:spacing w:after="0" w:line="360" w:lineRule="auto"/>
        <w:ind w:left="1224"/>
        <w:jc w:val="both"/>
        <w:rPr>
          <w:rFonts w:ascii="Arial" w:eastAsia="Times New Roman" w:hAnsi="Akhbar Simplified MT" w:cs="David"/>
          <w:b/>
          <w:bCs/>
          <w:sz w:val="26"/>
          <w:szCs w:val="26"/>
          <w:lang w:eastAsia="he-IL"/>
        </w:rPr>
      </w:pPr>
    </w:p>
    <w:p w:rsidR="00CF787B" w:rsidRPr="00F47743" w:rsidRDefault="006F472B" w:rsidP="006F472B">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snapToGrid w:val="0"/>
        <w:spacing w:after="0" w:line="360" w:lineRule="auto"/>
        <w:ind w:left="360"/>
        <w:jc w:val="both"/>
        <w:rPr>
          <w:rFonts w:ascii="Arial" w:eastAsia="Times New Roman" w:hAnsi="Akhbar Simplified MT" w:cs="David"/>
          <w:b/>
          <w:bCs/>
          <w:sz w:val="26"/>
          <w:szCs w:val="26"/>
          <w:lang w:eastAsia="he-IL"/>
        </w:rPr>
      </w:pPr>
      <w:r w:rsidRPr="006F472B">
        <w:rPr>
          <w:rFonts w:ascii="QDavid" w:eastAsia="Times New Roman" w:hAnsi="QDavid" w:cs="David" w:hint="cs"/>
          <w:b/>
          <w:bCs/>
          <w:sz w:val="26"/>
          <w:szCs w:val="26"/>
          <w:rtl/>
          <w:lang w:eastAsia="he-IL"/>
        </w:rPr>
        <w:t>19.</w:t>
      </w:r>
      <w:r>
        <w:rPr>
          <w:rFonts w:ascii="QDavid" w:eastAsia="Times New Roman" w:hAnsi="QDavid" w:cs="David" w:hint="cs"/>
          <w:b/>
          <w:bCs/>
          <w:sz w:val="26"/>
          <w:szCs w:val="26"/>
          <w:u w:val="single"/>
          <w:rtl/>
          <w:lang w:eastAsia="he-IL"/>
        </w:rPr>
        <w:t xml:space="preserve"> </w:t>
      </w:r>
      <w:r w:rsidR="00CF787B" w:rsidRPr="00F47743">
        <w:rPr>
          <w:rFonts w:ascii="QDavid" w:eastAsia="Times New Roman" w:hAnsi="QDavid" w:cs="David" w:hint="eastAsia"/>
          <w:b/>
          <w:bCs/>
          <w:sz w:val="26"/>
          <w:szCs w:val="26"/>
          <w:u w:val="single"/>
          <w:rtl/>
          <w:lang w:eastAsia="he-IL"/>
        </w:rPr>
        <w:t>ביקורת</w:t>
      </w:r>
      <w:r w:rsidR="00CF787B" w:rsidRPr="00F47743">
        <w:rPr>
          <w:rFonts w:ascii="QDavid" w:eastAsia="Times New Roman" w:hAnsi="QDavid" w:cs="David"/>
          <w:b/>
          <w:bCs/>
          <w:sz w:val="26"/>
          <w:szCs w:val="26"/>
          <w:u w:val="single"/>
          <w:rtl/>
          <w:lang w:eastAsia="he-IL"/>
        </w:rPr>
        <w:t xml:space="preserve"> </w:t>
      </w:r>
    </w:p>
    <w:p w:rsidR="00CF787B" w:rsidRPr="00F47743" w:rsidRDefault="00CF787B" w:rsidP="00CF787B">
      <w:pPr>
        <w:widowControl w:val="0"/>
        <w:snapToGrid w:val="0"/>
        <w:spacing w:after="0" w:line="360" w:lineRule="auto"/>
        <w:ind w:left="720" w:hanging="360"/>
        <w:jc w:val="both"/>
        <w:rPr>
          <w:rFonts w:ascii="Arial" w:eastAsia="Times New Roman" w:hAnsi="Akhbar Simplified MT" w:cs="David"/>
          <w:sz w:val="26"/>
          <w:szCs w:val="26"/>
          <w:rtl/>
          <w:lang w:eastAsia="he-IL"/>
        </w:rPr>
      </w:pPr>
      <w:r w:rsidRPr="00F47743">
        <w:rPr>
          <w:rFonts w:ascii="Arial" w:eastAsia="Times New Roman" w:hAnsi="Akhbar Simplified MT" w:cs="David"/>
          <w:sz w:val="26"/>
          <w:szCs w:val="26"/>
          <w:lang w:eastAsia="he-IL"/>
        </w:rPr>
        <w:tab/>
      </w:r>
      <w:r w:rsidRPr="00F47743">
        <w:rPr>
          <w:rFonts w:ascii="QDavid" w:eastAsia="Times New Roman" w:hAnsi="QDavid" w:cs="David" w:hint="eastAsia"/>
          <w:sz w:val="26"/>
          <w:szCs w:val="26"/>
          <w:rtl/>
          <w:lang w:eastAsia="he-IL"/>
        </w:rPr>
        <w:t>הקבלן</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מתחייב</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בזה</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לאפשר</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למבקר</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המשרד</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ו</w:t>
      </w:r>
      <w:r w:rsidRPr="00F47743">
        <w:rPr>
          <w:rFonts w:ascii="QDavid" w:eastAsia="Times New Roman" w:hAnsi="QDavid" w:cs="David"/>
          <w:sz w:val="26"/>
          <w:szCs w:val="26"/>
          <w:rtl/>
          <w:lang w:eastAsia="he-IL"/>
        </w:rPr>
        <w:t>/</w:t>
      </w:r>
      <w:r w:rsidRPr="00F47743">
        <w:rPr>
          <w:rFonts w:ascii="QDavid" w:eastAsia="Times New Roman" w:hAnsi="QDavid" w:cs="David" w:hint="eastAsia"/>
          <w:sz w:val="26"/>
          <w:szCs w:val="26"/>
          <w:rtl/>
          <w:lang w:eastAsia="he-IL"/>
        </w:rPr>
        <w:t>או</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לחשב</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המשרד</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או</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למי</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שמונה</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לכך</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על</w:t>
      </w:r>
      <w:r w:rsidRPr="00F47743">
        <w:rPr>
          <w:rFonts w:ascii="QDavid" w:eastAsia="Times New Roman" w:hAnsi="QDavid" w:cs="David"/>
          <w:sz w:val="26"/>
          <w:szCs w:val="26"/>
          <w:rtl/>
          <w:lang w:eastAsia="he-IL"/>
        </w:rPr>
        <w:t>-</w:t>
      </w:r>
      <w:r w:rsidRPr="00F47743">
        <w:rPr>
          <w:rFonts w:ascii="QDavid" w:eastAsia="Times New Roman" w:hAnsi="QDavid" w:cs="David" w:hint="eastAsia"/>
          <w:sz w:val="26"/>
          <w:szCs w:val="26"/>
          <w:rtl/>
          <w:lang w:eastAsia="he-IL"/>
        </w:rPr>
        <w:t>ידם</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בכתב</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לערוך</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אצלו</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בקורת</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מקצועית</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בכל</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הנוגע</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למילוי</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תנאי</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חוזה</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זה</w:t>
      </w:r>
      <w:r w:rsidRPr="00F47743">
        <w:rPr>
          <w:rFonts w:ascii="QDavid" w:eastAsia="Times New Roman" w:hAnsi="QDavid" w:cs="David"/>
          <w:sz w:val="26"/>
          <w:szCs w:val="26"/>
          <w:rtl/>
          <w:lang w:eastAsia="he-IL"/>
        </w:rPr>
        <w:t xml:space="preserve">. </w:t>
      </w:r>
    </w:p>
    <w:p w:rsidR="00CF787B" w:rsidRPr="00F47743" w:rsidRDefault="006F472B" w:rsidP="00354093">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snapToGrid w:val="0"/>
        <w:spacing w:after="0" w:line="360" w:lineRule="auto"/>
        <w:ind w:left="793" w:hanging="433"/>
        <w:jc w:val="both"/>
        <w:rPr>
          <w:rFonts w:ascii="Arial" w:eastAsia="Times New Roman" w:hAnsi="Akhbar Simplified MT" w:cs="David"/>
          <w:sz w:val="26"/>
          <w:szCs w:val="26"/>
          <w:rtl/>
          <w:lang w:eastAsia="he-IL"/>
        </w:rPr>
      </w:pPr>
      <w:r>
        <w:rPr>
          <w:rFonts w:ascii="QDavid" w:eastAsia="Times New Roman" w:hAnsi="QDavid" w:cs="David" w:hint="cs"/>
          <w:sz w:val="26"/>
          <w:szCs w:val="26"/>
          <w:rtl/>
          <w:lang w:eastAsia="he-IL"/>
        </w:rPr>
        <w:t xml:space="preserve">20. </w:t>
      </w:r>
      <w:r w:rsidR="00CF787B" w:rsidRPr="00F47743">
        <w:rPr>
          <w:rFonts w:ascii="QDavid" w:eastAsia="Times New Roman" w:hAnsi="QDavid" w:cs="David" w:hint="eastAsia"/>
          <w:sz w:val="26"/>
          <w:szCs w:val="26"/>
          <w:rtl/>
          <w:lang w:eastAsia="he-IL"/>
        </w:rPr>
        <w:t>סמכות</w:t>
      </w:r>
      <w:r w:rsidR="00CF787B" w:rsidRPr="00F47743">
        <w:rPr>
          <w:rFonts w:ascii="QDavid" w:eastAsia="Times New Roman" w:hAnsi="QDavid" w:cs="David"/>
          <w:sz w:val="26"/>
          <w:szCs w:val="26"/>
          <w:rtl/>
          <w:lang w:eastAsia="he-IL"/>
        </w:rPr>
        <w:t xml:space="preserve"> </w:t>
      </w:r>
      <w:r w:rsidR="00CF787B" w:rsidRPr="00F47743">
        <w:rPr>
          <w:rFonts w:ascii="QDavid" w:eastAsia="Times New Roman" w:hAnsi="QDavid" w:cs="David" w:hint="eastAsia"/>
          <w:sz w:val="26"/>
          <w:szCs w:val="26"/>
          <w:rtl/>
          <w:lang w:eastAsia="he-IL"/>
        </w:rPr>
        <w:t>השיפוט</w:t>
      </w:r>
      <w:r w:rsidR="00CF787B" w:rsidRPr="00F47743">
        <w:rPr>
          <w:rFonts w:ascii="QDavid" w:eastAsia="Times New Roman" w:hAnsi="QDavid" w:cs="David"/>
          <w:sz w:val="26"/>
          <w:szCs w:val="26"/>
          <w:rtl/>
          <w:lang w:eastAsia="he-IL"/>
        </w:rPr>
        <w:t xml:space="preserve"> </w:t>
      </w:r>
      <w:r w:rsidR="00CF787B" w:rsidRPr="00F47743">
        <w:rPr>
          <w:rFonts w:ascii="QDavid" w:eastAsia="Times New Roman" w:hAnsi="QDavid" w:cs="David" w:hint="eastAsia"/>
          <w:sz w:val="26"/>
          <w:szCs w:val="26"/>
          <w:rtl/>
          <w:lang w:eastAsia="he-IL"/>
        </w:rPr>
        <w:t>הבלעדית</w:t>
      </w:r>
      <w:r w:rsidR="00CF787B" w:rsidRPr="00F47743">
        <w:rPr>
          <w:rFonts w:ascii="QDavid" w:eastAsia="Times New Roman" w:hAnsi="QDavid" w:cs="David"/>
          <w:sz w:val="26"/>
          <w:szCs w:val="26"/>
          <w:rtl/>
          <w:lang w:eastAsia="he-IL"/>
        </w:rPr>
        <w:t xml:space="preserve"> </w:t>
      </w:r>
      <w:r w:rsidR="00CF787B" w:rsidRPr="00F47743">
        <w:rPr>
          <w:rFonts w:ascii="QDavid" w:eastAsia="Times New Roman" w:hAnsi="QDavid" w:cs="David" w:hint="eastAsia"/>
          <w:sz w:val="26"/>
          <w:szCs w:val="26"/>
          <w:rtl/>
          <w:lang w:eastAsia="he-IL"/>
        </w:rPr>
        <w:t>בכל</w:t>
      </w:r>
      <w:r w:rsidR="00CF787B" w:rsidRPr="00F47743">
        <w:rPr>
          <w:rFonts w:ascii="QDavid" w:eastAsia="Times New Roman" w:hAnsi="QDavid" w:cs="David"/>
          <w:sz w:val="26"/>
          <w:szCs w:val="26"/>
          <w:rtl/>
          <w:lang w:eastAsia="he-IL"/>
        </w:rPr>
        <w:t xml:space="preserve"> </w:t>
      </w:r>
      <w:r w:rsidR="00CF787B" w:rsidRPr="00F47743">
        <w:rPr>
          <w:rFonts w:ascii="QDavid" w:eastAsia="Times New Roman" w:hAnsi="QDavid" w:cs="David" w:hint="eastAsia"/>
          <w:sz w:val="26"/>
          <w:szCs w:val="26"/>
          <w:rtl/>
          <w:lang w:eastAsia="he-IL"/>
        </w:rPr>
        <w:t>עניין</w:t>
      </w:r>
      <w:r w:rsidR="00CF787B" w:rsidRPr="00F47743">
        <w:rPr>
          <w:rFonts w:ascii="QDavid" w:eastAsia="Times New Roman" w:hAnsi="QDavid" w:cs="David"/>
          <w:sz w:val="26"/>
          <w:szCs w:val="26"/>
          <w:rtl/>
          <w:lang w:eastAsia="he-IL"/>
        </w:rPr>
        <w:t xml:space="preserve"> </w:t>
      </w:r>
      <w:r w:rsidR="00CF787B" w:rsidRPr="00F47743">
        <w:rPr>
          <w:rFonts w:ascii="QDavid" w:eastAsia="Times New Roman" w:hAnsi="QDavid" w:cs="David" w:hint="eastAsia"/>
          <w:sz w:val="26"/>
          <w:szCs w:val="26"/>
          <w:rtl/>
          <w:lang w:eastAsia="he-IL"/>
        </w:rPr>
        <w:t>ו</w:t>
      </w:r>
      <w:r w:rsidR="00CF787B" w:rsidRPr="00F47743">
        <w:rPr>
          <w:rFonts w:ascii="QDavid" w:eastAsia="Times New Roman" w:hAnsi="QDavid" w:cs="David"/>
          <w:sz w:val="26"/>
          <w:szCs w:val="26"/>
          <w:rtl/>
          <w:lang w:eastAsia="he-IL"/>
        </w:rPr>
        <w:t>/</w:t>
      </w:r>
      <w:r w:rsidR="00CF787B" w:rsidRPr="00F47743">
        <w:rPr>
          <w:rFonts w:ascii="QDavid" w:eastAsia="Times New Roman" w:hAnsi="QDavid" w:cs="David" w:hint="eastAsia"/>
          <w:sz w:val="26"/>
          <w:szCs w:val="26"/>
          <w:rtl/>
          <w:lang w:eastAsia="he-IL"/>
        </w:rPr>
        <w:t>או</w:t>
      </w:r>
      <w:r w:rsidR="00CF787B" w:rsidRPr="00F47743">
        <w:rPr>
          <w:rFonts w:ascii="QDavid" w:eastAsia="Times New Roman" w:hAnsi="QDavid" w:cs="David"/>
          <w:sz w:val="26"/>
          <w:szCs w:val="26"/>
          <w:rtl/>
          <w:lang w:eastAsia="he-IL"/>
        </w:rPr>
        <w:t xml:space="preserve"> </w:t>
      </w:r>
      <w:r w:rsidR="00CF787B" w:rsidRPr="00F47743">
        <w:rPr>
          <w:rFonts w:ascii="QDavid" w:eastAsia="Times New Roman" w:hAnsi="QDavid" w:cs="David" w:hint="eastAsia"/>
          <w:sz w:val="26"/>
          <w:szCs w:val="26"/>
          <w:rtl/>
          <w:lang w:eastAsia="he-IL"/>
        </w:rPr>
        <w:t>מחלוקת</w:t>
      </w:r>
      <w:r w:rsidR="00CF787B" w:rsidRPr="00F47743">
        <w:rPr>
          <w:rFonts w:ascii="QDavid" w:eastAsia="Times New Roman" w:hAnsi="QDavid" w:cs="David"/>
          <w:sz w:val="26"/>
          <w:szCs w:val="26"/>
          <w:rtl/>
          <w:lang w:eastAsia="he-IL"/>
        </w:rPr>
        <w:t xml:space="preserve"> </w:t>
      </w:r>
      <w:r w:rsidR="00CF787B" w:rsidRPr="00F47743">
        <w:rPr>
          <w:rFonts w:ascii="QDavid" w:eastAsia="Times New Roman" w:hAnsi="QDavid" w:cs="David" w:hint="eastAsia"/>
          <w:sz w:val="26"/>
          <w:szCs w:val="26"/>
          <w:rtl/>
          <w:lang w:eastAsia="he-IL"/>
        </w:rPr>
        <w:t>הנובעים</w:t>
      </w:r>
      <w:r w:rsidR="00CF787B" w:rsidRPr="00F47743">
        <w:rPr>
          <w:rFonts w:ascii="QDavid" w:eastAsia="Times New Roman" w:hAnsi="QDavid" w:cs="David"/>
          <w:sz w:val="26"/>
          <w:szCs w:val="26"/>
          <w:rtl/>
          <w:lang w:eastAsia="he-IL"/>
        </w:rPr>
        <w:t xml:space="preserve"> </w:t>
      </w:r>
      <w:r w:rsidR="00CF787B" w:rsidRPr="00F47743">
        <w:rPr>
          <w:rFonts w:ascii="QDavid" w:eastAsia="Times New Roman" w:hAnsi="QDavid" w:cs="David" w:hint="eastAsia"/>
          <w:sz w:val="26"/>
          <w:szCs w:val="26"/>
          <w:rtl/>
          <w:lang w:eastAsia="he-IL"/>
        </w:rPr>
        <w:t>מחוזה</w:t>
      </w:r>
      <w:r w:rsidR="00CF787B" w:rsidRPr="00F47743">
        <w:rPr>
          <w:rFonts w:ascii="QDavid" w:eastAsia="Times New Roman" w:hAnsi="QDavid" w:cs="David"/>
          <w:sz w:val="26"/>
          <w:szCs w:val="26"/>
          <w:rtl/>
          <w:lang w:eastAsia="he-IL"/>
        </w:rPr>
        <w:t xml:space="preserve"> </w:t>
      </w:r>
      <w:r w:rsidR="00CF787B" w:rsidRPr="00F47743">
        <w:rPr>
          <w:rFonts w:ascii="QDavid" w:eastAsia="Times New Roman" w:hAnsi="QDavid" w:cs="David" w:hint="eastAsia"/>
          <w:sz w:val="26"/>
          <w:szCs w:val="26"/>
          <w:rtl/>
          <w:lang w:eastAsia="he-IL"/>
        </w:rPr>
        <w:t>זה</w:t>
      </w:r>
      <w:r w:rsidR="00CF787B" w:rsidRPr="00F47743">
        <w:rPr>
          <w:rFonts w:ascii="QDavid" w:eastAsia="Times New Roman" w:hAnsi="QDavid" w:cs="David"/>
          <w:sz w:val="26"/>
          <w:szCs w:val="26"/>
          <w:rtl/>
          <w:lang w:eastAsia="he-IL"/>
        </w:rPr>
        <w:t xml:space="preserve"> </w:t>
      </w:r>
      <w:r w:rsidR="00CF787B" w:rsidRPr="00F47743">
        <w:rPr>
          <w:rFonts w:ascii="QDavid" w:eastAsia="Times New Roman" w:hAnsi="QDavid" w:cs="David" w:hint="eastAsia"/>
          <w:sz w:val="26"/>
          <w:szCs w:val="26"/>
          <w:rtl/>
          <w:lang w:eastAsia="he-IL"/>
        </w:rPr>
        <w:t>תהא</w:t>
      </w:r>
      <w:r w:rsidR="00CF787B" w:rsidRPr="00F47743">
        <w:rPr>
          <w:rFonts w:ascii="QDavid" w:eastAsia="Times New Roman" w:hAnsi="QDavid" w:cs="David"/>
          <w:sz w:val="26"/>
          <w:szCs w:val="26"/>
          <w:rtl/>
          <w:lang w:eastAsia="he-IL"/>
        </w:rPr>
        <w:t xml:space="preserve"> </w:t>
      </w:r>
      <w:r w:rsidR="00CF787B" w:rsidRPr="00F47743">
        <w:rPr>
          <w:rFonts w:ascii="QDavid" w:eastAsia="Times New Roman" w:hAnsi="QDavid" w:cs="David" w:hint="eastAsia"/>
          <w:sz w:val="26"/>
          <w:szCs w:val="26"/>
          <w:rtl/>
          <w:lang w:eastAsia="he-IL"/>
        </w:rPr>
        <w:t>נתונה</w:t>
      </w:r>
      <w:r w:rsidR="00CF787B" w:rsidRPr="00F47743">
        <w:rPr>
          <w:rFonts w:ascii="QDavid" w:eastAsia="Times New Roman" w:hAnsi="QDavid" w:cs="David"/>
          <w:sz w:val="26"/>
          <w:szCs w:val="26"/>
          <w:rtl/>
          <w:lang w:eastAsia="he-IL"/>
        </w:rPr>
        <w:t xml:space="preserve"> </w:t>
      </w:r>
      <w:r w:rsidR="00CF787B" w:rsidRPr="00F47743">
        <w:rPr>
          <w:rFonts w:ascii="QDavid" w:eastAsia="Times New Roman" w:hAnsi="QDavid" w:cs="David" w:hint="eastAsia"/>
          <w:sz w:val="26"/>
          <w:szCs w:val="26"/>
          <w:rtl/>
          <w:lang w:eastAsia="he-IL"/>
        </w:rPr>
        <w:t>לבית</w:t>
      </w:r>
      <w:r w:rsidR="00CF787B" w:rsidRPr="00F47743">
        <w:rPr>
          <w:rFonts w:ascii="QDavid" w:eastAsia="Times New Roman" w:hAnsi="QDavid" w:cs="David"/>
          <w:sz w:val="26"/>
          <w:szCs w:val="26"/>
          <w:rtl/>
          <w:lang w:eastAsia="he-IL"/>
        </w:rPr>
        <w:t xml:space="preserve"> </w:t>
      </w:r>
      <w:r w:rsidR="00CF787B" w:rsidRPr="00F47743">
        <w:rPr>
          <w:rFonts w:ascii="QDavid" w:eastAsia="Times New Roman" w:hAnsi="QDavid" w:cs="David" w:hint="eastAsia"/>
          <w:sz w:val="26"/>
          <w:szCs w:val="26"/>
          <w:rtl/>
          <w:lang w:eastAsia="he-IL"/>
        </w:rPr>
        <w:t>המשפט</w:t>
      </w:r>
      <w:r w:rsidR="00CF787B" w:rsidRPr="00F47743">
        <w:rPr>
          <w:rFonts w:ascii="QDavid" w:eastAsia="Times New Roman" w:hAnsi="QDavid" w:cs="David"/>
          <w:sz w:val="26"/>
          <w:szCs w:val="26"/>
          <w:rtl/>
          <w:lang w:eastAsia="he-IL"/>
        </w:rPr>
        <w:t xml:space="preserve"> </w:t>
      </w:r>
      <w:r w:rsidR="00CF787B" w:rsidRPr="00F47743">
        <w:rPr>
          <w:rFonts w:ascii="QDavid" w:eastAsia="Times New Roman" w:hAnsi="QDavid" w:cs="David" w:hint="eastAsia"/>
          <w:sz w:val="26"/>
          <w:szCs w:val="26"/>
          <w:rtl/>
          <w:lang w:eastAsia="he-IL"/>
        </w:rPr>
        <w:t>המוסמך</w:t>
      </w:r>
      <w:r w:rsidR="00CF787B" w:rsidRPr="00F47743">
        <w:rPr>
          <w:rFonts w:ascii="QDavid" w:eastAsia="Times New Roman" w:hAnsi="QDavid" w:cs="David"/>
          <w:sz w:val="26"/>
          <w:szCs w:val="26"/>
          <w:rtl/>
          <w:lang w:eastAsia="he-IL"/>
        </w:rPr>
        <w:t xml:space="preserve"> </w:t>
      </w:r>
      <w:r w:rsidR="00CF787B" w:rsidRPr="00F47743">
        <w:rPr>
          <w:rFonts w:ascii="QDavid" w:eastAsia="Times New Roman" w:hAnsi="QDavid" w:cs="David" w:hint="eastAsia"/>
          <w:b/>
          <w:bCs/>
          <w:sz w:val="26"/>
          <w:szCs w:val="26"/>
          <w:rtl/>
          <w:lang w:eastAsia="he-IL"/>
        </w:rPr>
        <w:t>בחיפה</w:t>
      </w:r>
      <w:r w:rsidR="00CF787B" w:rsidRPr="00F47743">
        <w:rPr>
          <w:rFonts w:ascii="QDavid" w:eastAsia="Times New Roman" w:hAnsi="QDavid" w:cs="David"/>
          <w:b/>
          <w:bCs/>
          <w:sz w:val="26"/>
          <w:szCs w:val="26"/>
          <w:rtl/>
          <w:lang w:eastAsia="he-IL"/>
        </w:rPr>
        <w:t>.</w:t>
      </w:r>
    </w:p>
    <w:p w:rsidR="00CF787B" w:rsidRPr="00F47743" w:rsidRDefault="006F472B" w:rsidP="006F472B">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snapToGrid w:val="0"/>
        <w:spacing w:after="0" w:line="360" w:lineRule="auto"/>
        <w:ind w:left="360"/>
        <w:jc w:val="both"/>
        <w:rPr>
          <w:rFonts w:ascii="Arial" w:eastAsia="Times New Roman" w:hAnsi="Akhbar Simplified MT" w:cs="David"/>
          <w:sz w:val="26"/>
          <w:szCs w:val="26"/>
          <w:rtl/>
          <w:lang w:eastAsia="he-IL"/>
        </w:rPr>
      </w:pPr>
      <w:r>
        <w:rPr>
          <w:rFonts w:ascii="QDavid" w:eastAsia="Times New Roman" w:hAnsi="QDavid" w:cs="David" w:hint="cs"/>
          <w:sz w:val="26"/>
          <w:szCs w:val="26"/>
          <w:rtl/>
          <w:lang w:eastAsia="he-IL"/>
        </w:rPr>
        <w:t xml:space="preserve">21. </w:t>
      </w:r>
      <w:r w:rsidR="00CF787B" w:rsidRPr="00F47743">
        <w:rPr>
          <w:rFonts w:ascii="QDavid" w:eastAsia="Times New Roman" w:hAnsi="QDavid" w:cs="David" w:hint="eastAsia"/>
          <w:sz w:val="26"/>
          <w:szCs w:val="26"/>
          <w:rtl/>
          <w:lang w:eastAsia="he-IL"/>
        </w:rPr>
        <w:t>כל</w:t>
      </w:r>
      <w:r w:rsidR="00CF787B" w:rsidRPr="00F47743">
        <w:rPr>
          <w:rFonts w:ascii="QDavid" w:eastAsia="Times New Roman" w:hAnsi="QDavid" w:cs="David"/>
          <w:sz w:val="26"/>
          <w:szCs w:val="26"/>
          <w:rtl/>
          <w:lang w:eastAsia="he-IL"/>
        </w:rPr>
        <w:t xml:space="preserve"> </w:t>
      </w:r>
      <w:r w:rsidR="00CF787B" w:rsidRPr="00F47743">
        <w:rPr>
          <w:rFonts w:ascii="QDavid" w:eastAsia="Times New Roman" w:hAnsi="QDavid" w:cs="David" w:hint="eastAsia"/>
          <w:sz w:val="26"/>
          <w:szCs w:val="26"/>
          <w:rtl/>
          <w:lang w:eastAsia="he-IL"/>
        </w:rPr>
        <w:t>שינוי</w:t>
      </w:r>
      <w:r w:rsidR="00CF787B" w:rsidRPr="00F47743">
        <w:rPr>
          <w:rFonts w:ascii="QDavid" w:eastAsia="Times New Roman" w:hAnsi="QDavid" w:cs="David"/>
          <w:sz w:val="26"/>
          <w:szCs w:val="26"/>
          <w:rtl/>
          <w:lang w:eastAsia="he-IL"/>
        </w:rPr>
        <w:t xml:space="preserve"> </w:t>
      </w:r>
      <w:r w:rsidR="00CF787B" w:rsidRPr="00F47743">
        <w:rPr>
          <w:rFonts w:ascii="QDavid" w:eastAsia="Times New Roman" w:hAnsi="QDavid" w:cs="David" w:hint="eastAsia"/>
          <w:sz w:val="26"/>
          <w:szCs w:val="26"/>
          <w:rtl/>
          <w:lang w:eastAsia="he-IL"/>
        </w:rPr>
        <w:t>בחוזה</w:t>
      </w:r>
      <w:r w:rsidR="00CF787B" w:rsidRPr="00F47743">
        <w:rPr>
          <w:rFonts w:ascii="QDavid" w:eastAsia="Times New Roman" w:hAnsi="QDavid" w:cs="David"/>
          <w:sz w:val="26"/>
          <w:szCs w:val="26"/>
          <w:rtl/>
          <w:lang w:eastAsia="he-IL"/>
        </w:rPr>
        <w:t xml:space="preserve"> </w:t>
      </w:r>
      <w:r w:rsidR="00CF787B" w:rsidRPr="00F47743">
        <w:rPr>
          <w:rFonts w:ascii="QDavid" w:eastAsia="Times New Roman" w:hAnsi="QDavid" w:cs="David" w:hint="eastAsia"/>
          <w:sz w:val="26"/>
          <w:szCs w:val="26"/>
          <w:rtl/>
          <w:lang w:eastAsia="he-IL"/>
        </w:rPr>
        <w:t>זה</w:t>
      </w:r>
      <w:r w:rsidR="00CF787B" w:rsidRPr="00F47743">
        <w:rPr>
          <w:rFonts w:ascii="QDavid" w:eastAsia="Times New Roman" w:hAnsi="QDavid" w:cs="David"/>
          <w:sz w:val="26"/>
          <w:szCs w:val="26"/>
          <w:rtl/>
          <w:lang w:eastAsia="he-IL"/>
        </w:rPr>
        <w:t xml:space="preserve"> </w:t>
      </w:r>
      <w:r w:rsidR="00CF787B" w:rsidRPr="00F47743">
        <w:rPr>
          <w:rFonts w:ascii="QDavid" w:eastAsia="Times New Roman" w:hAnsi="QDavid" w:cs="David" w:hint="eastAsia"/>
          <w:sz w:val="26"/>
          <w:szCs w:val="26"/>
          <w:rtl/>
          <w:lang w:eastAsia="he-IL"/>
        </w:rPr>
        <w:t>לא</w:t>
      </w:r>
      <w:r w:rsidR="00CF787B" w:rsidRPr="00F47743">
        <w:rPr>
          <w:rFonts w:ascii="QDavid" w:eastAsia="Times New Roman" w:hAnsi="QDavid" w:cs="David"/>
          <w:sz w:val="26"/>
          <w:szCs w:val="26"/>
          <w:rtl/>
          <w:lang w:eastAsia="he-IL"/>
        </w:rPr>
        <w:t xml:space="preserve"> </w:t>
      </w:r>
      <w:r w:rsidR="00CF787B" w:rsidRPr="00F47743">
        <w:rPr>
          <w:rFonts w:ascii="QDavid" w:eastAsia="Times New Roman" w:hAnsi="QDavid" w:cs="David" w:hint="eastAsia"/>
          <w:sz w:val="26"/>
          <w:szCs w:val="26"/>
          <w:rtl/>
          <w:lang w:eastAsia="he-IL"/>
        </w:rPr>
        <w:t>יהיה</w:t>
      </w:r>
      <w:r w:rsidR="00CF787B" w:rsidRPr="00F47743">
        <w:rPr>
          <w:rFonts w:ascii="QDavid" w:eastAsia="Times New Roman" w:hAnsi="QDavid" w:cs="David"/>
          <w:sz w:val="26"/>
          <w:szCs w:val="26"/>
          <w:rtl/>
          <w:lang w:eastAsia="he-IL"/>
        </w:rPr>
        <w:t xml:space="preserve"> </w:t>
      </w:r>
      <w:r w:rsidR="00CF787B" w:rsidRPr="00F47743">
        <w:rPr>
          <w:rFonts w:ascii="QDavid" w:eastAsia="Times New Roman" w:hAnsi="QDavid" w:cs="David" w:hint="eastAsia"/>
          <w:sz w:val="26"/>
          <w:szCs w:val="26"/>
          <w:rtl/>
          <w:lang w:eastAsia="he-IL"/>
        </w:rPr>
        <w:t>בתוקף</w:t>
      </w:r>
      <w:r w:rsidR="00CF787B" w:rsidRPr="00F47743">
        <w:rPr>
          <w:rFonts w:ascii="QDavid" w:eastAsia="Times New Roman" w:hAnsi="QDavid" w:cs="David"/>
          <w:sz w:val="26"/>
          <w:szCs w:val="26"/>
          <w:rtl/>
          <w:lang w:eastAsia="he-IL"/>
        </w:rPr>
        <w:t xml:space="preserve"> </w:t>
      </w:r>
      <w:r w:rsidR="00CF787B" w:rsidRPr="00F47743">
        <w:rPr>
          <w:rFonts w:ascii="QDavid" w:eastAsia="Times New Roman" w:hAnsi="QDavid" w:cs="David" w:hint="eastAsia"/>
          <w:sz w:val="26"/>
          <w:szCs w:val="26"/>
          <w:rtl/>
          <w:lang w:eastAsia="he-IL"/>
        </w:rPr>
        <w:t>אלא</w:t>
      </w:r>
      <w:r w:rsidR="00CF787B" w:rsidRPr="00F47743">
        <w:rPr>
          <w:rFonts w:ascii="QDavid" w:eastAsia="Times New Roman" w:hAnsi="QDavid" w:cs="David"/>
          <w:sz w:val="26"/>
          <w:szCs w:val="26"/>
          <w:rtl/>
          <w:lang w:eastAsia="he-IL"/>
        </w:rPr>
        <w:t xml:space="preserve"> </w:t>
      </w:r>
      <w:r w:rsidR="00CF787B" w:rsidRPr="00F47743">
        <w:rPr>
          <w:rFonts w:ascii="QDavid" w:eastAsia="Times New Roman" w:hAnsi="QDavid" w:cs="David" w:hint="eastAsia"/>
          <w:sz w:val="26"/>
          <w:szCs w:val="26"/>
          <w:rtl/>
          <w:lang w:eastAsia="he-IL"/>
        </w:rPr>
        <w:t>אם</w:t>
      </w:r>
      <w:r w:rsidR="00CF787B" w:rsidRPr="00F47743">
        <w:rPr>
          <w:rFonts w:ascii="QDavid" w:eastAsia="Times New Roman" w:hAnsi="QDavid" w:cs="David"/>
          <w:sz w:val="26"/>
          <w:szCs w:val="26"/>
          <w:rtl/>
          <w:lang w:eastAsia="he-IL"/>
        </w:rPr>
        <w:t xml:space="preserve"> </w:t>
      </w:r>
      <w:r w:rsidR="00CF787B" w:rsidRPr="00F47743">
        <w:rPr>
          <w:rFonts w:ascii="QDavid" w:eastAsia="Times New Roman" w:hAnsi="QDavid" w:cs="David" w:hint="eastAsia"/>
          <w:sz w:val="26"/>
          <w:szCs w:val="26"/>
          <w:rtl/>
          <w:lang w:eastAsia="he-IL"/>
        </w:rPr>
        <w:t>נעשה</w:t>
      </w:r>
      <w:r w:rsidR="00CF787B" w:rsidRPr="00F47743">
        <w:rPr>
          <w:rFonts w:ascii="QDavid" w:eastAsia="Times New Roman" w:hAnsi="QDavid" w:cs="David"/>
          <w:sz w:val="26"/>
          <w:szCs w:val="26"/>
          <w:rtl/>
          <w:lang w:eastAsia="he-IL"/>
        </w:rPr>
        <w:t xml:space="preserve"> </w:t>
      </w:r>
      <w:r w:rsidR="00CF787B" w:rsidRPr="00F47743">
        <w:rPr>
          <w:rFonts w:ascii="QDavid" w:eastAsia="Times New Roman" w:hAnsi="QDavid" w:cs="David" w:hint="eastAsia"/>
          <w:sz w:val="26"/>
          <w:szCs w:val="26"/>
          <w:rtl/>
          <w:lang w:eastAsia="he-IL"/>
        </w:rPr>
        <w:t>בכתב</w:t>
      </w:r>
      <w:r w:rsidR="00CF787B" w:rsidRPr="00F47743">
        <w:rPr>
          <w:rFonts w:ascii="QDavid" w:eastAsia="Times New Roman" w:hAnsi="QDavid" w:cs="David"/>
          <w:sz w:val="26"/>
          <w:szCs w:val="26"/>
          <w:rtl/>
          <w:lang w:eastAsia="he-IL"/>
        </w:rPr>
        <w:t xml:space="preserve"> </w:t>
      </w:r>
      <w:r w:rsidR="00CF787B" w:rsidRPr="00F47743">
        <w:rPr>
          <w:rFonts w:ascii="QDavid" w:eastAsia="Times New Roman" w:hAnsi="QDavid" w:cs="David" w:hint="eastAsia"/>
          <w:sz w:val="26"/>
          <w:szCs w:val="26"/>
          <w:rtl/>
          <w:lang w:eastAsia="he-IL"/>
        </w:rPr>
        <w:t>ונחתם</w:t>
      </w:r>
      <w:r w:rsidR="00CF787B" w:rsidRPr="00F47743">
        <w:rPr>
          <w:rFonts w:ascii="QDavid" w:eastAsia="Times New Roman" w:hAnsi="QDavid" w:cs="David"/>
          <w:sz w:val="26"/>
          <w:szCs w:val="26"/>
          <w:rtl/>
          <w:lang w:eastAsia="he-IL"/>
        </w:rPr>
        <w:t xml:space="preserve"> </w:t>
      </w:r>
      <w:r w:rsidR="00CF787B" w:rsidRPr="00F47743">
        <w:rPr>
          <w:rFonts w:ascii="QDavid" w:eastAsia="Times New Roman" w:hAnsi="QDavid" w:cs="David" w:hint="eastAsia"/>
          <w:sz w:val="26"/>
          <w:szCs w:val="26"/>
          <w:rtl/>
          <w:lang w:eastAsia="he-IL"/>
        </w:rPr>
        <w:t>על</w:t>
      </w:r>
      <w:r w:rsidR="00CF787B" w:rsidRPr="00F47743">
        <w:rPr>
          <w:rFonts w:ascii="QDavid" w:eastAsia="Times New Roman" w:hAnsi="QDavid" w:cs="David"/>
          <w:sz w:val="26"/>
          <w:szCs w:val="26"/>
          <w:rtl/>
          <w:lang w:eastAsia="he-IL"/>
        </w:rPr>
        <w:t>-</w:t>
      </w:r>
      <w:r w:rsidR="00CF787B" w:rsidRPr="00F47743">
        <w:rPr>
          <w:rFonts w:ascii="QDavid" w:eastAsia="Times New Roman" w:hAnsi="QDavid" w:cs="David" w:hint="eastAsia"/>
          <w:sz w:val="26"/>
          <w:szCs w:val="26"/>
          <w:rtl/>
          <w:lang w:eastAsia="he-IL"/>
        </w:rPr>
        <w:t>ידי</w:t>
      </w:r>
      <w:r w:rsidR="00CF787B" w:rsidRPr="00F47743">
        <w:rPr>
          <w:rFonts w:ascii="QDavid" w:eastAsia="Times New Roman" w:hAnsi="QDavid" w:cs="David"/>
          <w:sz w:val="26"/>
          <w:szCs w:val="26"/>
          <w:rtl/>
          <w:lang w:eastAsia="he-IL"/>
        </w:rPr>
        <w:t xml:space="preserve"> </w:t>
      </w:r>
      <w:r w:rsidR="00CF787B" w:rsidRPr="00F47743">
        <w:rPr>
          <w:rFonts w:ascii="QDavid" w:eastAsia="Times New Roman" w:hAnsi="QDavid" w:cs="David" w:hint="eastAsia"/>
          <w:sz w:val="26"/>
          <w:szCs w:val="26"/>
          <w:rtl/>
          <w:lang w:eastAsia="he-IL"/>
        </w:rPr>
        <w:t>הצדדים</w:t>
      </w:r>
      <w:r w:rsidR="00CF787B" w:rsidRPr="00F47743">
        <w:rPr>
          <w:rFonts w:ascii="QDavid" w:eastAsia="Times New Roman" w:hAnsi="QDavid" w:cs="David"/>
          <w:sz w:val="26"/>
          <w:szCs w:val="26"/>
          <w:rtl/>
          <w:lang w:eastAsia="he-IL"/>
        </w:rPr>
        <w:t xml:space="preserve">. </w:t>
      </w:r>
    </w:p>
    <w:p w:rsidR="00CF787B" w:rsidRPr="00F47743" w:rsidRDefault="006F472B" w:rsidP="006F472B">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snapToGrid w:val="0"/>
        <w:spacing w:after="0" w:line="360" w:lineRule="auto"/>
        <w:ind w:left="360"/>
        <w:jc w:val="both"/>
        <w:rPr>
          <w:rFonts w:ascii="Arial" w:eastAsia="Times New Roman" w:hAnsi="Akhbar Simplified MT" w:cs="David"/>
          <w:sz w:val="26"/>
          <w:szCs w:val="26"/>
          <w:rtl/>
          <w:lang w:eastAsia="he-IL"/>
        </w:rPr>
      </w:pPr>
      <w:r>
        <w:rPr>
          <w:rFonts w:ascii="QDavid" w:eastAsia="Times New Roman" w:hAnsi="QDavid" w:cs="David" w:hint="cs"/>
          <w:sz w:val="26"/>
          <w:szCs w:val="26"/>
          <w:rtl/>
          <w:lang w:eastAsia="he-IL"/>
        </w:rPr>
        <w:t xml:space="preserve">22. </w:t>
      </w:r>
      <w:r w:rsidR="00CF787B" w:rsidRPr="00F47743">
        <w:rPr>
          <w:rFonts w:ascii="QDavid" w:eastAsia="Times New Roman" w:hAnsi="QDavid" w:cs="David" w:hint="eastAsia"/>
          <w:sz w:val="26"/>
          <w:szCs w:val="26"/>
          <w:rtl/>
          <w:lang w:eastAsia="he-IL"/>
        </w:rPr>
        <w:t>כתובות</w:t>
      </w:r>
      <w:r w:rsidR="00CF787B" w:rsidRPr="00F47743">
        <w:rPr>
          <w:rFonts w:ascii="QDavid" w:eastAsia="Times New Roman" w:hAnsi="QDavid" w:cs="David"/>
          <w:sz w:val="26"/>
          <w:szCs w:val="26"/>
          <w:rtl/>
          <w:lang w:eastAsia="he-IL"/>
        </w:rPr>
        <w:t xml:space="preserve"> </w:t>
      </w:r>
      <w:r w:rsidR="00CF787B" w:rsidRPr="00F47743">
        <w:rPr>
          <w:rFonts w:ascii="QDavid" w:eastAsia="Times New Roman" w:hAnsi="QDavid" w:cs="David" w:hint="eastAsia"/>
          <w:sz w:val="26"/>
          <w:szCs w:val="26"/>
          <w:rtl/>
          <w:lang w:eastAsia="he-IL"/>
        </w:rPr>
        <w:t>הצדדים</w:t>
      </w:r>
      <w:r w:rsidR="00CF787B" w:rsidRPr="00F47743">
        <w:rPr>
          <w:rFonts w:ascii="QDavid" w:eastAsia="Times New Roman" w:hAnsi="QDavid" w:cs="David"/>
          <w:sz w:val="26"/>
          <w:szCs w:val="26"/>
          <w:rtl/>
          <w:lang w:eastAsia="he-IL"/>
        </w:rPr>
        <w:t xml:space="preserve"> </w:t>
      </w:r>
      <w:r w:rsidR="00CF787B" w:rsidRPr="00F47743">
        <w:rPr>
          <w:rFonts w:ascii="QDavid" w:eastAsia="Times New Roman" w:hAnsi="QDavid" w:cs="David" w:hint="eastAsia"/>
          <w:sz w:val="26"/>
          <w:szCs w:val="26"/>
          <w:rtl/>
          <w:lang w:eastAsia="he-IL"/>
        </w:rPr>
        <w:t>לצורך</w:t>
      </w:r>
      <w:r w:rsidR="00CF787B" w:rsidRPr="00F47743">
        <w:rPr>
          <w:rFonts w:ascii="QDavid" w:eastAsia="Times New Roman" w:hAnsi="QDavid" w:cs="David"/>
          <w:sz w:val="26"/>
          <w:szCs w:val="26"/>
          <w:rtl/>
          <w:lang w:eastAsia="he-IL"/>
        </w:rPr>
        <w:t xml:space="preserve"> </w:t>
      </w:r>
      <w:r w:rsidR="00CF787B" w:rsidRPr="00F47743">
        <w:rPr>
          <w:rFonts w:ascii="QDavid" w:eastAsia="Times New Roman" w:hAnsi="QDavid" w:cs="David" w:hint="eastAsia"/>
          <w:sz w:val="26"/>
          <w:szCs w:val="26"/>
          <w:rtl/>
          <w:lang w:eastAsia="he-IL"/>
        </w:rPr>
        <w:t>חוזה</w:t>
      </w:r>
      <w:r w:rsidR="00CF787B" w:rsidRPr="00F47743">
        <w:rPr>
          <w:rFonts w:ascii="QDavid" w:eastAsia="Times New Roman" w:hAnsi="QDavid" w:cs="David"/>
          <w:sz w:val="26"/>
          <w:szCs w:val="26"/>
          <w:rtl/>
          <w:lang w:eastAsia="he-IL"/>
        </w:rPr>
        <w:t xml:space="preserve"> </w:t>
      </w:r>
      <w:r w:rsidR="00CF787B" w:rsidRPr="00F47743">
        <w:rPr>
          <w:rFonts w:ascii="QDavid" w:eastAsia="Times New Roman" w:hAnsi="QDavid" w:cs="David" w:hint="eastAsia"/>
          <w:sz w:val="26"/>
          <w:szCs w:val="26"/>
          <w:rtl/>
          <w:lang w:eastAsia="he-IL"/>
        </w:rPr>
        <w:t>זה</w:t>
      </w:r>
      <w:r w:rsidR="00CF787B" w:rsidRPr="00F47743">
        <w:rPr>
          <w:rFonts w:ascii="QDavid" w:eastAsia="Times New Roman" w:hAnsi="QDavid" w:cs="David"/>
          <w:sz w:val="26"/>
          <w:szCs w:val="26"/>
          <w:rtl/>
          <w:lang w:eastAsia="he-IL"/>
        </w:rPr>
        <w:t xml:space="preserve"> </w:t>
      </w:r>
      <w:r w:rsidR="00CF787B" w:rsidRPr="00F47743">
        <w:rPr>
          <w:rFonts w:ascii="QDavid" w:eastAsia="Times New Roman" w:hAnsi="QDavid" w:cs="David" w:hint="eastAsia"/>
          <w:sz w:val="26"/>
          <w:szCs w:val="26"/>
          <w:rtl/>
          <w:lang w:eastAsia="he-IL"/>
        </w:rPr>
        <w:t>הן</w:t>
      </w:r>
      <w:r w:rsidR="00CF787B" w:rsidRPr="00F47743">
        <w:rPr>
          <w:rFonts w:ascii="QDavid" w:eastAsia="Times New Roman" w:hAnsi="QDavid" w:cs="David"/>
          <w:sz w:val="26"/>
          <w:szCs w:val="26"/>
          <w:rtl/>
          <w:lang w:eastAsia="he-IL"/>
        </w:rPr>
        <w:t xml:space="preserve">: </w:t>
      </w:r>
    </w:p>
    <w:p w:rsidR="00CF787B" w:rsidRPr="00F47743" w:rsidRDefault="00CF787B" w:rsidP="00CF787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napToGrid w:val="0"/>
        <w:spacing w:after="0" w:line="360" w:lineRule="auto"/>
        <w:ind w:left="752"/>
        <w:jc w:val="both"/>
        <w:rPr>
          <w:rFonts w:ascii="Arial" w:eastAsia="Times New Roman" w:hAnsi="Akhbar Simplified MT" w:cs="David"/>
          <w:sz w:val="26"/>
          <w:szCs w:val="26"/>
          <w:rtl/>
          <w:lang w:eastAsia="he-IL"/>
        </w:rPr>
      </w:pPr>
      <w:r w:rsidRPr="00F47743">
        <w:rPr>
          <w:rFonts w:ascii="QDavid" w:eastAsia="Times New Roman" w:hAnsi="QDavid" w:cs="David" w:hint="eastAsia"/>
          <w:sz w:val="26"/>
          <w:szCs w:val="26"/>
          <w:rtl/>
          <w:lang w:eastAsia="he-IL"/>
        </w:rPr>
        <w:t>הממשלה</w:t>
      </w:r>
      <w:r w:rsidRPr="00F47743">
        <w:rPr>
          <w:rFonts w:ascii="QDavid" w:eastAsia="Times New Roman" w:hAnsi="QDavid" w:cs="David"/>
          <w:sz w:val="26"/>
          <w:szCs w:val="26"/>
          <w:rtl/>
          <w:lang w:eastAsia="he-IL"/>
        </w:rPr>
        <w:t>:</w:t>
      </w:r>
      <w:r w:rsidRPr="00F47743">
        <w:rPr>
          <w:rFonts w:ascii="Arial" w:eastAsia="Times New Roman" w:hAnsi="Akhbar Simplified MT" w:cs="David"/>
          <w:sz w:val="26"/>
          <w:szCs w:val="26"/>
          <w:rtl/>
          <w:lang w:eastAsia="he-IL"/>
        </w:rPr>
        <w:t xml:space="preserve"> </w:t>
      </w:r>
      <w:r w:rsidRPr="00F47743">
        <w:rPr>
          <w:rFonts w:ascii="QDavid" w:eastAsia="Times New Roman" w:hAnsi="QDavid" w:cs="David" w:hint="eastAsia"/>
          <w:sz w:val="26"/>
          <w:szCs w:val="26"/>
          <w:rtl/>
          <w:lang w:eastAsia="he-IL"/>
        </w:rPr>
        <w:t>רשות</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הספנות</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והנמלים</w:t>
      </w:r>
      <w:r w:rsidRPr="00F47743">
        <w:rPr>
          <w:rFonts w:ascii="QDavid" w:eastAsia="Times New Roman" w:hAnsi="QDavid" w:cs="David"/>
          <w:sz w:val="26"/>
          <w:szCs w:val="26"/>
          <w:rtl/>
          <w:lang w:eastAsia="he-IL"/>
        </w:rPr>
        <w:t xml:space="preserve"> </w:t>
      </w:r>
      <w:r w:rsidRPr="00F47743">
        <w:rPr>
          <w:rFonts w:ascii="Arial" w:eastAsia="Times New Roman" w:hAnsi="Akhbar Simplified MT" w:cs="David" w:hint="eastAsia"/>
          <w:sz w:val="26"/>
          <w:szCs w:val="26"/>
          <w:rtl/>
          <w:lang w:eastAsia="he-IL"/>
        </w:rPr>
        <w:t>שד</w:t>
      </w:r>
      <w:r w:rsidRPr="00F47743">
        <w:rPr>
          <w:rFonts w:ascii="Arial" w:eastAsia="Times New Roman" w:hAnsi="Akhbar Simplified MT" w:cs="David"/>
          <w:sz w:val="26"/>
          <w:szCs w:val="26"/>
          <w:rtl/>
          <w:lang w:eastAsia="he-IL"/>
        </w:rPr>
        <w:t xml:space="preserve">' </w:t>
      </w:r>
      <w:r w:rsidRPr="00F47743">
        <w:rPr>
          <w:rFonts w:ascii="Arial" w:eastAsia="Times New Roman" w:hAnsi="Akhbar Simplified MT" w:cs="David" w:hint="eastAsia"/>
          <w:sz w:val="26"/>
          <w:szCs w:val="26"/>
          <w:rtl/>
          <w:lang w:eastAsia="he-IL"/>
        </w:rPr>
        <w:t>פל</w:t>
      </w:r>
      <w:r w:rsidRPr="00F47743">
        <w:rPr>
          <w:rFonts w:ascii="Arial" w:eastAsia="Times New Roman" w:hAnsi="Akhbar Simplified MT" w:cs="David"/>
          <w:sz w:val="26"/>
          <w:szCs w:val="26"/>
          <w:rtl/>
          <w:lang w:eastAsia="he-IL"/>
        </w:rPr>
        <w:t>-</w:t>
      </w:r>
      <w:r w:rsidRPr="00F47743">
        <w:rPr>
          <w:rFonts w:ascii="Arial" w:eastAsia="Times New Roman" w:hAnsi="Akhbar Simplified MT" w:cs="David" w:hint="eastAsia"/>
          <w:sz w:val="26"/>
          <w:szCs w:val="26"/>
          <w:rtl/>
          <w:lang w:eastAsia="he-IL"/>
        </w:rPr>
        <w:t>ים</w:t>
      </w:r>
      <w:r w:rsidRPr="00F47743">
        <w:rPr>
          <w:rFonts w:ascii="Arial" w:eastAsia="Times New Roman" w:hAnsi="Akhbar Simplified MT" w:cs="David"/>
          <w:sz w:val="26"/>
          <w:szCs w:val="26"/>
          <w:rtl/>
          <w:lang w:eastAsia="he-IL"/>
        </w:rPr>
        <w:t xml:space="preserve"> 15</w:t>
      </w:r>
      <w:r w:rsidRPr="00F47743">
        <w:rPr>
          <w:rFonts w:ascii="Arial" w:eastAsia="Times New Roman" w:hAnsi="Akhbar Simplified MT" w:cs="David" w:hint="eastAsia"/>
          <w:sz w:val="26"/>
          <w:szCs w:val="26"/>
          <w:rtl/>
          <w:lang w:eastAsia="he-IL"/>
        </w:rPr>
        <w:t>א</w:t>
      </w:r>
      <w:r w:rsidRPr="00F47743">
        <w:rPr>
          <w:rFonts w:ascii="Arial" w:eastAsia="Times New Roman" w:hAnsi="Akhbar Simplified MT" w:cs="David"/>
          <w:sz w:val="26"/>
          <w:szCs w:val="26"/>
          <w:rtl/>
          <w:lang w:eastAsia="he-IL"/>
        </w:rPr>
        <w:t xml:space="preserve">' </w:t>
      </w:r>
      <w:r w:rsidRPr="00F47743">
        <w:rPr>
          <w:rFonts w:ascii="Arial" w:eastAsia="Times New Roman" w:hAnsi="Akhbar Simplified MT" w:cs="David" w:hint="eastAsia"/>
          <w:sz w:val="26"/>
          <w:szCs w:val="26"/>
          <w:rtl/>
          <w:lang w:eastAsia="he-IL"/>
        </w:rPr>
        <w:t>קריית</w:t>
      </w:r>
      <w:r w:rsidRPr="00F47743">
        <w:rPr>
          <w:rFonts w:ascii="Arial" w:eastAsia="Times New Roman" w:hAnsi="Akhbar Simplified MT" w:cs="David"/>
          <w:sz w:val="26"/>
          <w:szCs w:val="26"/>
          <w:rtl/>
          <w:lang w:eastAsia="he-IL"/>
        </w:rPr>
        <w:t xml:space="preserve"> </w:t>
      </w:r>
      <w:r w:rsidRPr="00F47743">
        <w:rPr>
          <w:rFonts w:ascii="Arial" w:eastAsia="Times New Roman" w:hAnsi="Akhbar Simplified MT" w:cs="David" w:hint="eastAsia"/>
          <w:sz w:val="26"/>
          <w:szCs w:val="26"/>
          <w:rtl/>
          <w:lang w:eastAsia="he-IL"/>
        </w:rPr>
        <w:t>הממשלה</w:t>
      </w:r>
      <w:r w:rsidRPr="00F47743">
        <w:rPr>
          <w:rFonts w:ascii="Arial" w:eastAsia="Times New Roman" w:hAnsi="Akhbar Simplified MT" w:cs="David"/>
          <w:sz w:val="26"/>
          <w:szCs w:val="26"/>
          <w:rtl/>
          <w:lang w:eastAsia="he-IL"/>
        </w:rPr>
        <w:t xml:space="preserve"> </w:t>
      </w:r>
      <w:r w:rsidRPr="00F47743">
        <w:rPr>
          <w:rFonts w:ascii="Arial" w:eastAsia="Times New Roman" w:hAnsi="Akhbar Simplified MT" w:cs="David" w:hint="eastAsia"/>
          <w:sz w:val="26"/>
          <w:szCs w:val="26"/>
          <w:rtl/>
          <w:lang w:eastAsia="he-IL"/>
        </w:rPr>
        <w:t>בנין</w:t>
      </w:r>
      <w:r w:rsidRPr="00F47743">
        <w:rPr>
          <w:rFonts w:ascii="Arial" w:eastAsia="Times New Roman" w:hAnsi="Akhbar Simplified MT" w:cs="David"/>
          <w:sz w:val="26"/>
          <w:szCs w:val="26"/>
          <w:rtl/>
          <w:lang w:eastAsia="he-IL"/>
        </w:rPr>
        <w:t xml:space="preserve"> </w:t>
      </w:r>
      <w:r w:rsidRPr="00F47743">
        <w:rPr>
          <w:rFonts w:ascii="Arial" w:eastAsia="Times New Roman" w:hAnsi="Akhbar Simplified MT" w:cs="David" w:hint="eastAsia"/>
          <w:sz w:val="26"/>
          <w:szCs w:val="26"/>
          <w:rtl/>
          <w:lang w:eastAsia="he-IL"/>
        </w:rPr>
        <w:t>ב</w:t>
      </w:r>
      <w:r w:rsidRPr="00F47743">
        <w:rPr>
          <w:rFonts w:ascii="Arial" w:eastAsia="Times New Roman" w:hAnsi="Akhbar Simplified MT" w:cs="David"/>
          <w:sz w:val="26"/>
          <w:szCs w:val="26"/>
          <w:rtl/>
          <w:lang w:eastAsia="he-IL"/>
        </w:rPr>
        <w:t>'.</w:t>
      </w:r>
    </w:p>
    <w:p w:rsidR="00CF787B" w:rsidRPr="00F47743" w:rsidRDefault="00CF787B" w:rsidP="00CF787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napToGrid w:val="0"/>
        <w:spacing w:after="0" w:line="360" w:lineRule="auto"/>
        <w:ind w:left="752"/>
        <w:jc w:val="both"/>
        <w:rPr>
          <w:rFonts w:ascii="Arial" w:eastAsia="Times New Roman" w:hAnsi="Akhbar Simplified MT" w:cs="David"/>
          <w:sz w:val="26"/>
          <w:szCs w:val="26"/>
          <w:rtl/>
          <w:lang w:eastAsia="he-IL"/>
        </w:rPr>
      </w:pPr>
      <w:r w:rsidRPr="00F47743">
        <w:rPr>
          <w:rFonts w:ascii="QDavid" w:eastAsia="Times New Roman" w:hAnsi="QDavid" w:cs="David" w:hint="eastAsia"/>
          <w:sz w:val="26"/>
          <w:szCs w:val="26"/>
          <w:rtl/>
          <w:lang w:eastAsia="he-IL"/>
        </w:rPr>
        <w:t>הקבלן</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כמצוין</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במבוא</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לחוזה</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זה</w:t>
      </w:r>
      <w:r w:rsidRPr="00F47743">
        <w:rPr>
          <w:rFonts w:ascii="QDavid" w:eastAsia="Times New Roman" w:hAnsi="QDavid" w:cs="David"/>
          <w:sz w:val="26"/>
          <w:szCs w:val="26"/>
          <w:rtl/>
          <w:lang w:eastAsia="he-IL"/>
        </w:rPr>
        <w:t xml:space="preserve">. </w:t>
      </w:r>
    </w:p>
    <w:p w:rsidR="00CF787B" w:rsidRPr="00F47743" w:rsidRDefault="006F472B" w:rsidP="00354093">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snapToGrid w:val="0"/>
        <w:spacing w:after="0" w:line="360" w:lineRule="auto"/>
        <w:ind w:left="793" w:hanging="433"/>
        <w:jc w:val="both"/>
        <w:rPr>
          <w:rFonts w:ascii="Arial" w:eastAsia="Times New Roman" w:hAnsi="Akhbar Simplified MT" w:cs="David"/>
          <w:sz w:val="26"/>
          <w:szCs w:val="26"/>
          <w:lang w:eastAsia="he-IL"/>
        </w:rPr>
      </w:pPr>
      <w:r>
        <w:rPr>
          <w:rFonts w:ascii="QDavid" w:eastAsia="Times New Roman" w:hAnsi="QDavid" w:cs="David" w:hint="cs"/>
          <w:sz w:val="26"/>
          <w:szCs w:val="26"/>
          <w:rtl/>
          <w:lang w:eastAsia="he-IL"/>
        </w:rPr>
        <w:t xml:space="preserve">23. </w:t>
      </w:r>
      <w:r w:rsidR="00CF787B" w:rsidRPr="00F47743">
        <w:rPr>
          <w:rFonts w:ascii="QDavid" w:eastAsia="Times New Roman" w:hAnsi="QDavid" w:cs="David" w:hint="eastAsia"/>
          <w:sz w:val="26"/>
          <w:szCs w:val="26"/>
          <w:rtl/>
          <w:lang w:eastAsia="he-IL"/>
        </w:rPr>
        <w:t>כל</w:t>
      </w:r>
      <w:r w:rsidR="00CF787B" w:rsidRPr="00F47743">
        <w:rPr>
          <w:rFonts w:ascii="QDavid" w:eastAsia="Times New Roman" w:hAnsi="QDavid" w:cs="David"/>
          <w:sz w:val="26"/>
          <w:szCs w:val="26"/>
          <w:rtl/>
          <w:lang w:eastAsia="he-IL"/>
        </w:rPr>
        <w:t xml:space="preserve"> </w:t>
      </w:r>
      <w:r w:rsidR="00CF787B" w:rsidRPr="00F47743">
        <w:rPr>
          <w:rFonts w:ascii="QDavid" w:eastAsia="Times New Roman" w:hAnsi="QDavid" w:cs="David" w:hint="eastAsia"/>
          <w:sz w:val="26"/>
          <w:szCs w:val="26"/>
          <w:rtl/>
          <w:lang w:eastAsia="he-IL"/>
        </w:rPr>
        <w:t>הודעה</w:t>
      </w:r>
      <w:r w:rsidR="00CF787B" w:rsidRPr="00F47743">
        <w:rPr>
          <w:rFonts w:ascii="QDavid" w:eastAsia="Times New Roman" w:hAnsi="QDavid" w:cs="David"/>
          <w:sz w:val="26"/>
          <w:szCs w:val="26"/>
          <w:rtl/>
          <w:lang w:eastAsia="he-IL"/>
        </w:rPr>
        <w:t xml:space="preserve">, </w:t>
      </w:r>
      <w:r w:rsidR="00CF787B" w:rsidRPr="00F47743">
        <w:rPr>
          <w:rFonts w:ascii="QDavid" w:eastAsia="Times New Roman" w:hAnsi="QDavid" w:cs="David" w:hint="eastAsia"/>
          <w:sz w:val="26"/>
          <w:szCs w:val="26"/>
          <w:rtl/>
          <w:lang w:eastAsia="he-IL"/>
        </w:rPr>
        <w:t>שתישלח</w:t>
      </w:r>
      <w:r w:rsidR="00CF787B" w:rsidRPr="00F47743">
        <w:rPr>
          <w:rFonts w:ascii="QDavid" w:eastAsia="Times New Roman" w:hAnsi="QDavid" w:cs="David"/>
          <w:sz w:val="26"/>
          <w:szCs w:val="26"/>
          <w:rtl/>
          <w:lang w:eastAsia="he-IL"/>
        </w:rPr>
        <w:t xml:space="preserve"> </w:t>
      </w:r>
      <w:r w:rsidR="00CF787B" w:rsidRPr="00F47743">
        <w:rPr>
          <w:rFonts w:ascii="QDavid" w:eastAsia="Times New Roman" w:hAnsi="QDavid" w:cs="David" w:hint="eastAsia"/>
          <w:sz w:val="26"/>
          <w:szCs w:val="26"/>
          <w:rtl/>
          <w:lang w:eastAsia="he-IL"/>
        </w:rPr>
        <w:t>בדואר</w:t>
      </w:r>
      <w:r w:rsidR="00CF787B" w:rsidRPr="00F47743">
        <w:rPr>
          <w:rFonts w:ascii="QDavid" w:eastAsia="Times New Roman" w:hAnsi="QDavid" w:cs="David"/>
          <w:sz w:val="26"/>
          <w:szCs w:val="26"/>
          <w:rtl/>
          <w:lang w:eastAsia="he-IL"/>
        </w:rPr>
        <w:t xml:space="preserve"> </w:t>
      </w:r>
      <w:r w:rsidR="00CF787B" w:rsidRPr="00F47743">
        <w:rPr>
          <w:rFonts w:ascii="QDavid" w:eastAsia="Times New Roman" w:hAnsi="QDavid" w:cs="David" w:hint="eastAsia"/>
          <w:sz w:val="26"/>
          <w:szCs w:val="26"/>
          <w:rtl/>
          <w:lang w:eastAsia="he-IL"/>
        </w:rPr>
        <w:t>רשום</w:t>
      </w:r>
      <w:r w:rsidR="00CF787B" w:rsidRPr="00F47743">
        <w:rPr>
          <w:rFonts w:ascii="QDavid" w:eastAsia="Times New Roman" w:hAnsi="QDavid" w:cs="David"/>
          <w:sz w:val="26"/>
          <w:szCs w:val="26"/>
          <w:rtl/>
          <w:lang w:eastAsia="he-IL"/>
        </w:rPr>
        <w:t xml:space="preserve"> </w:t>
      </w:r>
      <w:r w:rsidR="00CF787B" w:rsidRPr="00F47743">
        <w:rPr>
          <w:rFonts w:ascii="QDavid" w:eastAsia="Times New Roman" w:hAnsi="QDavid" w:cs="David" w:hint="eastAsia"/>
          <w:sz w:val="26"/>
          <w:szCs w:val="26"/>
          <w:rtl/>
          <w:lang w:eastAsia="he-IL"/>
        </w:rPr>
        <w:t>בישראל</w:t>
      </w:r>
      <w:r w:rsidR="00CF787B" w:rsidRPr="00F47743">
        <w:rPr>
          <w:rFonts w:ascii="QDavid" w:eastAsia="Times New Roman" w:hAnsi="QDavid" w:cs="David"/>
          <w:sz w:val="26"/>
          <w:szCs w:val="26"/>
          <w:rtl/>
          <w:lang w:eastAsia="he-IL"/>
        </w:rPr>
        <w:t xml:space="preserve">, </w:t>
      </w:r>
      <w:r w:rsidR="00CF787B" w:rsidRPr="00F47743">
        <w:rPr>
          <w:rFonts w:ascii="QDavid" w:eastAsia="Times New Roman" w:hAnsi="QDavid" w:cs="David" w:hint="eastAsia"/>
          <w:sz w:val="26"/>
          <w:szCs w:val="26"/>
          <w:rtl/>
          <w:lang w:eastAsia="he-IL"/>
        </w:rPr>
        <w:t>לפי</w:t>
      </w:r>
      <w:r w:rsidR="00CF787B" w:rsidRPr="00F47743">
        <w:rPr>
          <w:rFonts w:ascii="QDavid" w:eastAsia="Times New Roman" w:hAnsi="QDavid" w:cs="David"/>
          <w:sz w:val="26"/>
          <w:szCs w:val="26"/>
          <w:rtl/>
          <w:lang w:eastAsia="he-IL"/>
        </w:rPr>
        <w:t xml:space="preserve"> </w:t>
      </w:r>
      <w:r w:rsidR="00CF787B" w:rsidRPr="00F47743">
        <w:rPr>
          <w:rFonts w:ascii="QDavid" w:eastAsia="Times New Roman" w:hAnsi="QDavid" w:cs="David" w:hint="eastAsia"/>
          <w:sz w:val="26"/>
          <w:szCs w:val="26"/>
          <w:rtl/>
          <w:lang w:eastAsia="he-IL"/>
        </w:rPr>
        <w:t>אחת</w:t>
      </w:r>
      <w:r w:rsidR="00CF787B" w:rsidRPr="00F47743">
        <w:rPr>
          <w:rFonts w:ascii="QDavid" w:eastAsia="Times New Roman" w:hAnsi="QDavid" w:cs="David"/>
          <w:sz w:val="26"/>
          <w:szCs w:val="26"/>
          <w:rtl/>
          <w:lang w:eastAsia="he-IL"/>
        </w:rPr>
        <w:t xml:space="preserve"> </w:t>
      </w:r>
      <w:r w:rsidR="00CF787B" w:rsidRPr="00F47743">
        <w:rPr>
          <w:rFonts w:ascii="QDavid" w:eastAsia="Times New Roman" w:hAnsi="QDavid" w:cs="David" w:hint="eastAsia"/>
          <w:sz w:val="26"/>
          <w:szCs w:val="26"/>
          <w:rtl/>
          <w:lang w:eastAsia="he-IL"/>
        </w:rPr>
        <w:t>מהכתובות</w:t>
      </w:r>
      <w:r w:rsidR="00CF787B" w:rsidRPr="00F47743">
        <w:rPr>
          <w:rFonts w:ascii="QDavid" w:eastAsia="Times New Roman" w:hAnsi="QDavid" w:cs="David"/>
          <w:sz w:val="26"/>
          <w:szCs w:val="26"/>
          <w:rtl/>
          <w:lang w:eastAsia="he-IL"/>
        </w:rPr>
        <w:t xml:space="preserve"> </w:t>
      </w:r>
      <w:r w:rsidR="00CF787B" w:rsidRPr="00F47743">
        <w:rPr>
          <w:rFonts w:ascii="QDavid" w:eastAsia="Times New Roman" w:hAnsi="QDavid" w:cs="David" w:hint="eastAsia"/>
          <w:sz w:val="26"/>
          <w:szCs w:val="26"/>
          <w:rtl/>
          <w:lang w:eastAsia="he-IL"/>
        </w:rPr>
        <w:t>הנ</w:t>
      </w:r>
      <w:r w:rsidR="00CF787B" w:rsidRPr="00F47743">
        <w:rPr>
          <w:rFonts w:ascii="QDavid" w:eastAsia="Times New Roman" w:hAnsi="QDavid" w:cs="David"/>
          <w:sz w:val="26"/>
          <w:szCs w:val="26"/>
          <w:rtl/>
          <w:lang w:eastAsia="he-IL"/>
        </w:rPr>
        <w:t>"</w:t>
      </w:r>
      <w:r w:rsidR="00CF787B" w:rsidRPr="00F47743">
        <w:rPr>
          <w:rFonts w:ascii="QDavid" w:eastAsia="Times New Roman" w:hAnsi="QDavid" w:cs="David" w:hint="eastAsia"/>
          <w:sz w:val="26"/>
          <w:szCs w:val="26"/>
          <w:rtl/>
          <w:lang w:eastAsia="he-IL"/>
        </w:rPr>
        <w:t>ל</w:t>
      </w:r>
      <w:r w:rsidR="00CF787B" w:rsidRPr="00F47743">
        <w:rPr>
          <w:rFonts w:ascii="QDavid" w:eastAsia="Times New Roman" w:hAnsi="QDavid" w:cs="David"/>
          <w:sz w:val="26"/>
          <w:szCs w:val="26"/>
          <w:rtl/>
          <w:lang w:eastAsia="he-IL"/>
        </w:rPr>
        <w:t xml:space="preserve">, </w:t>
      </w:r>
      <w:r w:rsidR="00CF787B" w:rsidRPr="00F47743">
        <w:rPr>
          <w:rFonts w:ascii="QDavid" w:eastAsia="Times New Roman" w:hAnsi="QDavid" w:cs="David" w:hint="eastAsia"/>
          <w:sz w:val="26"/>
          <w:szCs w:val="26"/>
          <w:rtl/>
          <w:lang w:eastAsia="he-IL"/>
        </w:rPr>
        <w:t>תחשב</w:t>
      </w:r>
      <w:r w:rsidR="00CF787B" w:rsidRPr="00F47743">
        <w:rPr>
          <w:rFonts w:ascii="QDavid" w:eastAsia="Times New Roman" w:hAnsi="QDavid" w:cs="David"/>
          <w:sz w:val="26"/>
          <w:szCs w:val="26"/>
          <w:rtl/>
          <w:lang w:eastAsia="he-IL"/>
        </w:rPr>
        <w:t xml:space="preserve"> </w:t>
      </w:r>
      <w:r w:rsidR="00CF787B" w:rsidRPr="00F47743">
        <w:rPr>
          <w:rFonts w:ascii="QDavid" w:eastAsia="Times New Roman" w:hAnsi="QDavid" w:cs="David" w:hint="eastAsia"/>
          <w:sz w:val="26"/>
          <w:szCs w:val="26"/>
          <w:rtl/>
          <w:lang w:eastAsia="he-IL"/>
        </w:rPr>
        <w:t>כאילו</w:t>
      </w:r>
      <w:r w:rsidR="00CF787B" w:rsidRPr="00F47743">
        <w:rPr>
          <w:rFonts w:ascii="QDavid" w:eastAsia="Times New Roman" w:hAnsi="QDavid" w:cs="David"/>
          <w:sz w:val="26"/>
          <w:szCs w:val="26"/>
          <w:rtl/>
          <w:lang w:eastAsia="he-IL"/>
        </w:rPr>
        <w:t xml:space="preserve"> </w:t>
      </w:r>
      <w:r w:rsidR="00CF787B" w:rsidRPr="00F47743">
        <w:rPr>
          <w:rFonts w:ascii="QDavid" w:eastAsia="Times New Roman" w:hAnsi="QDavid" w:cs="David" w:hint="eastAsia"/>
          <w:sz w:val="26"/>
          <w:szCs w:val="26"/>
          <w:rtl/>
          <w:lang w:eastAsia="he-IL"/>
        </w:rPr>
        <w:t>נתקבלה</w:t>
      </w:r>
      <w:r w:rsidR="00CF787B" w:rsidRPr="00F47743">
        <w:rPr>
          <w:rFonts w:ascii="QDavid" w:eastAsia="Times New Roman" w:hAnsi="QDavid" w:cs="David"/>
          <w:sz w:val="26"/>
          <w:szCs w:val="26"/>
          <w:rtl/>
          <w:lang w:eastAsia="he-IL"/>
        </w:rPr>
        <w:t xml:space="preserve">  </w:t>
      </w:r>
      <w:r w:rsidR="00CF787B" w:rsidRPr="00F47743">
        <w:rPr>
          <w:rFonts w:ascii="QDavid" w:eastAsia="Times New Roman" w:hAnsi="QDavid" w:cs="David" w:hint="eastAsia"/>
          <w:sz w:val="26"/>
          <w:szCs w:val="26"/>
          <w:rtl/>
          <w:lang w:eastAsia="he-IL"/>
        </w:rPr>
        <w:t>כחוק</w:t>
      </w:r>
      <w:r w:rsidR="00CF787B" w:rsidRPr="00F47743">
        <w:rPr>
          <w:rFonts w:ascii="QDavid" w:eastAsia="Times New Roman" w:hAnsi="QDavid" w:cs="David"/>
          <w:sz w:val="26"/>
          <w:szCs w:val="26"/>
          <w:rtl/>
          <w:lang w:eastAsia="he-IL"/>
        </w:rPr>
        <w:t xml:space="preserve"> </w:t>
      </w:r>
      <w:r w:rsidR="0038347A" w:rsidRPr="00F47743">
        <w:rPr>
          <w:rFonts w:ascii="QDavid" w:eastAsia="Times New Roman" w:hAnsi="QDavid" w:cs="David"/>
          <w:sz w:val="26"/>
          <w:szCs w:val="26"/>
          <w:rtl/>
          <w:lang w:eastAsia="he-IL"/>
        </w:rPr>
        <w:t xml:space="preserve">72 </w:t>
      </w:r>
      <w:r w:rsidR="00CF787B" w:rsidRPr="00F47743">
        <w:rPr>
          <w:rFonts w:ascii="QDavid" w:eastAsia="Times New Roman" w:hAnsi="QDavid" w:cs="David" w:hint="eastAsia"/>
          <w:sz w:val="26"/>
          <w:szCs w:val="26"/>
          <w:rtl/>
          <w:lang w:eastAsia="he-IL"/>
        </w:rPr>
        <w:t>שעות</w:t>
      </w:r>
      <w:r w:rsidR="00CF787B" w:rsidRPr="00F47743">
        <w:rPr>
          <w:rFonts w:ascii="QDavid" w:eastAsia="Times New Roman" w:hAnsi="QDavid" w:cs="David"/>
          <w:sz w:val="26"/>
          <w:szCs w:val="26"/>
          <w:rtl/>
          <w:lang w:eastAsia="he-IL"/>
        </w:rPr>
        <w:t xml:space="preserve"> </w:t>
      </w:r>
      <w:r w:rsidR="00CF787B" w:rsidRPr="00F47743">
        <w:rPr>
          <w:rFonts w:ascii="QDavid" w:eastAsia="Times New Roman" w:hAnsi="QDavid" w:cs="David" w:hint="eastAsia"/>
          <w:sz w:val="26"/>
          <w:szCs w:val="26"/>
          <w:rtl/>
          <w:lang w:eastAsia="he-IL"/>
        </w:rPr>
        <w:t>לאחר</w:t>
      </w:r>
      <w:r w:rsidR="00CF787B" w:rsidRPr="00F47743">
        <w:rPr>
          <w:rFonts w:ascii="QDavid" w:eastAsia="Times New Roman" w:hAnsi="QDavid" w:cs="David"/>
          <w:sz w:val="26"/>
          <w:szCs w:val="26"/>
          <w:rtl/>
          <w:lang w:eastAsia="he-IL"/>
        </w:rPr>
        <w:t xml:space="preserve"> </w:t>
      </w:r>
      <w:r w:rsidR="00CF787B" w:rsidRPr="00F47743">
        <w:rPr>
          <w:rFonts w:ascii="QDavid" w:eastAsia="Times New Roman" w:hAnsi="QDavid" w:cs="David" w:hint="eastAsia"/>
          <w:sz w:val="26"/>
          <w:szCs w:val="26"/>
          <w:rtl/>
          <w:lang w:eastAsia="he-IL"/>
        </w:rPr>
        <w:t>משלוחה</w:t>
      </w:r>
      <w:r w:rsidR="00CF787B" w:rsidRPr="00F47743">
        <w:rPr>
          <w:rFonts w:ascii="QDavid" w:eastAsia="Times New Roman" w:hAnsi="QDavid" w:cs="David"/>
          <w:sz w:val="26"/>
          <w:szCs w:val="26"/>
          <w:rtl/>
          <w:lang w:eastAsia="he-IL"/>
        </w:rPr>
        <w:t xml:space="preserve"> </w:t>
      </w:r>
      <w:r w:rsidR="00CF787B" w:rsidRPr="00F47743">
        <w:rPr>
          <w:rFonts w:ascii="QDavid" w:eastAsia="Times New Roman" w:hAnsi="QDavid" w:cs="David" w:hint="eastAsia"/>
          <w:sz w:val="26"/>
          <w:szCs w:val="26"/>
          <w:rtl/>
          <w:lang w:eastAsia="he-IL"/>
        </w:rPr>
        <w:t>בדואר</w:t>
      </w:r>
      <w:r w:rsidR="00CF787B" w:rsidRPr="00F47743">
        <w:rPr>
          <w:rFonts w:ascii="QDavid" w:eastAsia="Times New Roman" w:hAnsi="QDavid" w:cs="David"/>
          <w:sz w:val="26"/>
          <w:szCs w:val="26"/>
          <w:rtl/>
          <w:lang w:eastAsia="he-IL"/>
        </w:rPr>
        <w:t xml:space="preserve"> </w:t>
      </w:r>
      <w:r w:rsidR="00CF787B" w:rsidRPr="00F47743">
        <w:rPr>
          <w:rFonts w:ascii="QDavid" w:eastAsia="Times New Roman" w:hAnsi="QDavid" w:cs="David" w:hint="eastAsia"/>
          <w:sz w:val="26"/>
          <w:szCs w:val="26"/>
          <w:rtl/>
          <w:lang w:eastAsia="he-IL"/>
        </w:rPr>
        <w:t>רשום</w:t>
      </w:r>
      <w:r w:rsidR="00CF787B" w:rsidRPr="00F47743">
        <w:rPr>
          <w:rFonts w:ascii="QDavid" w:eastAsia="Times New Roman" w:hAnsi="QDavid" w:cs="David"/>
          <w:sz w:val="26"/>
          <w:szCs w:val="26"/>
          <w:rtl/>
          <w:lang w:eastAsia="he-IL"/>
        </w:rPr>
        <w:t xml:space="preserve"> </w:t>
      </w:r>
      <w:r w:rsidR="00CF787B" w:rsidRPr="00F47743">
        <w:rPr>
          <w:rFonts w:ascii="QDavid" w:eastAsia="Times New Roman" w:hAnsi="QDavid" w:cs="David" w:hint="eastAsia"/>
          <w:sz w:val="26"/>
          <w:szCs w:val="26"/>
          <w:rtl/>
          <w:lang w:eastAsia="he-IL"/>
        </w:rPr>
        <w:t>כנ</w:t>
      </w:r>
      <w:r w:rsidR="00CF787B" w:rsidRPr="00F47743">
        <w:rPr>
          <w:rFonts w:ascii="QDavid" w:eastAsia="Times New Roman" w:hAnsi="QDavid" w:cs="David"/>
          <w:sz w:val="26"/>
          <w:szCs w:val="26"/>
          <w:rtl/>
          <w:lang w:eastAsia="he-IL"/>
        </w:rPr>
        <w:t>"</w:t>
      </w:r>
      <w:r w:rsidR="00CF787B" w:rsidRPr="00F47743">
        <w:rPr>
          <w:rFonts w:ascii="QDavid" w:eastAsia="Times New Roman" w:hAnsi="QDavid" w:cs="David" w:hint="eastAsia"/>
          <w:sz w:val="26"/>
          <w:szCs w:val="26"/>
          <w:rtl/>
          <w:lang w:eastAsia="he-IL"/>
        </w:rPr>
        <w:t>ל</w:t>
      </w:r>
      <w:r w:rsidR="00CF787B" w:rsidRPr="00F47743">
        <w:rPr>
          <w:rFonts w:ascii="QDavid" w:eastAsia="Times New Roman" w:hAnsi="QDavid" w:cs="David"/>
          <w:sz w:val="26"/>
          <w:szCs w:val="26"/>
          <w:rtl/>
          <w:lang w:eastAsia="he-IL"/>
        </w:rPr>
        <w:t xml:space="preserve">. </w:t>
      </w:r>
    </w:p>
    <w:p w:rsidR="008B17E9" w:rsidRDefault="008B17E9" w:rsidP="008B17E9">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snapToGrid w:val="0"/>
        <w:spacing w:after="0" w:line="360" w:lineRule="auto"/>
        <w:ind w:left="720"/>
        <w:jc w:val="both"/>
        <w:rPr>
          <w:rFonts w:ascii="Arial" w:eastAsia="Times New Roman" w:hAnsi="Akhbar Simplified MT" w:cs="David"/>
          <w:sz w:val="26"/>
          <w:szCs w:val="26"/>
          <w:rtl/>
          <w:lang w:eastAsia="he-IL"/>
        </w:rPr>
      </w:pPr>
    </w:p>
    <w:p w:rsidR="006F472B" w:rsidRPr="00F47743" w:rsidRDefault="006F472B" w:rsidP="008B17E9">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snapToGrid w:val="0"/>
        <w:spacing w:after="0" w:line="360" w:lineRule="auto"/>
        <w:ind w:left="720"/>
        <w:jc w:val="both"/>
        <w:rPr>
          <w:rFonts w:ascii="Arial" w:eastAsia="Times New Roman" w:hAnsi="Akhbar Simplified MT" w:cs="David"/>
          <w:sz w:val="26"/>
          <w:szCs w:val="26"/>
          <w:rtl/>
          <w:lang w:eastAsia="he-IL"/>
        </w:rPr>
      </w:pPr>
    </w:p>
    <w:p w:rsidR="00CF787B" w:rsidRPr="00F47743" w:rsidRDefault="00CF787B" w:rsidP="00CF787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napToGrid w:val="0"/>
        <w:spacing w:after="0" w:line="360" w:lineRule="auto"/>
        <w:jc w:val="both"/>
        <w:rPr>
          <w:rFonts w:ascii="Arial" w:eastAsia="Times New Roman" w:hAnsi="Akhbar Simplified MT" w:cs="David"/>
          <w:sz w:val="26"/>
          <w:szCs w:val="26"/>
          <w:rtl/>
          <w:lang w:eastAsia="he-IL"/>
        </w:rPr>
      </w:pPr>
    </w:p>
    <w:p w:rsidR="00CF787B" w:rsidRPr="00F47743" w:rsidRDefault="00CF787B" w:rsidP="00CF787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napToGrid w:val="0"/>
        <w:spacing w:after="0" w:line="360" w:lineRule="auto"/>
        <w:jc w:val="center"/>
        <w:rPr>
          <w:rFonts w:ascii="Arial" w:eastAsia="Times New Roman" w:hAnsi="Akhbar Simplified MT" w:cs="David"/>
          <w:b/>
          <w:bCs/>
          <w:sz w:val="26"/>
          <w:szCs w:val="26"/>
          <w:rtl/>
          <w:lang w:eastAsia="he-IL"/>
        </w:rPr>
      </w:pPr>
      <w:r w:rsidRPr="00F47743">
        <w:rPr>
          <w:rFonts w:ascii="QDavid" w:eastAsia="Times New Roman" w:hAnsi="QDavid" w:cs="David" w:hint="eastAsia"/>
          <w:b/>
          <w:bCs/>
          <w:sz w:val="26"/>
          <w:szCs w:val="26"/>
          <w:u w:val="single"/>
          <w:rtl/>
          <w:lang w:eastAsia="he-IL"/>
        </w:rPr>
        <w:t>לראיה</w:t>
      </w:r>
      <w:r w:rsidRPr="00F47743">
        <w:rPr>
          <w:rFonts w:ascii="QDavid" w:eastAsia="Times New Roman" w:hAnsi="QDavid" w:cs="David"/>
          <w:b/>
          <w:bCs/>
          <w:sz w:val="26"/>
          <w:szCs w:val="26"/>
          <w:u w:val="single"/>
          <w:rtl/>
          <w:lang w:eastAsia="he-IL"/>
        </w:rPr>
        <w:t xml:space="preserve"> </w:t>
      </w:r>
      <w:r w:rsidRPr="00F47743">
        <w:rPr>
          <w:rFonts w:ascii="QDavid" w:eastAsia="Times New Roman" w:hAnsi="QDavid" w:cs="David" w:hint="eastAsia"/>
          <w:b/>
          <w:bCs/>
          <w:sz w:val="26"/>
          <w:szCs w:val="26"/>
          <w:u w:val="single"/>
          <w:rtl/>
          <w:lang w:eastAsia="he-IL"/>
        </w:rPr>
        <w:t>באו</w:t>
      </w:r>
      <w:r w:rsidRPr="00F47743">
        <w:rPr>
          <w:rFonts w:ascii="QDavid" w:eastAsia="Times New Roman" w:hAnsi="QDavid" w:cs="David"/>
          <w:b/>
          <w:bCs/>
          <w:sz w:val="26"/>
          <w:szCs w:val="26"/>
          <w:u w:val="single"/>
          <w:rtl/>
          <w:lang w:eastAsia="he-IL"/>
        </w:rPr>
        <w:t xml:space="preserve"> </w:t>
      </w:r>
      <w:r w:rsidRPr="00F47743">
        <w:rPr>
          <w:rFonts w:ascii="QDavid" w:eastAsia="Times New Roman" w:hAnsi="QDavid" w:cs="David" w:hint="eastAsia"/>
          <w:b/>
          <w:bCs/>
          <w:sz w:val="26"/>
          <w:szCs w:val="26"/>
          <w:u w:val="single"/>
          <w:rtl/>
          <w:lang w:eastAsia="he-IL"/>
        </w:rPr>
        <w:t>הצדדים</w:t>
      </w:r>
      <w:r w:rsidRPr="00F47743">
        <w:rPr>
          <w:rFonts w:ascii="QDavid" w:eastAsia="Times New Roman" w:hAnsi="QDavid" w:cs="David"/>
          <w:b/>
          <w:bCs/>
          <w:sz w:val="26"/>
          <w:szCs w:val="26"/>
          <w:u w:val="single"/>
          <w:rtl/>
          <w:lang w:eastAsia="he-IL"/>
        </w:rPr>
        <w:t xml:space="preserve"> </w:t>
      </w:r>
      <w:r w:rsidRPr="00F47743">
        <w:rPr>
          <w:rFonts w:ascii="QDavid" w:eastAsia="Times New Roman" w:hAnsi="QDavid" w:cs="David" w:hint="eastAsia"/>
          <w:b/>
          <w:bCs/>
          <w:sz w:val="26"/>
          <w:szCs w:val="26"/>
          <w:u w:val="single"/>
          <w:rtl/>
          <w:lang w:eastAsia="he-IL"/>
        </w:rPr>
        <w:t>על</w:t>
      </w:r>
      <w:r w:rsidRPr="00F47743">
        <w:rPr>
          <w:rFonts w:ascii="QDavid" w:eastAsia="Times New Roman" w:hAnsi="QDavid" w:cs="David"/>
          <w:b/>
          <w:bCs/>
          <w:sz w:val="26"/>
          <w:szCs w:val="26"/>
          <w:u w:val="single"/>
          <w:rtl/>
          <w:lang w:eastAsia="he-IL"/>
        </w:rPr>
        <w:t xml:space="preserve"> </w:t>
      </w:r>
      <w:r w:rsidRPr="00F47743">
        <w:rPr>
          <w:rFonts w:ascii="QDavid" w:eastAsia="Times New Roman" w:hAnsi="QDavid" w:cs="David" w:hint="eastAsia"/>
          <w:b/>
          <w:bCs/>
          <w:sz w:val="26"/>
          <w:szCs w:val="26"/>
          <w:u w:val="single"/>
          <w:rtl/>
          <w:lang w:eastAsia="he-IL"/>
        </w:rPr>
        <w:t>החתום</w:t>
      </w:r>
      <w:r w:rsidRPr="00F47743">
        <w:rPr>
          <w:rFonts w:ascii="QDavid" w:eastAsia="Times New Roman" w:hAnsi="QDavid" w:cs="David"/>
          <w:b/>
          <w:bCs/>
          <w:sz w:val="26"/>
          <w:szCs w:val="26"/>
          <w:u w:val="single"/>
          <w:rtl/>
          <w:lang w:eastAsia="he-IL"/>
        </w:rPr>
        <w:t xml:space="preserve">: </w:t>
      </w:r>
    </w:p>
    <w:p w:rsidR="00CF787B" w:rsidRPr="00F47743" w:rsidRDefault="00CF787B" w:rsidP="00CF787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napToGrid w:val="0"/>
        <w:spacing w:after="0" w:line="360" w:lineRule="auto"/>
        <w:jc w:val="both"/>
        <w:rPr>
          <w:rFonts w:ascii="QDavid" w:eastAsia="Times New Roman" w:hAnsi="QDavid" w:cs="David"/>
          <w:sz w:val="26"/>
          <w:szCs w:val="26"/>
          <w:u w:val="single"/>
          <w:rtl/>
          <w:lang w:eastAsia="he-IL"/>
        </w:rPr>
      </w:pP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u w:val="single"/>
          <w:rtl/>
          <w:lang w:eastAsia="he-IL"/>
        </w:rPr>
        <w:t>הממשלה</w:t>
      </w:r>
      <w:r w:rsidRPr="00F47743">
        <w:rPr>
          <w:rFonts w:ascii="Arial" w:eastAsia="Times New Roman" w:hAnsi="Akhbar Simplified MT" w:cs="David"/>
          <w:sz w:val="26"/>
          <w:szCs w:val="26"/>
          <w:lang w:eastAsia="he-IL"/>
        </w:rPr>
        <w:tab/>
      </w:r>
      <w:r w:rsidRPr="00F47743">
        <w:rPr>
          <w:rFonts w:ascii="Arial" w:eastAsia="Times New Roman" w:hAnsi="Akhbar Simplified MT" w:cs="David"/>
          <w:sz w:val="26"/>
          <w:szCs w:val="26"/>
          <w:lang w:eastAsia="he-IL"/>
        </w:rPr>
        <w:tab/>
      </w:r>
      <w:r w:rsidRPr="00F47743">
        <w:rPr>
          <w:rFonts w:ascii="Arial" w:eastAsia="Times New Roman" w:hAnsi="Akhbar Simplified MT" w:cs="David"/>
          <w:sz w:val="26"/>
          <w:szCs w:val="26"/>
          <w:lang w:eastAsia="he-IL"/>
        </w:rPr>
        <w:tab/>
      </w:r>
      <w:r w:rsidRPr="00F47743">
        <w:rPr>
          <w:rFonts w:ascii="Arial" w:eastAsia="Times New Roman" w:hAnsi="Akhbar Simplified MT" w:cs="David"/>
          <w:sz w:val="26"/>
          <w:szCs w:val="26"/>
          <w:lang w:eastAsia="he-IL"/>
        </w:rPr>
        <w:tab/>
      </w:r>
      <w:r w:rsidRPr="00F47743">
        <w:rPr>
          <w:rFonts w:ascii="Arial" w:eastAsia="Times New Roman" w:hAnsi="Akhbar Simplified MT" w:cs="David"/>
          <w:sz w:val="26"/>
          <w:szCs w:val="26"/>
          <w:lang w:eastAsia="he-IL"/>
        </w:rPr>
        <w:tab/>
      </w:r>
      <w:r w:rsidRPr="00F47743">
        <w:rPr>
          <w:rFonts w:ascii="QDavid" w:eastAsia="Times New Roman" w:hAnsi="QDavid" w:cs="David"/>
          <w:sz w:val="26"/>
          <w:szCs w:val="26"/>
          <w:rtl/>
          <w:lang w:eastAsia="he-IL"/>
        </w:rPr>
        <w:tab/>
      </w:r>
      <w:r w:rsidRPr="00F47743">
        <w:rPr>
          <w:rFonts w:ascii="QDavid" w:eastAsia="Times New Roman" w:hAnsi="QDavid" w:cs="David"/>
          <w:sz w:val="26"/>
          <w:szCs w:val="26"/>
          <w:rtl/>
          <w:lang w:eastAsia="he-IL"/>
        </w:rPr>
        <w:tab/>
      </w:r>
      <w:r w:rsidRPr="00F47743">
        <w:rPr>
          <w:rFonts w:ascii="QDavid" w:eastAsia="Times New Roman" w:hAnsi="QDavid" w:cs="David" w:hint="eastAsia"/>
          <w:sz w:val="26"/>
          <w:szCs w:val="26"/>
          <w:u w:val="single"/>
          <w:rtl/>
          <w:lang w:eastAsia="he-IL"/>
        </w:rPr>
        <w:t>הקבלן</w:t>
      </w:r>
      <w:r w:rsidRPr="00F47743">
        <w:rPr>
          <w:rFonts w:ascii="QDavid" w:eastAsia="Times New Roman" w:hAnsi="QDavid" w:cs="David"/>
          <w:sz w:val="26"/>
          <w:szCs w:val="26"/>
          <w:u w:val="single"/>
          <w:rtl/>
          <w:lang w:eastAsia="he-IL"/>
        </w:rPr>
        <w:t xml:space="preserve"> </w:t>
      </w:r>
    </w:p>
    <w:p w:rsidR="00CF787B" w:rsidRPr="00F47743" w:rsidRDefault="00CF787B" w:rsidP="00CF787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napToGrid w:val="0"/>
        <w:spacing w:after="0" w:line="360" w:lineRule="auto"/>
        <w:jc w:val="both"/>
        <w:rPr>
          <w:rFonts w:ascii="Arial" w:eastAsia="Times New Roman" w:hAnsi="Akhbar Simplified MT" w:cs="David"/>
          <w:sz w:val="26"/>
          <w:szCs w:val="26"/>
          <w:rtl/>
          <w:lang w:eastAsia="he-IL"/>
        </w:rPr>
      </w:pPr>
    </w:p>
    <w:p w:rsidR="00CF787B" w:rsidRPr="00F47743" w:rsidRDefault="00CF787B" w:rsidP="00CF787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napToGrid w:val="0"/>
        <w:spacing w:after="0" w:line="360" w:lineRule="auto"/>
        <w:jc w:val="both"/>
        <w:rPr>
          <w:rFonts w:ascii="Arial" w:eastAsia="Times New Roman" w:hAnsi="Akhbar Simplified MT" w:cs="David"/>
          <w:sz w:val="26"/>
          <w:szCs w:val="26"/>
          <w:rtl/>
          <w:lang w:eastAsia="he-IL"/>
        </w:rPr>
      </w:pPr>
      <w:r w:rsidRPr="00F47743">
        <w:rPr>
          <w:rFonts w:ascii="Arial" w:eastAsia="Times New Roman" w:hAnsi="Akhbar Simplified MT" w:cs="David"/>
          <w:sz w:val="26"/>
          <w:szCs w:val="26"/>
          <w:rtl/>
          <w:lang w:eastAsia="he-IL"/>
        </w:rPr>
        <w:t>_______________________</w:t>
      </w:r>
      <w:r w:rsidRPr="00F47743">
        <w:rPr>
          <w:rFonts w:ascii="Arial" w:eastAsia="Times New Roman" w:hAnsi="Akhbar Simplified MT" w:cs="David"/>
          <w:sz w:val="26"/>
          <w:szCs w:val="26"/>
          <w:rtl/>
          <w:lang w:eastAsia="he-IL"/>
        </w:rPr>
        <w:tab/>
      </w:r>
      <w:r w:rsidRPr="00F47743">
        <w:rPr>
          <w:rFonts w:ascii="Arial" w:eastAsia="Times New Roman" w:hAnsi="Akhbar Simplified MT" w:cs="David"/>
          <w:sz w:val="26"/>
          <w:szCs w:val="26"/>
          <w:rtl/>
          <w:lang w:eastAsia="he-IL"/>
        </w:rPr>
        <w:tab/>
      </w:r>
      <w:r w:rsidRPr="00F47743">
        <w:rPr>
          <w:rFonts w:ascii="Arial" w:eastAsia="Times New Roman" w:hAnsi="Akhbar Simplified MT" w:cs="David"/>
          <w:sz w:val="26"/>
          <w:szCs w:val="26"/>
          <w:rtl/>
          <w:lang w:eastAsia="he-IL"/>
        </w:rPr>
        <w:tab/>
      </w:r>
      <w:r w:rsidRPr="00F47743">
        <w:rPr>
          <w:rFonts w:ascii="Arial" w:eastAsia="Times New Roman" w:hAnsi="Akhbar Simplified MT" w:cs="David"/>
          <w:sz w:val="26"/>
          <w:szCs w:val="26"/>
          <w:rtl/>
          <w:lang w:eastAsia="he-IL"/>
        </w:rPr>
        <w:tab/>
        <w:t>_________________</w:t>
      </w:r>
    </w:p>
    <w:p w:rsidR="00CF787B" w:rsidRPr="00F47743" w:rsidRDefault="00CF787B" w:rsidP="00CF787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napToGrid w:val="0"/>
        <w:spacing w:after="0" w:line="360" w:lineRule="auto"/>
        <w:jc w:val="both"/>
        <w:rPr>
          <w:rFonts w:ascii="Arial" w:eastAsia="Times New Roman" w:hAnsi="Akhbar Simplified MT" w:cs="David"/>
          <w:sz w:val="26"/>
          <w:szCs w:val="26"/>
          <w:rtl/>
          <w:lang w:eastAsia="he-IL"/>
        </w:rPr>
      </w:pP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מנהל</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רשות</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הספנות</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והנמלים</w:t>
      </w:r>
      <w:r w:rsidRPr="00F47743">
        <w:rPr>
          <w:rFonts w:ascii="Arial" w:eastAsia="Times New Roman" w:hAnsi="Akhbar Simplified MT" w:cs="David"/>
          <w:sz w:val="26"/>
          <w:szCs w:val="26"/>
          <w:lang w:eastAsia="he-IL"/>
        </w:rPr>
        <w:tab/>
      </w:r>
      <w:r w:rsidRPr="00F47743">
        <w:rPr>
          <w:rFonts w:ascii="Arial" w:eastAsia="Times New Roman" w:hAnsi="Akhbar Simplified MT" w:cs="David"/>
          <w:sz w:val="26"/>
          <w:szCs w:val="26"/>
          <w:lang w:eastAsia="he-IL"/>
        </w:rPr>
        <w:tab/>
      </w:r>
      <w:r w:rsidRPr="00F47743">
        <w:rPr>
          <w:rFonts w:ascii="Arial" w:eastAsia="Times New Roman" w:hAnsi="Akhbar Simplified MT" w:cs="David"/>
          <w:sz w:val="26"/>
          <w:szCs w:val="26"/>
          <w:lang w:eastAsia="he-IL"/>
        </w:rPr>
        <w:tab/>
        <w:t xml:space="preserve">         </w:t>
      </w:r>
      <w:r w:rsidRPr="00F47743">
        <w:rPr>
          <w:rFonts w:ascii="QDavid" w:eastAsia="Times New Roman" w:hAnsi="QDavid" w:cs="David"/>
          <w:sz w:val="26"/>
          <w:szCs w:val="26"/>
          <w:rtl/>
          <w:lang w:eastAsia="he-IL"/>
        </w:rPr>
        <w:tab/>
      </w:r>
      <w:r w:rsidRPr="00F47743">
        <w:rPr>
          <w:rFonts w:ascii="QDavid" w:eastAsia="Times New Roman" w:hAnsi="QDavid" w:cs="David"/>
          <w:sz w:val="26"/>
          <w:szCs w:val="26"/>
          <w:rtl/>
          <w:lang w:eastAsia="he-IL"/>
        </w:rPr>
        <w:tab/>
      </w:r>
      <w:r w:rsidRPr="00F47743">
        <w:rPr>
          <w:rFonts w:ascii="QDavid" w:eastAsia="Times New Roman" w:hAnsi="QDavid" w:cs="David" w:hint="eastAsia"/>
          <w:sz w:val="26"/>
          <w:szCs w:val="26"/>
          <w:rtl/>
          <w:lang w:eastAsia="he-IL"/>
        </w:rPr>
        <w:t>חתימת</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מורשי</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החתימה</w:t>
      </w:r>
      <w:r w:rsidRPr="00F47743">
        <w:rPr>
          <w:rFonts w:ascii="QDavid" w:eastAsia="Times New Roman" w:hAnsi="QDavid" w:cs="David"/>
          <w:sz w:val="26"/>
          <w:szCs w:val="26"/>
          <w:rtl/>
          <w:lang w:eastAsia="he-IL"/>
        </w:rPr>
        <w:t xml:space="preserve"> </w:t>
      </w:r>
    </w:p>
    <w:p w:rsidR="00CF787B" w:rsidRPr="00F47743" w:rsidRDefault="00CF787B" w:rsidP="00CF787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napToGrid w:val="0"/>
        <w:spacing w:after="0" w:line="360" w:lineRule="auto"/>
        <w:jc w:val="both"/>
        <w:rPr>
          <w:rFonts w:ascii="Arial" w:eastAsia="Times New Roman" w:hAnsi="Akhbar Simplified MT" w:cs="David"/>
          <w:sz w:val="26"/>
          <w:szCs w:val="26"/>
          <w:rtl/>
          <w:lang w:eastAsia="he-IL"/>
        </w:rPr>
      </w:pPr>
    </w:p>
    <w:p w:rsidR="00CF787B" w:rsidRPr="00F47743" w:rsidRDefault="00CF787B" w:rsidP="00CF787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napToGrid w:val="0"/>
        <w:spacing w:after="0" w:line="360" w:lineRule="auto"/>
        <w:jc w:val="both"/>
        <w:rPr>
          <w:rFonts w:ascii="Arial" w:eastAsia="Times New Roman" w:hAnsi="Akhbar Simplified MT" w:cs="David"/>
          <w:sz w:val="26"/>
          <w:szCs w:val="26"/>
          <w:rtl/>
          <w:lang w:eastAsia="he-IL"/>
        </w:rPr>
      </w:pPr>
      <w:r w:rsidRPr="00F47743">
        <w:rPr>
          <w:rFonts w:ascii="Arial" w:eastAsia="Times New Roman" w:hAnsi="Akhbar Simplified MT" w:cs="David"/>
          <w:sz w:val="26"/>
          <w:szCs w:val="26"/>
          <w:rtl/>
          <w:lang w:eastAsia="he-IL"/>
        </w:rPr>
        <w:t>___________________</w:t>
      </w:r>
      <w:r w:rsidRPr="00F47743">
        <w:rPr>
          <w:rFonts w:ascii="Arial" w:eastAsia="Times New Roman" w:hAnsi="Akhbar Simplified MT" w:cs="David"/>
          <w:sz w:val="26"/>
          <w:szCs w:val="26"/>
          <w:rtl/>
          <w:lang w:eastAsia="he-IL"/>
        </w:rPr>
        <w:tab/>
      </w:r>
      <w:r w:rsidRPr="00F47743">
        <w:rPr>
          <w:rFonts w:ascii="Arial" w:eastAsia="Times New Roman" w:hAnsi="Akhbar Simplified MT" w:cs="David"/>
          <w:sz w:val="26"/>
          <w:szCs w:val="26"/>
          <w:rtl/>
          <w:lang w:eastAsia="he-IL"/>
        </w:rPr>
        <w:tab/>
      </w:r>
      <w:r w:rsidRPr="00F47743">
        <w:rPr>
          <w:rFonts w:ascii="Arial" w:eastAsia="Times New Roman" w:hAnsi="Akhbar Simplified MT" w:cs="David"/>
          <w:sz w:val="26"/>
          <w:szCs w:val="26"/>
          <w:rtl/>
          <w:lang w:eastAsia="he-IL"/>
        </w:rPr>
        <w:tab/>
      </w:r>
      <w:r w:rsidRPr="00F47743">
        <w:rPr>
          <w:rFonts w:ascii="Arial" w:eastAsia="Times New Roman" w:hAnsi="Akhbar Simplified MT" w:cs="David"/>
          <w:sz w:val="26"/>
          <w:szCs w:val="26"/>
          <w:rtl/>
          <w:lang w:eastAsia="he-IL"/>
        </w:rPr>
        <w:tab/>
      </w:r>
      <w:r w:rsidRPr="00F47743">
        <w:rPr>
          <w:rFonts w:ascii="Arial" w:eastAsia="Times New Roman" w:hAnsi="Akhbar Simplified MT" w:cs="David"/>
          <w:sz w:val="26"/>
          <w:szCs w:val="26"/>
          <w:rtl/>
          <w:lang w:eastAsia="he-IL"/>
        </w:rPr>
        <w:tab/>
        <w:t>_________________</w:t>
      </w:r>
    </w:p>
    <w:p w:rsidR="00CF787B" w:rsidRPr="00F47743" w:rsidRDefault="00CF787B" w:rsidP="00CF787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napToGrid w:val="0"/>
        <w:spacing w:after="0" w:line="360" w:lineRule="auto"/>
        <w:jc w:val="both"/>
        <w:rPr>
          <w:rFonts w:ascii="Arial" w:eastAsia="Times New Roman" w:hAnsi="Akhbar Simplified MT" w:cs="David"/>
          <w:sz w:val="26"/>
          <w:szCs w:val="26"/>
          <w:rtl/>
          <w:lang w:eastAsia="he-IL"/>
        </w:rPr>
      </w:pP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תאריך</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החתימה</w:t>
      </w:r>
      <w:r w:rsidRPr="00F47743">
        <w:rPr>
          <w:rFonts w:ascii="Arial" w:eastAsia="Times New Roman" w:hAnsi="Akhbar Simplified MT" w:cs="David"/>
          <w:sz w:val="26"/>
          <w:szCs w:val="26"/>
          <w:lang w:eastAsia="he-IL"/>
        </w:rPr>
        <w:tab/>
      </w:r>
      <w:r w:rsidRPr="00F47743">
        <w:rPr>
          <w:rFonts w:ascii="Arial" w:eastAsia="Times New Roman" w:hAnsi="Akhbar Simplified MT" w:cs="David"/>
          <w:sz w:val="26"/>
          <w:szCs w:val="26"/>
          <w:lang w:eastAsia="he-IL"/>
        </w:rPr>
        <w:tab/>
      </w:r>
      <w:r w:rsidRPr="00F47743">
        <w:rPr>
          <w:rFonts w:ascii="Arial" w:eastAsia="Times New Roman" w:hAnsi="Akhbar Simplified MT" w:cs="David"/>
          <w:sz w:val="26"/>
          <w:szCs w:val="26"/>
          <w:lang w:eastAsia="he-IL"/>
        </w:rPr>
        <w:tab/>
      </w:r>
      <w:r w:rsidRPr="00F47743">
        <w:rPr>
          <w:rFonts w:ascii="Arial" w:eastAsia="Times New Roman" w:hAnsi="Akhbar Simplified MT" w:cs="David"/>
          <w:sz w:val="26"/>
          <w:szCs w:val="26"/>
          <w:lang w:eastAsia="he-IL"/>
        </w:rPr>
        <w:tab/>
      </w:r>
      <w:r w:rsidRPr="00F47743">
        <w:rPr>
          <w:rFonts w:ascii="Arial" w:eastAsia="Times New Roman" w:hAnsi="Akhbar Simplified MT" w:cs="David"/>
          <w:sz w:val="26"/>
          <w:szCs w:val="26"/>
          <w:lang w:eastAsia="he-IL"/>
        </w:rPr>
        <w:tab/>
      </w:r>
      <w:r w:rsidRPr="00F47743">
        <w:rPr>
          <w:rFonts w:ascii="Arial" w:eastAsia="Times New Roman" w:hAnsi="Akhbar Simplified MT" w:cs="David"/>
          <w:sz w:val="26"/>
          <w:szCs w:val="26"/>
          <w:lang w:eastAsia="he-IL"/>
        </w:rPr>
        <w:tab/>
        <w:t xml:space="preserve">    </w:t>
      </w:r>
      <w:r w:rsidRPr="00F47743">
        <w:rPr>
          <w:rFonts w:ascii="QDavid" w:eastAsia="Times New Roman" w:hAnsi="QDavid" w:cs="David" w:hint="eastAsia"/>
          <w:sz w:val="26"/>
          <w:szCs w:val="26"/>
          <w:rtl/>
          <w:lang w:eastAsia="he-IL"/>
        </w:rPr>
        <w:t>תאריך</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החתימה</w:t>
      </w:r>
      <w:r w:rsidRPr="00F47743">
        <w:rPr>
          <w:rFonts w:ascii="QDavid" w:eastAsia="Times New Roman" w:hAnsi="QDavid" w:cs="David"/>
          <w:sz w:val="26"/>
          <w:szCs w:val="26"/>
          <w:rtl/>
          <w:lang w:eastAsia="he-IL"/>
        </w:rPr>
        <w:t xml:space="preserve"> </w:t>
      </w:r>
    </w:p>
    <w:p w:rsidR="00CF787B" w:rsidRPr="00F47743" w:rsidRDefault="00CF787B" w:rsidP="00CF787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napToGrid w:val="0"/>
        <w:spacing w:after="0" w:line="360" w:lineRule="auto"/>
        <w:jc w:val="both"/>
        <w:rPr>
          <w:rFonts w:ascii="Arial" w:eastAsia="Times New Roman" w:hAnsi="Akhbar Simplified MT" w:cs="David"/>
          <w:sz w:val="26"/>
          <w:szCs w:val="26"/>
          <w:rtl/>
          <w:lang w:eastAsia="he-IL"/>
        </w:rPr>
      </w:pPr>
    </w:p>
    <w:p w:rsidR="00CF787B" w:rsidRPr="00F47743" w:rsidRDefault="00CF787B" w:rsidP="00CF787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napToGrid w:val="0"/>
        <w:spacing w:after="0" w:line="360" w:lineRule="auto"/>
        <w:jc w:val="both"/>
        <w:rPr>
          <w:rFonts w:ascii="Arial" w:eastAsia="Times New Roman" w:hAnsi="Akhbar Simplified MT" w:cs="David"/>
          <w:sz w:val="26"/>
          <w:szCs w:val="26"/>
          <w:rtl/>
          <w:lang w:eastAsia="he-IL"/>
        </w:rPr>
      </w:pPr>
      <w:r w:rsidRPr="00F47743">
        <w:rPr>
          <w:rFonts w:ascii="Arial" w:eastAsia="Times New Roman" w:hAnsi="Akhbar Simplified MT" w:cs="David"/>
          <w:sz w:val="26"/>
          <w:szCs w:val="26"/>
          <w:rtl/>
          <w:lang w:eastAsia="he-IL"/>
        </w:rPr>
        <w:t>______________________</w:t>
      </w:r>
      <w:r w:rsidRPr="00F47743">
        <w:rPr>
          <w:rFonts w:ascii="Arial" w:eastAsia="Times New Roman" w:hAnsi="Akhbar Simplified MT" w:cs="David"/>
          <w:sz w:val="26"/>
          <w:szCs w:val="26"/>
          <w:rtl/>
          <w:lang w:eastAsia="he-IL"/>
        </w:rPr>
        <w:tab/>
      </w:r>
      <w:r w:rsidRPr="00F47743">
        <w:rPr>
          <w:rFonts w:ascii="Arial" w:eastAsia="Times New Roman" w:hAnsi="Akhbar Simplified MT" w:cs="David"/>
          <w:sz w:val="26"/>
          <w:szCs w:val="26"/>
          <w:rtl/>
          <w:lang w:eastAsia="he-IL"/>
        </w:rPr>
        <w:tab/>
      </w:r>
      <w:r w:rsidRPr="00F47743">
        <w:rPr>
          <w:rFonts w:ascii="Arial" w:eastAsia="Times New Roman" w:hAnsi="Akhbar Simplified MT" w:cs="David"/>
          <w:sz w:val="26"/>
          <w:szCs w:val="26"/>
          <w:rtl/>
          <w:lang w:eastAsia="he-IL"/>
        </w:rPr>
        <w:tab/>
        <w:t xml:space="preserve">            _________________</w:t>
      </w:r>
    </w:p>
    <w:p w:rsidR="00CF787B" w:rsidRPr="00F47743" w:rsidRDefault="00CF787B" w:rsidP="00CF787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napToGrid w:val="0"/>
        <w:spacing w:after="0" w:line="360" w:lineRule="auto"/>
        <w:jc w:val="both"/>
        <w:rPr>
          <w:rFonts w:ascii="Arial" w:eastAsia="Times New Roman" w:hAnsi="Akhbar Simplified MT" w:cs="David"/>
          <w:sz w:val="26"/>
          <w:szCs w:val="26"/>
          <w:rtl/>
          <w:lang w:eastAsia="he-IL"/>
        </w:rPr>
      </w:pP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חשב</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משרד</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התחבורה</w:t>
      </w:r>
      <w:r w:rsidRPr="00F47743">
        <w:rPr>
          <w:rFonts w:ascii="Arial" w:eastAsia="Times New Roman" w:hAnsi="Akhbar Simplified MT" w:cs="David"/>
          <w:sz w:val="26"/>
          <w:szCs w:val="26"/>
          <w:lang w:eastAsia="he-IL"/>
        </w:rPr>
        <w:tab/>
      </w:r>
      <w:r w:rsidRPr="00F47743">
        <w:rPr>
          <w:rFonts w:ascii="Arial" w:eastAsia="Times New Roman" w:hAnsi="Akhbar Simplified MT" w:cs="David"/>
          <w:sz w:val="26"/>
          <w:szCs w:val="26"/>
          <w:lang w:eastAsia="he-IL"/>
        </w:rPr>
        <w:tab/>
      </w:r>
      <w:r w:rsidRPr="00F47743">
        <w:rPr>
          <w:rFonts w:ascii="Arial" w:eastAsia="Times New Roman" w:hAnsi="Akhbar Simplified MT" w:cs="David"/>
          <w:sz w:val="26"/>
          <w:szCs w:val="26"/>
          <w:lang w:eastAsia="he-IL"/>
        </w:rPr>
        <w:tab/>
      </w:r>
      <w:r w:rsidRPr="00F47743">
        <w:rPr>
          <w:rFonts w:ascii="Arial" w:eastAsia="Times New Roman" w:hAnsi="Akhbar Simplified MT" w:cs="David"/>
          <w:sz w:val="26"/>
          <w:szCs w:val="26"/>
          <w:lang w:eastAsia="he-IL"/>
        </w:rPr>
        <w:tab/>
      </w:r>
      <w:r w:rsidRPr="00F47743">
        <w:rPr>
          <w:rFonts w:ascii="Arial" w:eastAsia="Times New Roman" w:hAnsi="Akhbar Simplified MT" w:cs="David"/>
          <w:sz w:val="26"/>
          <w:szCs w:val="26"/>
          <w:lang w:eastAsia="he-IL"/>
        </w:rPr>
        <w:tab/>
        <w:t xml:space="preserve">     </w:t>
      </w:r>
      <w:r w:rsidRPr="00F47743">
        <w:rPr>
          <w:rFonts w:ascii="QDavid" w:eastAsia="Times New Roman" w:hAnsi="QDavid" w:cs="David" w:hint="eastAsia"/>
          <w:sz w:val="26"/>
          <w:szCs w:val="26"/>
          <w:rtl/>
          <w:lang w:eastAsia="he-IL"/>
        </w:rPr>
        <w:t>חותמת</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הקבלן</w:t>
      </w:r>
      <w:r w:rsidRPr="00F47743">
        <w:rPr>
          <w:rFonts w:ascii="QDavid" w:eastAsia="Times New Roman" w:hAnsi="QDavid" w:cs="David"/>
          <w:sz w:val="26"/>
          <w:szCs w:val="26"/>
          <w:rtl/>
          <w:lang w:eastAsia="he-IL"/>
        </w:rPr>
        <w:t xml:space="preserve"> </w:t>
      </w:r>
    </w:p>
    <w:p w:rsidR="00CF787B" w:rsidRPr="00F47743" w:rsidRDefault="00CF787B" w:rsidP="00CF787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napToGrid w:val="0"/>
        <w:spacing w:after="0" w:line="360" w:lineRule="auto"/>
        <w:jc w:val="both"/>
        <w:rPr>
          <w:rFonts w:ascii="Arial" w:eastAsia="Times New Roman" w:hAnsi="Akhbar Simplified MT" w:cs="David"/>
          <w:sz w:val="26"/>
          <w:szCs w:val="26"/>
          <w:rtl/>
          <w:lang w:eastAsia="he-IL"/>
        </w:rPr>
      </w:pPr>
    </w:p>
    <w:p w:rsidR="00CF787B" w:rsidRPr="00F47743" w:rsidRDefault="00CF787B" w:rsidP="00CF787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napToGrid w:val="0"/>
        <w:spacing w:after="0" w:line="360" w:lineRule="auto"/>
        <w:jc w:val="both"/>
        <w:rPr>
          <w:rFonts w:ascii="Arial" w:eastAsia="Times New Roman" w:hAnsi="Akhbar Simplified MT" w:cs="David"/>
          <w:sz w:val="26"/>
          <w:szCs w:val="26"/>
          <w:rtl/>
          <w:lang w:eastAsia="he-IL"/>
        </w:rPr>
      </w:pPr>
      <w:r w:rsidRPr="00F47743">
        <w:rPr>
          <w:rFonts w:ascii="Arial" w:eastAsia="Times New Roman" w:hAnsi="Akhbar Simplified MT" w:cs="David"/>
          <w:sz w:val="26"/>
          <w:szCs w:val="26"/>
          <w:rtl/>
          <w:lang w:eastAsia="he-IL"/>
        </w:rPr>
        <w:t>_________________</w:t>
      </w:r>
      <w:r w:rsidRPr="00F47743">
        <w:rPr>
          <w:rFonts w:ascii="Arial" w:eastAsia="Times New Roman" w:hAnsi="Akhbar Simplified MT" w:cs="David"/>
          <w:sz w:val="26"/>
          <w:szCs w:val="26"/>
          <w:rtl/>
          <w:lang w:eastAsia="he-IL"/>
        </w:rPr>
        <w:tab/>
      </w:r>
      <w:r w:rsidRPr="00F47743">
        <w:rPr>
          <w:rFonts w:ascii="Arial" w:eastAsia="Times New Roman" w:hAnsi="Akhbar Simplified MT" w:cs="David"/>
          <w:sz w:val="26"/>
          <w:szCs w:val="26"/>
          <w:rtl/>
          <w:lang w:eastAsia="he-IL"/>
        </w:rPr>
        <w:tab/>
      </w:r>
      <w:r w:rsidRPr="00F47743">
        <w:rPr>
          <w:rFonts w:ascii="Arial" w:eastAsia="Times New Roman" w:hAnsi="Akhbar Simplified MT" w:cs="David"/>
          <w:sz w:val="26"/>
          <w:szCs w:val="26"/>
          <w:rtl/>
          <w:lang w:eastAsia="he-IL"/>
        </w:rPr>
        <w:tab/>
      </w:r>
      <w:r w:rsidRPr="00F47743">
        <w:rPr>
          <w:rFonts w:ascii="Arial" w:eastAsia="Times New Roman" w:hAnsi="Akhbar Simplified MT" w:cs="David"/>
          <w:sz w:val="26"/>
          <w:szCs w:val="26"/>
          <w:rtl/>
          <w:lang w:eastAsia="he-IL"/>
        </w:rPr>
        <w:tab/>
      </w:r>
      <w:r w:rsidRPr="00F47743">
        <w:rPr>
          <w:rFonts w:ascii="Arial" w:eastAsia="Times New Roman" w:hAnsi="Akhbar Simplified MT" w:cs="David"/>
          <w:sz w:val="26"/>
          <w:szCs w:val="26"/>
          <w:rtl/>
          <w:lang w:eastAsia="he-IL"/>
        </w:rPr>
        <w:tab/>
        <w:t>_________________</w:t>
      </w:r>
    </w:p>
    <w:p w:rsidR="00741FEB" w:rsidRPr="00F47743" w:rsidRDefault="00CF787B" w:rsidP="00CF787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napToGrid w:val="0"/>
        <w:spacing w:after="0" w:line="360" w:lineRule="auto"/>
        <w:jc w:val="both"/>
        <w:rPr>
          <w:rFonts w:ascii="QDavid" w:eastAsia="Times New Roman" w:hAnsi="QDavid" w:cs="David"/>
          <w:sz w:val="26"/>
          <w:szCs w:val="26"/>
          <w:rtl/>
          <w:lang w:eastAsia="he-IL"/>
        </w:rPr>
      </w:pP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תאריך</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החתימה</w:t>
      </w:r>
      <w:r w:rsidRPr="00F47743">
        <w:rPr>
          <w:rFonts w:ascii="QDavid" w:eastAsia="Times New Roman" w:hAnsi="QDavid" w:cs="David"/>
          <w:sz w:val="26"/>
          <w:szCs w:val="26"/>
          <w:rtl/>
          <w:lang w:eastAsia="he-IL"/>
        </w:rPr>
        <w:t xml:space="preserve"> </w:t>
      </w:r>
      <w:r w:rsidRPr="00F47743">
        <w:rPr>
          <w:rFonts w:ascii="QDavid" w:eastAsia="Times New Roman" w:hAnsi="QDavid" w:cs="David"/>
          <w:sz w:val="26"/>
          <w:szCs w:val="26"/>
          <w:rtl/>
          <w:lang w:eastAsia="he-IL"/>
        </w:rPr>
        <w:tab/>
      </w:r>
      <w:r w:rsidRPr="00F47743">
        <w:rPr>
          <w:rFonts w:ascii="QDavid" w:eastAsia="Times New Roman" w:hAnsi="QDavid" w:cs="David"/>
          <w:sz w:val="26"/>
          <w:szCs w:val="26"/>
          <w:rtl/>
          <w:lang w:eastAsia="he-IL"/>
        </w:rPr>
        <w:tab/>
      </w:r>
      <w:r w:rsidRPr="00F47743">
        <w:rPr>
          <w:rFonts w:ascii="QDavid" w:eastAsia="Times New Roman" w:hAnsi="QDavid" w:cs="David"/>
          <w:sz w:val="26"/>
          <w:szCs w:val="26"/>
          <w:rtl/>
          <w:lang w:eastAsia="he-IL"/>
        </w:rPr>
        <w:tab/>
      </w:r>
      <w:r w:rsidRPr="00F47743">
        <w:rPr>
          <w:rFonts w:ascii="QDavid" w:eastAsia="Times New Roman" w:hAnsi="QDavid" w:cs="David"/>
          <w:sz w:val="26"/>
          <w:szCs w:val="26"/>
          <w:rtl/>
          <w:lang w:eastAsia="he-IL"/>
        </w:rPr>
        <w:tab/>
      </w:r>
      <w:r w:rsidRPr="00F47743">
        <w:rPr>
          <w:rFonts w:ascii="QDavid" w:eastAsia="Times New Roman" w:hAnsi="QDavid" w:cs="David"/>
          <w:sz w:val="26"/>
          <w:szCs w:val="26"/>
          <w:rtl/>
          <w:lang w:eastAsia="he-IL"/>
        </w:rPr>
        <w:tab/>
      </w:r>
      <w:r w:rsidRPr="00F47743">
        <w:rPr>
          <w:rFonts w:ascii="QDavid" w:eastAsia="Times New Roman" w:hAnsi="QDavid" w:cs="David"/>
          <w:sz w:val="26"/>
          <w:szCs w:val="26"/>
          <w:rtl/>
          <w:lang w:eastAsia="he-IL"/>
        </w:rPr>
        <w:tab/>
        <w:t xml:space="preserve">      </w:t>
      </w:r>
      <w:r w:rsidRPr="00F47743">
        <w:rPr>
          <w:rFonts w:ascii="QDavid" w:eastAsia="Times New Roman" w:hAnsi="QDavid" w:cs="David" w:hint="eastAsia"/>
          <w:sz w:val="26"/>
          <w:szCs w:val="26"/>
          <w:rtl/>
          <w:lang w:eastAsia="he-IL"/>
        </w:rPr>
        <w:t>תאריך</w:t>
      </w:r>
      <w:r w:rsidRPr="00F47743">
        <w:rPr>
          <w:rFonts w:ascii="QDavid" w:eastAsia="Times New Roman" w:hAnsi="QDavid" w:cs="David"/>
          <w:sz w:val="26"/>
          <w:szCs w:val="26"/>
          <w:rtl/>
          <w:lang w:eastAsia="he-IL"/>
        </w:rPr>
        <w:t xml:space="preserve"> </w:t>
      </w:r>
      <w:r w:rsidRPr="00F47743">
        <w:rPr>
          <w:rFonts w:ascii="QDavid" w:eastAsia="Times New Roman" w:hAnsi="QDavid" w:cs="David" w:hint="eastAsia"/>
          <w:sz w:val="26"/>
          <w:szCs w:val="26"/>
          <w:rtl/>
          <w:lang w:eastAsia="he-IL"/>
        </w:rPr>
        <w:t>החתימה</w:t>
      </w:r>
      <w:r w:rsidRPr="00F47743">
        <w:rPr>
          <w:rFonts w:ascii="QDavid" w:eastAsia="Times New Roman" w:hAnsi="QDavid" w:cs="David"/>
          <w:sz w:val="26"/>
          <w:szCs w:val="26"/>
          <w:rtl/>
          <w:lang w:eastAsia="he-IL"/>
        </w:rPr>
        <w:t xml:space="preserve"> </w:t>
      </w:r>
      <w:r w:rsidRPr="00F47743">
        <w:rPr>
          <w:rFonts w:ascii="QDavid" w:eastAsia="Times New Roman" w:hAnsi="QDavid" w:cs="David"/>
          <w:sz w:val="26"/>
          <w:szCs w:val="26"/>
          <w:rtl/>
          <w:lang w:eastAsia="he-IL"/>
        </w:rPr>
        <w:tab/>
      </w:r>
    </w:p>
    <w:p w:rsidR="00E41AB5" w:rsidRDefault="00E41AB5" w:rsidP="00CF787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napToGrid w:val="0"/>
        <w:spacing w:after="0" w:line="360" w:lineRule="auto"/>
        <w:jc w:val="both"/>
        <w:rPr>
          <w:rFonts w:ascii="QDavid" w:eastAsia="Times New Roman" w:hAnsi="QDavid" w:cs="David"/>
          <w:sz w:val="26"/>
          <w:szCs w:val="26"/>
          <w:rtl/>
          <w:lang w:eastAsia="he-IL"/>
        </w:rPr>
      </w:pPr>
    </w:p>
    <w:p w:rsidR="00363FD8" w:rsidRDefault="00363FD8" w:rsidP="00CF787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napToGrid w:val="0"/>
        <w:spacing w:after="0" w:line="360" w:lineRule="auto"/>
        <w:jc w:val="both"/>
        <w:rPr>
          <w:rFonts w:ascii="QDavid" w:eastAsia="Times New Roman" w:hAnsi="QDavid" w:cs="David"/>
          <w:sz w:val="26"/>
          <w:szCs w:val="26"/>
          <w:rtl/>
          <w:lang w:eastAsia="he-IL"/>
        </w:rPr>
      </w:pPr>
    </w:p>
    <w:p w:rsidR="00363FD8" w:rsidRPr="00F47743" w:rsidRDefault="00363FD8" w:rsidP="00CF787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napToGrid w:val="0"/>
        <w:spacing w:after="0" w:line="360" w:lineRule="auto"/>
        <w:jc w:val="both"/>
        <w:rPr>
          <w:rFonts w:ascii="QDavid" w:eastAsia="Times New Roman" w:hAnsi="QDavid" w:cs="David"/>
          <w:sz w:val="26"/>
          <w:szCs w:val="26"/>
          <w:rtl/>
          <w:lang w:eastAsia="he-IL"/>
        </w:rPr>
      </w:pPr>
    </w:p>
    <w:p w:rsidR="00CF787B" w:rsidRPr="00F47743" w:rsidRDefault="00CF787B" w:rsidP="00354093">
      <w:pPr>
        <w:spacing w:after="0" w:line="360" w:lineRule="auto"/>
        <w:ind w:left="567" w:right="-142"/>
        <w:jc w:val="center"/>
        <w:rPr>
          <w:rFonts w:ascii="Times New Roman" w:eastAsia="Times New Roman" w:hAnsi="Times New Roman" w:cs="David"/>
          <w:sz w:val="26"/>
          <w:szCs w:val="26"/>
          <w:rtl/>
          <w:lang w:eastAsia="he-IL"/>
        </w:rPr>
      </w:pPr>
      <w:r w:rsidRPr="00F47743">
        <w:rPr>
          <w:rFonts w:ascii="Times New Roman" w:eastAsia="Times New Roman" w:hAnsi="Times New Roman" w:cs="David" w:hint="eastAsia"/>
          <w:b/>
          <w:bCs/>
          <w:sz w:val="26"/>
          <w:szCs w:val="26"/>
          <w:rtl/>
          <w:lang w:eastAsia="he-IL"/>
        </w:rPr>
        <w:t>נספח</w:t>
      </w:r>
      <w:r w:rsidRPr="00F47743">
        <w:rPr>
          <w:rFonts w:ascii="Times New Roman" w:eastAsia="Times New Roman" w:hAnsi="Times New Roman" w:cs="David"/>
          <w:b/>
          <w:bCs/>
          <w:sz w:val="26"/>
          <w:szCs w:val="26"/>
          <w:rtl/>
          <w:lang w:eastAsia="he-IL"/>
        </w:rPr>
        <w:t xml:space="preserve"> </w:t>
      </w:r>
      <w:r w:rsidR="0049530B" w:rsidRPr="00F47743">
        <w:rPr>
          <w:rFonts w:ascii="Times New Roman" w:eastAsia="Times New Roman" w:hAnsi="Times New Roman" w:cs="David" w:hint="eastAsia"/>
          <w:b/>
          <w:bCs/>
          <w:sz w:val="26"/>
          <w:szCs w:val="26"/>
          <w:rtl/>
          <w:lang w:eastAsia="he-IL"/>
        </w:rPr>
        <w:t>ה</w:t>
      </w:r>
      <w:r w:rsidRPr="00F47743">
        <w:rPr>
          <w:rFonts w:ascii="Times New Roman" w:eastAsia="Times New Roman" w:hAnsi="Times New Roman" w:cs="David"/>
          <w:b/>
          <w:bCs/>
          <w:sz w:val="26"/>
          <w:szCs w:val="26"/>
          <w:rtl/>
          <w:lang w:eastAsia="he-IL"/>
        </w:rPr>
        <w:t>'</w:t>
      </w:r>
      <w:r w:rsidRPr="00F47743">
        <w:rPr>
          <w:rFonts w:ascii="Times New Roman" w:eastAsia="Times New Roman" w:hAnsi="Times New Roman" w:cs="David"/>
          <w:sz w:val="26"/>
          <w:szCs w:val="26"/>
          <w:rtl/>
          <w:lang w:eastAsia="he-IL"/>
        </w:rPr>
        <w:t>1</w:t>
      </w:r>
    </w:p>
    <w:p w:rsidR="00CF787B" w:rsidRPr="00F47743" w:rsidRDefault="00CF787B" w:rsidP="00CF787B">
      <w:pPr>
        <w:spacing w:after="0" w:line="360" w:lineRule="auto"/>
        <w:ind w:left="567" w:right="-142"/>
        <w:jc w:val="both"/>
        <w:rPr>
          <w:rFonts w:ascii="Times New Roman" w:eastAsia="Times New Roman" w:hAnsi="Times New Roman" w:cs="David"/>
          <w:sz w:val="26"/>
          <w:szCs w:val="26"/>
          <w:rtl/>
          <w:lang w:eastAsia="he-IL"/>
        </w:rPr>
      </w:pPr>
    </w:p>
    <w:p w:rsidR="00CF787B" w:rsidRPr="00F47743" w:rsidRDefault="00CF787B" w:rsidP="00CF787B">
      <w:pPr>
        <w:spacing w:after="0" w:line="360" w:lineRule="auto"/>
        <w:jc w:val="both"/>
        <w:rPr>
          <w:rFonts w:ascii="Arial" w:eastAsia="Times New Roman" w:hAnsi="Arial" w:cs="David"/>
          <w:sz w:val="26"/>
          <w:szCs w:val="26"/>
          <w:rtl/>
          <w:lang w:eastAsia="he-IL"/>
        </w:rPr>
      </w:pPr>
      <w:r w:rsidRPr="00F47743">
        <w:rPr>
          <w:rFonts w:ascii="Arial" w:eastAsia="Times New Roman" w:hAnsi="Arial" w:cs="David" w:hint="eastAsia"/>
          <w:sz w:val="26"/>
          <w:szCs w:val="26"/>
          <w:rtl/>
          <w:lang w:eastAsia="he-IL"/>
        </w:rPr>
        <w:t>שם</w:t>
      </w:r>
      <w:r w:rsidRPr="00F47743">
        <w:rPr>
          <w:rFonts w:ascii="Arial" w:eastAsia="Times New Roman" w:hAnsi="Arial" w:cs="David"/>
          <w:sz w:val="26"/>
          <w:szCs w:val="26"/>
          <w:rtl/>
          <w:lang w:eastAsia="he-IL"/>
        </w:rPr>
        <w:t xml:space="preserve"> </w:t>
      </w:r>
      <w:r w:rsidRPr="00F47743">
        <w:rPr>
          <w:rFonts w:ascii="Arial" w:eastAsia="Times New Roman" w:hAnsi="Arial" w:cs="David" w:hint="eastAsia"/>
          <w:sz w:val="26"/>
          <w:szCs w:val="26"/>
          <w:rtl/>
          <w:lang w:eastAsia="he-IL"/>
        </w:rPr>
        <w:t>הבנק</w:t>
      </w:r>
      <w:r w:rsidRPr="00F47743">
        <w:rPr>
          <w:rFonts w:ascii="Arial" w:eastAsia="Times New Roman" w:hAnsi="Arial" w:cs="David"/>
          <w:sz w:val="26"/>
          <w:szCs w:val="26"/>
          <w:rtl/>
          <w:lang w:eastAsia="he-IL"/>
        </w:rPr>
        <w:t xml:space="preserve">/חברת </w:t>
      </w:r>
      <w:r w:rsidRPr="00F47743">
        <w:rPr>
          <w:rFonts w:ascii="Arial" w:eastAsia="Times New Roman" w:hAnsi="Arial" w:cs="David" w:hint="eastAsia"/>
          <w:sz w:val="26"/>
          <w:szCs w:val="26"/>
          <w:rtl/>
          <w:lang w:eastAsia="he-IL"/>
        </w:rPr>
        <w:t>הביטוח</w:t>
      </w:r>
      <w:r w:rsidRPr="00F47743">
        <w:rPr>
          <w:rFonts w:ascii="Arial" w:eastAsia="Times New Roman" w:hAnsi="Arial" w:cs="David"/>
          <w:sz w:val="26"/>
          <w:szCs w:val="26"/>
          <w:rtl/>
          <w:lang w:eastAsia="he-IL"/>
        </w:rPr>
        <w:t xml:space="preserve"> ________________</w:t>
      </w:r>
    </w:p>
    <w:p w:rsidR="00CF787B" w:rsidRPr="00F47743" w:rsidRDefault="00CF787B" w:rsidP="00CF787B">
      <w:pPr>
        <w:spacing w:after="0" w:line="360" w:lineRule="auto"/>
        <w:jc w:val="both"/>
        <w:rPr>
          <w:rFonts w:ascii="Arial" w:eastAsia="Times New Roman" w:hAnsi="Arial" w:cs="David"/>
          <w:sz w:val="26"/>
          <w:szCs w:val="26"/>
          <w:lang w:eastAsia="he-IL"/>
        </w:rPr>
      </w:pPr>
      <w:r w:rsidRPr="00F47743">
        <w:rPr>
          <w:rFonts w:ascii="Arial" w:eastAsia="Times New Roman" w:hAnsi="Arial" w:cs="David" w:hint="eastAsia"/>
          <w:sz w:val="26"/>
          <w:szCs w:val="26"/>
          <w:rtl/>
          <w:lang w:eastAsia="he-IL"/>
        </w:rPr>
        <w:t>מס</w:t>
      </w:r>
      <w:r w:rsidRPr="00F47743">
        <w:rPr>
          <w:rFonts w:ascii="Arial" w:eastAsia="Times New Roman" w:hAnsi="Arial" w:cs="David"/>
          <w:sz w:val="26"/>
          <w:szCs w:val="26"/>
          <w:rtl/>
          <w:lang w:eastAsia="he-IL"/>
        </w:rPr>
        <w:t xml:space="preserve">' </w:t>
      </w:r>
      <w:r w:rsidRPr="00F47743">
        <w:rPr>
          <w:rFonts w:ascii="Arial" w:eastAsia="Times New Roman" w:hAnsi="Arial" w:cs="David" w:hint="eastAsia"/>
          <w:sz w:val="26"/>
          <w:szCs w:val="26"/>
          <w:rtl/>
          <w:lang w:eastAsia="he-IL"/>
        </w:rPr>
        <w:t>הטלפון</w:t>
      </w:r>
      <w:r w:rsidRPr="00F47743">
        <w:rPr>
          <w:rFonts w:ascii="Arial" w:eastAsia="Times New Roman" w:hAnsi="Arial" w:cs="David"/>
          <w:sz w:val="26"/>
          <w:szCs w:val="26"/>
          <w:rtl/>
          <w:lang w:eastAsia="he-IL"/>
        </w:rPr>
        <w:t xml:space="preserve"> ________________________</w:t>
      </w:r>
    </w:p>
    <w:p w:rsidR="00CF787B" w:rsidRPr="00F47743" w:rsidRDefault="00CF787B" w:rsidP="00CF787B">
      <w:pPr>
        <w:spacing w:after="0" w:line="360" w:lineRule="auto"/>
        <w:jc w:val="both"/>
        <w:rPr>
          <w:rFonts w:ascii="Arial" w:eastAsia="Times New Roman" w:hAnsi="Arial" w:cs="David"/>
          <w:sz w:val="26"/>
          <w:szCs w:val="26"/>
          <w:lang w:eastAsia="he-IL"/>
        </w:rPr>
      </w:pPr>
      <w:r w:rsidRPr="00F47743">
        <w:rPr>
          <w:rFonts w:ascii="Arial" w:eastAsia="Times New Roman" w:hAnsi="Arial" w:cs="David" w:hint="eastAsia"/>
          <w:sz w:val="26"/>
          <w:szCs w:val="26"/>
          <w:rtl/>
          <w:lang w:eastAsia="he-IL"/>
        </w:rPr>
        <w:t>מס</w:t>
      </w:r>
      <w:r w:rsidRPr="00F47743">
        <w:rPr>
          <w:rFonts w:ascii="Arial" w:eastAsia="Times New Roman" w:hAnsi="Arial" w:cs="David"/>
          <w:sz w:val="26"/>
          <w:szCs w:val="26"/>
          <w:rtl/>
          <w:lang w:eastAsia="he-IL"/>
        </w:rPr>
        <w:t xml:space="preserve">' </w:t>
      </w:r>
      <w:r w:rsidRPr="00F47743">
        <w:rPr>
          <w:rFonts w:ascii="Arial" w:eastAsia="Times New Roman" w:hAnsi="Arial" w:cs="David" w:hint="eastAsia"/>
          <w:sz w:val="26"/>
          <w:szCs w:val="26"/>
          <w:rtl/>
          <w:lang w:eastAsia="he-IL"/>
        </w:rPr>
        <w:t>הפקס</w:t>
      </w:r>
      <w:r w:rsidRPr="00F47743">
        <w:rPr>
          <w:rFonts w:ascii="Arial" w:eastAsia="Times New Roman" w:hAnsi="Arial" w:cs="David"/>
          <w:sz w:val="26"/>
          <w:szCs w:val="26"/>
          <w:rtl/>
          <w:lang w:eastAsia="he-IL"/>
        </w:rPr>
        <w:t>: ________________________</w:t>
      </w:r>
    </w:p>
    <w:p w:rsidR="00CF787B" w:rsidRPr="00F47743" w:rsidRDefault="00CF787B" w:rsidP="00CF787B">
      <w:pPr>
        <w:spacing w:after="0" w:line="360" w:lineRule="auto"/>
        <w:jc w:val="center"/>
        <w:rPr>
          <w:rFonts w:ascii="Arial" w:eastAsia="Times New Roman" w:hAnsi="Arial" w:cs="David"/>
          <w:b/>
          <w:bCs/>
          <w:sz w:val="26"/>
          <w:szCs w:val="26"/>
          <w:u w:val="single"/>
          <w:lang w:eastAsia="he-IL"/>
        </w:rPr>
      </w:pPr>
    </w:p>
    <w:p w:rsidR="00CF787B" w:rsidRPr="00F47743" w:rsidRDefault="00CF787B" w:rsidP="00CF787B">
      <w:pPr>
        <w:spacing w:after="0" w:line="360" w:lineRule="auto"/>
        <w:jc w:val="center"/>
        <w:rPr>
          <w:rFonts w:ascii="Arial" w:eastAsia="Times New Roman" w:hAnsi="Arial" w:cs="David"/>
          <w:b/>
          <w:bCs/>
          <w:sz w:val="26"/>
          <w:szCs w:val="26"/>
          <w:u w:val="single"/>
          <w:rtl/>
          <w:lang w:eastAsia="he-IL"/>
        </w:rPr>
      </w:pPr>
      <w:r w:rsidRPr="00F47743">
        <w:rPr>
          <w:rFonts w:ascii="Arial" w:eastAsia="Times New Roman" w:hAnsi="Arial" w:cs="David" w:hint="eastAsia"/>
          <w:b/>
          <w:bCs/>
          <w:sz w:val="26"/>
          <w:szCs w:val="26"/>
          <w:u w:val="single"/>
          <w:rtl/>
          <w:lang w:eastAsia="he-IL"/>
        </w:rPr>
        <w:t>כתב</w:t>
      </w:r>
      <w:r w:rsidRPr="00F47743">
        <w:rPr>
          <w:rFonts w:ascii="Arial" w:eastAsia="Times New Roman" w:hAnsi="Arial" w:cs="David"/>
          <w:b/>
          <w:bCs/>
          <w:sz w:val="26"/>
          <w:szCs w:val="26"/>
          <w:u w:val="single"/>
          <w:rtl/>
          <w:lang w:eastAsia="he-IL"/>
        </w:rPr>
        <w:t xml:space="preserve"> </w:t>
      </w:r>
      <w:r w:rsidRPr="00F47743">
        <w:rPr>
          <w:rFonts w:ascii="Arial" w:eastAsia="Times New Roman" w:hAnsi="Arial" w:cs="David" w:hint="eastAsia"/>
          <w:b/>
          <w:bCs/>
          <w:sz w:val="26"/>
          <w:szCs w:val="26"/>
          <w:u w:val="single"/>
          <w:rtl/>
          <w:lang w:eastAsia="he-IL"/>
        </w:rPr>
        <w:t>ערבות</w:t>
      </w:r>
      <w:r w:rsidRPr="00F47743">
        <w:rPr>
          <w:rFonts w:ascii="Arial" w:eastAsia="Times New Roman" w:hAnsi="Arial" w:cs="David"/>
          <w:b/>
          <w:bCs/>
          <w:sz w:val="26"/>
          <w:szCs w:val="26"/>
          <w:u w:val="single"/>
          <w:rtl/>
          <w:lang w:eastAsia="he-IL"/>
        </w:rPr>
        <w:t xml:space="preserve"> </w:t>
      </w:r>
      <w:r w:rsidRPr="00F47743">
        <w:rPr>
          <w:rFonts w:ascii="Arial" w:eastAsia="Times New Roman" w:hAnsi="Arial" w:cs="David" w:hint="eastAsia"/>
          <w:b/>
          <w:bCs/>
          <w:sz w:val="26"/>
          <w:szCs w:val="26"/>
          <w:u w:val="single"/>
          <w:rtl/>
          <w:lang w:eastAsia="he-IL"/>
        </w:rPr>
        <w:t>מכרז</w:t>
      </w:r>
    </w:p>
    <w:p w:rsidR="00CF787B" w:rsidRPr="00F47743" w:rsidRDefault="00CF787B" w:rsidP="00CF787B">
      <w:pPr>
        <w:spacing w:after="0" w:line="360" w:lineRule="auto"/>
        <w:jc w:val="both"/>
        <w:rPr>
          <w:rFonts w:ascii="Arial" w:eastAsia="Times New Roman" w:hAnsi="Arial" w:cs="David"/>
          <w:sz w:val="26"/>
          <w:szCs w:val="26"/>
          <w:lang w:eastAsia="he-IL"/>
        </w:rPr>
      </w:pPr>
      <w:r w:rsidRPr="00F47743">
        <w:rPr>
          <w:rFonts w:ascii="Arial" w:eastAsia="Times New Roman" w:hAnsi="Arial" w:cs="David" w:hint="eastAsia"/>
          <w:sz w:val="26"/>
          <w:szCs w:val="26"/>
          <w:rtl/>
          <w:lang w:eastAsia="he-IL"/>
        </w:rPr>
        <w:t>לכבוד</w:t>
      </w:r>
      <w:r w:rsidRPr="00F47743">
        <w:rPr>
          <w:rFonts w:ascii="Arial" w:eastAsia="Times New Roman" w:hAnsi="Arial" w:cs="David"/>
          <w:sz w:val="26"/>
          <w:szCs w:val="26"/>
          <w:rtl/>
          <w:lang w:eastAsia="he-IL"/>
        </w:rPr>
        <w:t xml:space="preserve"> </w:t>
      </w:r>
    </w:p>
    <w:p w:rsidR="00CF787B" w:rsidRPr="00F47743" w:rsidRDefault="00CF787B" w:rsidP="00CF787B">
      <w:pPr>
        <w:spacing w:after="0" w:line="360" w:lineRule="auto"/>
        <w:jc w:val="both"/>
        <w:rPr>
          <w:rFonts w:ascii="Arial" w:eastAsia="Times New Roman" w:hAnsi="Arial" w:cs="David"/>
          <w:sz w:val="26"/>
          <w:szCs w:val="26"/>
          <w:lang w:eastAsia="he-IL"/>
        </w:rPr>
      </w:pPr>
      <w:r w:rsidRPr="00F47743">
        <w:rPr>
          <w:rFonts w:ascii="Arial" w:eastAsia="Times New Roman" w:hAnsi="Arial" w:cs="David" w:hint="eastAsia"/>
          <w:sz w:val="26"/>
          <w:szCs w:val="26"/>
          <w:rtl/>
          <w:lang w:eastAsia="he-IL"/>
        </w:rPr>
        <w:t>ממשלת</w:t>
      </w:r>
      <w:r w:rsidRPr="00F47743">
        <w:rPr>
          <w:rFonts w:ascii="Arial" w:eastAsia="Times New Roman" w:hAnsi="Arial" w:cs="David"/>
          <w:sz w:val="26"/>
          <w:szCs w:val="26"/>
          <w:rtl/>
          <w:lang w:eastAsia="he-IL"/>
        </w:rPr>
        <w:t xml:space="preserve"> ישראל </w:t>
      </w:r>
    </w:p>
    <w:p w:rsidR="00CF787B" w:rsidRPr="00F47743" w:rsidRDefault="00CF787B" w:rsidP="00CF787B">
      <w:pPr>
        <w:spacing w:after="0" w:line="360" w:lineRule="auto"/>
        <w:jc w:val="both"/>
        <w:rPr>
          <w:rFonts w:ascii="Arial" w:eastAsia="Times New Roman" w:hAnsi="Arial" w:cs="David"/>
          <w:sz w:val="26"/>
          <w:szCs w:val="26"/>
          <w:lang w:eastAsia="he-IL"/>
        </w:rPr>
      </w:pPr>
      <w:r w:rsidRPr="00F47743">
        <w:rPr>
          <w:rFonts w:ascii="Arial" w:eastAsia="Times New Roman" w:hAnsi="Arial" w:cs="David" w:hint="eastAsia"/>
          <w:sz w:val="26"/>
          <w:szCs w:val="26"/>
          <w:rtl/>
          <w:lang w:eastAsia="he-IL"/>
        </w:rPr>
        <w:t>באמצעות</w:t>
      </w:r>
      <w:r w:rsidRPr="00F47743">
        <w:rPr>
          <w:rFonts w:ascii="Arial" w:eastAsia="Times New Roman" w:hAnsi="Arial" w:cs="David"/>
          <w:sz w:val="26"/>
          <w:szCs w:val="26"/>
          <w:rtl/>
          <w:lang w:eastAsia="he-IL"/>
        </w:rPr>
        <w:t xml:space="preserve"> </w:t>
      </w:r>
      <w:r w:rsidRPr="00F47743">
        <w:rPr>
          <w:rFonts w:ascii="Arial" w:eastAsia="Times New Roman" w:hAnsi="Arial" w:cs="David" w:hint="eastAsia"/>
          <w:sz w:val="26"/>
          <w:szCs w:val="26"/>
          <w:rtl/>
          <w:lang w:eastAsia="he-IL"/>
        </w:rPr>
        <w:t>משרד</w:t>
      </w:r>
      <w:r w:rsidRPr="00F47743">
        <w:rPr>
          <w:rFonts w:ascii="Arial" w:eastAsia="Times New Roman" w:hAnsi="Arial" w:cs="David"/>
          <w:sz w:val="26"/>
          <w:szCs w:val="26"/>
          <w:rtl/>
          <w:lang w:eastAsia="he-IL"/>
        </w:rPr>
        <w:t xml:space="preserve"> ____________</w:t>
      </w:r>
    </w:p>
    <w:p w:rsidR="00CF787B" w:rsidRPr="00F47743" w:rsidRDefault="00CF787B" w:rsidP="00CF787B">
      <w:pPr>
        <w:spacing w:after="0" w:line="360" w:lineRule="auto"/>
        <w:jc w:val="both"/>
        <w:rPr>
          <w:rFonts w:ascii="Arial" w:eastAsia="Times New Roman" w:hAnsi="Arial" w:cs="David"/>
          <w:sz w:val="26"/>
          <w:szCs w:val="26"/>
          <w:lang w:eastAsia="he-IL"/>
        </w:rPr>
      </w:pPr>
      <w:r w:rsidRPr="00F47743">
        <w:rPr>
          <w:rFonts w:ascii="Arial" w:eastAsia="Times New Roman" w:hAnsi="Arial" w:cs="David" w:hint="eastAsia"/>
          <w:b/>
          <w:bCs/>
          <w:sz w:val="26"/>
          <w:szCs w:val="26"/>
          <w:rtl/>
          <w:lang w:eastAsia="he-IL"/>
        </w:rPr>
        <w:t>הנדון</w:t>
      </w:r>
      <w:r w:rsidRPr="00F47743">
        <w:rPr>
          <w:rFonts w:ascii="Arial" w:eastAsia="Times New Roman" w:hAnsi="Arial" w:cs="David"/>
          <w:b/>
          <w:bCs/>
          <w:sz w:val="26"/>
          <w:szCs w:val="26"/>
          <w:rtl/>
          <w:lang w:eastAsia="he-IL"/>
        </w:rPr>
        <w:t xml:space="preserve">: </w:t>
      </w:r>
      <w:r w:rsidRPr="00F47743">
        <w:rPr>
          <w:rFonts w:ascii="Arial" w:eastAsia="Times New Roman" w:hAnsi="Arial" w:cs="David" w:hint="eastAsia"/>
          <w:b/>
          <w:bCs/>
          <w:sz w:val="26"/>
          <w:szCs w:val="26"/>
          <w:rtl/>
          <w:lang w:eastAsia="he-IL"/>
        </w:rPr>
        <w:t>ערבות</w:t>
      </w:r>
      <w:r w:rsidRPr="00F47743">
        <w:rPr>
          <w:rFonts w:ascii="Arial" w:eastAsia="Times New Roman" w:hAnsi="Arial" w:cs="David"/>
          <w:b/>
          <w:bCs/>
          <w:sz w:val="26"/>
          <w:szCs w:val="26"/>
          <w:rtl/>
          <w:lang w:eastAsia="he-IL"/>
        </w:rPr>
        <w:t xml:space="preserve"> </w:t>
      </w:r>
      <w:r w:rsidRPr="00F47743">
        <w:rPr>
          <w:rFonts w:ascii="Arial" w:eastAsia="Times New Roman" w:hAnsi="Arial" w:cs="David" w:hint="eastAsia"/>
          <w:b/>
          <w:bCs/>
          <w:sz w:val="26"/>
          <w:szCs w:val="26"/>
          <w:rtl/>
          <w:lang w:eastAsia="he-IL"/>
        </w:rPr>
        <w:t>מס</w:t>
      </w:r>
      <w:r w:rsidRPr="00F47743">
        <w:rPr>
          <w:rFonts w:ascii="Arial" w:eastAsia="Times New Roman" w:hAnsi="Arial" w:cs="David"/>
          <w:b/>
          <w:bCs/>
          <w:sz w:val="26"/>
          <w:szCs w:val="26"/>
          <w:rtl/>
          <w:lang w:eastAsia="he-IL"/>
        </w:rPr>
        <w:t>'</w:t>
      </w:r>
      <w:r w:rsidRPr="00F47743">
        <w:rPr>
          <w:rFonts w:ascii="Arial" w:eastAsia="Times New Roman" w:hAnsi="Arial" w:cs="David"/>
          <w:sz w:val="26"/>
          <w:szCs w:val="26"/>
          <w:rtl/>
          <w:lang w:eastAsia="he-IL"/>
        </w:rPr>
        <w:t>____________</w:t>
      </w:r>
    </w:p>
    <w:p w:rsidR="00CF787B" w:rsidRPr="00F47743" w:rsidRDefault="00CF787B" w:rsidP="00C027C1">
      <w:pPr>
        <w:spacing w:after="0" w:line="360" w:lineRule="auto"/>
        <w:rPr>
          <w:rFonts w:ascii="Arial" w:eastAsia="Times New Roman" w:hAnsi="Arial" w:cs="David"/>
          <w:sz w:val="26"/>
          <w:szCs w:val="26"/>
          <w:lang w:eastAsia="he-IL"/>
        </w:rPr>
      </w:pPr>
      <w:r w:rsidRPr="00F47743">
        <w:rPr>
          <w:rFonts w:ascii="Arial" w:eastAsia="Times New Roman" w:hAnsi="Arial" w:cs="David" w:hint="eastAsia"/>
          <w:sz w:val="26"/>
          <w:szCs w:val="26"/>
          <w:rtl/>
          <w:lang w:eastAsia="he-IL"/>
        </w:rPr>
        <w:t>אנו</w:t>
      </w:r>
      <w:r w:rsidRPr="00F47743">
        <w:rPr>
          <w:rFonts w:ascii="Arial" w:eastAsia="Times New Roman" w:hAnsi="Arial" w:cs="David"/>
          <w:sz w:val="26"/>
          <w:szCs w:val="26"/>
          <w:rtl/>
          <w:lang w:eastAsia="he-IL"/>
        </w:rPr>
        <w:t xml:space="preserve"> ערבים בזה כלפיכם לסילוק כל סכום עד לסך </w:t>
      </w:r>
      <w:r w:rsidRPr="006214AD">
        <w:rPr>
          <w:rFonts w:ascii="Arial" w:eastAsia="Times New Roman" w:hAnsi="Arial" w:cs="David"/>
          <w:sz w:val="26"/>
          <w:szCs w:val="26"/>
          <w:rtl/>
          <w:lang w:eastAsia="he-IL"/>
        </w:rPr>
        <w:t xml:space="preserve">של </w:t>
      </w:r>
      <w:r w:rsidR="00AE43C4" w:rsidRPr="006214AD">
        <w:rPr>
          <w:rFonts w:ascii="Arial" w:eastAsia="Times New Roman" w:hAnsi="Arial" w:cs="David" w:hint="cs"/>
          <w:sz w:val="26"/>
          <w:szCs w:val="26"/>
          <w:rtl/>
          <w:lang w:eastAsia="he-IL"/>
        </w:rPr>
        <w:t xml:space="preserve"> </w:t>
      </w:r>
      <w:r w:rsidR="00C027C1" w:rsidRPr="006214AD">
        <w:rPr>
          <w:rFonts w:ascii="Arial" w:eastAsia="Times New Roman" w:hAnsi="Arial" w:cs="David" w:hint="cs"/>
          <w:sz w:val="26"/>
          <w:szCs w:val="26"/>
          <w:rtl/>
          <w:lang w:eastAsia="he-IL"/>
        </w:rPr>
        <w:t>15,000</w:t>
      </w:r>
      <w:r w:rsidR="00182239" w:rsidRPr="006214AD">
        <w:rPr>
          <w:rFonts w:ascii="Arial" w:eastAsia="Times New Roman" w:hAnsi="Arial" w:cs="David"/>
          <w:sz w:val="26"/>
          <w:szCs w:val="26"/>
          <w:rtl/>
          <w:lang w:eastAsia="he-IL"/>
        </w:rPr>
        <w:t xml:space="preserve"> </w:t>
      </w:r>
      <w:r w:rsidR="00354093" w:rsidRPr="006214AD">
        <w:rPr>
          <w:rFonts w:ascii="Arial" w:eastAsia="Times New Roman" w:hAnsi="Arial" w:cs="David" w:hint="eastAsia"/>
          <w:sz w:val="26"/>
          <w:szCs w:val="26"/>
          <w:rtl/>
          <w:lang w:eastAsia="he-IL"/>
        </w:rPr>
        <w:t>₪</w:t>
      </w:r>
      <w:r w:rsidR="00354093" w:rsidRPr="006214AD">
        <w:rPr>
          <w:rFonts w:ascii="Arial" w:eastAsia="Times New Roman" w:hAnsi="Arial" w:cs="David"/>
          <w:sz w:val="26"/>
          <w:szCs w:val="26"/>
          <w:rtl/>
          <w:lang w:eastAsia="he-IL"/>
        </w:rPr>
        <w:t xml:space="preserve"> </w:t>
      </w:r>
      <w:r w:rsidRPr="006214AD">
        <w:rPr>
          <w:rFonts w:ascii="Arial" w:eastAsia="Times New Roman" w:hAnsi="Arial" w:cs="David"/>
          <w:sz w:val="26"/>
          <w:szCs w:val="26"/>
          <w:rtl/>
          <w:lang w:eastAsia="he-IL"/>
        </w:rPr>
        <w:t>(במילים:</w:t>
      </w:r>
      <w:r w:rsidR="00AE43C4" w:rsidRPr="006214AD">
        <w:rPr>
          <w:rFonts w:ascii="Arial" w:eastAsia="Times New Roman" w:hAnsi="Arial" w:cs="David"/>
          <w:sz w:val="26"/>
          <w:szCs w:val="26"/>
          <w:rtl/>
          <w:lang w:eastAsia="he-IL"/>
        </w:rPr>
        <w:t xml:space="preserve"> </w:t>
      </w:r>
      <w:r w:rsidR="00C027C1" w:rsidRPr="006214AD">
        <w:rPr>
          <w:rFonts w:ascii="Arial" w:eastAsia="Times New Roman" w:hAnsi="Arial" w:cs="David" w:hint="cs"/>
          <w:sz w:val="26"/>
          <w:szCs w:val="26"/>
          <w:rtl/>
          <w:lang w:eastAsia="he-IL"/>
        </w:rPr>
        <w:t>חמישה</w:t>
      </w:r>
      <w:r w:rsidR="00C027C1" w:rsidRPr="006214AD">
        <w:rPr>
          <w:rFonts w:ascii="Arial" w:eastAsia="Times New Roman" w:hAnsi="Arial" w:cs="David"/>
          <w:sz w:val="26"/>
          <w:szCs w:val="26"/>
          <w:rtl/>
          <w:lang w:eastAsia="he-IL"/>
        </w:rPr>
        <w:t xml:space="preserve"> </w:t>
      </w:r>
      <w:r w:rsidR="00182239" w:rsidRPr="006214AD">
        <w:rPr>
          <w:rFonts w:ascii="Arial" w:eastAsia="Times New Roman" w:hAnsi="Arial" w:cs="David" w:hint="eastAsia"/>
          <w:sz w:val="26"/>
          <w:szCs w:val="26"/>
          <w:rtl/>
          <w:lang w:eastAsia="he-IL"/>
        </w:rPr>
        <w:t>עשר</w:t>
      </w:r>
      <w:r w:rsidR="00182239" w:rsidRPr="006214AD">
        <w:rPr>
          <w:rFonts w:ascii="Arial" w:eastAsia="Times New Roman" w:hAnsi="Arial" w:cs="David"/>
          <w:sz w:val="26"/>
          <w:szCs w:val="26"/>
          <w:rtl/>
          <w:lang w:eastAsia="he-IL"/>
        </w:rPr>
        <w:t xml:space="preserve"> </w:t>
      </w:r>
      <w:r w:rsidR="00182239" w:rsidRPr="006214AD">
        <w:rPr>
          <w:rFonts w:ascii="Arial" w:eastAsia="Times New Roman" w:hAnsi="Arial" w:cs="David" w:hint="eastAsia"/>
          <w:sz w:val="26"/>
          <w:szCs w:val="26"/>
          <w:rtl/>
          <w:lang w:eastAsia="he-IL"/>
        </w:rPr>
        <w:t>אלף</w:t>
      </w:r>
      <w:r w:rsidR="00182239" w:rsidRPr="006214AD">
        <w:rPr>
          <w:rFonts w:ascii="Arial" w:eastAsia="Times New Roman" w:hAnsi="Arial" w:cs="David"/>
          <w:sz w:val="26"/>
          <w:szCs w:val="26"/>
          <w:rtl/>
          <w:lang w:eastAsia="he-IL"/>
        </w:rPr>
        <w:t xml:space="preserve"> </w:t>
      </w:r>
      <w:r w:rsidR="00182239" w:rsidRPr="006214AD">
        <w:rPr>
          <w:rFonts w:ascii="Arial" w:eastAsia="Times New Roman" w:hAnsi="Arial" w:cs="David" w:hint="eastAsia"/>
          <w:sz w:val="26"/>
          <w:szCs w:val="26"/>
          <w:rtl/>
          <w:lang w:eastAsia="he-IL"/>
        </w:rPr>
        <w:t>ש</w:t>
      </w:r>
      <w:r w:rsidR="00182239" w:rsidRPr="006214AD">
        <w:rPr>
          <w:rFonts w:ascii="Arial" w:eastAsia="Times New Roman" w:hAnsi="Arial" w:cs="David"/>
          <w:sz w:val="26"/>
          <w:szCs w:val="26"/>
          <w:rtl/>
          <w:lang w:eastAsia="he-IL"/>
        </w:rPr>
        <w:t>"ח</w:t>
      </w:r>
      <w:r w:rsidR="00AE43C4">
        <w:rPr>
          <w:rFonts w:ascii="Arial" w:eastAsia="Times New Roman" w:hAnsi="Arial" w:cs="David" w:hint="cs"/>
          <w:sz w:val="26"/>
          <w:szCs w:val="26"/>
          <w:rtl/>
          <w:lang w:eastAsia="he-IL"/>
        </w:rPr>
        <w:t xml:space="preserve"> </w:t>
      </w:r>
      <w:r w:rsidRPr="00F47743">
        <w:rPr>
          <w:rFonts w:ascii="Arial" w:eastAsia="Times New Roman" w:hAnsi="Arial" w:cs="David"/>
          <w:sz w:val="26"/>
          <w:szCs w:val="26"/>
          <w:rtl/>
          <w:lang w:eastAsia="he-IL"/>
        </w:rPr>
        <w:t xml:space="preserve">) </w:t>
      </w:r>
      <w:r w:rsidRPr="00F47743">
        <w:rPr>
          <w:rFonts w:ascii="Arial" w:eastAsia="Times New Roman" w:hAnsi="Arial" w:cs="David" w:hint="eastAsia"/>
          <w:sz w:val="26"/>
          <w:szCs w:val="26"/>
          <w:rtl/>
          <w:lang w:eastAsia="he-IL"/>
        </w:rPr>
        <w:t>אשר</w:t>
      </w:r>
      <w:r w:rsidRPr="00F47743">
        <w:rPr>
          <w:rFonts w:ascii="Arial" w:eastAsia="Times New Roman" w:hAnsi="Arial" w:cs="David"/>
          <w:sz w:val="26"/>
          <w:szCs w:val="26"/>
          <w:rtl/>
          <w:lang w:eastAsia="he-IL"/>
        </w:rPr>
        <w:t xml:space="preserve"> </w:t>
      </w:r>
      <w:r w:rsidRPr="00F47743">
        <w:rPr>
          <w:rFonts w:ascii="Arial" w:eastAsia="Times New Roman" w:hAnsi="Arial" w:cs="David" w:hint="eastAsia"/>
          <w:sz w:val="26"/>
          <w:szCs w:val="26"/>
          <w:rtl/>
          <w:lang w:eastAsia="he-IL"/>
        </w:rPr>
        <w:t>תדרשו</w:t>
      </w:r>
      <w:r w:rsidRPr="00F47743">
        <w:rPr>
          <w:rFonts w:ascii="Arial" w:eastAsia="Times New Roman" w:hAnsi="Arial" w:cs="David"/>
          <w:sz w:val="26"/>
          <w:szCs w:val="26"/>
          <w:rtl/>
          <w:lang w:eastAsia="he-IL"/>
        </w:rPr>
        <w:t xml:space="preserve"> </w:t>
      </w:r>
      <w:r w:rsidRPr="00F47743">
        <w:rPr>
          <w:rFonts w:ascii="Arial" w:eastAsia="Times New Roman" w:hAnsi="Arial" w:cs="David" w:hint="eastAsia"/>
          <w:sz w:val="26"/>
          <w:szCs w:val="26"/>
          <w:rtl/>
          <w:lang w:eastAsia="he-IL"/>
        </w:rPr>
        <w:t>מאת</w:t>
      </w:r>
      <w:r w:rsidRPr="00F47743">
        <w:rPr>
          <w:rFonts w:ascii="Arial" w:eastAsia="Times New Roman" w:hAnsi="Arial" w:cs="David"/>
          <w:sz w:val="26"/>
          <w:szCs w:val="26"/>
          <w:rtl/>
          <w:lang w:eastAsia="he-IL"/>
        </w:rPr>
        <w:t xml:space="preserve">: ____________________________________________(להלן "החייב") </w:t>
      </w:r>
      <w:r w:rsidRPr="00F47743">
        <w:rPr>
          <w:rFonts w:ascii="Arial" w:eastAsia="Times New Roman" w:hAnsi="Arial" w:cs="David" w:hint="eastAsia"/>
          <w:sz w:val="26"/>
          <w:szCs w:val="26"/>
          <w:rtl/>
          <w:lang w:eastAsia="he-IL"/>
        </w:rPr>
        <w:t>בקשר</w:t>
      </w:r>
      <w:r w:rsidRPr="00F47743">
        <w:rPr>
          <w:rFonts w:ascii="Arial" w:eastAsia="Times New Roman" w:hAnsi="Arial" w:cs="David"/>
          <w:sz w:val="26"/>
          <w:szCs w:val="26"/>
          <w:rtl/>
          <w:lang w:eastAsia="he-IL"/>
        </w:rPr>
        <w:t xml:space="preserve"> </w:t>
      </w:r>
      <w:r w:rsidRPr="00F47743">
        <w:rPr>
          <w:rFonts w:ascii="Arial" w:eastAsia="Times New Roman" w:hAnsi="Arial" w:cs="David" w:hint="eastAsia"/>
          <w:sz w:val="26"/>
          <w:szCs w:val="26"/>
          <w:rtl/>
          <w:lang w:eastAsia="he-IL"/>
        </w:rPr>
        <w:t>עם</w:t>
      </w:r>
      <w:r w:rsidRPr="00F47743">
        <w:rPr>
          <w:rFonts w:ascii="Arial" w:eastAsia="Times New Roman" w:hAnsi="Arial" w:cs="David"/>
          <w:sz w:val="26"/>
          <w:szCs w:val="26"/>
          <w:rtl/>
          <w:lang w:eastAsia="he-IL"/>
        </w:rPr>
        <w:t xml:space="preserve"> </w:t>
      </w:r>
      <w:r w:rsidRPr="00F47743">
        <w:rPr>
          <w:rFonts w:ascii="Arial" w:eastAsia="Times New Roman" w:hAnsi="Arial" w:cs="David" w:hint="eastAsia"/>
          <w:sz w:val="26"/>
          <w:szCs w:val="26"/>
          <w:rtl/>
          <w:lang w:eastAsia="he-IL"/>
        </w:rPr>
        <w:t>הזמנה</w:t>
      </w:r>
      <w:r w:rsidRPr="00F47743">
        <w:rPr>
          <w:rFonts w:ascii="Arial" w:eastAsia="Times New Roman" w:hAnsi="Arial" w:cs="David"/>
          <w:sz w:val="26"/>
          <w:szCs w:val="26"/>
          <w:rtl/>
          <w:lang w:eastAsia="he-IL"/>
        </w:rPr>
        <w:t xml:space="preserve"> / </w:t>
      </w:r>
      <w:r w:rsidRPr="00F47743">
        <w:rPr>
          <w:rFonts w:ascii="Arial" w:eastAsia="Times New Roman" w:hAnsi="Arial" w:cs="David" w:hint="eastAsia"/>
          <w:sz w:val="26"/>
          <w:szCs w:val="26"/>
          <w:rtl/>
          <w:lang w:eastAsia="he-IL"/>
        </w:rPr>
        <w:t>חוזה</w:t>
      </w:r>
      <w:r w:rsidRPr="00F47743">
        <w:rPr>
          <w:rFonts w:ascii="Arial" w:eastAsia="Times New Roman" w:hAnsi="Arial" w:cs="David"/>
          <w:sz w:val="26"/>
          <w:szCs w:val="26"/>
          <w:rtl/>
          <w:lang w:eastAsia="he-IL"/>
        </w:rPr>
        <w:t xml:space="preserve"> _______________________________________</w:t>
      </w:r>
    </w:p>
    <w:p w:rsidR="00CF787B" w:rsidRPr="00F47743" w:rsidRDefault="00CF787B" w:rsidP="00CF787B">
      <w:pPr>
        <w:spacing w:after="0" w:line="360" w:lineRule="auto"/>
        <w:jc w:val="both"/>
        <w:rPr>
          <w:rFonts w:ascii="Arial" w:eastAsia="Times New Roman" w:hAnsi="Arial" w:cs="David"/>
          <w:sz w:val="26"/>
          <w:szCs w:val="26"/>
          <w:lang w:eastAsia="he-IL"/>
        </w:rPr>
      </w:pPr>
      <w:r w:rsidRPr="00F47743">
        <w:rPr>
          <w:rFonts w:ascii="Arial" w:eastAsia="Times New Roman" w:hAnsi="Arial" w:cs="David" w:hint="eastAsia"/>
          <w:sz w:val="26"/>
          <w:szCs w:val="26"/>
          <w:rtl/>
          <w:lang w:eastAsia="he-IL"/>
        </w:rPr>
        <w:t>אנו</w:t>
      </w:r>
      <w:r w:rsidRPr="00F47743">
        <w:rPr>
          <w:rFonts w:ascii="Arial" w:eastAsia="Times New Roman" w:hAnsi="Arial" w:cs="David"/>
          <w:sz w:val="26"/>
          <w:szCs w:val="26"/>
          <w:rtl/>
          <w:lang w:eastAsia="he-IL"/>
        </w:rPr>
        <w:t xml:space="preserve"> </w:t>
      </w:r>
      <w:r w:rsidRPr="00F47743">
        <w:rPr>
          <w:rFonts w:ascii="Arial" w:eastAsia="Times New Roman" w:hAnsi="Arial" w:cs="David" w:hint="eastAsia"/>
          <w:sz w:val="26"/>
          <w:szCs w:val="26"/>
          <w:rtl/>
          <w:lang w:eastAsia="he-IL"/>
        </w:rPr>
        <w:t>נשלם</w:t>
      </w:r>
      <w:r w:rsidRPr="00F47743">
        <w:rPr>
          <w:rFonts w:ascii="Arial" w:eastAsia="Times New Roman" w:hAnsi="Arial" w:cs="David"/>
          <w:sz w:val="26"/>
          <w:szCs w:val="26"/>
          <w:rtl/>
          <w:lang w:eastAsia="he-IL"/>
        </w:rPr>
        <w:t xml:space="preserve"> </w:t>
      </w:r>
      <w:r w:rsidRPr="00F47743">
        <w:rPr>
          <w:rFonts w:ascii="Arial" w:eastAsia="Times New Roman" w:hAnsi="Arial" w:cs="David" w:hint="eastAsia"/>
          <w:sz w:val="26"/>
          <w:szCs w:val="26"/>
          <w:rtl/>
          <w:lang w:eastAsia="he-IL"/>
        </w:rPr>
        <w:t>לכם</w:t>
      </w:r>
      <w:r w:rsidRPr="00F47743">
        <w:rPr>
          <w:rFonts w:ascii="Arial" w:eastAsia="Times New Roman" w:hAnsi="Arial" w:cs="David"/>
          <w:sz w:val="26"/>
          <w:szCs w:val="26"/>
          <w:rtl/>
          <w:lang w:eastAsia="he-IL"/>
        </w:rPr>
        <w:t xml:space="preserve"> </w:t>
      </w:r>
      <w:r w:rsidRPr="00F47743">
        <w:rPr>
          <w:rFonts w:ascii="Arial" w:eastAsia="Times New Roman" w:hAnsi="Arial" w:cs="David" w:hint="eastAsia"/>
          <w:sz w:val="26"/>
          <w:szCs w:val="26"/>
          <w:rtl/>
          <w:lang w:eastAsia="he-IL"/>
        </w:rPr>
        <w:t>את</w:t>
      </w:r>
      <w:r w:rsidRPr="00F47743">
        <w:rPr>
          <w:rFonts w:ascii="Arial" w:eastAsia="Times New Roman" w:hAnsi="Arial" w:cs="David"/>
          <w:sz w:val="26"/>
          <w:szCs w:val="26"/>
          <w:rtl/>
          <w:lang w:eastAsia="he-IL"/>
        </w:rPr>
        <w:t xml:space="preserve"> </w:t>
      </w:r>
      <w:r w:rsidRPr="00F47743">
        <w:rPr>
          <w:rFonts w:ascii="Arial" w:eastAsia="Times New Roman" w:hAnsi="Arial" w:cs="David" w:hint="eastAsia"/>
          <w:sz w:val="26"/>
          <w:szCs w:val="26"/>
          <w:rtl/>
          <w:lang w:eastAsia="he-IL"/>
        </w:rPr>
        <w:t>הסכום</w:t>
      </w:r>
      <w:r w:rsidRPr="00F47743">
        <w:rPr>
          <w:rFonts w:ascii="Arial" w:eastAsia="Times New Roman" w:hAnsi="Arial" w:cs="David"/>
          <w:sz w:val="26"/>
          <w:szCs w:val="26"/>
          <w:rtl/>
          <w:lang w:eastAsia="he-IL"/>
        </w:rPr>
        <w:t xml:space="preserve"> </w:t>
      </w:r>
      <w:r w:rsidRPr="00F47743">
        <w:rPr>
          <w:rFonts w:ascii="Arial" w:eastAsia="Times New Roman" w:hAnsi="Arial" w:cs="David" w:hint="eastAsia"/>
          <w:sz w:val="26"/>
          <w:szCs w:val="26"/>
          <w:rtl/>
          <w:lang w:eastAsia="he-IL"/>
        </w:rPr>
        <w:t>הנ</w:t>
      </w:r>
      <w:r w:rsidRPr="00F47743">
        <w:rPr>
          <w:rFonts w:ascii="Arial" w:eastAsia="Times New Roman" w:hAnsi="Arial" w:cs="David"/>
          <w:sz w:val="26"/>
          <w:szCs w:val="26"/>
          <w:rtl/>
          <w:lang w:eastAsia="he-IL"/>
        </w:rPr>
        <w:t xml:space="preserve">"ל </w:t>
      </w:r>
      <w:r w:rsidRPr="00F47743">
        <w:rPr>
          <w:rFonts w:ascii="Arial" w:eastAsia="Times New Roman" w:hAnsi="Arial" w:cs="David" w:hint="eastAsia"/>
          <w:sz w:val="26"/>
          <w:szCs w:val="26"/>
          <w:rtl/>
          <w:lang w:eastAsia="he-IL"/>
        </w:rPr>
        <w:t>תוך</w:t>
      </w:r>
      <w:r w:rsidRPr="00F47743">
        <w:rPr>
          <w:rFonts w:ascii="Arial" w:eastAsia="Times New Roman" w:hAnsi="Arial" w:cs="David"/>
          <w:sz w:val="26"/>
          <w:szCs w:val="26"/>
          <w:rtl/>
          <w:lang w:eastAsia="he-IL"/>
        </w:rPr>
        <w:t xml:space="preserve"> 15 </w:t>
      </w:r>
      <w:r w:rsidRPr="00F47743">
        <w:rPr>
          <w:rFonts w:ascii="Arial" w:eastAsia="Times New Roman" w:hAnsi="Arial" w:cs="David" w:hint="eastAsia"/>
          <w:sz w:val="26"/>
          <w:szCs w:val="26"/>
          <w:rtl/>
          <w:lang w:eastAsia="he-IL"/>
        </w:rPr>
        <w:t>יום</w:t>
      </w:r>
      <w:r w:rsidRPr="00F47743">
        <w:rPr>
          <w:rFonts w:ascii="Arial" w:eastAsia="Times New Roman" w:hAnsi="Arial" w:cs="David"/>
          <w:sz w:val="26"/>
          <w:szCs w:val="26"/>
          <w:rtl/>
          <w:lang w:eastAsia="he-IL"/>
        </w:rPr>
        <w:t xml:space="preserve"> </w:t>
      </w:r>
      <w:r w:rsidRPr="00F47743">
        <w:rPr>
          <w:rFonts w:ascii="Arial" w:eastAsia="Times New Roman" w:hAnsi="Arial" w:cs="David" w:hint="eastAsia"/>
          <w:sz w:val="26"/>
          <w:szCs w:val="26"/>
          <w:rtl/>
          <w:lang w:eastAsia="he-IL"/>
        </w:rPr>
        <w:t>מתאריך</w:t>
      </w:r>
      <w:r w:rsidRPr="00F47743">
        <w:rPr>
          <w:rFonts w:ascii="Arial" w:eastAsia="Times New Roman" w:hAnsi="Arial" w:cs="David"/>
          <w:sz w:val="26"/>
          <w:szCs w:val="26"/>
          <w:rtl/>
          <w:lang w:eastAsia="he-IL"/>
        </w:rPr>
        <w:t xml:space="preserve"> </w:t>
      </w:r>
      <w:r w:rsidRPr="00F47743">
        <w:rPr>
          <w:rFonts w:ascii="Arial" w:eastAsia="Times New Roman" w:hAnsi="Arial" w:cs="David" w:hint="eastAsia"/>
          <w:sz w:val="26"/>
          <w:szCs w:val="26"/>
          <w:rtl/>
          <w:lang w:eastAsia="he-IL"/>
        </w:rPr>
        <w:t>דרישתכם</w:t>
      </w:r>
      <w:r w:rsidRPr="00F47743">
        <w:rPr>
          <w:rFonts w:ascii="Arial" w:eastAsia="Times New Roman" w:hAnsi="Arial" w:cs="David"/>
          <w:sz w:val="26"/>
          <w:szCs w:val="26"/>
          <w:rtl/>
          <w:lang w:eastAsia="he-IL"/>
        </w:rPr>
        <w:t xml:space="preserve"> </w:t>
      </w:r>
      <w:r w:rsidRPr="00F47743">
        <w:rPr>
          <w:rFonts w:ascii="Arial" w:eastAsia="Times New Roman" w:hAnsi="Arial" w:cs="David" w:hint="eastAsia"/>
          <w:sz w:val="26"/>
          <w:szCs w:val="26"/>
          <w:rtl/>
          <w:lang w:eastAsia="he-IL"/>
        </w:rPr>
        <w:t>הראשונה</w:t>
      </w:r>
      <w:r w:rsidRPr="00F47743">
        <w:rPr>
          <w:rFonts w:ascii="Arial" w:eastAsia="Times New Roman" w:hAnsi="Arial" w:cs="David"/>
          <w:sz w:val="26"/>
          <w:szCs w:val="26"/>
          <w:rtl/>
          <w:lang w:eastAsia="he-IL"/>
        </w:rPr>
        <w:t xml:space="preserve"> </w:t>
      </w:r>
      <w:r w:rsidRPr="00F47743">
        <w:rPr>
          <w:rFonts w:ascii="Arial" w:eastAsia="Times New Roman" w:hAnsi="Arial" w:cs="David" w:hint="eastAsia"/>
          <w:sz w:val="26"/>
          <w:szCs w:val="26"/>
          <w:rtl/>
          <w:lang w:eastAsia="he-IL"/>
        </w:rPr>
        <w:t>שנשלחה</w:t>
      </w:r>
      <w:r w:rsidRPr="00F47743">
        <w:rPr>
          <w:rFonts w:ascii="Arial" w:eastAsia="Times New Roman" w:hAnsi="Arial" w:cs="David"/>
          <w:sz w:val="26"/>
          <w:szCs w:val="26"/>
          <w:rtl/>
          <w:lang w:eastAsia="he-IL"/>
        </w:rPr>
        <w:t xml:space="preserve"> </w:t>
      </w:r>
      <w:r w:rsidRPr="00F47743">
        <w:rPr>
          <w:rFonts w:ascii="Arial" w:eastAsia="Times New Roman" w:hAnsi="Arial" w:cs="David" w:hint="eastAsia"/>
          <w:sz w:val="26"/>
          <w:szCs w:val="26"/>
          <w:rtl/>
          <w:lang w:eastAsia="he-IL"/>
        </w:rPr>
        <w:t>אלינו</w:t>
      </w:r>
      <w:r w:rsidRPr="00F47743">
        <w:rPr>
          <w:rFonts w:ascii="Arial" w:eastAsia="Times New Roman" w:hAnsi="Arial" w:cs="David"/>
          <w:sz w:val="26"/>
          <w:szCs w:val="26"/>
          <w:rtl/>
          <w:lang w:eastAsia="he-IL"/>
        </w:rPr>
        <w:t xml:space="preserve"> </w:t>
      </w:r>
      <w:r w:rsidRPr="00F47743">
        <w:rPr>
          <w:rFonts w:ascii="Arial" w:eastAsia="Times New Roman" w:hAnsi="Arial" w:cs="David" w:hint="eastAsia"/>
          <w:sz w:val="26"/>
          <w:szCs w:val="26"/>
          <w:rtl/>
          <w:lang w:eastAsia="he-IL"/>
        </w:rPr>
        <w:t>במכתב</w:t>
      </w:r>
      <w:r w:rsidRPr="00F47743">
        <w:rPr>
          <w:rFonts w:ascii="Arial" w:eastAsia="Times New Roman" w:hAnsi="Arial" w:cs="David"/>
          <w:sz w:val="26"/>
          <w:szCs w:val="26"/>
          <w:rtl/>
          <w:lang w:eastAsia="he-IL"/>
        </w:rPr>
        <w:t xml:space="preserve"> </w:t>
      </w:r>
      <w:r w:rsidRPr="00F47743">
        <w:rPr>
          <w:rFonts w:ascii="Arial" w:eastAsia="Times New Roman" w:hAnsi="Arial" w:cs="David" w:hint="eastAsia"/>
          <w:sz w:val="26"/>
          <w:szCs w:val="26"/>
          <w:rtl/>
          <w:lang w:eastAsia="he-IL"/>
        </w:rPr>
        <w:t>בדואר</w:t>
      </w:r>
      <w:r w:rsidRPr="00F47743">
        <w:rPr>
          <w:rFonts w:ascii="Arial" w:eastAsia="Times New Roman" w:hAnsi="Arial" w:cs="David"/>
          <w:sz w:val="26"/>
          <w:szCs w:val="26"/>
          <w:rtl/>
          <w:lang w:eastAsia="he-IL"/>
        </w:rPr>
        <w:t xml:space="preserve"> </w:t>
      </w:r>
      <w:r w:rsidRPr="00F47743">
        <w:rPr>
          <w:rFonts w:ascii="Arial" w:eastAsia="Times New Roman" w:hAnsi="Arial" w:cs="David" w:hint="eastAsia"/>
          <w:sz w:val="26"/>
          <w:szCs w:val="26"/>
          <w:rtl/>
          <w:lang w:eastAsia="he-IL"/>
        </w:rPr>
        <w:t>רשום</w:t>
      </w:r>
      <w:r w:rsidRPr="00F47743">
        <w:rPr>
          <w:rFonts w:ascii="Arial" w:eastAsia="Times New Roman" w:hAnsi="Arial" w:cs="David"/>
          <w:sz w:val="26"/>
          <w:szCs w:val="26"/>
          <w:rtl/>
          <w:lang w:eastAsia="he-IL"/>
        </w:rPr>
        <w:t xml:space="preserve">, </w:t>
      </w:r>
      <w:r w:rsidRPr="00F47743">
        <w:rPr>
          <w:rFonts w:ascii="Arial" w:eastAsia="Times New Roman" w:hAnsi="Arial" w:cs="David" w:hint="eastAsia"/>
          <w:sz w:val="26"/>
          <w:szCs w:val="26"/>
          <w:rtl/>
          <w:lang w:eastAsia="he-IL"/>
        </w:rPr>
        <w:t>מבלי</w:t>
      </w:r>
      <w:r w:rsidRPr="00F47743">
        <w:rPr>
          <w:rFonts w:ascii="Arial" w:eastAsia="Times New Roman" w:hAnsi="Arial" w:cs="David"/>
          <w:sz w:val="26"/>
          <w:szCs w:val="26"/>
          <w:rtl/>
          <w:lang w:eastAsia="he-IL"/>
        </w:rPr>
        <w:t xml:space="preserve"> </w:t>
      </w:r>
      <w:r w:rsidRPr="00F47743">
        <w:rPr>
          <w:rFonts w:ascii="Arial" w:eastAsia="Times New Roman" w:hAnsi="Arial" w:cs="David" w:hint="eastAsia"/>
          <w:sz w:val="26"/>
          <w:szCs w:val="26"/>
          <w:rtl/>
          <w:lang w:eastAsia="he-IL"/>
        </w:rPr>
        <w:t>שתהיו</w:t>
      </w:r>
      <w:r w:rsidRPr="00F47743">
        <w:rPr>
          <w:rFonts w:ascii="Arial" w:eastAsia="Times New Roman" w:hAnsi="Arial" w:cs="David"/>
          <w:sz w:val="26"/>
          <w:szCs w:val="26"/>
          <w:rtl/>
          <w:lang w:eastAsia="he-IL"/>
        </w:rPr>
        <w:t xml:space="preserve"> </w:t>
      </w:r>
      <w:r w:rsidRPr="00F47743">
        <w:rPr>
          <w:rFonts w:ascii="Arial" w:eastAsia="Times New Roman" w:hAnsi="Arial" w:cs="David" w:hint="eastAsia"/>
          <w:sz w:val="26"/>
          <w:szCs w:val="26"/>
          <w:rtl/>
          <w:lang w:eastAsia="he-IL"/>
        </w:rPr>
        <w:t>חייבים</w:t>
      </w:r>
      <w:r w:rsidRPr="00F47743">
        <w:rPr>
          <w:rFonts w:ascii="Arial" w:eastAsia="Times New Roman" w:hAnsi="Arial" w:cs="David"/>
          <w:sz w:val="26"/>
          <w:szCs w:val="26"/>
          <w:rtl/>
          <w:lang w:eastAsia="he-IL"/>
        </w:rPr>
        <w:t xml:space="preserve"> </w:t>
      </w:r>
      <w:r w:rsidRPr="00F47743">
        <w:rPr>
          <w:rFonts w:ascii="Arial" w:eastAsia="Times New Roman" w:hAnsi="Arial" w:cs="David" w:hint="eastAsia"/>
          <w:sz w:val="26"/>
          <w:szCs w:val="26"/>
          <w:rtl/>
          <w:lang w:eastAsia="he-IL"/>
        </w:rPr>
        <w:t>לנמק</w:t>
      </w:r>
      <w:r w:rsidRPr="00F47743">
        <w:rPr>
          <w:rFonts w:ascii="Arial" w:eastAsia="Times New Roman" w:hAnsi="Arial" w:cs="David"/>
          <w:sz w:val="26"/>
          <w:szCs w:val="26"/>
          <w:rtl/>
          <w:lang w:eastAsia="he-IL"/>
        </w:rPr>
        <w:t xml:space="preserve"> </w:t>
      </w:r>
      <w:r w:rsidRPr="00F47743">
        <w:rPr>
          <w:rFonts w:ascii="Arial" w:eastAsia="Times New Roman" w:hAnsi="Arial" w:cs="David" w:hint="eastAsia"/>
          <w:sz w:val="26"/>
          <w:szCs w:val="26"/>
          <w:rtl/>
          <w:lang w:eastAsia="he-IL"/>
        </w:rPr>
        <w:t>את</w:t>
      </w:r>
      <w:r w:rsidRPr="00F47743">
        <w:rPr>
          <w:rFonts w:ascii="Arial" w:eastAsia="Times New Roman" w:hAnsi="Arial" w:cs="David"/>
          <w:sz w:val="26"/>
          <w:szCs w:val="26"/>
          <w:rtl/>
          <w:lang w:eastAsia="he-IL"/>
        </w:rPr>
        <w:t xml:space="preserve"> </w:t>
      </w:r>
      <w:r w:rsidRPr="00F47743">
        <w:rPr>
          <w:rFonts w:ascii="Arial" w:eastAsia="Times New Roman" w:hAnsi="Arial" w:cs="David" w:hint="eastAsia"/>
          <w:sz w:val="26"/>
          <w:szCs w:val="26"/>
          <w:rtl/>
          <w:lang w:eastAsia="he-IL"/>
        </w:rPr>
        <w:t>דרישתכם</w:t>
      </w:r>
      <w:r w:rsidRPr="00F47743">
        <w:rPr>
          <w:rFonts w:ascii="Arial" w:eastAsia="Times New Roman" w:hAnsi="Arial" w:cs="David"/>
          <w:sz w:val="26"/>
          <w:szCs w:val="26"/>
          <w:rtl/>
          <w:lang w:eastAsia="he-IL"/>
        </w:rPr>
        <w:t xml:space="preserve"> </w:t>
      </w:r>
      <w:r w:rsidRPr="00F47743">
        <w:rPr>
          <w:rFonts w:ascii="Arial" w:eastAsia="Times New Roman" w:hAnsi="Arial" w:cs="David" w:hint="eastAsia"/>
          <w:sz w:val="26"/>
          <w:szCs w:val="26"/>
          <w:rtl/>
          <w:lang w:eastAsia="he-IL"/>
        </w:rPr>
        <w:t>ומבלי</w:t>
      </w:r>
      <w:r w:rsidRPr="00F47743">
        <w:rPr>
          <w:rFonts w:ascii="Arial" w:eastAsia="Times New Roman" w:hAnsi="Arial" w:cs="David"/>
          <w:sz w:val="26"/>
          <w:szCs w:val="26"/>
          <w:rtl/>
          <w:lang w:eastAsia="he-IL"/>
        </w:rPr>
        <w:t xml:space="preserve"> </w:t>
      </w:r>
      <w:r w:rsidRPr="00F47743">
        <w:rPr>
          <w:rFonts w:ascii="Arial" w:eastAsia="Times New Roman" w:hAnsi="Arial" w:cs="David" w:hint="eastAsia"/>
          <w:sz w:val="26"/>
          <w:szCs w:val="26"/>
          <w:rtl/>
          <w:lang w:eastAsia="he-IL"/>
        </w:rPr>
        <w:t>לטעון</w:t>
      </w:r>
      <w:r w:rsidRPr="00F47743">
        <w:rPr>
          <w:rFonts w:ascii="Arial" w:eastAsia="Times New Roman" w:hAnsi="Arial" w:cs="David"/>
          <w:sz w:val="26"/>
          <w:szCs w:val="26"/>
          <w:rtl/>
          <w:lang w:eastAsia="he-IL"/>
        </w:rPr>
        <w:t xml:space="preserve"> </w:t>
      </w:r>
      <w:r w:rsidRPr="00F47743">
        <w:rPr>
          <w:rFonts w:ascii="Arial" w:eastAsia="Times New Roman" w:hAnsi="Arial" w:cs="David" w:hint="eastAsia"/>
          <w:sz w:val="26"/>
          <w:szCs w:val="26"/>
          <w:rtl/>
          <w:lang w:eastAsia="he-IL"/>
        </w:rPr>
        <w:t>כלפיכם</w:t>
      </w:r>
      <w:r w:rsidRPr="00F47743">
        <w:rPr>
          <w:rFonts w:ascii="Arial" w:eastAsia="Times New Roman" w:hAnsi="Arial" w:cs="David"/>
          <w:sz w:val="26"/>
          <w:szCs w:val="26"/>
          <w:rtl/>
          <w:lang w:eastAsia="he-IL"/>
        </w:rPr>
        <w:t xml:space="preserve"> </w:t>
      </w:r>
      <w:r w:rsidRPr="00F47743">
        <w:rPr>
          <w:rFonts w:ascii="Arial" w:eastAsia="Times New Roman" w:hAnsi="Arial" w:cs="David" w:hint="eastAsia"/>
          <w:sz w:val="26"/>
          <w:szCs w:val="26"/>
          <w:rtl/>
          <w:lang w:eastAsia="he-IL"/>
        </w:rPr>
        <w:t>טענת</w:t>
      </w:r>
      <w:r w:rsidRPr="00F47743">
        <w:rPr>
          <w:rFonts w:ascii="Arial" w:eastAsia="Times New Roman" w:hAnsi="Arial" w:cs="David"/>
          <w:sz w:val="26"/>
          <w:szCs w:val="26"/>
          <w:rtl/>
          <w:lang w:eastAsia="he-IL"/>
        </w:rPr>
        <w:t xml:space="preserve"> </w:t>
      </w:r>
      <w:r w:rsidRPr="00F47743">
        <w:rPr>
          <w:rFonts w:ascii="Arial" w:eastAsia="Times New Roman" w:hAnsi="Arial" w:cs="David" w:hint="eastAsia"/>
          <w:sz w:val="26"/>
          <w:szCs w:val="26"/>
          <w:rtl/>
          <w:lang w:eastAsia="he-IL"/>
        </w:rPr>
        <w:t>הגנה</w:t>
      </w:r>
      <w:r w:rsidRPr="00F47743">
        <w:rPr>
          <w:rFonts w:ascii="Arial" w:eastAsia="Times New Roman" w:hAnsi="Arial" w:cs="David"/>
          <w:sz w:val="26"/>
          <w:szCs w:val="26"/>
          <w:rtl/>
          <w:lang w:eastAsia="he-IL"/>
        </w:rPr>
        <w:t xml:space="preserve"> </w:t>
      </w:r>
      <w:r w:rsidRPr="00F47743">
        <w:rPr>
          <w:rFonts w:ascii="Arial" w:eastAsia="Times New Roman" w:hAnsi="Arial" w:cs="David" w:hint="eastAsia"/>
          <w:sz w:val="26"/>
          <w:szCs w:val="26"/>
          <w:rtl/>
          <w:lang w:eastAsia="he-IL"/>
        </w:rPr>
        <w:t>כל</w:t>
      </w:r>
      <w:r w:rsidRPr="00F47743">
        <w:rPr>
          <w:rFonts w:ascii="Arial" w:eastAsia="Times New Roman" w:hAnsi="Arial" w:cs="David"/>
          <w:sz w:val="26"/>
          <w:szCs w:val="26"/>
          <w:rtl/>
          <w:lang w:eastAsia="he-IL"/>
        </w:rPr>
        <w:t xml:space="preserve"> </w:t>
      </w:r>
      <w:r w:rsidRPr="00F47743">
        <w:rPr>
          <w:rFonts w:ascii="Arial" w:eastAsia="Times New Roman" w:hAnsi="Arial" w:cs="David" w:hint="eastAsia"/>
          <w:sz w:val="26"/>
          <w:szCs w:val="26"/>
          <w:rtl/>
          <w:lang w:eastAsia="he-IL"/>
        </w:rPr>
        <w:t>שהיא</w:t>
      </w:r>
      <w:r w:rsidRPr="00F47743">
        <w:rPr>
          <w:rFonts w:ascii="Arial" w:eastAsia="Times New Roman" w:hAnsi="Arial" w:cs="David"/>
          <w:sz w:val="26"/>
          <w:szCs w:val="26"/>
          <w:rtl/>
          <w:lang w:eastAsia="he-IL"/>
        </w:rPr>
        <w:t xml:space="preserve"> </w:t>
      </w:r>
      <w:r w:rsidRPr="00F47743">
        <w:rPr>
          <w:rFonts w:ascii="Arial" w:eastAsia="Times New Roman" w:hAnsi="Arial" w:cs="David" w:hint="eastAsia"/>
          <w:sz w:val="26"/>
          <w:szCs w:val="26"/>
          <w:rtl/>
          <w:lang w:eastAsia="he-IL"/>
        </w:rPr>
        <w:t>שיכולה</w:t>
      </w:r>
      <w:r w:rsidRPr="00F47743">
        <w:rPr>
          <w:rFonts w:ascii="Arial" w:eastAsia="Times New Roman" w:hAnsi="Arial" w:cs="David"/>
          <w:sz w:val="26"/>
          <w:szCs w:val="26"/>
          <w:rtl/>
          <w:lang w:eastAsia="he-IL"/>
        </w:rPr>
        <w:t xml:space="preserve"> </w:t>
      </w:r>
      <w:r w:rsidRPr="00F47743">
        <w:rPr>
          <w:rFonts w:ascii="Arial" w:eastAsia="Times New Roman" w:hAnsi="Arial" w:cs="David" w:hint="eastAsia"/>
          <w:sz w:val="26"/>
          <w:szCs w:val="26"/>
          <w:rtl/>
          <w:lang w:eastAsia="he-IL"/>
        </w:rPr>
        <w:t>לעמוד</w:t>
      </w:r>
      <w:r w:rsidRPr="00F47743">
        <w:rPr>
          <w:rFonts w:ascii="Arial" w:eastAsia="Times New Roman" w:hAnsi="Arial" w:cs="David"/>
          <w:sz w:val="26"/>
          <w:szCs w:val="26"/>
          <w:rtl/>
          <w:lang w:eastAsia="he-IL"/>
        </w:rPr>
        <w:t xml:space="preserve"> </w:t>
      </w:r>
      <w:r w:rsidRPr="00F47743">
        <w:rPr>
          <w:rFonts w:ascii="Arial" w:eastAsia="Times New Roman" w:hAnsi="Arial" w:cs="David" w:hint="eastAsia"/>
          <w:sz w:val="26"/>
          <w:szCs w:val="26"/>
          <w:rtl/>
          <w:lang w:eastAsia="he-IL"/>
        </w:rPr>
        <w:t>לחייב</w:t>
      </w:r>
      <w:r w:rsidRPr="00F47743">
        <w:rPr>
          <w:rFonts w:ascii="Arial" w:eastAsia="Times New Roman" w:hAnsi="Arial" w:cs="David"/>
          <w:sz w:val="26"/>
          <w:szCs w:val="26"/>
          <w:rtl/>
          <w:lang w:eastAsia="he-IL"/>
        </w:rPr>
        <w:t xml:space="preserve"> </w:t>
      </w:r>
      <w:r w:rsidRPr="00F47743">
        <w:rPr>
          <w:rFonts w:ascii="Arial" w:eastAsia="Times New Roman" w:hAnsi="Arial" w:cs="David" w:hint="eastAsia"/>
          <w:sz w:val="26"/>
          <w:szCs w:val="26"/>
          <w:rtl/>
          <w:lang w:eastAsia="he-IL"/>
        </w:rPr>
        <w:t>בקשר</w:t>
      </w:r>
      <w:r w:rsidRPr="00F47743">
        <w:rPr>
          <w:rFonts w:ascii="Arial" w:eastAsia="Times New Roman" w:hAnsi="Arial" w:cs="David"/>
          <w:sz w:val="26"/>
          <w:szCs w:val="26"/>
          <w:rtl/>
          <w:lang w:eastAsia="he-IL"/>
        </w:rPr>
        <w:t xml:space="preserve"> </w:t>
      </w:r>
      <w:r w:rsidRPr="00F47743">
        <w:rPr>
          <w:rFonts w:ascii="Arial" w:eastAsia="Times New Roman" w:hAnsi="Arial" w:cs="David" w:hint="eastAsia"/>
          <w:sz w:val="26"/>
          <w:szCs w:val="26"/>
          <w:rtl/>
          <w:lang w:eastAsia="he-IL"/>
        </w:rPr>
        <w:t>לחיוב</w:t>
      </w:r>
      <w:r w:rsidRPr="00F47743">
        <w:rPr>
          <w:rFonts w:ascii="Arial" w:eastAsia="Times New Roman" w:hAnsi="Arial" w:cs="David"/>
          <w:sz w:val="26"/>
          <w:szCs w:val="26"/>
          <w:rtl/>
          <w:lang w:eastAsia="he-IL"/>
        </w:rPr>
        <w:t xml:space="preserve"> </w:t>
      </w:r>
      <w:r w:rsidRPr="00F47743">
        <w:rPr>
          <w:rFonts w:ascii="Arial" w:eastAsia="Times New Roman" w:hAnsi="Arial" w:cs="David" w:hint="eastAsia"/>
          <w:sz w:val="26"/>
          <w:szCs w:val="26"/>
          <w:rtl/>
          <w:lang w:eastAsia="he-IL"/>
        </w:rPr>
        <w:t>כלפיכם</w:t>
      </w:r>
      <w:r w:rsidRPr="00F47743">
        <w:rPr>
          <w:rFonts w:ascii="Arial" w:eastAsia="Times New Roman" w:hAnsi="Arial" w:cs="David"/>
          <w:sz w:val="26"/>
          <w:szCs w:val="26"/>
          <w:rtl/>
          <w:lang w:eastAsia="he-IL"/>
        </w:rPr>
        <w:t xml:space="preserve">, </w:t>
      </w:r>
      <w:r w:rsidRPr="00F47743">
        <w:rPr>
          <w:rFonts w:ascii="Arial" w:eastAsia="Times New Roman" w:hAnsi="Arial" w:cs="David" w:hint="eastAsia"/>
          <w:sz w:val="26"/>
          <w:szCs w:val="26"/>
          <w:rtl/>
          <w:lang w:eastAsia="he-IL"/>
        </w:rPr>
        <w:t>או</w:t>
      </w:r>
      <w:r w:rsidRPr="00F47743">
        <w:rPr>
          <w:rFonts w:ascii="Arial" w:eastAsia="Times New Roman" w:hAnsi="Arial" w:cs="David"/>
          <w:sz w:val="26"/>
          <w:szCs w:val="26"/>
          <w:rtl/>
          <w:lang w:eastAsia="he-IL"/>
        </w:rPr>
        <w:t xml:space="preserve"> </w:t>
      </w:r>
      <w:r w:rsidRPr="00F47743">
        <w:rPr>
          <w:rFonts w:ascii="Arial" w:eastAsia="Times New Roman" w:hAnsi="Arial" w:cs="David" w:hint="eastAsia"/>
          <w:sz w:val="26"/>
          <w:szCs w:val="26"/>
          <w:rtl/>
          <w:lang w:eastAsia="he-IL"/>
        </w:rPr>
        <w:t>לדרוש</w:t>
      </w:r>
      <w:r w:rsidRPr="00F47743">
        <w:rPr>
          <w:rFonts w:ascii="Arial" w:eastAsia="Times New Roman" w:hAnsi="Arial" w:cs="David"/>
          <w:sz w:val="26"/>
          <w:szCs w:val="26"/>
          <w:rtl/>
          <w:lang w:eastAsia="he-IL"/>
        </w:rPr>
        <w:t xml:space="preserve"> </w:t>
      </w:r>
      <w:r w:rsidRPr="00F47743">
        <w:rPr>
          <w:rFonts w:ascii="Arial" w:eastAsia="Times New Roman" w:hAnsi="Arial" w:cs="David" w:hint="eastAsia"/>
          <w:sz w:val="26"/>
          <w:szCs w:val="26"/>
          <w:rtl/>
          <w:lang w:eastAsia="he-IL"/>
        </w:rPr>
        <w:t>תחילה</w:t>
      </w:r>
      <w:r w:rsidRPr="00F47743">
        <w:rPr>
          <w:rFonts w:ascii="Arial" w:eastAsia="Times New Roman" w:hAnsi="Arial" w:cs="David"/>
          <w:sz w:val="26"/>
          <w:szCs w:val="26"/>
          <w:rtl/>
          <w:lang w:eastAsia="he-IL"/>
        </w:rPr>
        <w:t xml:space="preserve"> </w:t>
      </w:r>
      <w:r w:rsidRPr="00F47743">
        <w:rPr>
          <w:rFonts w:ascii="Arial" w:eastAsia="Times New Roman" w:hAnsi="Arial" w:cs="David" w:hint="eastAsia"/>
          <w:sz w:val="26"/>
          <w:szCs w:val="26"/>
          <w:rtl/>
          <w:lang w:eastAsia="he-IL"/>
        </w:rPr>
        <w:t>את</w:t>
      </w:r>
      <w:r w:rsidRPr="00F47743">
        <w:rPr>
          <w:rFonts w:ascii="Arial" w:eastAsia="Times New Roman" w:hAnsi="Arial" w:cs="David"/>
          <w:sz w:val="26"/>
          <w:szCs w:val="26"/>
          <w:rtl/>
          <w:lang w:eastAsia="he-IL"/>
        </w:rPr>
        <w:t xml:space="preserve"> </w:t>
      </w:r>
      <w:r w:rsidRPr="00F47743">
        <w:rPr>
          <w:rFonts w:ascii="Arial" w:eastAsia="Times New Roman" w:hAnsi="Arial" w:cs="David" w:hint="eastAsia"/>
          <w:sz w:val="26"/>
          <w:szCs w:val="26"/>
          <w:rtl/>
          <w:lang w:eastAsia="he-IL"/>
        </w:rPr>
        <w:t>סילוק</w:t>
      </w:r>
      <w:r w:rsidRPr="00F47743">
        <w:rPr>
          <w:rFonts w:ascii="Arial" w:eastAsia="Times New Roman" w:hAnsi="Arial" w:cs="David"/>
          <w:sz w:val="26"/>
          <w:szCs w:val="26"/>
          <w:rtl/>
          <w:lang w:eastAsia="he-IL"/>
        </w:rPr>
        <w:t xml:space="preserve"> </w:t>
      </w:r>
      <w:r w:rsidRPr="00F47743">
        <w:rPr>
          <w:rFonts w:ascii="Arial" w:eastAsia="Times New Roman" w:hAnsi="Arial" w:cs="David" w:hint="eastAsia"/>
          <w:sz w:val="26"/>
          <w:szCs w:val="26"/>
          <w:rtl/>
          <w:lang w:eastAsia="he-IL"/>
        </w:rPr>
        <w:t>הסכום</w:t>
      </w:r>
      <w:r w:rsidRPr="00F47743">
        <w:rPr>
          <w:rFonts w:ascii="Arial" w:eastAsia="Times New Roman" w:hAnsi="Arial" w:cs="David"/>
          <w:sz w:val="26"/>
          <w:szCs w:val="26"/>
          <w:rtl/>
          <w:lang w:eastAsia="he-IL"/>
        </w:rPr>
        <w:t xml:space="preserve"> </w:t>
      </w:r>
      <w:r w:rsidRPr="00F47743">
        <w:rPr>
          <w:rFonts w:ascii="Arial" w:eastAsia="Times New Roman" w:hAnsi="Arial" w:cs="David" w:hint="eastAsia"/>
          <w:sz w:val="26"/>
          <w:szCs w:val="26"/>
          <w:rtl/>
          <w:lang w:eastAsia="he-IL"/>
        </w:rPr>
        <w:t>האמור</w:t>
      </w:r>
      <w:r w:rsidRPr="00F47743">
        <w:rPr>
          <w:rFonts w:ascii="Arial" w:eastAsia="Times New Roman" w:hAnsi="Arial" w:cs="David"/>
          <w:sz w:val="26"/>
          <w:szCs w:val="26"/>
          <w:rtl/>
          <w:lang w:eastAsia="he-IL"/>
        </w:rPr>
        <w:t xml:space="preserve"> </w:t>
      </w:r>
      <w:r w:rsidRPr="00F47743">
        <w:rPr>
          <w:rFonts w:ascii="Arial" w:eastAsia="Times New Roman" w:hAnsi="Arial" w:cs="David" w:hint="eastAsia"/>
          <w:sz w:val="26"/>
          <w:szCs w:val="26"/>
          <w:rtl/>
          <w:lang w:eastAsia="he-IL"/>
        </w:rPr>
        <w:t>מאת</w:t>
      </w:r>
      <w:r w:rsidRPr="00F47743">
        <w:rPr>
          <w:rFonts w:ascii="Arial" w:eastAsia="Times New Roman" w:hAnsi="Arial" w:cs="David"/>
          <w:sz w:val="26"/>
          <w:szCs w:val="26"/>
          <w:rtl/>
          <w:lang w:eastAsia="he-IL"/>
        </w:rPr>
        <w:t xml:space="preserve"> </w:t>
      </w:r>
      <w:r w:rsidRPr="00F47743">
        <w:rPr>
          <w:rFonts w:ascii="Arial" w:eastAsia="Times New Roman" w:hAnsi="Arial" w:cs="David" w:hint="eastAsia"/>
          <w:sz w:val="26"/>
          <w:szCs w:val="26"/>
          <w:rtl/>
          <w:lang w:eastAsia="he-IL"/>
        </w:rPr>
        <w:t>החייב</w:t>
      </w:r>
      <w:r w:rsidRPr="00F47743">
        <w:rPr>
          <w:rFonts w:ascii="Arial" w:eastAsia="Times New Roman" w:hAnsi="Arial" w:cs="David"/>
          <w:sz w:val="26"/>
          <w:szCs w:val="26"/>
          <w:rtl/>
          <w:lang w:eastAsia="he-IL"/>
        </w:rPr>
        <w:t>.</w:t>
      </w:r>
    </w:p>
    <w:p w:rsidR="00CF787B" w:rsidRPr="00F47743" w:rsidRDefault="00CF787B" w:rsidP="00614265">
      <w:pPr>
        <w:spacing w:after="0" w:line="360" w:lineRule="auto"/>
        <w:jc w:val="both"/>
        <w:rPr>
          <w:rFonts w:ascii="Arial" w:eastAsia="Times New Roman" w:hAnsi="Arial" w:cs="David"/>
          <w:sz w:val="26"/>
          <w:szCs w:val="26"/>
          <w:lang w:eastAsia="he-IL"/>
        </w:rPr>
      </w:pPr>
      <w:r w:rsidRPr="00F47743">
        <w:rPr>
          <w:rFonts w:ascii="Arial" w:eastAsia="Times New Roman" w:hAnsi="Arial" w:cs="David" w:hint="eastAsia"/>
          <w:sz w:val="26"/>
          <w:szCs w:val="26"/>
          <w:rtl/>
          <w:lang w:eastAsia="he-IL"/>
        </w:rPr>
        <w:t>ערבות</w:t>
      </w:r>
      <w:r w:rsidRPr="00F47743">
        <w:rPr>
          <w:rFonts w:ascii="Arial" w:eastAsia="Times New Roman" w:hAnsi="Arial" w:cs="David"/>
          <w:sz w:val="26"/>
          <w:szCs w:val="26"/>
          <w:rtl/>
          <w:lang w:eastAsia="he-IL"/>
        </w:rPr>
        <w:t xml:space="preserve"> </w:t>
      </w:r>
      <w:r w:rsidRPr="00F47743">
        <w:rPr>
          <w:rFonts w:ascii="Arial" w:eastAsia="Times New Roman" w:hAnsi="Arial" w:cs="David" w:hint="eastAsia"/>
          <w:sz w:val="26"/>
          <w:szCs w:val="26"/>
          <w:rtl/>
          <w:lang w:eastAsia="he-IL"/>
        </w:rPr>
        <w:t>זו</w:t>
      </w:r>
      <w:r w:rsidRPr="00F47743">
        <w:rPr>
          <w:rFonts w:ascii="Arial" w:eastAsia="Times New Roman" w:hAnsi="Arial" w:cs="David"/>
          <w:sz w:val="26"/>
          <w:szCs w:val="26"/>
          <w:rtl/>
          <w:lang w:eastAsia="he-IL"/>
        </w:rPr>
        <w:t xml:space="preserve"> </w:t>
      </w:r>
      <w:r w:rsidRPr="00F47743">
        <w:rPr>
          <w:rFonts w:ascii="Arial" w:eastAsia="Times New Roman" w:hAnsi="Arial" w:cs="David" w:hint="eastAsia"/>
          <w:sz w:val="26"/>
          <w:szCs w:val="26"/>
          <w:rtl/>
          <w:lang w:eastAsia="he-IL"/>
        </w:rPr>
        <w:t>תהיה</w:t>
      </w:r>
      <w:r w:rsidRPr="00F47743">
        <w:rPr>
          <w:rFonts w:ascii="Arial" w:eastAsia="Times New Roman" w:hAnsi="Arial" w:cs="David"/>
          <w:sz w:val="26"/>
          <w:szCs w:val="26"/>
          <w:rtl/>
          <w:lang w:eastAsia="he-IL"/>
        </w:rPr>
        <w:t xml:space="preserve"> </w:t>
      </w:r>
      <w:r w:rsidRPr="00F47743">
        <w:rPr>
          <w:rFonts w:ascii="Arial" w:eastAsia="Times New Roman" w:hAnsi="Arial" w:cs="David" w:hint="eastAsia"/>
          <w:sz w:val="26"/>
          <w:szCs w:val="26"/>
          <w:rtl/>
          <w:lang w:eastAsia="he-IL"/>
        </w:rPr>
        <w:t>בתוקף</w:t>
      </w:r>
      <w:r w:rsidRPr="00F47743">
        <w:rPr>
          <w:rFonts w:ascii="Arial" w:eastAsia="Times New Roman" w:hAnsi="Arial" w:cs="David"/>
          <w:sz w:val="26"/>
          <w:szCs w:val="26"/>
          <w:rtl/>
          <w:lang w:eastAsia="he-IL"/>
        </w:rPr>
        <w:t xml:space="preserve"> </w:t>
      </w:r>
      <w:r w:rsidR="00B01D21">
        <w:rPr>
          <w:rFonts w:ascii="Arial" w:eastAsia="Times New Roman" w:hAnsi="Arial" w:cs="David" w:hint="cs"/>
          <w:sz w:val="26"/>
          <w:szCs w:val="26"/>
          <w:rtl/>
          <w:lang w:eastAsia="he-IL"/>
        </w:rPr>
        <w:t>ממועד הוצאתה ועד ליום</w:t>
      </w:r>
      <w:r w:rsidR="00614265">
        <w:rPr>
          <w:rFonts w:ascii="Arial" w:eastAsia="Times New Roman" w:hAnsi="Arial" w:cs="David" w:hint="cs"/>
          <w:sz w:val="26"/>
          <w:szCs w:val="26"/>
          <w:rtl/>
          <w:lang w:eastAsia="he-IL"/>
        </w:rPr>
        <w:t xml:space="preserve"> </w:t>
      </w:r>
      <w:r w:rsidR="00614265" w:rsidRPr="00614265">
        <w:rPr>
          <w:rFonts w:ascii="Arial" w:eastAsia="Times New Roman" w:hAnsi="Arial" w:cs="David" w:hint="cs"/>
          <w:b/>
          <w:bCs/>
          <w:sz w:val="26"/>
          <w:szCs w:val="26"/>
          <w:u w:val="single"/>
          <w:rtl/>
          <w:lang w:eastAsia="he-IL"/>
        </w:rPr>
        <w:t>4.9.16</w:t>
      </w:r>
      <w:r w:rsidR="00614265">
        <w:rPr>
          <w:rFonts w:ascii="Arial" w:eastAsia="Times New Roman" w:hAnsi="Arial" w:cs="David" w:hint="cs"/>
          <w:sz w:val="26"/>
          <w:szCs w:val="26"/>
          <w:rtl/>
          <w:lang w:eastAsia="he-IL"/>
        </w:rPr>
        <w:t>.</w:t>
      </w:r>
    </w:p>
    <w:p w:rsidR="00CF787B" w:rsidRPr="00F47743" w:rsidRDefault="00CF787B" w:rsidP="0038347A">
      <w:pPr>
        <w:spacing w:after="0" w:line="240" w:lineRule="auto"/>
        <w:rPr>
          <w:rFonts w:ascii="Arial" w:eastAsia="Times New Roman" w:hAnsi="Arial" w:cs="David"/>
          <w:sz w:val="26"/>
          <w:szCs w:val="26"/>
          <w:lang w:eastAsia="he-IL"/>
        </w:rPr>
      </w:pPr>
      <w:r w:rsidRPr="00F47743">
        <w:rPr>
          <w:rFonts w:ascii="Arial" w:eastAsia="Times New Roman" w:hAnsi="Arial" w:cs="David" w:hint="eastAsia"/>
          <w:sz w:val="26"/>
          <w:szCs w:val="26"/>
          <w:rtl/>
          <w:lang w:eastAsia="he-IL"/>
        </w:rPr>
        <w:t>דרישה</w:t>
      </w:r>
      <w:r w:rsidRPr="00F47743">
        <w:rPr>
          <w:rFonts w:ascii="Arial" w:eastAsia="Times New Roman" w:hAnsi="Arial" w:cs="David"/>
          <w:sz w:val="26"/>
          <w:szCs w:val="26"/>
          <w:rtl/>
          <w:lang w:eastAsia="he-IL"/>
        </w:rPr>
        <w:t xml:space="preserve"> על פי ערבות זו </w:t>
      </w:r>
      <w:r w:rsidR="0038347A" w:rsidRPr="00F47743">
        <w:rPr>
          <w:rFonts w:ascii="Arial" w:eastAsia="Times New Roman" w:hAnsi="Arial" w:cs="David" w:hint="eastAsia"/>
          <w:sz w:val="26"/>
          <w:szCs w:val="26"/>
          <w:rtl/>
          <w:lang w:eastAsia="he-IL"/>
        </w:rPr>
        <w:t>יש</w:t>
      </w:r>
      <w:r w:rsidR="0038347A" w:rsidRPr="00F47743">
        <w:rPr>
          <w:rFonts w:ascii="Arial" w:eastAsia="Times New Roman" w:hAnsi="Arial" w:cs="David"/>
          <w:sz w:val="26"/>
          <w:szCs w:val="26"/>
          <w:rtl/>
          <w:lang w:eastAsia="he-IL"/>
        </w:rPr>
        <w:t xml:space="preserve"> להפנות לסניף הבנק/חב' הביטוח </w:t>
      </w:r>
      <w:r w:rsidRPr="00F47743">
        <w:rPr>
          <w:rFonts w:ascii="Arial" w:eastAsia="Times New Roman" w:hAnsi="Arial" w:cs="David" w:hint="eastAsia"/>
          <w:sz w:val="26"/>
          <w:szCs w:val="26"/>
          <w:rtl/>
          <w:lang w:eastAsia="he-IL"/>
        </w:rPr>
        <w:t>שכתובתו</w:t>
      </w:r>
      <w:r w:rsidRPr="00F47743">
        <w:rPr>
          <w:rFonts w:ascii="Arial" w:eastAsia="Times New Roman" w:hAnsi="Arial" w:cs="David"/>
          <w:sz w:val="26"/>
          <w:szCs w:val="26"/>
          <w:rtl/>
          <w:lang w:eastAsia="he-IL"/>
        </w:rPr>
        <w:t xml:space="preserve">__________________________                                                                     </w:t>
      </w:r>
      <w:r w:rsidRPr="00F47743">
        <w:rPr>
          <w:rFonts w:ascii="Arial" w:eastAsia="Times New Roman" w:hAnsi="Arial" w:cs="David" w:hint="eastAsia"/>
          <w:sz w:val="26"/>
          <w:szCs w:val="26"/>
          <w:rtl/>
          <w:lang w:eastAsia="he-IL"/>
        </w:rPr>
        <w:t>שם</w:t>
      </w:r>
      <w:r w:rsidRPr="00F47743">
        <w:rPr>
          <w:rFonts w:ascii="Arial" w:eastAsia="Times New Roman" w:hAnsi="Arial" w:cs="David"/>
          <w:sz w:val="26"/>
          <w:szCs w:val="26"/>
          <w:rtl/>
          <w:lang w:eastAsia="he-IL"/>
        </w:rPr>
        <w:t xml:space="preserve"> </w:t>
      </w:r>
      <w:r w:rsidRPr="00F47743">
        <w:rPr>
          <w:rFonts w:ascii="Arial" w:eastAsia="Times New Roman" w:hAnsi="Arial" w:cs="David" w:hint="eastAsia"/>
          <w:sz w:val="26"/>
          <w:szCs w:val="26"/>
          <w:rtl/>
          <w:lang w:eastAsia="he-IL"/>
        </w:rPr>
        <w:t>הבנק</w:t>
      </w:r>
      <w:r w:rsidRPr="00F47743">
        <w:rPr>
          <w:rFonts w:ascii="Arial" w:eastAsia="Times New Roman" w:hAnsi="Arial" w:cs="David"/>
          <w:sz w:val="26"/>
          <w:szCs w:val="26"/>
          <w:rtl/>
          <w:lang w:eastAsia="he-IL"/>
        </w:rPr>
        <w:t xml:space="preserve">/חב' </w:t>
      </w:r>
      <w:r w:rsidRPr="00F47743">
        <w:rPr>
          <w:rFonts w:ascii="Arial" w:eastAsia="Times New Roman" w:hAnsi="Arial" w:cs="David" w:hint="eastAsia"/>
          <w:sz w:val="26"/>
          <w:szCs w:val="26"/>
          <w:rtl/>
          <w:lang w:eastAsia="he-IL"/>
        </w:rPr>
        <w:t>הביטוח</w:t>
      </w:r>
      <w:r w:rsidRPr="00F47743">
        <w:rPr>
          <w:rFonts w:ascii="Arial" w:eastAsia="Times New Roman" w:hAnsi="Arial" w:cs="David"/>
          <w:sz w:val="26"/>
          <w:szCs w:val="26"/>
          <w:rtl/>
          <w:lang w:eastAsia="he-IL"/>
        </w:rPr>
        <w:t>___________________________________      __________________________________</w:t>
      </w:r>
    </w:p>
    <w:p w:rsidR="00CF787B" w:rsidRPr="00F47743" w:rsidRDefault="00CF787B" w:rsidP="00CF787B">
      <w:pPr>
        <w:spacing w:after="0" w:line="240" w:lineRule="auto"/>
        <w:jc w:val="both"/>
        <w:rPr>
          <w:rFonts w:ascii="Arial" w:eastAsia="Times New Roman" w:hAnsi="Arial" w:cs="David"/>
          <w:sz w:val="26"/>
          <w:szCs w:val="26"/>
          <w:lang w:eastAsia="he-IL"/>
        </w:rPr>
      </w:pPr>
      <w:r w:rsidRPr="00F47743">
        <w:rPr>
          <w:rFonts w:ascii="Arial" w:eastAsia="Times New Roman" w:hAnsi="Arial" w:cs="David"/>
          <w:sz w:val="26"/>
          <w:szCs w:val="26"/>
          <w:rtl/>
          <w:lang w:eastAsia="he-IL"/>
        </w:rPr>
        <w:t xml:space="preserve">                  מס' הבנק ומס' הסניף                         כתובת סניף הבנק/חברת הביטוח </w:t>
      </w:r>
    </w:p>
    <w:p w:rsidR="00CF787B" w:rsidRPr="00F47743" w:rsidRDefault="00CF787B" w:rsidP="00CF787B">
      <w:pPr>
        <w:spacing w:after="0" w:line="360" w:lineRule="auto"/>
        <w:jc w:val="both"/>
        <w:rPr>
          <w:rFonts w:ascii="Arial" w:eastAsia="Times New Roman" w:hAnsi="Arial" w:cs="David"/>
          <w:sz w:val="26"/>
          <w:szCs w:val="26"/>
          <w:lang w:eastAsia="he-IL"/>
        </w:rPr>
      </w:pPr>
    </w:p>
    <w:p w:rsidR="00CF787B" w:rsidRPr="00F47743" w:rsidRDefault="00CF787B" w:rsidP="00CF787B">
      <w:pPr>
        <w:spacing w:after="0" w:line="360" w:lineRule="auto"/>
        <w:jc w:val="both"/>
        <w:rPr>
          <w:rFonts w:ascii="Arial" w:eastAsia="Times New Roman" w:hAnsi="Arial" w:cs="David"/>
          <w:sz w:val="26"/>
          <w:szCs w:val="26"/>
          <w:lang w:eastAsia="he-IL"/>
        </w:rPr>
      </w:pPr>
    </w:p>
    <w:p w:rsidR="00CF787B" w:rsidRPr="00F47743" w:rsidRDefault="00CF787B" w:rsidP="00CF787B">
      <w:pPr>
        <w:spacing w:after="0" w:line="360" w:lineRule="auto"/>
        <w:jc w:val="both"/>
        <w:rPr>
          <w:rFonts w:ascii="Arial" w:eastAsia="Times New Roman" w:hAnsi="Arial" w:cs="David"/>
          <w:sz w:val="26"/>
          <w:szCs w:val="26"/>
          <w:rtl/>
          <w:lang w:eastAsia="he-IL"/>
        </w:rPr>
      </w:pPr>
      <w:r w:rsidRPr="00F47743">
        <w:rPr>
          <w:rFonts w:ascii="Arial" w:eastAsia="Times New Roman" w:hAnsi="Arial" w:cs="David" w:hint="eastAsia"/>
          <w:sz w:val="26"/>
          <w:szCs w:val="26"/>
          <w:rtl/>
          <w:lang w:eastAsia="he-IL"/>
        </w:rPr>
        <w:t>ערבות</w:t>
      </w:r>
      <w:r w:rsidRPr="00F47743">
        <w:rPr>
          <w:rFonts w:ascii="Arial" w:eastAsia="Times New Roman" w:hAnsi="Arial" w:cs="David"/>
          <w:sz w:val="26"/>
          <w:szCs w:val="26"/>
          <w:rtl/>
          <w:lang w:eastAsia="he-IL"/>
        </w:rPr>
        <w:t xml:space="preserve"> </w:t>
      </w:r>
      <w:r w:rsidRPr="00F47743">
        <w:rPr>
          <w:rFonts w:ascii="Arial" w:eastAsia="Times New Roman" w:hAnsi="Arial" w:cs="David" w:hint="eastAsia"/>
          <w:sz w:val="26"/>
          <w:szCs w:val="26"/>
          <w:rtl/>
          <w:lang w:eastAsia="he-IL"/>
        </w:rPr>
        <w:t>זו</w:t>
      </w:r>
      <w:r w:rsidRPr="00F47743">
        <w:rPr>
          <w:rFonts w:ascii="Arial" w:eastAsia="Times New Roman" w:hAnsi="Arial" w:cs="David"/>
          <w:sz w:val="26"/>
          <w:szCs w:val="26"/>
          <w:rtl/>
          <w:lang w:eastAsia="he-IL"/>
        </w:rPr>
        <w:t xml:space="preserve"> </w:t>
      </w:r>
      <w:r w:rsidRPr="00F47743">
        <w:rPr>
          <w:rFonts w:ascii="Arial" w:eastAsia="Times New Roman" w:hAnsi="Arial" w:cs="David" w:hint="eastAsia"/>
          <w:sz w:val="26"/>
          <w:szCs w:val="26"/>
          <w:rtl/>
          <w:lang w:eastAsia="he-IL"/>
        </w:rPr>
        <w:t>אינה</w:t>
      </w:r>
      <w:r w:rsidRPr="00F47743">
        <w:rPr>
          <w:rFonts w:ascii="Arial" w:eastAsia="Times New Roman" w:hAnsi="Arial" w:cs="David"/>
          <w:sz w:val="26"/>
          <w:szCs w:val="26"/>
          <w:rtl/>
          <w:lang w:eastAsia="he-IL"/>
        </w:rPr>
        <w:t xml:space="preserve"> </w:t>
      </w:r>
      <w:r w:rsidRPr="00F47743">
        <w:rPr>
          <w:rFonts w:ascii="Arial" w:eastAsia="Times New Roman" w:hAnsi="Arial" w:cs="David" w:hint="eastAsia"/>
          <w:sz w:val="26"/>
          <w:szCs w:val="26"/>
          <w:rtl/>
          <w:lang w:eastAsia="he-IL"/>
        </w:rPr>
        <w:t>ניתנת</w:t>
      </w:r>
      <w:r w:rsidRPr="00F47743">
        <w:rPr>
          <w:rFonts w:ascii="Arial" w:eastAsia="Times New Roman" w:hAnsi="Arial" w:cs="David"/>
          <w:sz w:val="26"/>
          <w:szCs w:val="26"/>
          <w:rtl/>
          <w:lang w:eastAsia="he-IL"/>
        </w:rPr>
        <w:t xml:space="preserve"> </w:t>
      </w:r>
      <w:r w:rsidRPr="00F47743">
        <w:rPr>
          <w:rFonts w:ascii="Arial" w:eastAsia="Times New Roman" w:hAnsi="Arial" w:cs="David" w:hint="eastAsia"/>
          <w:sz w:val="26"/>
          <w:szCs w:val="26"/>
          <w:rtl/>
          <w:lang w:eastAsia="he-IL"/>
        </w:rPr>
        <w:t>להעברה</w:t>
      </w:r>
    </w:p>
    <w:p w:rsidR="00CF787B" w:rsidRPr="00F47743" w:rsidRDefault="00CF787B" w:rsidP="00CF787B">
      <w:pPr>
        <w:spacing w:after="0" w:line="360" w:lineRule="auto"/>
        <w:jc w:val="both"/>
        <w:rPr>
          <w:rFonts w:ascii="Arial" w:eastAsia="Times New Roman" w:hAnsi="Arial" w:cs="David"/>
          <w:sz w:val="26"/>
          <w:szCs w:val="26"/>
          <w:rtl/>
          <w:lang w:eastAsia="he-IL"/>
        </w:rPr>
      </w:pPr>
    </w:p>
    <w:p w:rsidR="00CF787B" w:rsidRPr="00F47743" w:rsidRDefault="00CF787B" w:rsidP="00CF787B">
      <w:pPr>
        <w:spacing w:after="0" w:line="360" w:lineRule="auto"/>
        <w:jc w:val="both"/>
        <w:rPr>
          <w:rFonts w:ascii="Arial" w:eastAsia="Times New Roman" w:hAnsi="Arial" w:cs="David"/>
          <w:sz w:val="26"/>
          <w:szCs w:val="26"/>
          <w:u w:val="single"/>
          <w:lang w:eastAsia="he-IL"/>
        </w:rPr>
      </w:pPr>
      <w:r w:rsidRPr="00F47743">
        <w:rPr>
          <w:rFonts w:ascii="Arial" w:eastAsia="Times New Roman" w:hAnsi="Arial" w:cs="David"/>
          <w:sz w:val="26"/>
          <w:szCs w:val="26"/>
          <w:rtl/>
          <w:lang w:eastAsia="he-IL"/>
        </w:rPr>
        <w:t xml:space="preserve">  </w:t>
      </w:r>
      <w:r w:rsidRPr="00F47743">
        <w:rPr>
          <w:rFonts w:ascii="Arial" w:eastAsia="Times New Roman" w:hAnsi="Arial" w:cs="David"/>
          <w:sz w:val="26"/>
          <w:szCs w:val="26"/>
          <w:u w:val="single"/>
          <w:rtl/>
          <w:lang w:eastAsia="he-IL"/>
        </w:rPr>
        <w:tab/>
      </w:r>
      <w:r w:rsidRPr="00F47743">
        <w:rPr>
          <w:rFonts w:ascii="Arial" w:eastAsia="Times New Roman" w:hAnsi="Arial" w:cs="David"/>
          <w:sz w:val="26"/>
          <w:szCs w:val="26"/>
          <w:u w:val="single"/>
          <w:rtl/>
          <w:lang w:eastAsia="he-IL"/>
        </w:rPr>
        <w:tab/>
      </w:r>
      <w:r w:rsidRPr="00F47743">
        <w:rPr>
          <w:rFonts w:ascii="Arial" w:eastAsia="Times New Roman" w:hAnsi="Arial" w:cs="David"/>
          <w:sz w:val="26"/>
          <w:szCs w:val="26"/>
          <w:rtl/>
          <w:lang w:eastAsia="he-IL"/>
        </w:rPr>
        <w:t xml:space="preserve">                          ________________                  </w:t>
      </w:r>
      <w:r w:rsidRPr="00F47743">
        <w:rPr>
          <w:rFonts w:ascii="Arial" w:eastAsia="Times New Roman" w:hAnsi="Arial" w:cs="David"/>
          <w:sz w:val="26"/>
          <w:szCs w:val="26"/>
          <w:u w:val="single"/>
          <w:rtl/>
          <w:lang w:eastAsia="he-IL"/>
        </w:rPr>
        <w:tab/>
      </w:r>
      <w:r w:rsidRPr="00F47743">
        <w:rPr>
          <w:rFonts w:ascii="Arial" w:eastAsia="Times New Roman" w:hAnsi="Arial" w:cs="David"/>
          <w:sz w:val="26"/>
          <w:szCs w:val="26"/>
          <w:u w:val="single"/>
          <w:rtl/>
          <w:lang w:eastAsia="he-IL"/>
        </w:rPr>
        <w:tab/>
      </w:r>
      <w:r w:rsidRPr="00F47743">
        <w:rPr>
          <w:rFonts w:ascii="Arial" w:eastAsia="Times New Roman" w:hAnsi="Arial" w:cs="David"/>
          <w:sz w:val="26"/>
          <w:szCs w:val="26"/>
          <w:u w:val="single"/>
          <w:rtl/>
          <w:lang w:eastAsia="he-IL"/>
        </w:rPr>
        <w:tab/>
      </w:r>
      <w:r w:rsidRPr="00F47743">
        <w:rPr>
          <w:rFonts w:ascii="Arial" w:eastAsia="Times New Roman" w:hAnsi="Arial" w:cs="David"/>
          <w:sz w:val="26"/>
          <w:szCs w:val="26"/>
          <w:rtl/>
          <w:lang w:eastAsia="he-IL"/>
        </w:rPr>
        <w:t xml:space="preserve">                      </w:t>
      </w:r>
    </w:p>
    <w:p w:rsidR="00CF787B" w:rsidRPr="00F47743" w:rsidRDefault="00CF787B" w:rsidP="00CF787B">
      <w:pPr>
        <w:spacing w:after="0" w:line="360" w:lineRule="auto"/>
        <w:jc w:val="both"/>
        <w:rPr>
          <w:rFonts w:ascii="Arial" w:eastAsia="Times New Roman" w:hAnsi="Arial" w:cs="David"/>
          <w:sz w:val="26"/>
          <w:szCs w:val="26"/>
          <w:lang w:eastAsia="he-IL"/>
        </w:rPr>
      </w:pPr>
      <w:r w:rsidRPr="00F47743">
        <w:rPr>
          <w:rFonts w:ascii="Arial" w:eastAsia="Times New Roman" w:hAnsi="Arial" w:cs="David"/>
          <w:sz w:val="26"/>
          <w:szCs w:val="26"/>
          <w:rtl/>
          <w:lang w:eastAsia="he-IL"/>
        </w:rPr>
        <w:t xml:space="preserve">          תאריך                                          שם מלא                               חתימה וחותמת </w:t>
      </w:r>
    </w:p>
    <w:p w:rsidR="00CF787B" w:rsidRPr="006F472B" w:rsidRDefault="00CF787B" w:rsidP="00CF787B">
      <w:pPr>
        <w:spacing w:after="0" w:line="240" w:lineRule="auto"/>
        <w:jc w:val="center"/>
        <w:rPr>
          <w:rFonts w:ascii="Arial" w:eastAsia="Times New Roman" w:hAnsi="Arial" w:cs="David"/>
          <w:sz w:val="26"/>
          <w:szCs w:val="26"/>
          <w:lang w:eastAsia="he-IL"/>
        </w:rPr>
      </w:pPr>
    </w:p>
    <w:p w:rsidR="00CF787B" w:rsidRPr="006F472B" w:rsidRDefault="00CF787B" w:rsidP="00CF787B">
      <w:pPr>
        <w:spacing w:after="0" w:line="240" w:lineRule="auto"/>
        <w:jc w:val="center"/>
        <w:rPr>
          <w:rFonts w:ascii="Arial" w:eastAsia="Times New Roman" w:hAnsi="Arial" w:cs="David"/>
          <w:sz w:val="26"/>
          <w:szCs w:val="26"/>
          <w:rtl/>
          <w:lang w:eastAsia="he-IL"/>
        </w:rPr>
      </w:pPr>
    </w:p>
    <w:p w:rsidR="00CF787B" w:rsidRDefault="00CF787B" w:rsidP="00CF787B">
      <w:pPr>
        <w:spacing w:after="0" w:line="360" w:lineRule="auto"/>
        <w:rPr>
          <w:rFonts w:ascii="Arial" w:eastAsia="Times New Roman" w:hAnsi="Arial" w:cs="David"/>
          <w:sz w:val="26"/>
          <w:szCs w:val="26"/>
          <w:rtl/>
          <w:lang w:eastAsia="he-IL"/>
        </w:rPr>
      </w:pPr>
    </w:p>
    <w:p w:rsidR="00354093" w:rsidRDefault="00354093" w:rsidP="00CF787B">
      <w:pPr>
        <w:spacing w:after="0" w:line="360" w:lineRule="auto"/>
        <w:rPr>
          <w:rFonts w:ascii="Arial" w:eastAsia="Times New Roman" w:hAnsi="Arial" w:cs="David"/>
          <w:sz w:val="26"/>
          <w:szCs w:val="26"/>
          <w:rtl/>
          <w:lang w:eastAsia="he-IL"/>
        </w:rPr>
      </w:pPr>
    </w:p>
    <w:p w:rsidR="00354093" w:rsidRDefault="00354093" w:rsidP="00CF787B">
      <w:pPr>
        <w:spacing w:after="0" w:line="360" w:lineRule="auto"/>
        <w:rPr>
          <w:rFonts w:ascii="Times New Roman" w:eastAsia="Times New Roman" w:hAnsi="Times New Roman" w:cs="David"/>
          <w:b/>
          <w:bCs/>
          <w:sz w:val="26"/>
          <w:szCs w:val="26"/>
          <w:u w:val="single"/>
          <w:rtl/>
        </w:rPr>
      </w:pPr>
    </w:p>
    <w:p w:rsidR="00182239" w:rsidRPr="006F472B" w:rsidRDefault="00182239" w:rsidP="00CF787B">
      <w:pPr>
        <w:spacing w:after="0" w:line="360" w:lineRule="auto"/>
        <w:rPr>
          <w:rFonts w:ascii="Times New Roman" w:eastAsia="Times New Roman" w:hAnsi="Times New Roman" w:cs="David"/>
          <w:b/>
          <w:bCs/>
          <w:sz w:val="26"/>
          <w:szCs w:val="26"/>
          <w:u w:val="single"/>
          <w:rtl/>
        </w:rPr>
      </w:pPr>
    </w:p>
    <w:p w:rsidR="00CF787B" w:rsidRPr="0057775A" w:rsidRDefault="00CF787B" w:rsidP="00354093">
      <w:pPr>
        <w:spacing w:after="0" w:line="360" w:lineRule="auto"/>
        <w:ind w:left="567" w:right="-142"/>
        <w:jc w:val="center"/>
        <w:rPr>
          <w:rFonts w:ascii="Times New Roman" w:eastAsia="Times New Roman" w:hAnsi="Times New Roman" w:cs="David"/>
          <w:sz w:val="26"/>
          <w:szCs w:val="26"/>
          <w:rtl/>
          <w:lang w:eastAsia="he-IL"/>
        </w:rPr>
      </w:pPr>
      <w:r w:rsidRPr="00F47743">
        <w:rPr>
          <w:rFonts w:ascii="Times New Roman" w:eastAsia="Times New Roman" w:hAnsi="Times New Roman" w:cs="David" w:hint="cs"/>
          <w:b/>
          <w:bCs/>
          <w:sz w:val="26"/>
          <w:szCs w:val="26"/>
          <w:rtl/>
          <w:lang w:eastAsia="he-IL"/>
        </w:rPr>
        <w:t xml:space="preserve">נספח </w:t>
      </w:r>
      <w:r w:rsidR="0049530B" w:rsidRPr="00EC2BEA">
        <w:rPr>
          <w:rFonts w:ascii="Times New Roman" w:eastAsia="Times New Roman" w:hAnsi="Times New Roman" w:cs="David" w:hint="cs"/>
          <w:b/>
          <w:bCs/>
          <w:sz w:val="26"/>
          <w:szCs w:val="26"/>
          <w:rtl/>
          <w:lang w:eastAsia="he-IL"/>
        </w:rPr>
        <w:t>ה</w:t>
      </w:r>
      <w:r w:rsidRPr="00EC2BEA">
        <w:rPr>
          <w:rFonts w:ascii="Times New Roman" w:eastAsia="Times New Roman" w:hAnsi="Times New Roman" w:cs="David" w:hint="cs"/>
          <w:b/>
          <w:bCs/>
          <w:sz w:val="26"/>
          <w:szCs w:val="26"/>
          <w:rtl/>
          <w:lang w:eastAsia="he-IL"/>
        </w:rPr>
        <w:t>'</w:t>
      </w:r>
      <w:r w:rsidRPr="0057775A">
        <w:rPr>
          <w:rFonts w:ascii="Times New Roman" w:eastAsia="Times New Roman" w:hAnsi="Times New Roman" w:cs="David" w:hint="cs"/>
          <w:sz w:val="26"/>
          <w:szCs w:val="26"/>
          <w:rtl/>
          <w:lang w:eastAsia="he-IL"/>
        </w:rPr>
        <w:t>2</w:t>
      </w:r>
    </w:p>
    <w:p w:rsidR="00CF787B" w:rsidRPr="006C0773" w:rsidRDefault="00CF787B" w:rsidP="00CF787B">
      <w:pPr>
        <w:spacing w:after="0" w:line="360" w:lineRule="auto"/>
        <w:ind w:left="567" w:right="-142"/>
        <w:jc w:val="both"/>
        <w:rPr>
          <w:rFonts w:ascii="Times New Roman" w:eastAsia="Times New Roman" w:hAnsi="Times New Roman" w:cs="David"/>
          <w:sz w:val="26"/>
          <w:szCs w:val="26"/>
          <w:rtl/>
          <w:lang w:eastAsia="he-IL"/>
        </w:rPr>
      </w:pPr>
    </w:p>
    <w:p w:rsidR="00CF787B" w:rsidRPr="00F47743" w:rsidRDefault="00CF787B" w:rsidP="00CF787B">
      <w:pPr>
        <w:spacing w:after="0" w:line="360" w:lineRule="auto"/>
        <w:jc w:val="both"/>
        <w:rPr>
          <w:rFonts w:ascii="Arial" w:eastAsia="Times New Roman" w:hAnsi="Arial" w:cs="David"/>
          <w:sz w:val="26"/>
          <w:szCs w:val="26"/>
          <w:rtl/>
          <w:lang w:eastAsia="he-IL"/>
        </w:rPr>
      </w:pPr>
      <w:r w:rsidRPr="00F47743">
        <w:rPr>
          <w:rFonts w:ascii="Arial" w:eastAsia="Times New Roman" w:hAnsi="Arial" w:cs="David" w:hint="eastAsia"/>
          <w:sz w:val="26"/>
          <w:szCs w:val="26"/>
          <w:rtl/>
          <w:lang w:eastAsia="he-IL"/>
        </w:rPr>
        <w:t>שם</w:t>
      </w:r>
      <w:r w:rsidRPr="00F47743">
        <w:rPr>
          <w:rFonts w:ascii="Arial" w:eastAsia="Times New Roman" w:hAnsi="Arial" w:cs="David"/>
          <w:sz w:val="26"/>
          <w:szCs w:val="26"/>
          <w:rtl/>
          <w:lang w:eastAsia="he-IL"/>
        </w:rPr>
        <w:t xml:space="preserve"> </w:t>
      </w:r>
      <w:r w:rsidRPr="00F47743">
        <w:rPr>
          <w:rFonts w:ascii="Arial" w:eastAsia="Times New Roman" w:hAnsi="Arial" w:cs="David" w:hint="eastAsia"/>
          <w:sz w:val="26"/>
          <w:szCs w:val="26"/>
          <w:rtl/>
          <w:lang w:eastAsia="he-IL"/>
        </w:rPr>
        <w:t>הבנק</w:t>
      </w:r>
      <w:r w:rsidRPr="00F47743">
        <w:rPr>
          <w:rFonts w:ascii="Arial" w:eastAsia="Times New Roman" w:hAnsi="Arial" w:cs="David"/>
          <w:sz w:val="26"/>
          <w:szCs w:val="26"/>
          <w:rtl/>
          <w:lang w:eastAsia="he-IL"/>
        </w:rPr>
        <w:t xml:space="preserve">/חברת </w:t>
      </w:r>
      <w:r w:rsidRPr="00F47743">
        <w:rPr>
          <w:rFonts w:ascii="Arial" w:eastAsia="Times New Roman" w:hAnsi="Arial" w:cs="David" w:hint="eastAsia"/>
          <w:sz w:val="26"/>
          <w:szCs w:val="26"/>
          <w:rtl/>
          <w:lang w:eastAsia="he-IL"/>
        </w:rPr>
        <w:t>הביטוח</w:t>
      </w:r>
      <w:r w:rsidRPr="00F47743">
        <w:rPr>
          <w:rFonts w:ascii="Arial" w:eastAsia="Times New Roman" w:hAnsi="Arial" w:cs="David"/>
          <w:sz w:val="26"/>
          <w:szCs w:val="26"/>
          <w:rtl/>
          <w:lang w:eastAsia="he-IL"/>
        </w:rPr>
        <w:t xml:space="preserve"> ________________</w:t>
      </w:r>
    </w:p>
    <w:p w:rsidR="00CF787B" w:rsidRPr="00F47743" w:rsidRDefault="00CF787B" w:rsidP="00CF787B">
      <w:pPr>
        <w:spacing w:after="0" w:line="360" w:lineRule="auto"/>
        <w:jc w:val="both"/>
        <w:rPr>
          <w:rFonts w:ascii="Arial" w:eastAsia="Times New Roman" w:hAnsi="Arial" w:cs="David"/>
          <w:sz w:val="26"/>
          <w:szCs w:val="26"/>
          <w:lang w:eastAsia="he-IL"/>
        </w:rPr>
      </w:pPr>
      <w:r w:rsidRPr="00F47743">
        <w:rPr>
          <w:rFonts w:ascii="Arial" w:eastAsia="Times New Roman" w:hAnsi="Arial" w:cs="David" w:hint="eastAsia"/>
          <w:sz w:val="26"/>
          <w:szCs w:val="26"/>
          <w:rtl/>
          <w:lang w:eastAsia="he-IL"/>
        </w:rPr>
        <w:t>מס</w:t>
      </w:r>
      <w:r w:rsidRPr="00F47743">
        <w:rPr>
          <w:rFonts w:ascii="Arial" w:eastAsia="Times New Roman" w:hAnsi="Arial" w:cs="David"/>
          <w:sz w:val="26"/>
          <w:szCs w:val="26"/>
          <w:rtl/>
          <w:lang w:eastAsia="he-IL"/>
        </w:rPr>
        <w:t xml:space="preserve">' </w:t>
      </w:r>
      <w:r w:rsidRPr="00F47743">
        <w:rPr>
          <w:rFonts w:ascii="Arial" w:eastAsia="Times New Roman" w:hAnsi="Arial" w:cs="David" w:hint="eastAsia"/>
          <w:sz w:val="26"/>
          <w:szCs w:val="26"/>
          <w:rtl/>
          <w:lang w:eastAsia="he-IL"/>
        </w:rPr>
        <w:t>הטלפון</w:t>
      </w:r>
      <w:r w:rsidRPr="00F47743">
        <w:rPr>
          <w:rFonts w:ascii="Arial" w:eastAsia="Times New Roman" w:hAnsi="Arial" w:cs="David"/>
          <w:sz w:val="26"/>
          <w:szCs w:val="26"/>
          <w:rtl/>
          <w:lang w:eastAsia="he-IL"/>
        </w:rPr>
        <w:t xml:space="preserve"> ________________________</w:t>
      </w:r>
    </w:p>
    <w:p w:rsidR="00CF787B" w:rsidRPr="00F47743" w:rsidRDefault="00CF787B" w:rsidP="00CF787B">
      <w:pPr>
        <w:spacing w:after="0" w:line="360" w:lineRule="auto"/>
        <w:jc w:val="both"/>
        <w:rPr>
          <w:rFonts w:ascii="Arial" w:eastAsia="Times New Roman" w:hAnsi="Arial" w:cs="David"/>
          <w:sz w:val="26"/>
          <w:szCs w:val="26"/>
          <w:lang w:eastAsia="he-IL"/>
        </w:rPr>
      </w:pPr>
      <w:r w:rsidRPr="00F47743">
        <w:rPr>
          <w:rFonts w:ascii="Arial" w:eastAsia="Times New Roman" w:hAnsi="Arial" w:cs="David" w:hint="eastAsia"/>
          <w:sz w:val="26"/>
          <w:szCs w:val="26"/>
          <w:rtl/>
          <w:lang w:eastAsia="he-IL"/>
        </w:rPr>
        <w:t>מס</w:t>
      </w:r>
      <w:r w:rsidRPr="00F47743">
        <w:rPr>
          <w:rFonts w:ascii="Arial" w:eastAsia="Times New Roman" w:hAnsi="Arial" w:cs="David"/>
          <w:sz w:val="26"/>
          <w:szCs w:val="26"/>
          <w:rtl/>
          <w:lang w:eastAsia="he-IL"/>
        </w:rPr>
        <w:t xml:space="preserve">' </w:t>
      </w:r>
      <w:r w:rsidRPr="00F47743">
        <w:rPr>
          <w:rFonts w:ascii="Arial" w:eastAsia="Times New Roman" w:hAnsi="Arial" w:cs="David" w:hint="eastAsia"/>
          <w:sz w:val="26"/>
          <w:szCs w:val="26"/>
          <w:rtl/>
          <w:lang w:eastAsia="he-IL"/>
        </w:rPr>
        <w:t>הפקס</w:t>
      </w:r>
      <w:r w:rsidRPr="00F47743">
        <w:rPr>
          <w:rFonts w:ascii="Arial" w:eastAsia="Times New Roman" w:hAnsi="Arial" w:cs="David"/>
          <w:sz w:val="26"/>
          <w:szCs w:val="26"/>
          <w:rtl/>
          <w:lang w:eastAsia="he-IL"/>
        </w:rPr>
        <w:t>: ________________________</w:t>
      </w:r>
    </w:p>
    <w:p w:rsidR="00CF787B" w:rsidRPr="00F47743" w:rsidRDefault="00CF787B" w:rsidP="00CF787B">
      <w:pPr>
        <w:spacing w:after="0" w:line="360" w:lineRule="auto"/>
        <w:jc w:val="center"/>
        <w:rPr>
          <w:rFonts w:ascii="Arial" w:eastAsia="Times New Roman" w:hAnsi="Arial" w:cs="David"/>
          <w:b/>
          <w:bCs/>
          <w:sz w:val="26"/>
          <w:szCs w:val="26"/>
          <w:u w:val="single"/>
          <w:lang w:eastAsia="he-IL"/>
        </w:rPr>
      </w:pPr>
    </w:p>
    <w:p w:rsidR="00CF787B" w:rsidRPr="00F47743" w:rsidRDefault="00CF787B" w:rsidP="00CF787B">
      <w:pPr>
        <w:spacing w:after="0" w:line="360" w:lineRule="auto"/>
        <w:jc w:val="center"/>
        <w:rPr>
          <w:rFonts w:ascii="Arial" w:eastAsia="Times New Roman" w:hAnsi="Arial" w:cs="David"/>
          <w:b/>
          <w:bCs/>
          <w:sz w:val="26"/>
          <w:szCs w:val="26"/>
          <w:u w:val="single"/>
          <w:rtl/>
          <w:lang w:eastAsia="he-IL"/>
        </w:rPr>
      </w:pPr>
      <w:r w:rsidRPr="00F47743">
        <w:rPr>
          <w:rFonts w:ascii="Arial" w:eastAsia="Times New Roman" w:hAnsi="Arial" w:cs="David" w:hint="eastAsia"/>
          <w:b/>
          <w:bCs/>
          <w:sz w:val="26"/>
          <w:szCs w:val="26"/>
          <w:u w:val="single"/>
          <w:rtl/>
          <w:lang w:eastAsia="he-IL"/>
        </w:rPr>
        <w:t>כתב</w:t>
      </w:r>
      <w:r w:rsidRPr="00F47743">
        <w:rPr>
          <w:rFonts w:ascii="Arial" w:eastAsia="Times New Roman" w:hAnsi="Arial" w:cs="David"/>
          <w:b/>
          <w:bCs/>
          <w:sz w:val="26"/>
          <w:szCs w:val="26"/>
          <w:u w:val="single"/>
          <w:rtl/>
          <w:lang w:eastAsia="he-IL"/>
        </w:rPr>
        <w:t xml:space="preserve"> </w:t>
      </w:r>
      <w:r w:rsidRPr="00F47743">
        <w:rPr>
          <w:rFonts w:ascii="Arial" w:eastAsia="Times New Roman" w:hAnsi="Arial" w:cs="David" w:hint="eastAsia"/>
          <w:b/>
          <w:bCs/>
          <w:sz w:val="26"/>
          <w:szCs w:val="26"/>
          <w:u w:val="single"/>
          <w:rtl/>
          <w:lang w:eastAsia="he-IL"/>
        </w:rPr>
        <w:t>ערבות</w:t>
      </w:r>
      <w:r w:rsidRPr="00F47743">
        <w:rPr>
          <w:rFonts w:ascii="Arial" w:eastAsia="Times New Roman" w:hAnsi="Arial" w:cs="David"/>
          <w:b/>
          <w:bCs/>
          <w:sz w:val="26"/>
          <w:szCs w:val="26"/>
          <w:u w:val="single"/>
          <w:rtl/>
          <w:lang w:eastAsia="he-IL"/>
        </w:rPr>
        <w:t xml:space="preserve"> </w:t>
      </w:r>
      <w:r w:rsidRPr="00F47743">
        <w:rPr>
          <w:rFonts w:ascii="Arial" w:eastAsia="Times New Roman" w:hAnsi="Arial" w:cs="David" w:hint="eastAsia"/>
          <w:b/>
          <w:bCs/>
          <w:sz w:val="26"/>
          <w:szCs w:val="26"/>
          <w:u w:val="single"/>
          <w:rtl/>
          <w:lang w:eastAsia="he-IL"/>
        </w:rPr>
        <w:t>ביצוע</w:t>
      </w:r>
    </w:p>
    <w:p w:rsidR="00CF787B" w:rsidRPr="00F47743" w:rsidRDefault="00CF787B" w:rsidP="00CF787B">
      <w:pPr>
        <w:spacing w:after="0" w:line="360" w:lineRule="auto"/>
        <w:jc w:val="both"/>
        <w:rPr>
          <w:rFonts w:ascii="Arial" w:eastAsia="Times New Roman" w:hAnsi="Arial" w:cs="David"/>
          <w:sz w:val="26"/>
          <w:szCs w:val="26"/>
          <w:lang w:eastAsia="he-IL"/>
        </w:rPr>
      </w:pPr>
      <w:r w:rsidRPr="00F47743">
        <w:rPr>
          <w:rFonts w:ascii="Arial" w:eastAsia="Times New Roman" w:hAnsi="Arial" w:cs="David" w:hint="eastAsia"/>
          <w:sz w:val="26"/>
          <w:szCs w:val="26"/>
          <w:rtl/>
          <w:lang w:eastAsia="he-IL"/>
        </w:rPr>
        <w:t>לכבוד</w:t>
      </w:r>
      <w:r w:rsidRPr="00F47743">
        <w:rPr>
          <w:rFonts w:ascii="Arial" w:eastAsia="Times New Roman" w:hAnsi="Arial" w:cs="David"/>
          <w:sz w:val="26"/>
          <w:szCs w:val="26"/>
          <w:rtl/>
          <w:lang w:eastAsia="he-IL"/>
        </w:rPr>
        <w:t xml:space="preserve"> </w:t>
      </w:r>
    </w:p>
    <w:p w:rsidR="00CF787B" w:rsidRPr="00F47743" w:rsidRDefault="00CF787B" w:rsidP="00CF787B">
      <w:pPr>
        <w:spacing w:after="0" w:line="360" w:lineRule="auto"/>
        <w:jc w:val="both"/>
        <w:rPr>
          <w:rFonts w:ascii="Arial" w:eastAsia="Times New Roman" w:hAnsi="Arial" w:cs="David"/>
          <w:sz w:val="26"/>
          <w:szCs w:val="26"/>
          <w:lang w:eastAsia="he-IL"/>
        </w:rPr>
      </w:pPr>
      <w:r w:rsidRPr="00F47743">
        <w:rPr>
          <w:rFonts w:ascii="Arial" w:eastAsia="Times New Roman" w:hAnsi="Arial" w:cs="David" w:hint="eastAsia"/>
          <w:sz w:val="26"/>
          <w:szCs w:val="26"/>
          <w:rtl/>
          <w:lang w:eastAsia="he-IL"/>
        </w:rPr>
        <w:t>ממשלת</w:t>
      </w:r>
      <w:r w:rsidRPr="00F47743">
        <w:rPr>
          <w:rFonts w:ascii="Arial" w:eastAsia="Times New Roman" w:hAnsi="Arial" w:cs="David"/>
          <w:sz w:val="26"/>
          <w:szCs w:val="26"/>
          <w:rtl/>
          <w:lang w:eastAsia="he-IL"/>
        </w:rPr>
        <w:t xml:space="preserve"> ישראל </w:t>
      </w:r>
    </w:p>
    <w:p w:rsidR="00CF787B" w:rsidRPr="00F47743" w:rsidRDefault="00CF787B" w:rsidP="00CF787B">
      <w:pPr>
        <w:spacing w:after="0" w:line="360" w:lineRule="auto"/>
        <w:jc w:val="both"/>
        <w:rPr>
          <w:rFonts w:ascii="Arial" w:eastAsia="Times New Roman" w:hAnsi="Arial" w:cs="David"/>
          <w:sz w:val="26"/>
          <w:szCs w:val="26"/>
          <w:lang w:eastAsia="he-IL"/>
        </w:rPr>
      </w:pPr>
      <w:r w:rsidRPr="00F47743">
        <w:rPr>
          <w:rFonts w:ascii="Arial" w:eastAsia="Times New Roman" w:hAnsi="Arial" w:cs="David" w:hint="eastAsia"/>
          <w:sz w:val="26"/>
          <w:szCs w:val="26"/>
          <w:rtl/>
          <w:lang w:eastAsia="he-IL"/>
        </w:rPr>
        <w:t>באמצעות</w:t>
      </w:r>
      <w:r w:rsidRPr="00F47743">
        <w:rPr>
          <w:rFonts w:ascii="Arial" w:eastAsia="Times New Roman" w:hAnsi="Arial" w:cs="David"/>
          <w:sz w:val="26"/>
          <w:szCs w:val="26"/>
          <w:rtl/>
          <w:lang w:eastAsia="he-IL"/>
        </w:rPr>
        <w:t xml:space="preserve"> </w:t>
      </w:r>
      <w:r w:rsidRPr="00F47743">
        <w:rPr>
          <w:rFonts w:ascii="Arial" w:eastAsia="Times New Roman" w:hAnsi="Arial" w:cs="David" w:hint="eastAsia"/>
          <w:sz w:val="26"/>
          <w:szCs w:val="26"/>
          <w:rtl/>
          <w:lang w:eastAsia="he-IL"/>
        </w:rPr>
        <w:t>משרד</w:t>
      </w:r>
      <w:r w:rsidRPr="00F47743">
        <w:rPr>
          <w:rFonts w:ascii="Arial" w:eastAsia="Times New Roman" w:hAnsi="Arial" w:cs="David"/>
          <w:sz w:val="26"/>
          <w:szCs w:val="26"/>
          <w:rtl/>
          <w:lang w:eastAsia="he-IL"/>
        </w:rPr>
        <w:t xml:space="preserve"> ____________</w:t>
      </w:r>
    </w:p>
    <w:p w:rsidR="00CF787B" w:rsidRPr="00F47743" w:rsidRDefault="00CF787B" w:rsidP="00CF787B">
      <w:pPr>
        <w:spacing w:after="0" w:line="360" w:lineRule="auto"/>
        <w:jc w:val="both"/>
        <w:rPr>
          <w:rFonts w:ascii="Arial" w:eastAsia="Times New Roman" w:hAnsi="Arial" w:cs="David"/>
          <w:sz w:val="26"/>
          <w:szCs w:val="26"/>
          <w:lang w:eastAsia="he-IL"/>
        </w:rPr>
      </w:pPr>
      <w:r w:rsidRPr="00F47743">
        <w:rPr>
          <w:rFonts w:ascii="Arial" w:eastAsia="Times New Roman" w:hAnsi="Arial" w:cs="David" w:hint="eastAsia"/>
          <w:b/>
          <w:bCs/>
          <w:sz w:val="26"/>
          <w:szCs w:val="26"/>
          <w:rtl/>
          <w:lang w:eastAsia="he-IL"/>
        </w:rPr>
        <w:t>הנדון</w:t>
      </w:r>
      <w:r w:rsidRPr="00F47743">
        <w:rPr>
          <w:rFonts w:ascii="Arial" w:eastAsia="Times New Roman" w:hAnsi="Arial" w:cs="David"/>
          <w:b/>
          <w:bCs/>
          <w:sz w:val="26"/>
          <w:szCs w:val="26"/>
          <w:rtl/>
          <w:lang w:eastAsia="he-IL"/>
        </w:rPr>
        <w:t xml:space="preserve">: </w:t>
      </w:r>
      <w:r w:rsidRPr="00F47743">
        <w:rPr>
          <w:rFonts w:ascii="Arial" w:eastAsia="Times New Roman" w:hAnsi="Arial" w:cs="David" w:hint="eastAsia"/>
          <w:b/>
          <w:bCs/>
          <w:sz w:val="26"/>
          <w:szCs w:val="26"/>
          <w:rtl/>
          <w:lang w:eastAsia="he-IL"/>
        </w:rPr>
        <w:t>ערבות</w:t>
      </w:r>
      <w:r w:rsidRPr="00F47743">
        <w:rPr>
          <w:rFonts w:ascii="Arial" w:eastAsia="Times New Roman" w:hAnsi="Arial" w:cs="David"/>
          <w:b/>
          <w:bCs/>
          <w:sz w:val="26"/>
          <w:szCs w:val="26"/>
          <w:rtl/>
          <w:lang w:eastAsia="he-IL"/>
        </w:rPr>
        <w:t xml:space="preserve"> </w:t>
      </w:r>
      <w:r w:rsidRPr="00F47743">
        <w:rPr>
          <w:rFonts w:ascii="Arial" w:eastAsia="Times New Roman" w:hAnsi="Arial" w:cs="David" w:hint="eastAsia"/>
          <w:b/>
          <w:bCs/>
          <w:sz w:val="26"/>
          <w:szCs w:val="26"/>
          <w:rtl/>
          <w:lang w:eastAsia="he-IL"/>
        </w:rPr>
        <w:t>מס</w:t>
      </w:r>
      <w:r w:rsidRPr="00F47743">
        <w:rPr>
          <w:rFonts w:ascii="Arial" w:eastAsia="Times New Roman" w:hAnsi="Arial" w:cs="David"/>
          <w:b/>
          <w:bCs/>
          <w:sz w:val="26"/>
          <w:szCs w:val="26"/>
          <w:rtl/>
          <w:lang w:eastAsia="he-IL"/>
        </w:rPr>
        <w:t>'</w:t>
      </w:r>
      <w:r w:rsidRPr="00F47743">
        <w:rPr>
          <w:rFonts w:ascii="Arial" w:eastAsia="Times New Roman" w:hAnsi="Arial" w:cs="David"/>
          <w:sz w:val="26"/>
          <w:szCs w:val="26"/>
          <w:rtl/>
          <w:lang w:eastAsia="he-IL"/>
        </w:rPr>
        <w:t>____________</w:t>
      </w:r>
    </w:p>
    <w:p w:rsidR="00741FEB" w:rsidRPr="00F47743" w:rsidRDefault="00CF787B" w:rsidP="00C027C1">
      <w:pPr>
        <w:spacing w:after="0" w:line="360" w:lineRule="auto"/>
        <w:rPr>
          <w:rFonts w:ascii="Arial" w:eastAsia="Times New Roman" w:hAnsi="Arial" w:cs="David"/>
          <w:sz w:val="26"/>
          <w:szCs w:val="26"/>
          <w:lang w:eastAsia="he-IL"/>
        </w:rPr>
      </w:pPr>
      <w:r w:rsidRPr="00F47743">
        <w:rPr>
          <w:rFonts w:ascii="Arial" w:eastAsia="Times New Roman" w:hAnsi="Arial" w:cs="David" w:hint="eastAsia"/>
          <w:sz w:val="26"/>
          <w:szCs w:val="26"/>
          <w:rtl/>
          <w:lang w:eastAsia="he-IL"/>
        </w:rPr>
        <w:t>אנו</w:t>
      </w:r>
      <w:r w:rsidRPr="00F47743">
        <w:rPr>
          <w:rFonts w:ascii="Arial" w:eastAsia="Times New Roman" w:hAnsi="Arial" w:cs="David"/>
          <w:sz w:val="26"/>
          <w:szCs w:val="26"/>
          <w:rtl/>
          <w:lang w:eastAsia="he-IL"/>
        </w:rPr>
        <w:t xml:space="preserve"> ערבים בזה כלפיכם לסילוק כל סכום עד לסך של </w:t>
      </w:r>
      <w:r w:rsidR="007851ED">
        <w:rPr>
          <w:rFonts w:ascii="Arial" w:eastAsia="Times New Roman" w:hAnsi="Arial" w:cs="David" w:hint="cs"/>
          <w:sz w:val="26"/>
          <w:szCs w:val="26"/>
          <w:rtl/>
          <w:lang w:eastAsia="he-IL"/>
        </w:rPr>
        <w:t xml:space="preserve"> </w:t>
      </w:r>
      <w:r w:rsidR="00C027C1" w:rsidRPr="006214AD">
        <w:rPr>
          <w:rFonts w:ascii="Arial" w:eastAsia="Times New Roman" w:hAnsi="Arial" w:cs="David" w:hint="cs"/>
          <w:sz w:val="26"/>
          <w:szCs w:val="26"/>
          <w:rtl/>
          <w:lang w:eastAsia="he-IL"/>
        </w:rPr>
        <w:t>30,000</w:t>
      </w:r>
      <w:r w:rsidR="007851ED" w:rsidRPr="006214AD">
        <w:rPr>
          <w:rFonts w:ascii="Arial" w:eastAsia="Times New Roman" w:hAnsi="Arial" w:cs="David" w:hint="eastAsia"/>
          <w:sz w:val="26"/>
          <w:szCs w:val="26"/>
          <w:rtl/>
          <w:lang w:eastAsia="he-IL"/>
        </w:rPr>
        <w:t>₪</w:t>
      </w:r>
      <w:r w:rsidR="007851ED" w:rsidRPr="006214AD">
        <w:rPr>
          <w:rFonts w:ascii="Arial" w:eastAsia="Times New Roman" w:hAnsi="Arial" w:cs="David"/>
          <w:sz w:val="26"/>
          <w:szCs w:val="26"/>
          <w:rtl/>
          <w:lang w:eastAsia="he-IL"/>
        </w:rPr>
        <w:t xml:space="preserve"> </w:t>
      </w:r>
      <w:r w:rsidRPr="006214AD">
        <w:rPr>
          <w:rFonts w:ascii="Arial" w:eastAsia="Times New Roman" w:hAnsi="Arial" w:cs="David"/>
          <w:sz w:val="26"/>
          <w:szCs w:val="26"/>
          <w:rtl/>
          <w:lang w:eastAsia="he-IL"/>
        </w:rPr>
        <w:t xml:space="preserve">(במילים: </w:t>
      </w:r>
      <w:r w:rsidR="00C027C1" w:rsidRPr="006214AD">
        <w:rPr>
          <w:rFonts w:ascii="Arial" w:eastAsia="Times New Roman" w:hAnsi="Arial" w:cs="David" w:hint="cs"/>
          <w:sz w:val="26"/>
          <w:szCs w:val="26"/>
          <w:rtl/>
          <w:lang w:eastAsia="he-IL"/>
        </w:rPr>
        <w:t>שלושים</w:t>
      </w:r>
      <w:r w:rsidR="00C027C1" w:rsidRPr="006214AD">
        <w:rPr>
          <w:rFonts w:ascii="Arial" w:eastAsia="Times New Roman" w:hAnsi="Arial" w:cs="David"/>
          <w:sz w:val="26"/>
          <w:szCs w:val="26"/>
          <w:rtl/>
          <w:lang w:eastAsia="he-IL"/>
        </w:rPr>
        <w:t xml:space="preserve"> </w:t>
      </w:r>
      <w:r w:rsidR="00182239" w:rsidRPr="006214AD">
        <w:rPr>
          <w:rFonts w:ascii="Arial" w:eastAsia="Times New Roman" w:hAnsi="Arial" w:cs="David" w:hint="eastAsia"/>
          <w:sz w:val="26"/>
          <w:szCs w:val="26"/>
          <w:rtl/>
          <w:lang w:eastAsia="he-IL"/>
        </w:rPr>
        <w:t>אלף</w:t>
      </w:r>
      <w:r w:rsidR="00182239" w:rsidRPr="006214AD">
        <w:rPr>
          <w:rFonts w:ascii="Arial" w:eastAsia="Times New Roman" w:hAnsi="Arial" w:cs="David"/>
          <w:sz w:val="26"/>
          <w:szCs w:val="26"/>
          <w:rtl/>
          <w:lang w:eastAsia="he-IL"/>
        </w:rPr>
        <w:t xml:space="preserve"> </w:t>
      </w:r>
      <w:r w:rsidR="00182239" w:rsidRPr="006214AD">
        <w:rPr>
          <w:rFonts w:ascii="Arial" w:eastAsia="Times New Roman" w:hAnsi="Arial" w:cs="David" w:hint="eastAsia"/>
          <w:sz w:val="26"/>
          <w:szCs w:val="26"/>
          <w:rtl/>
          <w:lang w:eastAsia="he-IL"/>
        </w:rPr>
        <w:t>ש</w:t>
      </w:r>
      <w:r w:rsidR="00182239" w:rsidRPr="006214AD">
        <w:rPr>
          <w:rFonts w:ascii="Arial" w:eastAsia="Times New Roman" w:hAnsi="Arial" w:cs="David"/>
          <w:sz w:val="26"/>
          <w:szCs w:val="26"/>
          <w:rtl/>
          <w:lang w:eastAsia="he-IL"/>
        </w:rPr>
        <w:t>"ח</w:t>
      </w:r>
      <w:r w:rsidRPr="006214AD">
        <w:rPr>
          <w:rFonts w:ascii="Arial" w:eastAsia="Times New Roman" w:hAnsi="Arial" w:cs="David"/>
          <w:sz w:val="26"/>
          <w:szCs w:val="26"/>
          <w:rtl/>
          <w:lang w:eastAsia="he-IL"/>
        </w:rPr>
        <w:t>)</w:t>
      </w:r>
      <w:r w:rsidR="00741FEB" w:rsidRPr="00F47743">
        <w:rPr>
          <w:rFonts w:ascii="Arial" w:eastAsia="Times New Roman" w:hAnsi="Arial" w:cs="David"/>
          <w:sz w:val="26"/>
          <w:szCs w:val="26"/>
          <w:rtl/>
          <w:lang w:eastAsia="he-IL"/>
        </w:rPr>
        <w:t xml:space="preserve"> </w:t>
      </w:r>
      <w:r w:rsidR="00741FEB" w:rsidRPr="00F47743">
        <w:rPr>
          <w:rFonts w:ascii="Arial" w:hAnsi="Arial" w:cs="David" w:hint="cs"/>
          <w:sz w:val="26"/>
          <w:szCs w:val="26"/>
          <w:rtl/>
        </w:rPr>
        <w:t>שיוצמד</w:t>
      </w:r>
      <w:r w:rsidR="00741FEB" w:rsidRPr="00F47743">
        <w:rPr>
          <w:rFonts w:ascii="Arial" w:hAnsi="Arial" w:cs="David"/>
          <w:sz w:val="26"/>
          <w:szCs w:val="26"/>
          <w:rtl/>
        </w:rPr>
        <w:t xml:space="preserve"> למדד המחירים לצרכן  </w:t>
      </w:r>
      <w:r w:rsidR="00741FEB" w:rsidRPr="00F47743">
        <w:rPr>
          <w:rFonts w:ascii="Arial" w:hAnsi="Arial" w:cs="David" w:hint="cs"/>
          <w:sz w:val="26"/>
          <w:szCs w:val="26"/>
          <w:rtl/>
        </w:rPr>
        <w:t>מתאריך</w:t>
      </w:r>
      <w:r w:rsidR="00741FEB" w:rsidRPr="00F47743">
        <w:rPr>
          <w:rFonts w:ascii="Arial" w:hAnsi="Arial" w:cs="David"/>
          <w:sz w:val="26"/>
          <w:szCs w:val="26"/>
          <w:rtl/>
        </w:rPr>
        <w:t xml:space="preserve"> _____________________</w:t>
      </w:r>
    </w:p>
    <w:p w:rsidR="00741FEB" w:rsidRPr="00F47743" w:rsidRDefault="00741FEB" w:rsidP="007851ED">
      <w:pPr>
        <w:jc w:val="right"/>
        <w:rPr>
          <w:rFonts w:ascii="Arial" w:hAnsi="Arial" w:cs="David"/>
          <w:sz w:val="26"/>
          <w:szCs w:val="26"/>
          <w:rtl/>
        </w:rPr>
      </w:pPr>
      <w:r w:rsidRPr="00F47743">
        <w:rPr>
          <w:rFonts w:ascii="Arial" w:hAnsi="Arial" w:cs="David"/>
          <w:sz w:val="26"/>
          <w:szCs w:val="26"/>
          <w:rtl/>
        </w:rPr>
        <w:t xml:space="preserve"> (תאריך </w:t>
      </w:r>
      <w:r w:rsidRPr="00F47743">
        <w:rPr>
          <w:rFonts w:ascii="Arial" w:hAnsi="Arial" w:cs="David" w:hint="cs"/>
          <w:sz w:val="26"/>
          <w:szCs w:val="26"/>
          <w:rtl/>
        </w:rPr>
        <w:t>תחילת</w:t>
      </w:r>
      <w:r w:rsidRPr="00F47743">
        <w:rPr>
          <w:rFonts w:ascii="Arial" w:hAnsi="Arial" w:cs="David"/>
          <w:sz w:val="26"/>
          <w:szCs w:val="26"/>
          <w:rtl/>
        </w:rPr>
        <w:t xml:space="preserve"> </w:t>
      </w:r>
      <w:r w:rsidRPr="00F47743">
        <w:rPr>
          <w:rFonts w:ascii="Arial" w:hAnsi="Arial" w:cs="David" w:hint="cs"/>
          <w:sz w:val="26"/>
          <w:szCs w:val="26"/>
          <w:rtl/>
        </w:rPr>
        <w:t>תוקף</w:t>
      </w:r>
      <w:r w:rsidRPr="00F47743">
        <w:rPr>
          <w:rFonts w:ascii="Arial" w:hAnsi="Arial" w:cs="David"/>
          <w:sz w:val="26"/>
          <w:szCs w:val="26"/>
          <w:rtl/>
        </w:rPr>
        <w:t xml:space="preserve"> </w:t>
      </w:r>
      <w:r w:rsidRPr="00F47743">
        <w:rPr>
          <w:rFonts w:ascii="Arial" w:hAnsi="Arial" w:cs="David" w:hint="cs"/>
          <w:sz w:val="26"/>
          <w:szCs w:val="26"/>
          <w:rtl/>
        </w:rPr>
        <w:t>הערבות</w:t>
      </w:r>
      <w:r w:rsidRPr="00F47743">
        <w:rPr>
          <w:rFonts w:ascii="Arial" w:hAnsi="Arial" w:cs="David"/>
          <w:sz w:val="26"/>
          <w:szCs w:val="26"/>
          <w:rtl/>
        </w:rPr>
        <w:t>)</w:t>
      </w:r>
    </w:p>
    <w:p w:rsidR="00CF787B" w:rsidRPr="00F47743" w:rsidRDefault="00CF787B" w:rsidP="00B55840">
      <w:pPr>
        <w:spacing w:after="0" w:line="360" w:lineRule="auto"/>
        <w:rPr>
          <w:rFonts w:ascii="Arial" w:eastAsia="Times New Roman" w:hAnsi="Arial" w:cs="David"/>
          <w:sz w:val="26"/>
          <w:szCs w:val="26"/>
          <w:lang w:eastAsia="he-IL"/>
        </w:rPr>
      </w:pPr>
      <w:r w:rsidRPr="00F47743">
        <w:rPr>
          <w:rFonts w:ascii="Arial" w:eastAsia="Times New Roman" w:hAnsi="Arial" w:cs="David"/>
          <w:sz w:val="26"/>
          <w:szCs w:val="26"/>
          <w:rtl/>
          <w:lang w:eastAsia="he-IL"/>
        </w:rPr>
        <w:t xml:space="preserve"> אשר תדרשו מאת: ________________________________(להלן "</w:t>
      </w:r>
      <w:r w:rsidR="00B55840" w:rsidRPr="00F47743">
        <w:rPr>
          <w:rFonts w:ascii="Arial" w:eastAsia="Times New Roman" w:hAnsi="Arial" w:cs="David"/>
          <w:sz w:val="26"/>
          <w:szCs w:val="26"/>
          <w:rtl/>
          <w:lang w:eastAsia="he-IL"/>
        </w:rPr>
        <w:t>ה</w:t>
      </w:r>
      <w:r w:rsidR="00B55840">
        <w:rPr>
          <w:rFonts w:ascii="Arial" w:eastAsia="Times New Roman" w:hAnsi="Arial" w:cs="David" w:hint="cs"/>
          <w:sz w:val="26"/>
          <w:szCs w:val="26"/>
          <w:rtl/>
          <w:lang w:eastAsia="he-IL"/>
        </w:rPr>
        <w:t>מבקש</w:t>
      </w:r>
      <w:r w:rsidRPr="00F47743">
        <w:rPr>
          <w:rFonts w:ascii="Arial" w:eastAsia="Times New Roman" w:hAnsi="Arial" w:cs="David"/>
          <w:sz w:val="26"/>
          <w:szCs w:val="26"/>
          <w:rtl/>
          <w:lang w:eastAsia="he-IL"/>
        </w:rPr>
        <w:t>") בקשר עם הזמנה / חוזה _______________________________________________</w:t>
      </w:r>
    </w:p>
    <w:p w:rsidR="00CF787B" w:rsidRPr="00F47743" w:rsidRDefault="00CF787B" w:rsidP="00CF787B">
      <w:pPr>
        <w:spacing w:after="0" w:line="360" w:lineRule="auto"/>
        <w:jc w:val="both"/>
        <w:rPr>
          <w:rFonts w:ascii="Arial" w:eastAsia="Times New Roman" w:hAnsi="Arial" w:cs="David"/>
          <w:sz w:val="26"/>
          <w:szCs w:val="26"/>
          <w:lang w:eastAsia="he-IL"/>
        </w:rPr>
      </w:pPr>
      <w:r w:rsidRPr="00F47743">
        <w:rPr>
          <w:rFonts w:ascii="Arial" w:eastAsia="Times New Roman" w:hAnsi="Arial" w:cs="David" w:hint="eastAsia"/>
          <w:sz w:val="26"/>
          <w:szCs w:val="26"/>
          <w:rtl/>
          <w:lang w:eastAsia="he-IL"/>
        </w:rPr>
        <w:t>אנו</w:t>
      </w:r>
      <w:r w:rsidRPr="00F47743">
        <w:rPr>
          <w:rFonts w:ascii="Arial" w:eastAsia="Times New Roman" w:hAnsi="Arial" w:cs="David"/>
          <w:sz w:val="26"/>
          <w:szCs w:val="26"/>
          <w:rtl/>
          <w:lang w:eastAsia="he-IL"/>
        </w:rPr>
        <w:t xml:space="preserve"> </w:t>
      </w:r>
      <w:r w:rsidRPr="00F47743">
        <w:rPr>
          <w:rFonts w:ascii="Arial" w:eastAsia="Times New Roman" w:hAnsi="Arial" w:cs="David" w:hint="eastAsia"/>
          <w:sz w:val="26"/>
          <w:szCs w:val="26"/>
          <w:rtl/>
          <w:lang w:eastAsia="he-IL"/>
        </w:rPr>
        <w:t>נשלם</w:t>
      </w:r>
      <w:r w:rsidRPr="00F47743">
        <w:rPr>
          <w:rFonts w:ascii="Arial" w:eastAsia="Times New Roman" w:hAnsi="Arial" w:cs="David"/>
          <w:sz w:val="26"/>
          <w:szCs w:val="26"/>
          <w:rtl/>
          <w:lang w:eastAsia="he-IL"/>
        </w:rPr>
        <w:t xml:space="preserve"> </w:t>
      </w:r>
      <w:r w:rsidRPr="00F47743">
        <w:rPr>
          <w:rFonts w:ascii="Arial" w:eastAsia="Times New Roman" w:hAnsi="Arial" w:cs="David" w:hint="eastAsia"/>
          <w:sz w:val="26"/>
          <w:szCs w:val="26"/>
          <w:rtl/>
          <w:lang w:eastAsia="he-IL"/>
        </w:rPr>
        <w:t>לכם</w:t>
      </w:r>
      <w:r w:rsidRPr="00F47743">
        <w:rPr>
          <w:rFonts w:ascii="Arial" w:eastAsia="Times New Roman" w:hAnsi="Arial" w:cs="David"/>
          <w:sz w:val="26"/>
          <w:szCs w:val="26"/>
          <w:rtl/>
          <w:lang w:eastAsia="he-IL"/>
        </w:rPr>
        <w:t xml:space="preserve"> </w:t>
      </w:r>
      <w:r w:rsidRPr="00F47743">
        <w:rPr>
          <w:rFonts w:ascii="Arial" w:eastAsia="Times New Roman" w:hAnsi="Arial" w:cs="David" w:hint="eastAsia"/>
          <w:sz w:val="26"/>
          <w:szCs w:val="26"/>
          <w:rtl/>
          <w:lang w:eastAsia="he-IL"/>
        </w:rPr>
        <w:t>את</w:t>
      </w:r>
      <w:r w:rsidRPr="00F47743">
        <w:rPr>
          <w:rFonts w:ascii="Arial" w:eastAsia="Times New Roman" w:hAnsi="Arial" w:cs="David"/>
          <w:sz w:val="26"/>
          <w:szCs w:val="26"/>
          <w:rtl/>
          <w:lang w:eastAsia="he-IL"/>
        </w:rPr>
        <w:t xml:space="preserve"> </w:t>
      </w:r>
      <w:r w:rsidRPr="00F47743">
        <w:rPr>
          <w:rFonts w:ascii="Arial" w:eastAsia="Times New Roman" w:hAnsi="Arial" w:cs="David" w:hint="eastAsia"/>
          <w:sz w:val="26"/>
          <w:szCs w:val="26"/>
          <w:rtl/>
          <w:lang w:eastAsia="he-IL"/>
        </w:rPr>
        <w:t>הסכום</w:t>
      </w:r>
      <w:r w:rsidRPr="00F47743">
        <w:rPr>
          <w:rFonts w:ascii="Arial" w:eastAsia="Times New Roman" w:hAnsi="Arial" w:cs="David"/>
          <w:sz w:val="26"/>
          <w:szCs w:val="26"/>
          <w:rtl/>
          <w:lang w:eastAsia="he-IL"/>
        </w:rPr>
        <w:t xml:space="preserve"> </w:t>
      </w:r>
      <w:r w:rsidRPr="00F47743">
        <w:rPr>
          <w:rFonts w:ascii="Arial" w:eastAsia="Times New Roman" w:hAnsi="Arial" w:cs="David" w:hint="eastAsia"/>
          <w:sz w:val="26"/>
          <w:szCs w:val="26"/>
          <w:rtl/>
          <w:lang w:eastAsia="he-IL"/>
        </w:rPr>
        <w:t>הנ</w:t>
      </w:r>
      <w:r w:rsidRPr="00F47743">
        <w:rPr>
          <w:rFonts w:ascii="Arial" w:eastAsia="Times New Roman" w:hAnsi="Arial" w:cs="David"/>
          <w:sz w:val="26"/>
          <w:szCs w:val="26"/>
          <w:rtl/>
          <w:lang w:eastAsia="he-IL"/>
        </w:rPr>
        <w:t xml:space="preserve">"ל </w:t>
      </w:r>
      <w:r w:rsidRPr="00F47743">
        <w:rPr>
          <w:rFonts w:ascii="Arial" w:eastAsia="Times New Roman" w:hAnsi="Arial" w:cs="David" w:hint="eastAsia"/>
          <w:sz w:val="26"/>
          <w:szCs w:val="26"/>
          <w:rtl/>
          <w:lang w:eastAsia="he-IL"/>
        </w:rPr>
        <w:t>תוך</w:t>
      </w:r>
      <w:r w:rsidRPr="00F47743">
        <w:rPr>
          <w:rFonts w:ascii="Arial" w:eastAsia="Times New Roman" w:hAnsi="Arial" w:cs="David"/>
          <w:sz w:val="26"/>
          <w:szCs w:val="26"/>
          <w:rtl/>
          <w:lang w:eastAsia="he-IL"/>
        </w:rPr>
        <w:t xml:space="preserve"> 15 </w:t>
      </w:r>
      <w:r w:rsidRPr="00F47743">
        <w:rPr>
          <w:rFonts w:ascii="Arial" w:eastAsia="Times New Roman" w:hAnsi="Arial" w:cs="David" w:hint="eastAsia"/>
          <w:sz w:val="26"/>
          <w:szCs w:val="26"/>
          <w:rtl/>
          <w:lang w:eastAsia="he-IL"/>
        </w:rPr>
        <w:t>יום</w:t>
      </w:r>
      <w:r w:rsidRPr="00F47743">
        <w:rPr>
          <w:rFonts w:ascii="Arial" w:eastAsia="Times New Roman" w:hAnsi="Arial" w:cs="David"/>
          <w:sz w:val="26"/>
          <w:szCs w:val="26"/>
          <w:rtl/>
          <w:lang w:eastAsia="he-IL"/>
        </w:rPr>
        <w:t xml:space="preserve"> </w:t>
      </w:r>
      <w:r w:rsidRPr="00F47743">
        <w:rPr>
          <w:rFonts w:ascii="Arial" w:eastAsia="Times New Roman" w:hAnsi="Arial" w:cs="David" w:hint="eastAsia"/>
          <w:sz w:val="26"/>
          <w:szCs w:val="26"/>
          <w:rtl/>
          <w:lang w:eastAsia="he-IL"/>
        </w:rPr>
        <w:t>מתאריך</w:t>
      </w:r>
      <w:r w:rsidRPr="00F47743">
        <w:rPr>
          <w:rFonts w:ascii="Arial" w:eastAsia="Times New Roman" w:hAnsi="Arial" w:cs="David"/>
          <w:sz w:val="26"/>
          <w:szCs w:val="26"/>
          <w:rtl/>
          <w:lang w:eastAsia="he-IL"/>
        </w:rPr>
        <w:t xml:space="preserve"> </w:t>
      </w:r>
      <w:r w:rsidRPr="00F47743">
        <w:rPr>
          <w:rFonts w:ascii="Arial" w:eastAsia="Times New Roman" w:hAnsi="Arial" w:cs="David" w:hint="eastAsia"/>
          <w:sz w:val="26"/>
          <w:szCs w:val="26"/>
          <w:rtl/>
          <w:lang w:eastAsia="he-IL"/>
        </w:rPr>
        <w:t>דרישתכם</w:t>
      </w:r>
      <w:r w:rsidRPr="00F47743">
        <w:rPr>
          <w:rFonts w:ascii="Arial" w:eastAsia="Times New Roman" w:hAnsi="Arial" w:cs="David"/>
          <w:sz w:val="26"/>
          <w:szCs w:val="26"/>
          <w:rtl/>
          <w:lang w:eastAsia="he-IL"/>
        </w:rPr>
        <w:t xml:space="preserve"> </w:t>
      </w:r>
      <w:r w:rsidRPr="00F47743">
        <w:rPr>
          <w:rFonts w:ascii="Arial" w:eastAsia="Times New Roman" w:hAnsi="Arial" w:cs="David" w:hint="eastAsia"/>
          <w:sz w:val="26"/>
          <w:szCs w:val="26"/>
          <w:rtl/>
          <w:lang w:eastAsia="he-IL"/>
        </w:rPr>
        <w:t>הראשונה</w:t>
      </w:r>
      <w:r w:rsidRPr="00F47743">
        <w:rPr>
          <w:rFonts w:ascii="Arial" w:eastAsia="Times New Roman" w:hAnsi="Arial" w:cs="David"/>
          <w:sz w:val="26"/>
          <w:szCs w:val="26"/>
          <w:rtl/>
          <w:lang w:eastAsia="he-IL"/>
        </w:rPr>
        <w:t xml:space="preserve"> </w:t>
      </w:r>
      <w:r w:rsidRPr="00F47743">
        <w:rPr>
          <w:rFonts w:ascii="Arial" w:eastAsia="Times New Roman" w:hAnsi="Arial" w:cs="David" w:hint="eastAsia"/>
          <w:sz w:val="26"/>
          <w:szCs w:val="26"/>
          <w:rtl/>
          <w:lang w:eastAsia="he-IL"/>
        </w:rPr>
        <w:t>שנשלחה</w:t>
      </w:r>
      <w:r w:rsidRPr="00F47743">
        <w:rPr>
          <w:rFonts w:ascii="Arial" w:eastAsia="Times New Roman" w:hAnsi="Arial" w:cs="David"/>
          <w:sz w:val="26"/>
          <w:szCs w:val="26"/>
          <w:rtl/>
          <w:lang w:eastAsia="he-IL"/>
        </w:rPr>
        <w:t xml:space="preserve"> </w:t>
      </w:r>
      <w:r w:rsidRPr="00F47743">
        <w:rPr>
          <w:rFonts w:ascii="Arial" w:eastAsia="Times New Roman" w:hAnsi="Arial" w:cs="David" w:hint="eastAsia"/>
          <w:sz w:val="26"/>
          <w:szCs w:val="26"/>
          <w:rtl/>
          <w:lang w:eastAsia="he-IL"/>
        </w:rPr>
        <w:t>אלינו</w:t>
      </w:r>
      <w:r w:rsidRPr="00F47743">
        <w:rPr>
          <w:rFonts w:ascii="Arial" w:eastAsia="Times New Roman" w:hAnsi="Arial" w:cs="David"/>
          <w:sz w:val="26"/>
          <w:szCs w:val="26"/>
          <w:rtl/>
          <w:lang w:eastAsia="he-IL"/>
        </w:rPr>
        <w:t xml:space="preserve"> </w:t>
      </w:r>
      <w:r w:rsidRPr="00F47743">
        <w:rPr>
          <w:rFonts w:ascii="Arial" w:eastAsia="Times New Roman" w:hAnsi="Arial" w:cs="David" w:hint="eastAsia"/>
          <w:sz w:val="26"/>
          <w:szCs w:val="26"/>
          <w:rtl/>
          <w:lang w:eastAsia="he-IL"/>
        </w:rPr>
        <w:t>במכתב</w:t>
      </w:r>
      <w:r w:rsidRPr="00F47743">
        <w:rPr>
          <w:rFonts w:ascii="Arial" w:eastAsia="Times New Roman" w:hAnsi="Arial" w:cs="David"/>
          <w:sz w:val="26"/>
          <w:szCs w:val="26"/>
          <w:rtl/>
          <w:lang w:eastAsia="he-IL"/>
        </w:rPr>
        <w:t xml:space="preserve"> </w:t>
      </w:r>
      <w:r w:rsidRPr="00F47743">
        <w:rPr>
          <w:rFonts w:ascii="Arial" w:eastAsia="Times New Roman" w:hAnsi="Arial" w:cs="David" w:hint="eastAsia"/>
          <w:sz w:val="26"/>
          <w:szCs w:val="26"/>
          <w:rtl/>
          <w:lang w:eastAsia="he-IL"/>
        </w:rPr>
        <w:t>בדואר</w:t>
      </w:r>
      <w:r w:rsidRPr="00F47743">
        <w:rPr>
          <w:rFonts w:ascii="Arial" w:eastAsia="Times New Roman" w:hAnsi="Arial" w:cs="David"/>
          <w:sz w:val="26"/>
          <w:szCs w:val="26"/>
          <w:rtl/>
          <w:lang w:eastAsia="he-IL"/>
        </w:rPr>
        <w:t xml:space="preserve"> </w:t>
      </w:r>
      <w:r w:rsidRPr="00F47743">
        <w:rPr>
          <w:rFonts w:ascii="Arial" w:eastAsia="Times New Roman" w:hAnsi="Arial" w:cs="David" w:hint="eastAsia"/>
          <w:sz w:val="26"/>
          <w:szCs w:val="26"/>
          <w:rtl/>
          <w:lang w:eastAsia="he-IL"/>
        </w:rPr>
        <w:t>רשום</w:t>
      </w:r>
      <w:r w:rsidRPr="00F47743">
        <w:rPr>
          <w:rFonts w:ascii="Arial" w:eastAsia="Times New Roman" w:hAnsi="Arial" w:cs="David"/>
          <w:sz w:val="26"/>
          <w:szCs w:val="26"/>
          <w:rtl/>
          <w:lang w:eastAsia="he-IL"/>
        </w:rPr>
        <w:t xml:space="preserve">, </w:t>
      </w:r>
      <w:r w:rsidRPr="00F47743">
        <w:rPr>
          <w:rFonts w:ascii="Arial" w:eastAsia="Times New Roman" w:hAnsi="Arial" w:cs="David" w:hint="eastAsia"/>
          <w:sz w:val="26"/>
          <w:szCs w:val="26"/>
          <w:rtl/>
          <w:lang w:eastAsia="he-IL"/>
        </w:rPr>
        <w:t>מבלי</w:t>
      </w:r>
      <w:r w:rsidRPr="00F47743">
        <w:rPr>
          <w:rFonts w:ascii="Arial" w:eastAsia="Times New Roman" w:hAnsi="Arial" w:cs="David"/>
          <w:sz w:val="26"/>
          <w:szCs w:val="26"/>
          <w:rtl/>
          <w:lang w:eastAsia="he-IL"/>
        </w:rPr>
        <w:t xml:space="preserve"> </w:t>
      </w:r>
      <w:r w:rsidRPr="00F47743">
        <w:rPr>
          <w:rFonts w:ascii="Arial" w:eastAsia="Times New Roman" w:hAnsi="Arial" w:cs="David" w:hint="eastAsia"/>
          <w:sz w:val="26"/>
          <w:szCs w:val="26"/>
          <w:rtl/>
          <w:lang w:eastAsia="he-IL"/>
        </w:rPr>
        <w:t>שתהיו</w:t>
      </w:r>
      <w:r w:rsidRPr="00F47743">
        <w:rPr>
          <w:rFonts w:ascii="Arial" w:eastAsia="Times New Roman" w:hAnsi="Arial" w:cs="David"/>
          <w:sz w:val="26"/>
          <w:szCs w:val="26"/>
          <w:rtl/>
          <w:lang w:eastAsia="he-IL"/>
        </w:rPr>
        <w:t xml:space="preserve"> </w:t>
      </w:r>
      <w:r w:rsidRPr="00F47743">
        <w:rPr>
          <w:rFonts w:ascii="Arial" w:eastAsia="Times New Roman" w:hAnsi="Arial" w:cs="David" w:hint="eastAsia"/>
          <w:sz w:val="26"/>
          <w:szCs w:val="26"/>
          <w:rtl/>
          <w:lang w:eastAsia="he-IL"/>
        </w:rPr>
        <w:t>חייבים</w:t>
      </w:r>
      <w:r w:rsidRPr="00F47743">
        <w:rPr>
          <w:rFonts w:ascii="Arial" w:eastAsia="Times New Roman" w:hAnsi="Arial" w:cs="David"/>
          <w:sz w:val="26"/>
          <w:szCs w:val="26"/>
          <w:rtl/>
          <w:lang w:eastAsia="he-IL"/>
        </w:rPr>
        <w:t xml:space="preserve"> </w:t>
      </w:r>
      <w:r w:rsidRPr="00F47743">
        <w:rPr>
          <w:rFonts w:ascii="Arial" w:eastAsia="Times New Roman" w:hAnsi="Arial" w:cs="David" w:hint="eastAsia"/>
          <w:sz w:val="26"/>
          <w:szCs w:val="26"/>
          <w:rtl/>
          <w:lang w:eastAsia="he-IL"/>
        </w:rPr>
        <w:t>לנמק</w:t>
      </w:r>
      <w:r w:rsidRPr="00F47743">
        <w:rPr>
          <w:rFonts w:ascii="Arial" w:eastAsia="Times New Roman" w:hAnsi="Arial" w:cs="David"/>
          <w:sz w:val="26"/>
          <w:szCs w:val="26"/>
          <w:rtl/>
          <w:lang w:eastAsia="he-IL"/>
        </w:rPr>
        <w:t xml:space="preserve"> </w:t>
      </w:r>
      <w:r w:rsidRPr="00F47743">
        <w:rPr>
          <w:rFonts w:ascii="Arial" w:eastAsia="Times New Roman" w:hAnsi="Arial" w:cs="David" w:hint="eastAsia"/>
          <w:sz w:val="26"/>
          <w:szCs w:val="26"/>
          <w:rtl/>
          <w:lang w:eastAsia="he-IL"/>
        </w:rPr>
        <w:t>את</w:t>
      </w:r>
      <w:r w:rsidRPr="00F47743">
        <w:rPr>
          <w:rFonts w:ascii="Arial" w:eastAsia="Times New Roman" w:hAnsi="Arial" w:cs="David"/>
          <w:sz w:val="26"/>
          <w:szCs w:val="26"/>
          <w:rtl/>
          <w:lang w:eastAsia="he-IL"/>
        </w:rPr>
        <w:t xml:space="preserve"> </w:t>
      </w:r>
      <w:r w:rsidRPr="00F47743">
        <w:rPr>
          <w:rFonts w:ascii="Arial" w:eastAsia="Times New Roman" w:hAnsi="Arial" w:cs="David" w:hint="eastAsia"/>
          <w:sz w:val="26"/>
          <w:szCs w:val="26"/>
          <w:rtl/>
          <w:lang w:eastAsia="he-IL"/>
        </w:rPr>
        <w:t>דרישתכם</w:t>
      </w:r>
      <w:r w:rsidRPr="00F47743">
        <w:rPr>
          <w:rFonts w:ascii="Arial" w:eastAsia="Times New Roman" w:hAnsi="Arial" w:cs="David"/>
          <w:sz w:val="26"/>
          <w:szCs w:val="26"/>
          <w:rtl/>
          <w:lang w:eastAsia="he-IL"/>
        </w:rPr>
        <w:t xml:space="preserve"> </w:t>
      </w:r>
      <w:r w:rsidRPr="00F47743">
        <w:rPr>
          <w:rFonts w:ascii="Arial" w:eastAsia="Times New Roman" w:hAnsi="Arial" w:cs="David" w:hint="eastAsia"/>
          <w:sz w:val="26"/>
          <w:szCs w:val="26"/>
          <w:rtl/>
          <w:lang w:eastAsia="he-IL"/>
        </w:rPr>
        <w:t>ומבלי</w:t>
      </w:r>
      <w:r w:rsidRPr="00F47743">
        <w:rPr>
          <w:rFonts w:ascii="Arial" w:eastAsia="Times New Roman" w:hAnsi="Arial" w:cs="David"/>
          <w:sz w:val="26"/>
          <w:szCs w:val="26"/>
          <w:rtl/>
          <w:lang w:eastAsia="he-IL"/>
        </w:rPr>
        <w:t xml:space="preserve"> </w:t>
      </w:r>
      <w:r w:rsidRPr="00F47743">
        <w:rPr>
          <w:rFonts w:ascii="Arial" w:eastAsia="Times New Roman" w:hAnsi="Arial" w:cs="David" w:hint="eastAsia"/>
          <w:sz w:val="26"/>
          <w:szCs w:val="26"/>
          <w:rtl/>
          <w:lang w:eastAsia="he-IL"/>
        </w:rPr>
        <w:t>לטעון</w:t>
      </w:r>
      <w:r w:rsidRPr="00F47743">
        <w:rPr>
          <w:rFonts w:ascii="Arial" w:eastAsia="Times New Roman" w:hAnsi="Arial" w:cs="David"/>
          <w:sz w:val="26"/>
          <w:szCs w:val="26"/>
          <w:rtl/>
          <w:lang w:eastAsia="he-IL"/>
        </w:rPr>
        <w:t xml:space="preserve"> </w:t>
      </w:r>
      <w:r w:rsidRPr="00F47743">
        <w:rPr>
          <w:rFonts w:ascii="Arial" w:eastAsia="Times New Roman" w:hAnsi="Arial" w:cs="David" w:hint="eastAsia"/>
          <w:sz w:val="26"/>
          <w:szCs w:val="26"/>
          <w:rtl/>
          <w:lang w:eastAsia="he-IL"/>
        </w:rPr>
        <w:t>כלפיכם</w:t>
      </w:r>
      <w:r w:rsidRPr="00F47743">
        <w:rPr>
          <w:rFonts w:ascii="Arial" w:eastAsia="Times New Roman" w:hAnsi="Arial" w:cs="David"/>
          <w:sz w:val="26"/>
          <w:szCs w:val="26"/>
          <w:rtl/>
          <w:lang w:eastAsia="he-IL"/>
        </w:rPr>
        <w:t xml:space="preserve"> </w:t>
      </w:r>
      <w:r w:rsidRPr="00F47743">
        <w:rPr>
          <w:rFonts w:ascii="Arial" w:eastAsia="Times New Roman" w:hAnsi="Arial" w:cs="David" w:hint="eastAsia"/>
          <w:sz w:val="26"/>
          <w:szCs w:val="26"/>
          <w:rtl/>
          <w:lang w:eastAsia="he-IL"/>
        </w:rPr>
        <w:t>טענת</w:t>
      </w:r>
      <w:r w:rsidRPr="00F47743">
        <w:rPr>
          <w:rFonts w:ascii="Arial" w:eastAsia="Times New Roman" w:hAnsi="Arial" w:cs="David"/>
          <w:sz w:val="26"/>
          <w:szCs w:val="26"/>
          <w:rtl/>
          <w:lang w:eastAsia="he-IL"/>
        </w:rPr>
        <w:t xml:space="preserve"> </w:t>
      </w:r>
      <w:r w:rsidRPr="00F47743">
        <w:rPr>
          <w:rFonts w:ascii="Arial" w:eastAsia="Times New Roman" w:hAnsi="Arial" w:cs="David" w:hint="eastAsia"/>
          <w:sz w:val="26"/>
          <w:szCs w:val="26"/>
          <w:rtl/>
          <w:lang w:eastAsia="he-IL"/>
        </w:rPr>
        <w:t>הגנה</w:t>
      </w:r>
      <w:r w:rsidRPr="00F47743">
        <w:rPr>
          <w:rFonts w:ascii="Arial" w:eastAsia="Times New Roman" w:hAnsi="Arial" w:cs="David"/>
          <w:sz w:val="26"/>
          <w:szCs w:val="26"/>
          <w:rtl/>
          <w:lang w:eastAsia="he-IL"/>
        </w:rPr>
        <w:t xml:space="preserve"> </w:t>
      </w:r>
      <w:r w:rsidRPr="00F47743">
        <w:rPr>
          <w:rFonts w:ascii="Arial" w:eastAsia="Times New Roman" w:hAnsi="Arial" w:cs="David" w:hint="eastAsia"/>
          <w:sz w:val="26"/>
          <w:szCs w:val="26"/>
          <w:rtl/>
          <w:lang w:eastAsia="he-IL"/>
        </w:rPr>
        <w:t>כל</w:t>
      </w:r>
      <w:r w:rsidRPr="00F47743">
        <w:rPr>
          <w:rFonts w:ascii="Arial" w:eastAsia="Times New Roman" w:hAnsi="Arial" w:cs="David"/>
          <w:sz w:val="26"/>
          <w:szCs w:val="26"/>
          <w:rtl/>
          <w:lang w:eastAsia="he-IL"/>
        </w:rPr>
        <w:t xml:space="preserve"> </w:t>
      </w:r>
      <w:r w:rsidRPr="00F47743">
        <w:rPr>
          <w:rFonts w:ascii="Arial" w:eastAsia="Times New Roman" w:hAnsi="Arial" w:cs="David" w:hint="eastAsia"/>
          <w:sz w:val="26"/>
          <w:szCs w:val="26"/>
          <w:rtl/>
          <w:lang w:eastAsia="he-IL"/>
        </w:rPr>
        <w:t>שהיא</w:t>
      </w:r>
      <w:r w:rsidRPr="00F47743">
        <w:rPr>
          <w:rFonts w:ascii="Arial" w:eastAsia="Times New Roman" w:hAnsi="Arial" w:cs="David"/>
          <w:sz w:val="26"/>
          <w:szCs w:val="26"/>
          <w:rtl/>
          <w:lang w:eastAsia="he-IL"/>
        </w:rPr>
        <w:t xml:space="preserve"> </w:t>
      </w:r>
      <w:r w:rsidRPr="00F47743">
        <w:rPr>
          <w:rFonts w:ascii="Arial" w:eastAsia="Times New Roman" w:hAnsi="Arial" w:cs="David" w:hint="eastAsia"/>
          <w:sz w:val="26"/>
          <w:szCs w:val="26"/>
          <w:rtl/>
          <w:lang w:eastAsia="he-IL"/>
        </w:rPr>
        <w:t>שיכולה</w:t>
      </w:r>
      <w:r w:rsidRPr="00F47743">
        <w:rPr>
          <w:rFonts w:ascii="Arial" w:eastAsia="Times New Roman" w:hAnsi="Arial" w:cs="David"/>
          <w:sz w:val="26"/>
          <w:szCs w:val="26"/>
          <w:rtl/>
          <w:lang w:eastAsia="he-IL"/>
        </w:rPr>
        <w:t xml:space="preserve"> </w:t>
      </w:r>
      <w:r w:rsidRPr="00F47743">
        <w:rPr>
          <w:rFonts w:ascii="Arial" w:eastAsia="Times New Roman" w:hAnsi="Arial" w:cs="David" w:hint="eastAsia"/>
          <w:sz w:val="26"/>
          <w:szCs w:val="26"/>
          <w:rtl/>
          <w:lang w:eastAsia="he-IL"/>
        </w:rPr>
        <w:t>לעמוד</w:t>
      </w:r>
      <w:r w:rsidRPr="00F47743">
        <w:rPr>
          <w:rFonts w:ascii="Arial" w:eastAsia="Times New Roman" w:hAnsi="Arial" w:cs="David"/>
          <w:sz w:val="26"/>
          <w:szCs w:val="26"/>
          <w:rtl/>
          <w:lang w:eastAsia="he-IL"/>
        </w:rPr>
        <w:t xml:space="preserve"> </w:t>
      </w:r>
      <w:r w:rsidRPr="00F47743">
        <w:rPr>
          <w:rFonts w:ascii="Arial" w:eastAsia="Times New Roman" w:hAnsi="Arial" w:cs="David" w:hint="eastAsia"/>
          <w:sz w:val="26"/>
          <w:szCs w:val="26"/>
          <w:rtl/>
          <w:lang w:eastAsia="he-IL"/>
        </w:rPr>
        <w:t>לחייב</w:t>
      </w:r>
      <w:r w:rsidRPr="00F47743">
        <w:rPr>
          <w:rFonts w:ascii="Arial" w:eastAsia="Times New Roman" w:hAnsi="Arial" w:cs="David"/>
          <w:sz w:val="26"/>
          <w:szCs w:val="26"/>
          <w:rtl/>
          <w:lang w:eastAsia="he-IL"/>
        </w:rPr>
        <w:t xml:space="preserve"> </w:t>
      </w:r>
      <w:r w:rsidRPr="00F47743">
        <w:rPr>
          <w:rFonts w:ascii="Arial" w:eastAsia="Times New Roman" w:hAnsi="Arial" w:cs="David" w:hint="eastAsia"/>
          <w:sz w:val="26"/>
          <w:szCs w:val="26"/>
          <w:rtl/>
          <w:lang w:eastAsia="he-IL"/>
        </w:rPr>
        <w:t>בקשר</w:t>
      </w:r>
      <w:r w:rsidRPr="00F47743">
        <w:rPr>
          <w:rFonts w:ascii="Arial" w:eastAsia="Times New Roman" w:hAnsi="Arial" w:cs="David"/>
          <w:sz w:val="26"/>
          <w:szCs w:val="26"/>
          <w:rtl/>
          <w:lang w:eastAsia="he-IL"/>
        </w:rPr>
        <w:t xml:space="preserve"> </w:t>
      </w:r>
      <w:r w:rsidRPr="00F47743">
        <w:rPr>
          <w:rFonts w:ascii="Arial" w:eastAsia="Times New Roman" w:hAnsi="Arial" w:cs="David" w:hint="eastAsia"/>
          <w:sz w:val="26"/>
          <w:szCs w:val="26"/>
          <w:rtl/>
          <w:lang w:eastAsia="he-IL"/>
        </w:rPr>
        <w:t>לחיוב</w:t>
      </w:r>
      <w:r w:rsidRPr="00F47743">
        <w:rPr>
          <w:rFonts w:ascii="Arial" w:eastAsia="Times New Roman" w:hAnsi="Arial" w:cs="David"/>
          <w:sz w:val="26"/>
          <w:szCs w:val="26"/>
          <w:rtl/>
          <w:lang w:eastAsia="he-IL"/>
        </w:rPr>
        <w:t xml:space="preserve"> </w:t>
      </w:r>
      <w:r w:rsidRPr="00F47743">
        <w:rPr>
          <w:rFonts w:ascii="Arial" w:eastAsia="Times New Roman" w:hAnsi="Arial" w:cs="David" w:hint="eastAsia"/>
          <w:sz w:val="26"/>
          <w:szCs w:val="26"/>
          <w:rtl/>
          <w:lang w:eastAsia="he-IL"/>
        </w:rPr>
        <w:t>כלפיכם</w:t>
      </w:r>
      <w:r w:rsidRPr="00F47743">
        <w:rPr>
          <w:rFonts w:ascii="Arial" w:eastAsia="Times New Roman" w:hAnsi="Arial" w:cs="David"/>
          <w:sz w:val="26"/>
          <w:szCs w:val="26"/>
          <w:rtl/>
          <w:lang w:eastAsia="he-IL"/>
        </w:rPr>
        <w:t xml:space="preserve">, </w:t>
      </w:r>
      <w:r w:rsidRPr="00F47743">
        <w:rPr>
          <w:rFonts w:ascii="Arial" w:eastAsia="Times New Roman" w:hAnsi="Arial" w:cs="David" w:hint="eastAsia"/>
          <w:sz w:val="26"/>
          <w:szCs w:val="26"/>
          <w:rtl/>
          <w:lang w:eastAsia="he-IL"/>
        </w:rPr>
        <w:t>או</w:t>
      </w:r>
      <w:r w:rsidRPr="00F47743">
        <w:rPr>
          <w:rFonts w:ascii="Arial" w:eastAsia="Times New Roman" w:hAnsi="Arial" w:cs="David"/>
          <w:sz w:val="26"/>
          <w:szCs w:val="26"/>
          <w:rtl/>
          <w:lang w:eastAsia="he-IL"/>
        </w:rPr>
        <w:t xml:space="preserve"> </w:t>
      </w:r>
      <w:r w:rsidRPr="00F47743">
        <w:rPr>
          <w:rFonts w:ascii="Arial" w:eastAsia="Times New Roman" w:hAnsi="Arial" w:cs="David" w:hint="eastAsia"/>
          <w:sz w:val="26"/>
          <w:szCs w:val="26"/>
          <w:rtl/>
          <w:lang w:eastAsia="he-IL"/>
        </w:rPr>
        <w:t>לדרוש</w:t>
      </w:r>
      <w:r w:rsidRPr="00F47743">
        <w:rPr>
          <w:rFonts w:ascii="Arial" w:eastAsia="Times New Roman" w:hAnsi="Arial" w:cs="David"/>
          <w:sz w:val="26"/>
          <w:szCs w:val="26"/>
          <w:rtl/>
          <w:lang w:eastAsia="he-IL"/>
        </w:rPr>
        <w:t xml:space="preserve"> </w:t>
      </w:r>
      <w:r w:rsidRPr="00F47743">
        <w:rPr>
          <w:rFonts w:ascii="Arial" w:eastAsia="Times New Roman" w:hAnsi="Arial" w:cs="David" w:hint="eastAsia"/>
          <w:sz w:val="26"/>
          <w:szCs w:val="26"/>
          <w:rtl/>
          <w:lang w:eastAsia="he-IL"/>
        </w:rPr>
        <w:t>תחילה</w:t>
      </w:r>
      <w:r w:rsidRPr="00F47743">
        <w:rPr>
          <w:rFonts w:ascii="Arial" w:eastAsia="Times New Roman" w:hAnsi="Arial" w:cs="David"/>
          <w:sz w:val="26"/>
          <w:szCs w:val="26"/>
          <w:rtl/>
          <w:lang w:eastAsia="he-IL"/>
        </w:rPr>
        <w:t xml:space="preserve"> </w:t>
      </w:r>
      <w:r w:rsidRPr="00F47743">
        <w:rPr>
          <w:rFonts w:ascii="Arial" w:eastAsia="Times New Roman" w:hAnsi="Arial" w:cs="David" w:hint="eastAsia"/>
          <w:sz w:val="26"/>
          <w:szCs w:val="26"/>
          <w:rtl/>
          <w:lang w:eastAsia="he-IL"/>
        </w:rPr>
        <w:t>את</w:t>
      </w:r>
      <w:r w:rsidRPr="00F47743">
        <w:rPr>
          <w:rFonts w:ascii="Arial" w:eastAsia="Times New Roman" w:hAnsi="Arial" w:cs="David"/>
          <w:sz w:val="26"/>
          <w:szCs w:val="26"/>
          <w:rtl/>
          <w:lang w:eastAsia="he-IL"/>
        </w:rPr>
        <w:t xml:space="preserve"> </w:t>
      </w:r>
      <w:r w:rsidRPr="00F47743">
        <w:rPr>
          <w:rFonts w:ascii="Arial" w:eastAsia="Times New Roman" w:hAnsi="Arial" w:cs="David" w:hint="eastAsia"/>
          <w:sz w:val="26"/>
          <w:szCs w:val="26"/>
          <w:rtl/>
          <w:lang w:eastAsia="he-IL"/>
        </w:rPr>
        <w:t>סילוק</w:t>
      </w:r>
      <w:r w:rsidRPr="00F47743">
        <w:rPr>
          <w:rFonts w:ascii="Arial" w:eastAsia="Times New Roman" w:hAnsi="Arial" w:cs="David"/>
          <w:sz w:val="26"/>
          <w:szCs w:val="26"/>
          <w:rtl/>
          <w:lang w:eastAsia="he-IL"/>
        </w:rPr>
        <w:t xml:space="preserve"> </w:t>
      </w:r>
      <w:r w:rsidRPr="00F47743">
        <w:rPr>
          <w:rFonts w:ascii="Arial" w:eastAsia="Times New Roman" w:hAnsi="Arial" w:cs="David" w:hint="eastAsia"/>
          <w:sz w:val="26"/>
          <w:szCs w:val="26"/>
          <w:rtl/>
          <w:lang w:eastAsia="he-IL"/>
        </w:rPr>
        <w:t>הסכום</w:t>
      </w:r>
      <w:r w:rsidRPr="00F47743">
        <w:rPr>
          <w:rFonts w:ascii="Arial" w:eastAsia="Times New Roman" w:hAnsi="Arial" w:cs="David"/>
          <w:sz w:val="26"/>
          <w:szCs w:val="26"/>
          <w:rtl/>
          <w:lang w:eastAsia="he-IL"/>
        </w:rPr>
        <w:t xml:space="preserve"> </w:t>
      </w:r>
      <w:r w:rsidRPr="00F47743">
        <w:rPr>
          <w:rFonts w:ascii="Arial" w:eastAsia="Times New Roman" w:hAnsi="Arial" w:cs="David" w:hint="eastAsia"/>
          <w:sz w:val="26"/>
          <w:szCs w:val="26"/>
          <w:rtl/>
          <w:lang w:eastAsia="he-IL"/>
        </w:rPr>
        <w:t>האמור</w:t>
      </w:r>
      <w:r w:rsidRPr="00F47743">
        <w:rPr>
          <w:rFonts w:ascii="Arial" w:eastAsia="Times New Roman" w:hAnsi="Arial" w:cs="David"/>
          <w:sz w:val="26"/>
          <w:szCs w:val="26"/>
          <w:rtl/>
          <w:lang w:eastAsia="he-IL"/>
        </w:rPr>
        <w:t xml:space="preserve"> </w:t>
      </w:r>
      <w:r w:rsidRPr="00F47743">
        <w:rPr>
          <w:rFonts w:ascii="Arial" w:eastAsia="Times New Roman" w:hAnsi="Arial" w:cs="David" w:hint="eastAsia"/>
          <w:sz w:val="26"/>
          <w:szCs w:val="26"/>
          <w:rtl/>
          <w:lang w:eastAsia="he-IL"/>
        </w:rPr>
        <w:t>מאת</w:t>
      </w:r>
      <w:r w:rsidRPr="00F47743">
        <w:rPr>
          <w:rFonts w:ascii="Arial" w:eastAsia="Times New Roman" w:hAnsi="Arial" w:cs="David"/>
          <w:sz w:val="26"/>
          <w:szCs w:val="26"/>
          <w:rtl/>
          <w:lang w:eastAsia="he-IL"/>
        </w:rPr>
        <w:t xml:space="preserve"> </w:t>
      </w:r>
      <w:r w:rsidRPr="00F47743">
        <w:rPr>
          <w:rFonts w:ascii="Arial" w:eastAsia="Times New Roman" w:hAnsi="Arial" w:cs="David" w:hint="eastAsia"/>
          <w:sz w:val="26"/>
          <w:szCs w:val="26"/>
          <w:rtl/>
          <w:lang w:eastAsia="he-IL"/>
        </w:rPr>
        <w:t>החייב</w:t>
      </w:r>
      <w:r w:rsidRPr="00F47743">
        <w:rPr>
          <w:rFonts w:ascii="Arial" w:eastAsia="Times New Roman" w:hAnsi="Arial" w:cs="David"/>
          <w:sz w:val="26"/>
          <w:szCs w:val="26"/>
          <w:rtl/>
          <w:lang w:eastAsia="he-IL"/>
        </w:rPr>
        <w:t>.</w:t>
      </w:r>
    </w:p>
    <w:p w:rsidR="00CF787B" w:rsidRPr="00F47743" w:rsidRDefault="00CF787B" w:rsidP="00B55840">
      <w:pPr>
        <w:spacing w:after="0" w:line="360" w:lineRule="auto"/>
        <w:jc w:val="both"/>
        <w:rPr>
          <w:rFonts w:ascii="Arial" w:eastAsia="Times New Roman" w:hAnsi="Arial" w:cs="David"/>
          <w:sz w:val="26"/>
          <w:szCs w:val="26"/>
          <w:lang w:eastAsia="he-IL"/>
        </w:rPr>
      </w:pPr>
      <w:r w:rsidRPr="00F47743">
        <w:rPr>
          <w:rFonts w:ascii="Arial" w:eastAsia="Times New Roman" w:hAnsi="Arial" w:cs="David" w:hint="eastAsia"/>
          <w:sz w:val="26"/>
          <w:szCs w:val="26"/>
          <w:rtl/>
          <w:lang w:eastAsia="he-IL"/>
        </w:rPr>
        <w:t>ערבות</w:t>
      </w:r>
      <w:r w:rsidRPr="00F47743">
        <w:rPr>
          <w:rFonts w:ascii="Arial" w:eastAsia="Times New Roman" w:hAnsi="Arial" w:cs="David"/>
          <w:sz w:val="26"/>
          <w:szCs w:val="26"/>
          <w:rtl/>
          <w:lang w:eastAsia="he-IL"/>
        </w:rPr>
        <w:t xml:space="preserve"> </w:t>
      </w:r>
      <w:r w:rsidRPr="00F47743">
        <w:rPr>
          <w:rFonts w:ascii="Arial" w:eastAsia="Times New Roman" w:hAnsi="Arial" w:cs="David" w:hint="eastAsia"/>
          <w:sz w:val="26"/>
          <w:szCs w:val="26"/>
          <w:rtl/>
          <w:lang w:eastAsia="he-IL"/>
        </w:rPr>
        <w:t>זו</w:t>
      </w:r>
      <w:r w:rsidRPr="00F47743">
        <w:rPr>
          <w:rFonts w:ascii="Arial" w:eastAsia="Times New Roman" w:hAnsi="Arial" w:cs="David"/>
          <w:sz w:val="26"/>
          <w:szCs w:val="26"/>
          <w:rtl/>
          <w:lang w:eastAsia="he-IL"/>
        </w:rPr>
        <w:t xml:space="preserve"> </w:t>
      </w:r>
      <w:r w:rsidRPr="00F47743">
        <w:rPr>
          <w:rFonts w:ascii="Arial" w:eastAsia="Times New Roman" w:hAnsi="Arial" w:cs="David" w:hint="eastAsia"/>
          <w:sz w:val="26"/>
          <w:szCs w:val="26"/>
          <w:rtl/>
          <w:lang w:eastAsia="he-IL"/>
        </w:rPr>
        <w:t>תהיה</w:t>
      </w:r>
      <w:r w:rsidRPr="00F47743">
        <w:rPr>
          <w:rFonts w:ascii="Arial" w:eastAsia="Times New Roman" w:hAnsi="Arial" w:cs="David"/>
          <w:sz w:val="26"/>
          <w:szCs w:val="26"/>
          <w:rtl/>
          <w:lang w:eastAsia="he-IL"/>
        </w:rPr>
        <w:t xml:space="preserve"> </w:t>
      </w:r>
      <w:r w:rsidRPr="00F47743">
        <w:rPr>
          <w:rFonts w:ascii="Arial" w:eastAsia="Times New Roman" w:hAnsi="Arial" w:cs="David" w:hint="eastAsia"/>
          <w:sz w:val="26"/>
          <w:szCs w:val="26"/>
          <w:rtl/>
          <w:lang w:eastAsia="he-IL"/>
        </w:rPr>
        <w:t>בתוקף</w:t>
      </w:r>
      <w:r w:rsidR="00B55840">
        <w:rPr>
          <w:rFonts w:ascii="Arial" w:eastAsia="Times New Roman" w:hAnsi="Arial" w:cs="David" w:hint="cs"/>
          <w:sz w:val="26"/>
          <w:szCs w:val="26"/>
          <w:rtl/>
          <w:lang w:eastAsia="he-IL"/>
        </w:rPr>
        <w:t xml:space="preserve"> עד ליום................. המבקש יישא בכל הוצאה הכרוכה במימוש או בהארכת ערבות זו.   </w:t>
      </w:r>
    </w:p>
    <w:p w:rsidR="007851ED" w:rsidRDefault="00CF787B" w:rsidP="0038347A">
      <w:pPr>
        <w:spacing w:after="0" w:line="240" w:lineRule="auto"/>
        <w:rPr>
          <w:rFonts w:ascii="Arial" w:eastAsia="Times New Roman" w:hAnsi="Arial" w:cs="David"/>
          <w:sz w:val="26"/>
          <w:szCs w:val="26"/>
          <w:rtl/>
          <w:lang w:eastAsia="he-IL"/>
        </w:rPr>
      </w:pPr>
      <w:r w:rsidRPr="00F47743">
        <w:rPr>
          <w:rFonts w:ascii="Arial" w:eastAsia="Times New Roman" w:hAnsi="Arial" w:cs="David" w:hint="eastAsia"/>
          <w:sz w:val="26"/>
          <w:szCs w:val="26"/>
          <w:rtl/>
          <w:lang w:eastAsia="he-IL"/>
        </w:rPr>
        <w:t>דרישה</w:t>
      </w:r>
      <w:r w:rsidRPr="00F47743">
        <w:rPr>
          <w:rFonts w:ascii="Arial" w:eastAsia="Times New Roman" w:hAnsi="Arial" w:cs="David"/>
          <w:sz w:val="26"/>
          <w:szCs w:val="26"/>
          <w:rtl/>
          <w:lang w:eastAsia="he-IL"/>
        </w:rPr>
        <w:t xml:space="preserve"> </w:t>
      </w:r>
      <w:r w:rsidRPr="00F47743">
        <w:rPr>
          <w:rFonts w:ascii="Arial" w:eastAsia="Times New Roman" w:hAnsi="Arial" w:cs="David" w:hint="eastAsia"/>
          <w:sz w:val="26"/>
          <w:szCs w:val="26"/>
          <w:rtl/>
          <w:lang w:eastAsia="he-IL"/>
        </w:rPr>
        <w:t>על</w:t>
      </w:r>
      <w:r w:rsidRPr="00F47743">
        <w:rPr>
          <w:rFonts w:ascii="Arial" w:eastAsia="Times New Roman" w:hAnsi="Arial" w:cs="David"/>
          <w:sz w:val="26"/>
          <w:szCs w:val="26"/>
          <w:rtl/>
          <w:lang w:eastAsia="he-IL"/>
        </w:rPr>
        <w:t xml:space="preserve"> </w:t>
      </w:r>
      <w:r w:rsidRPr="00F47743">
        <w:rPr>
          <w:rFonts w:ascii="Arial" w:eastAsia="Times New Roman" w:hAnsi="Arial" w:cs="David" w:hint="eastAsia"/>
          <w:sz w:val="26"/>
          <w:szCs w:val="26"/>
          <w:rtl/>
          <w:lang w:eastAsia="he-IL"/>
        </w:rPr>
        <w:t>פי</w:t>
      </w:r>
      <w:r w:rsidRPr="00F47743">
        <w:rPr>
          <w:rFonts w:ascii="Arial" w:eastAsia="Times New Roman" w:hAnsi="Arial" w:cs="David"/>
          <w:sz w:val="26"/>
          <w:szCs w:val="26"/>
          <w:rtl/>
          <w:lang w:eastAsia="he-IL"/>
        </w:rPr>
        <w:t xml:space="preserve"> </w:t>
      </w:r>
      <w:r w:rsidRPr="00F47743">
        <w:rPr>
          <w:rFonts w:ascii="Arial" w:eastAsia="Times New Roman" w:hAnsi="Arial" w:cs="David" w:hint="eastAsia"/>
          <w:sz w:val="26"/>
          <w:szCs w:val="26"/>
          <w:rtl/>
          <w:lang w:eastAsia="he-IL"/>
        </w:rPr>
        <w:t>ערבות</w:t>
      </w:r>
      <w:r w:rsidRPr="00F47743">
        <w:rPr>
          <w:rFonts w:ascii="Arial" w:eastAsia="Times New Roman" w:hAnsi="Arial" w:cs="David"/>
          <w:sz w:val="26"/>
          <w:szCs w:val="26"/>
          <w:rtl/>
          <w:lang w:eastAsia="he-IL"/>
        </w:rPr>
        <w:t xml:space="preserve"> </w:t>
      </w:r>
      <w:r w:rsidRPr="00F47743">
        <w:rPr>
          <w:rFonts w:ascii="Arial" w:eastAsia="Times New Roman" w:hAnsi="Arial" w:cs="David" w:hint="eastAsia"/>
          <w:sz w:val="26"/>
          <w:szCs w:val="26"/>
          <w:rtl/>
          <w:lang w:eastAsia="he-IL"/>
        </w:rPr>
        <w:t>זו</w:t>
      </w:r>
      <w:r w:rsidRPr="00F47743">
        <w:rPr>
          <w:rFonts w:ascii="Arial" w:eastAsia="Times New Roman" w:hAnsi="Arial" w:cs="David"/>
          <w:sz w:val="26"/>
          <w:szCs w:val="26"/>
          <w:rtl/>
          <w:lang w:eastAsia="he-IL"/>
        </w:rPr>
        <w:t xml:space="preserve"> </w:t>
      </w:r>
      <w:r w:rsidRPr="00F47743">
        <w:rPr>
          <w:rFonts w:ascii="Arial" w:eastAsia="Times New Roman" w:hAnsi="Arial" w:cs="David" w:hint="eastAsia"/>
          <w:sz w:val="26"/>
          <w:szCs w:val="26"/>
          <w:rtl/>
          <w:lang w:eastAsia="he-IL"/>
        </w:rPr>
        <w:t>יש</w:t>
      </w:r>
      <w:r w:rsidRPr="00F47743">
        <w:rPr>
          <w:rFonts w:ascii="Arial" w:eastAsia="Times New Roman" w:hAnsi="Arial" w:cs="David"/>
          <w:sz w:val="26"/>
          <w:szCs w:val="26"/>
          <w:rtl/>
          <w:lang w:eastAsia="he-IL"/>
        </w:rPr>
        <w:t xml:space="preserve"> </w:t>
      </w:r>
      <w:r w:rsidRPr="00F47743">
        <w:rPr>
          <w:rFonts w:ascii="Arial" w:eastAsia="Times New Roman" w:hAnsi="Arial" w:cs="David" w:hint="eastAsia"/>
          <w:sz w:val="26"/>
          <w:szCs w:val="26"/>
          <w:rtl/>
          <w:lang w:eastAsia="he-IL"/>
        </w:rPr>
        <w:t>להפנות</w:t>
      </w:r>
      <w:r w:rsidRPr="00F47743">
        <w:rPr>
          <w:rFonts w:ascii="Arial" w:eastAsia="Times New Roman" w:hAnsi="Arial" w:cs="David"/>
          <w:sz w:val="26"/>
          <w:szCs w:val="26"/>
          <w:rtl/>
          <w:lang w:eastAsia="he-IL"/>
        </w:rPr>
        <w:t xml:space="preserve"> </w:t>
      </w:r>
      <w:r w:rsidRPr="00F47743">
        <w:rPr>
          <w:rFonts w:ascii="Arial" w:eastAsia="Times New Roman" w:hAnsi="Arial" w:cs="David" w:hint="eastAsia"/>
          <w:sz w:val="26"/>
          <w:szCs w:val="26"/>
          <w:rtl/>
          <w:lang w:eastAsia="he-IL"/>
        </w:rPr>
        <w:t>לסניף</w:t>
      </w:r>
      <w:r w:rsidRPr="00F47743">
        <w:rPr>
          <w:rFonts w:ascii="Arial" w:eastAsia="Times New Roman" w:hAnsi="Arial" w:cs="David"/>
          <w:sz w:val="26"/>
          <w:szCs w:val="26"/>
          <w:rtl/>
          <w:lang w:eastAsia="he-IL"/>
        </w:rPr>
        <w:t xml:space="preserve"> </w:t>
      </w:r>
      <w:r w:rsidRPr="00F47743">
        <w:rPr>
          <w:rFonts w:ascii="Arial" w:eastAsia="Times New Roman" w:hAnsi="Arial" w:cs="David" w:hint="eastAsia"/>
          <w:sz w:val="26"/>
          <w:szCs w:val="26"/>
          <w:rtl/>
          <w:lang w:eastAsia="he-IL"/>
        </w:rPr>
        <w:t>הבנק</w:t>
      </w:r>
      <w:r w:rsidRPr="00F47743">
        <w:rPr>
          <w:rFonts w:ascii="Arial" w:eastAsia="Times New Roman" w:hAnsi="Arial" w:cs="David"/>
          <w:sz w:val="26"/>
          <w:szCs w:val="26"/>
          <w:rtl/>
          <w:lang w:eastAsia="he-IL"/>
        </w:rPr>
        <w:t xml:space="preserve">/חב' </w:t>
      </w:r>
      <w:r w:rsidRPr="00F47743">
        <w:rPr>
          <w:rFonts w:ascii="Arial" w:eastAsia="Times New Roman" w:hAnsi="Arial" w:cs="David" w:hint="eastAsia"/>
          <w:sz w:val="26"/>
          <w:szCs w:val="26"/>
          <w:rtl/>
          <w:lang w:eastAsia="he-IL"/>
        </w:rPr>
        <w:t>הביטוח</w:t>
      </w:r>
      <w:r w:rsidRPr="00F47743">
        <w:rPr>
          <w:rFonts w:ascii="Arial" w:eastAsia="Times New Roman" w:hAnsi="Arial" w:cs="David"/>
          <w:sz w:val="26"/>
          <w:szCs w:val="26"/>
          <w:rtl/>
          <w:lang w:eastAsia="he-IL"/>
        </w:rPr>
        <w:t xml:space="preserve"> </w:t>
      </w:r>
    </w:p>
    <w:p w:rsidR="007851ED" w:rsidRDefault="007851ED" w:rsidP="0038347A">
      <w:pPr>
        <w:spacing w:after="0" w:line="240" w:lineRule="auto"/>
        <w:rPr>
          <w:rFonts w:ascii="Arial" w:eastAsia="Times New Roman" w:hAnsi="Arial" w:cs="David"/>
          <w:sz w:val="26"/>
          <w:szCs w:val="26"/>
          <w:rtl/>
          <w:lang w:eastAsia="he-IL"/>
        </w:rPr>
      </w:pPr>
    </w:p>
    <w:p w:rsidR="007851ED" w:rsidRDefault="00CF787B" w:rsidP="0038347A">
      <w:pPr>
        <w:spacing w:after="0" w:line="240" w:lineRule="auto"/>
        <w:rPr>
          <w:rFonts w:ascii="Arial" w:eastAsia="Times New Roman" w:hAnsi="Arial" w:cs="David"/>
          <w:sz w:val="26"/>
          <w:szCs w:val="26"/>
          <w:rtl/>
          <w:lang w:eastAsia="he-IL"/>
        </w:rPr>
      </w:pPr>
      <w:r w:rsidRPr="00F47743">
        <w:rPr>
          <w:rFonts w:ascii="Arial" w:eastAsia="Times New Roman" w:hAnsi="Arial" w:cs="David" w:hint="eastAsia"/>
          <w:sz w:val="26"/>
          <w:szCs w:val="26"/>
          <w:rtl/>
          <w:lang w:eastAsia="he-IL"/>
        </w:rPr>
        <w:t>שכתובתו</w:t>
      </w:r>
      <w:r w:rsidRPr="00F47743">
        <w:rPr>
          <w:rFonts w:ascii="Arial" w:eastAsia="Times New Roman" w:hAnsi="Arial" w:cs="David"/>
          <w:sz w:val="26"/>
          <w:szCs w:val="26"/>
          <w:rtl/>
          <w:lang w:eastAsia="he-IL"/>
        </w:rPr>
        <w:t xml:space="preserve">__________________________                                                                     </w:t>
      </w:r>
    </w:p>
    <w:p w:rsidR="007851ED" w:rsidRDefault="007851ED" w:rsidP="0038347A">
      <w:pPr>
        <w:spacing w:after="0" w:line="240" w:lineRule="auto"/>
        <w:rPr>
          <w:rFonts w:ascii="Arial" w:eastAsia="Times New Roman" w:hAnsi="Arial" w:cs="David"/>
          <w:sz w:val="26"/>
          <w:szCs w:val="26"/>
          <w:rtl/>
          <w:lang w:eastAsia="he-IL"/>
        </w:rPr>
      </w:pPr>
    </w:p>
    <w:p w:rsidR="007851ED" w:rsidRDefault="00CF787B" w:rsidP="0038347A">
      <w:pPr>
        <w:spacing w:after="0" w:line="240" w:lineRule="auto"/>
        <w:rPr>
          <w:rFonts w:ascii="Arial" w:eastAsia="Times New Roman" w:hAnsi="Arial" w:cs="David"/>
          <w:sz w:val="26"/>
          <w:szCs w:val="26"/>
          <w:rtl/>
          <w:lang w:eastAsia="he-IL"/>
        </w:rPr>
      </w:pPr>
      <w:r w:rsidRPr="00F47743">
        <w:rPr>
          <w:rFonts w:ascii="Arial" w:eastAsia="Times New Roman" w:hAnsi="Arial" w:cs="David" w:hint="eastAsia"/>
          <w:sz w:val="26"/>
          <w:szCs w:val="26"/>
          <w:rtl/>
          <w:lang w:eastAsia="he-IL"/>
        </w:rPr>
        <w:t>שם</w:t>
      </w:r>
      <w:r w:rsidRPr="00F47743">
        <w:rPr>
          <w:rFonts w:ascii="Arial" w:eastAsia="Times New Roman" w:hAnsi="Arial" w:cs="David"/>
          <w:sz w:val="26"/>
          <w:szCs w:val="26"/>
          <w:rtl/>
          <w:lang w:eastAsia="he-IL"/>
        </w:rPr>
        <w:t xml:space="preserve"> </w:t>
      </w:r>
      <w:r w:rsidRPr="00F47743">
        <w:rPr>
          <w:rFonts w:ascii="Arial" w:eastAsia="Times New Roman" w:hAnsi="Arial" w:cs="David" w:hint="eastAsia"/>
          <w:sz w:val="26"/>
          <w:szCs w:val="26"/>
          <w:rtl/>
          <w:lang w:eastAsia="he-IL"/>
        </w:rPr>
        <w:t>הבנק</w:t>
      </w:r>
      <w:r w:rsidRPr="00F47743">
        <w:rPr>
          <w:rFonts w:ascii="Arial" w:eastAsia="Times New Roman" w:hAnsi="Arial" w:cs="David"/>
          <w:sz w:val="26"/>
          <w:szCs w:val="26"/>
          <w:rtl/>
          <w:lang w:eastAsia="he-IL"/>
        </w:rPr>
        <w:t xml:space="preserve">/חב' </w:t>
      </w:r>
      <w:r w:rsidRPr="00F47743">
        <w:rPr>
          <w:rFonts w:ascii="Arial" w:eastAsia="Times New Roman" w:hAnsi="Arial" w:cs="David" w:hint="eastAsia"/>
          <w:sz w:val="26"/>
          <w:szCs w:val="26"/>
          <w:rtl/>
          <w:lang w:eastAsia="he-IL"/>
        </w:rPr>
        <w:t>הביטוח</w:t>
      </w:r>
      <w:r w:rsidRPr="00F47743">
        <w:rPr>
          <w:rFonts w:ascii="Arial" w:eastAsia="Times New Roman" w:hAnsi="Arial" w:cs="David"/>
          <w:sz w:val="26"/>
          <w:szCs w:val="26"/>
          <w:rtl/>
          <w:lang w:eastAsia="he-IL"/>
        </w:rPr>
        <w:t xml:space="preserve">___________________________________      </w:t>
      </w:r>
    </w:p>
    <w:p w:rsidR="007851ED" w:rsidRDefault="007851ED" w:rsidP="0038347A">
      <w:pPr>
        <w:spacing w:after="0" w:line="240" w:lineRule="auto"/>
        <w:rPr>
          <w:rFonts w:ascii="Arial" w:eastAsia="Times New Roman" w:hAnsi="Arial" w:cs="David"/>
          <w:sz w:val="26"/>
          <w:szCs w:val="26"/>
          <w:rtl/>
          <w:lang w:eastAsia="he-IL"/>
        </w:rPr>
      </w:pPr>
    </w:p>
    <w:p w:rsidR="00CF787B" w:rsidRPr="00F47743" w:rsidRDefault="00CF787B" w:rsidP="0038347A">
      <w:pPr>
        <w:spacing w:after="0" w:line="240" w:lineRule="auto"/>
        <w:rPr>
          <w:rFonts w:ascii="Arial" w:eastAsia="Times New Roman" w:hAnsi="Arial" w:cs="David"/>
          <w:sz w:val="26"/>
          <w:szCs w:val="26"/>
          <w:lang w:eastAsia="he-IL"/>
        </w:rPr>
      </w:pPr>
      <w:r w:rsidRPr="00F47743">
        <w:rPr>
          <w:rFonts w:ascii="Arial" w:eastAsia="Times New Roman" w:hAnsi="Arial" w:cs="David"/>
          <w:sz w:val="26"/>
          <w:szCs w:val="26"/>
          <w:rtl/>
          <w:lang w:eastAsia="he-IL"/>
        </w:rPr>
        <w:t>__________________________________</w:t>
      </w:r>
    </w:p>
    <w:p w:rsidR="00CF787B" w:rsidRPr="00F47743" w:rsidRDefault="00CF787B" w:rsidP="00CF787B">
      <w:pPr>
        <w:spacing w:after="0" w:line="240" w:lineRule="auto"/>
        <w:jc w:val="both"/>
        <w:rPr>
          <w:rFonts w:ascii="Arial" w:eastAsia="Times New Roman" w:hAnsi="Arial" w:cs="David"/>
          <w:sz w:val="26"/>
          <w:szCs w:val="26"/>
          <w:lang w:eastAsia="he-IL"/>
        </w:rPr>
      </w:pPr>
      <w:r w:rsidRPr="00F47743">
        <w:rPr>
          <w:rFonts w:ascii="Arial" w:eastAsia="Times New Roman" w:hAnsi="Arial" w:cs="David"/>
          <w:sz w:val="26"/>
          <w:szCs w:val="26"/>
          <w:rtl/>
          <w:lang w:eastAsia="he-IL"/>
        </w:rPr>
        <w:t xml:space="preserve">                  מס' הבנק ומס' הסניף                         כתובת סניף הבנק/חברת הביטוח </w:t>
      </w:r>
    </w:p>
    <w:p w:rsidR="00CF787B" w:rsidRPr="00F47743" w:rsidRDefault="00CF787B" w:rsidP="00CF787B">
      <w:pPr>
        <w:spacing w:after="0" w:line="360" w:lineRule="auto"/>
        <w:jc w:val="both"/>
        <w:rPr>
          <w:rFonts w:ascii="Arial" w:eastAsia="Times New Roman" w:hAnsi="Arial" w:cs="David"/>
          <w:sz w:val="26"/>
          <w:szCs w:val="26"/>
          <w:lang w:eastAsia="he-IL"/>
        </w:rPr>
      </w:pPr>
    </w:p>
    <w:p w:rsidR="00CF787B" w:rsidRPr="00F47743" w:rsidRDefault="00CF787B" w:rsidP="00CF787B">
      <w:pPr>
        <w:spacing w:after="0" w:line="360" w:lineRule="auto"/>
        <w:jc w:val="both"/>
        <w:rPr>
          <w:rFonts w:ascii="Arial" w:eastAsia="Times New Roman" w:hAnsi="Arial" w:cs="David"/>
          <w:sz w:val="26"/>
          <w:szCs w:val="26"/>
          <w:lang w:eastAsia="he-IL"/>
        </w:rPr>
      </w:pPr>
    </w:p>
    <w:p w:rsidR="00CF787B" w:rsidRPr="00F47743" w:rsidRDefault="00CF787B" w:rsidP="00CF787B">
      <w:pPr>
        <w:spacing w:after="0" w:line="360" w:lineRule="auto"/>
        <w:jc w:val="both"/>
        <w:rPr>
          <w:rFonts w:ascii="Arial" w:eastAsia="Times New Roman" w:hAnsi="Arial" w:cs="David"/>
          <w:sz w:val="26"/>
          <w:szCs w:val="26"/>
          <w:rtl/>
          <w:lang w:eastAsia="he-IL"/>
        </w:rPr>
      </w:pPr>
      <w:r w:rsidRPr="00F47743">
        <w:rPr>
          <w:rFonts w:ascii="Arial" w:eastAsia="Times New Roman" w:hAnsi="Arial" w:cs="David" w:hint="eastAsia"/>
          <w:sz w:val="26"/>
          <w:szCs w:val="26"/>
          <w:rtl/>
          <w:lang w:eastAsia="he-IL"/>
        </w:rPr>
        <w:t>ערבות</w:t>
      </w:r>
      <w:r w:rsidRPr="00F47743">
        <w:rPr>
          <w:rFonts w:ascii="Arial" w:eastAsia="Times New Roman" w:hAnsi="Arial" w:cs="David"/>
          <w:sz w:val="26"/>
          <w:szCs w:val="26"/>
          <w:rtl/>
          <w:lang w:eastAsia="he-IL"/>
        </w:rPr>
        <w:t xml:space="preserve"> </w:t>
      </w:r>
      <w:r w:rsidRPr="00F47743">
        <w:rPr>
          <w:rFonts w:ascii="Arial" w:eastAsia="Times New Roman" w:hAnsi="Arial" w:cs="David" w:hint="eastAsia"/>
          <w:sz w:val="26"/>
          <w:szCs w:val="26"/>
          <w:rtl/>
          <w:lang w:eastAsia="he-IL"/>
        </w:rPr>
        <w:t>זו</w:t>
      </w:r>
      <w:r w:rsidRPr="00F47743">
        <w:rPr>
          <w:rFonts w:ascii="Arial" w:eastAsia="Times New Roman" w:hAnsi="Arial" w:cs="David"/>
          <w:sz w:val="26"/>
          <w:szCs w:val="26"/>
          <w:rtl/>
          <w:lang w:eastAsia="he-IL"/>
        </w:rPr>
        <w:t xml:space="preserve"> </w:t>
      </w:r>
      <w:r w:rsidRPr="00F47743">
        <w:rPr>
          <w:rFonts w:ascii="Arial" w:eastAsia="Times New Roman" w:hAnsi="Arial" w:cs="David" w:hint="eastAsia"/>
          <w:sz w:val="26"/>
          <w:szCs w:val="26"/>
          <w:rtl/>
          <w:lang w:eastAsia="he-IL"/>
        </w:rPr>
        <w:t>אינה</w:t>
      </w:r>
      <w:r w:rsidRPr="00F47743">
        <w:rPr>
          <w:rFonts w:ascii="Arial" w:eastAsia="Times New Roman" w:hAnsi="Arial" w:cs="David"/>
          <w:sz w:val="26"/>
          <w:szCs w:val="26"/>
          <w:rtl/>
          <w:lang w:eastAsia="he-IL"/>
        </w:rPr>
        <w:t xml:space="preserve"> </w:t>
      </w:r>
      <w:r w:rsidRPr="00F47743">
        <w:rPr>
          <w:rFonts w:ascii="Arial" w:eastAsia="Times New Roman" w:hAnsi="Arial" w:cs="David" w:hint="eastAsia"/>
          <w:sz w:val="26"/>
          <w:szCs w:val="26"/>
          <w:rtl/>
          <w:lang w:eastAsia="he-IL"/>
        </w:rPr>
        <w:t>ניתנת</w:t>
      </w:r>
      <w:r w:rsidRPr="00F47743">
        <w:rPr>
          <w:rFonts w:ascii="Arial" w:eastAsia="Times New Roman" w:hAnsi="Arial" w:cs="David"/>
          <w:sz w:val="26"/>
          <w:szCs w:val="26"/>
          <w:rtl/>
          <w:lang w:eastAsia="he-IL"/>
        </w:rPr>
        <w:t xml:space="preserve"> </w:t>
      </w:r>
      <w:r w:rsidRPr="00F47743">
        <w:rPr>
          <w:rFonts w:ascii="Arial" w:eastAsia="Times New Roman" w:hAnsi="Arial" w:cs="David" w:hint="eastAsia"/>
          <w:sz w:val="26"/>
          <w:szCs w:val="26"/>
          <w:rtl/>
          <w:lang w:eastAsia="he-IL"/>
        </w:rPr>
        <w:t>להעברה</w:t>
      </w:r>
    </w:p>
    <w:p w:rsidR="00CF787B" w:rsidRPr="00F47743" w:rsidRDefault="00CF787B" w:rsidP="00CF787B">
      <w:pPr>
        <w:spacing w:after="0" w:line="360" w:lineRule="auto"/>
        <w:jc w:val="both"/>
        <w:rPr>
          <w:rFonts w:ascii="Arial" w:eastAsia="Times New Roman" w:hAnsi="Arial" w:cs="David"/>
          <w:sz w:val="26"/>
          <w:szCs w:val="26"/>
          <w:rtl/>
          <w:lang w:eastAsia="he-IL"/>
        </w:rPr>
      </w:pPr>
    </w:p>
    <w:p w:rsidR="00CF787B" w:rsidRPr="00F47743" w:rsidRDefault="00CF787B" w:rsidP="00CF787B">
      <w:pPr>
        <w:spacing w:after="0" w:line="360" w:lineRule="auto"/>
        <w:jc w:val="both"/>
        <w:rPr>
          <w:rFonts w:ascii="Arial" w:eastAsia="Times New Roman" w:hAnsi="Arial" w:cs="David"/>
          <w:sz w:val="26"/>
          <w:szCs w:val="26"/>
          <w:u w:val="single"/>
          <w:lang w:eastAsia="he-IL"/>
        </w:rPr>
      </w:pPr>
      <w:r w:rsidRPr="00F47743">
        <w:rPr>
          <w:rFonts w:ascii="Arial" w:eastAsia="Times New Roman" w:hAnsi="Arial" w:cs="David"/>
          <w:sz w:val="26"/>
          <w:szCs w:val="26"/>
          <w:rtl/>
          <w:lang w:eastAsia="he-IL"/>
        </w:rPr>
        <w:t xml:space="preserve">  </w:t>
      </w:r>
      <w:r w:rsidRPr="00F47743">
        <w:rPr>
          <w:rFonts w:ascii="Arial" w:eastAsia="Times New Roman" w:hAnsi="Arial" w:cs="David"/>
          <w:sz w:val="26"/>
          <w:szCs w:val="26"/>
          <w:u w:val="single"/>
          <w:rtl/>
          <w:lang w:eastAsia="he-IL"/>
        </w:rPr>
        <w:tab/>
      </w:r>
      <w:r w:rsidRPr="00F47743">
        <w:rPr>
          <w:rFonts w:ascii="Arial" w:eastAsia="Times New Roman" w:hAnsi="Arial" w:cs="David"/>
          <w:sz w:val="26"/>
          <w:szCs w:val="26"/>
          <w:u w:val="single"/>
          <w:rtl/>
          <w:lang w:eastAsia="he-IL"/>
        </w:rPr>
        <w:tab/>
      </w:r>
      <w:r w:rsidRPr="00F47743">
        <w:rPr>
          <w:rFonts w:ascii="Arial" w:eastAsia="Times New Roman" w:hAnsi="Arial" w:cs="David"/>
          <w:sz w:val="26"/>
          <w:szCs w:val="26"/>
          <w:rtl/>
          <w:lang w:eastAsia="he-IL"/>
        </w:rPr>
        <w:t xml:space="preserve">                          ________________                  </w:t>
      </w:r>
      <w:r w:rsidRPr="00F47743">
        <w:rPr>
          <w:rFonts w:ascii="Arial" w:eastAsia="Times New Roman" w:hAnsi="Arial" w:cs="David"/>
          <w:sz w:val="26"/>
          <w:szCs w:val="26"/>
          <w:u w:val="single"/>
          <w:rtl/>
          <w:lang w:eastAsia="he-IL"/>
        </w:rPr>
        <w:tab/>
      </w:r>
      <w:r w:rsidRPr="00F47743">
        <w:rPr>
          <w:rFonts w:ascii="Arial" w:eastAsia="Times New Roman" w:hAnsi="Arial" w:cs="David"/>
          <w:sz w:val="26"/>
          <w:szCs w:val="26"/>
          <w:u w:val="single"/>
          <w:rtl/>
          <w:lang w:eastAsia="he-IL"/>
        </w:rPr>
        <w:tab/>
      </w:r>
      <w:r w:rsidRPr="00F47743">
        <w:rPr>
          <w:rFonts w:ascii="Arial" w:eastAsia="Times New Roman" w:hAnsi="Arial" w:cs="David"/>
          <w:sz w:val="26"/>
          <w:szCs w:val="26"/>
          <w:u w:val="single"/>
          <w:rtl/>
          <w:lang w:eastAsia="he-IL"/>
        </w:rPr>
        <w:tab/>
      </w:r>
      <w:r w:rsidRPr="00F47743">
        <w:rPr>
          <w:rFonts w:ascii="Arial" w:eastAsia="Times New Roman" w:hAnsi="Arial" w:cs="David"/>
          <w:sz w:val="26"/>
          <w:szCs w:val="26"/>
          <w:rtl/>
          <w:lang w:eastAsia="he-IL"/>
        </w:rPr>
        <w:t xml:space="preserve">                      </w:t>
      </w:r>
    </w:p>
    <w:p w:rsidR="00CF787B" w:rsidRPr="00F47743" w:rsidRDefault="00CF787B" w:rsidP="00CF787B">
      <w:pPr>
        <w:spacing w:after="0" w:line="360" w:lineRule="auto"/>
        <w:jc w:val="both"/>
        <w:rPr>
          <w:rFonts w:ascii="Arial" w:eastAsia="Times New Roman" w:hAnsi="Arial" w:cs="David"/>
          <w:sz w:val="26"/>
          <w:szCs w:val="26"/>
          <w:lang w:eastAsia="he-IL"/>
        </w:rPr>
      </w:pPr>
      <w:r w:rsidRPr="00F47743">
        <w:rPr>
          <w:rFonts w:ascii="Arial" w:eastAsia="Times New Roman" w:hAnsi="Arial" w:cs="David"/>
          <w:sz w:val="26"/>
          <w:szCs w:val="26"/>
          <w:rtl/>
          <w:lang w:eastAsia="he-IL"/>
        </w:rPr>
        <w:t xml:space="preserve">          תאריך                                          שם מלא                               חתימה וחותמת </w:t>
      </w:r>
    </w:p>
    <w:p w:rsidR="00CF787B" w:rsidRPr="006F472B" w:rsidRDefault="00CF787B" w:rsidP="00CF787B">
      <w:pPr>
        <w:spacing w:after="0" w:line="240" w:lineRule="auto"/>
        <w:jc w:val="center"/>
        <w:rPr>
          <w:rFonts w:ascii="Arial" w:eastAsia="Times New Roman" w:hAnsi="Arial" w:cs="David"/>
          <w:sz w:val="26"/>
          <w:szCs w:val="26"/>
          <w:lang w:eastAsia="he-IL"/>
        </w:rPr>
      </w:pPr>
    </w:p>
    <w:p w:rsidR="00363FD8" w:rsidRDefault="00363FD8" w:rsidP="0049530B">
      <w:pPr>
        <w:spacing w:after="0" w:line="360" w:lineRule="auto"/>
        <w:jc w:val="center"/>
        <w:rPr>
          <w:rFonts w:ascii="Arial" w:eastAsia="Times New Roman" w:hAnsi="Arial" w:cs="David"/>
          <w:sz w:val="26"/>
          <w:szCs w:val="26"/>
          <w:rtl/>
          <w:lang w:eastAsia="he-IL"/>
        </w:rPr>
      </w:pPr>
    </w:p>
    <w:p w:rsidR="00363FD8" w:rsidRDefault="00363FD8" w:rsidP="0049530B">
      <w:pPr>
        <w:spacing w:after="0" w:line="360" w:lineRule="auto"/>
        <w:jc w:val="center"/>
        <w:rPr>
          <w:rFonts w:ascii="Arial" w:eastAsia="Times New Roman" w:hAnsi="Arial" w:cs="David"/>
          <w:sz w:val="26"/>
          <w:szCs w:val="26"/>
          <w:rtl/>
          <w:lang w:eastAsia="he-IL"/>
        </w:rPr>
      </w:pPr>
    </w:p>
    <w:p w:rsidR="00CF787B" w:rsidRPr="006C0773" w:rsidRDefault="00CF787B" w:rsidP="0049530B">
      <w:pPr>
        <w:spacing w:after="0" w:line="360" w:lineRule="auto"/>
        <w:jc w:val="center"/>
        <w:rPr>
          <w:rFonts w:ascii="Times New Roman" w:eastAsia="Times New Roman" w:hAnsi="Times New Roman" w:cs="David"/>
          <w:b/>
          <w:bCs/>
          <w:sz w:val="26"/>
          <w:szCs w:val="26"/>
          <w:u w:val="single"/>
          <w:rtl/>
        </w:rPr>
      </w:pPr>
      <w:r w:rsidRPr="00EE233F">
        <w:rPr>
          <w:rFonts w:ascii="Times New Roman" w:eastAsia="Times New Roman" w:hAnsi="Times New Roman" w:cs="David" w:hint="eastAsia"/>
          <w:b/>
          <w:bCs/>
          <w:sz w:val="26"/>
          <w:szCs w:val="26"/>
          <w:u w:val="single"/>
          <w:rtl/>
        </w:rPr>
        <w:t>נספח</w:t>
      </w:r>
      <w:r w:rsidRPr="00EE233F">
        <w:rPr>
          <w:rFonts w:ascii="Times New Roman" w:eastAsia="Times New Roman" w:hAnsi="Times New Roman" w:cs="David"/>
          <w:b/>
          <w:bCs/>
          <w:sz w:val="26"/>
          <w:szCs w:val="26"/>
          <w:u w:val="single"/>
          <w:rtl/>
        </w:rPr>
        <w:t xml:space="preserve"> </w:t>
      </w:r>
      <w:r w:rsidR="0049530B" w:rsidRPr="00EE233F">
        <w:rPr>
          <w:rFonts w:ascii="Times New Roman" w:eastAsia="Times New Roman" w:hAnsi="Times New Roman" w:cs="David" w:hint="eastAsia"/>
          <w:b/>
          <w:bCs/>
          <w:sz w:val="26"/>
          <w:szCs w:val="26"/>
          <w:u w:val="single"/>
          <w:rtl/>
        </w:rPr>
        <w:t>ו</w:t>
      </w:r>
      <w:r w:rsidR="0049530B" w:rsidRPr="00EE233F">
        <w:rPr>
          <w:rFonts w:ascii="Times New Roman" w:eastAsia="Times New Roman" w:hAnsi="Times New Roman" w:cs="David"/>
          <w:b/>
          <w:bCs/>
          <w:sz w:val="26"/>
          <w:szCs w:val="26"/>
          <w:u w:val="single"/>
          <w:rtl/>
        </w:rPr>
        <w:t>'</w:t>
      </w:r>
      <w:r w:rsidRPr="00EE233F">
        <w:rPr>
          <w:rFonts w:ascii="Times New Roman" w:eastAsia="Times New Roman" w:hAnsi="Times New Roman" w:cs="David"/>
          <w:b/>
          <w:bCs/>
          <w:sz w:val="26"/>
          <w:szCs w:val="26"/>
          <w:u w:val="single"/>
          <w:rtl/>
        </w:rPr>
        <w:t xml:space="preserve">-  </w:t>
      </w:r>
      <w:r w:rsidRPr="00EE233F">
        <w:rPr>
          <w:rFonts w:ascii="Times New Roman" w:eastAsia="Times New Roman" w:hAnsi="Times New Roman" w:cs="David" w:hint="eastAsia"/>
          <w:b/>
          <w:bCs/>
          <w:sz w:val="26"/>
          <w:szCs w:val="26"/>
          <w:u w:val="single"/>
          <w:rtl/>
        </w:rPr>
        <w:t>הצעת</w:t>
      </w:r>
      <w:r w:rsidRPr="00EE233F">
        <w:rPr>
          <w:rFonts w:ascii="Times New Roman" w:eastAsia="Times New Roman" w:hAnsi="Times New Roman" w:cs="David"/>
          <w:b/>
          <w:bCs/>
          <w:sz w:val="26"/>
          <w:szCs w:val="26"/>
          <w:u w:val="single"/>
          <w:rtl/>
        </w:rPr>
        <w:t xml:space="preserve"> </w:t>
      </w:r>
      <w:r w:rsidRPr="00EE233F">
        <w:rPr>
          <w:rFonts w:ascii="Times New Roman" w:eastAsia="Times New Roman" w:hAnsi="Times New Roman" w:cs="David" w:hint="eastAsia"/>
          <w:b/>
          <w:bCs/>
          <w:sz w:val="26"/>
          <w:szCs w:val="26"/>
          <w:u w:val="single"/>
          <w:rtl/>
        </w:rPr>
        <w:t>המחיר</w:t>
      </w:r>
    </w:p>
    <w:p w:rsidR="00CF787B" w:rsidRPr="006C0773" w:rsidRDefault="00CF787B" w:rsidP="00CF787B">
      <w:pPr>
        <w:spacing w:after="0" w:line="360" w:lineRule="auto"/>
        <w:jc w:val="center"/>
        <w:rPr>
          <w:rFonts w:ascii="Times New Roman" w:eastAsia="Times New Roman" w:hAnsi="Times New Roman" w:cs="David"/>
          <w:b/>
          <w:bCs/>
          <w:sz w:val="26"/>
          <w:szCs w:val="26"/>
          <w:u w:val="single"/>
          <w:rtl/>
        </w:rPr>
      </w:pPr>
    </w:p>
    <w:p w:rsidR="00CF787B" w:rsidRPr="00F47743" w:rsidRDefault="00CF787B" w:rsidP="00EE233F">
      <w:pPr>
        <w:numPr>
          <w:ilvl w:val="0"/>
          <w:numId w:val="20"/>
        </w:numPr>
        <w:spacing w:after="0" w:line="360" w:lineRule="auto"/>
        <w:jc w:val="both"/>
        <w:rPr>
          <w:rFonts w:ascii="Times New Roman" w:eastAsia="Times New Roman" w:hAnsi="Times New Roman" w:cs="David"/>
          <w:sz w:val="26"/>
          <w:szCs w:val="26"/>
          <w:rtl/>
        </w:rPr>
      </w:pPr>
      <w:r w:rsidRPr="00813996">
        <w:rPr>
          <w:rFonts w:ascii="Times New Roman" w:eastAsia="Times New Roman" w:hAnsi="Times New Roman" w:cs="David" w:hint="eastAsia"/>
          <w:sz w:val="26"/>
          <w:szCs w:val="26"/>
          <w:rtl/>
        </w:rPr>
        <w:t>אני</w:t>
      </w:r>
      <w:r w:rsidRPr="00F47743">
        <w:rPr>
          <w:rFonts w:ascii="Times New Roman" w:eastAsia="Times New Roman" w:hAnsi="Times New Roman" w:cs="David"/>
          <w:sz w:val="26"/>
          <w:szCs w:val="26"/>
          <w:rtl/>
        </w:rPr>
        <w:t xml:space="preserve"> הח"מ______________ ת.ז/ח.פ ________________ מגיש בזאת את הצעתי הכספית לפניה בנושא - </w:t>
      </w:r>
      <w:r w:rsidR="0038347A" w:rsidRPr="00F47743">
        <w:rPr>
          <w:rFonts w:ascii="Times New Roman" w:eastAsia="Times New Roman" w:hAnsi="Times New Roman" w:cs="David" w:hint="eastAsia"/>
          <w:b/>
          <w:bCs/>
          <w:sz w:val="26"/>
          <w:szCs w:val="26"/>
          <w:rtl/>
        </w:rPr>
        <w:t>מכרז</w:t>
      </w:r>
      <w:r w:rsidR="0038347A" w:rsidRPr="00F47743">
        <w:rPr>
          <w:rFonts w:ascii="Times New Roman" w:eastAsia="Times New Roman" w:hAnsi="Times New Roman" w:cs="David"/>
          <w:b/>
          <w:bCs/>
          <w:sz w:val="26"/>
          <w:szCs w:val="26"/>
          <w:rtl/>
        </w:rPr>
        <w:t xml:space="preserve"> פומבי  מס' </w:t>
      </w:r>
      <w:r w:rsidR="00EE233F">
        <w:rPr>
          <w:rFonts w:ascii="Times New Roman" w:eastAsia="Times New Roman" w:hAnsi="Times New Roman" w:cs="David" w:hint="cs"/>
          <w:b/>
          <w:bCs/>
          <w:sz w:val="26"/>
          <w:szCs w:val="26"/>
          <w:rtl/>
        </w:rPr>
        <w:t>13/16</w:t>
      </w:r>
      <w:r w:rsidRPr="00F47743">
        <w:rPr>
          <w:rFonts w:ascii="Times New Roman" w:eastAsia="Times New Roman" w:hAnsi="Times New Roman" w:cs="David"/>
          <w:b/>
          <w:bCs/>
          <w:sz w:val="26"/>
          <w:szCs w:val="26"/>
          <w:rtl/>
        </w:rPr>
        <w:t xml:space="preserve">לביצוע </w:t>
      </w:r>
      <w:r w:rsidR="0038347A" w:rsidRPr="00F47743">
        <w:rPr>
          <w:rFonts w:ascii="Times New Roman" w:eastAsia="Times New Roman" w:hAnsi="Times New Roman" w:cs="David" w:hint="eastAsia"/>
          <w:b/>
          <w:bCs/>
          <w:sz w:val="26"/>
          <w:szCs w:val="26"/>
          <w:rtl/>
        </w:rPr>
        <w:t>שיקום</w:t>
      </w:r>
      <w:r w:rsidR="0038347A" w:rsidRPr="00F47743">
        <w:rPr>
          <w:rFonts w:ascii="Times New Roman" w:eastAsia="Times New Roman" w:hAnsi="Times New Roman" w:cs="David"/>
          <w:b/>
          <w:bCs/>
          <w:sz w:val="26"/>
          <w:szCs w:val="26"/>
          <w:rtl/>
        </w:rPr>
        <w:t xml:space="preserve"> </w:t>
      </w:r>
      <w:r w:rsidR="0038347A" w:rsidRPr="00F47743">
        <w:rPr>
          <w:rFonts w:ascii="Times New Roman" w:eastAsia="Times New Roman" w:hAnsi="Times New Roman" w:cs="David" w:hint="eastAsia"/>
          <w:b/>
          <w:bCs/>
          <w:sz w:val="26"/>
          <w:szCs w:val="26"/>
          <w:rtl/>
        </w:rPr>
        <w:t>והחלפת</w:t>
      </w:r>
      <w:r w:rsidR="0038347A" w:rsidRPr="00F47743">
        <w:rPr>
          <w:rFonts w:ascii="Times New Roman" w:eastAsia="Times New Roman" w:hAnsi="Times New Roman" w:cs="David"/>
          <w:b/>
          <w:bCs/>
          <w:sz w:val="26"/>
          <w:szCs w:val="26"/>
          <w:rtl/>
        </w:rPr>
        <w:t xml:space="preserve"> </w:t>
      </w:r>
      <w:r w:rsidR="0038347A" w:rsidRPr="00F47743">
        <w:rPr>
          <w:rFonts w:ascii="Times New Roman" w:eastAsia="Times New Roman" w:hAnsi="Times New Roman" w:cs="David" w:hint="eastAsia"/>
          <w:b/>
          <w:bCs/>
          <w:sz w:val="26"/>
          <w:szCs w:val="26"/>
          <w:rtl/>
        </w:rPr>
        <w:t>קטע</w:t>
      </w:r>
      <w:r w:rsidR="0038347A" w:rsidRPr="00F47743">
        <w:rPr>
          <w:rFonts w:ascii="Times New Roman" w:eastAsia="Times New Roman" w:hAnsi="Times New Roman" w:cs="David"/>
          <w:b/>
          <w:bCs/>
          <w:sz w:val="26"/>
          <w:szCs w:val="26"/>
          <w:rtl/>
        </w:rPr>
        <w:t xml:space="preserve"> </w:t>
      </w:r>
      <w:r w:rsidR="0038347A" w:rsidRPr="00F47743">
        <w:rPr>
          <w:rFonts w:ascii="Times New Roman" w:eastAsia="Times New Roman" w:hAnsi="Times New Roman" w:cs="David" w:hint="eastAsia"/>
          <w:b/>
          <w:bCs/>
          <w:sz w:val="26"/>
          <w:szCs w:val="26"/>
          <w:rtl/>
        </w:rPr>
        <w:t>מרציף</w:t>
      </w:r>
      <w:r w:rsidR="0038347A" w:rsidRPr="00F47743">
        <w:rPr>
          <w:rFonts w:ascii="Times New Roman" w:eastAsia="Times New Roman" w:hAnsi="Times New Roman" w:cs="David"/>
          <w:b/>
          <w:bCs/>
          <w:sz w:val="26"/>
          <w:szCs w:val="26"/>
          <w:rtl/>
        </w:rPr>
        <w:t xml:space="preserve"> </w:t>
      </w:r>
      <w:r w:rsidR="0038347A" w:rsidRPr="00F47743">
        <w:rPr>
          <w:rFonts w:ascii="Times New Roman" w:eastAsia="Times New Roman" w:hAnsi="Times New Roman" w:cs="David" w:hint="eastAsia"/>
          <w:b/>
          <w:bCs/>
          <w:sz w:val="26"/>
          <w:szCs w:val="26"/>
          <w:rtl/>
        </w:rPr>
        <w:t>ג</w:t>
      </w:r>
      <w:r w:rsidR="0038347A" w:rsidRPr="00F47743">
        <w:rPr>
          <w:rFonts w:ascii="Times New Roman" w:eastAsia="Times New Roman" w:hAnsi="Times New Roman" w:cs="David"/>
          <w:b/>
          <w:bCs/>
          <w:sz w:val="26"/>
          <w:szCs w:val="26"/>
          <w:rtl/>
        </w:rPr>
        <w:t xml:space="preserve">' </w:t>
      </w:r>
      <w:r w:rsidR="0038347A" w:rsidRPr="00F47743">
        <w:rPr>
          <w:rFonts w:ascii="Times New Roman" w:eastAsia="Times New Roman" w:hAnsi="Times New Roman" w:cs="David" w:hint="eastAsia"/>
          <w:b/>
          <w:bCs/>
          <w:sz w:val="26"/>
          <w:szCs w:val="26"/>
          <w:rtl/>
        </w:rPr>
        <w:t>בנמל</w:t>
      </w:r>
      <w:r w:rsidR="0038347A" w:rsidRPr="00F47743">
        <w:rPr>
          <w:rFonts w:ascii="Times New Roman" w:eastAsia="Times New Roman" w:hAnsi="Times New Roman" w:cs="David"/>
          <w:b/>
          <w:bCs/>
          <w:sz w:val="26"/>
          <w:szCs w:val="26"/>
          <w:rtl/>
        </w:rPr>
        <w:t xml:space="preserve"> </w:t>
      </w:r>
      <w:r w:rsidR="0038347A" w:rsidRPr="00F47743">
        <w:rPr>
          <w:rFonts w:ascii="Times New Roman" w:eastAsia="Times New Roman" w:hAnsi="Times New Roman" w:cs="David" w:hint="eastAsia"/>
          <w:b/>
          <w:bCs/>
          <w:sz w:val="26"/>
          <w:szCs w:val="26"/>
          <w:rtl/>
        </w:rPr>
        <w:t>עכו</w:t>
      </w:r>
      <w:r w:rsidRPr="00F47743">
        <w:rPr>
          <w:rFonts w:ascii="Times New Roman" w:eastAsia="Times New Roman" w:hAnsi="Times New Roman" w:cs="David"/>
          <w:sz w:val="26"/>
          <w:szCs w:val="26"/>
          <w:rtl/>
        </w:rPr>
        <w:t>.</w:t>
      </w:r>
    </w:p>
    <w:p w:rsidR="00C67B7E" w:rsidRDefault="00CF787B" w:rsidP="007D3557">
      <w:pPr>
        <w:numPr>
          <w:ilvl w:val="0"/>
          <w:numId w:val="20"/>
        </w:numPr>
        <w:spacing w:after="0" w:line="360" w:lineRule="auto"/>
        <w:jc w:val="both"/>
        <w:rPr>
          <w:rFonts w:ascii="Times New Roman" w:eastAsia="Times New Roman" w:hAnsi="Times New Roman" w:cs="David"/>
          <w:sz w:val="26"/>
          <w:szCs w:val="26"/>
        </w:rPr>
      </w:pPr>
      <w:r w:rsidRPr="00F47743">
        <w:rPr>
          <w:rFonts w:ascii="Times New Roman" w:eastAsia="Times New Roman" w:hAnsi="Times New Roman" w:cs="David" w:hint="eastAsia"/>
          <w:sz w:val="26"/>
          <w:szCs w:val="26"/>
          <w:rtl/>
        </w:rPr>
        <w:t>הצעתי</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הכספית</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למתן</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השירותים</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המבוקשים</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בפניה</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היא</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כדלקמן</w:t>
      </w:r>
      <w:r w:rsidRPr="00F47743">
        <w:rPr>
          <w:rFonts w:ascii="Times New Roman" w:eastAsia="Times New Roman" w:hAnsi="Times New Roman" w:cs="David"/>
          <w:sz w:val="26"/>
          <w:szCs w:val="26"/>
          <w:rtl/>
        </w:rPr>
        <w:t xml:space="preserve"> (לא </w:t>
      </w:r>
      <w:r w:rsidRPr="00F47743">
        <w:rPr>
          <w:rFonts w:ascii="Times New Roman" w:eastAsia="Times New Roman" w:hAnsi="Times New Roman" w:cs="David" w:hint="eastAsia"/>
          <w:sz w:val="26"/>
          <w:szCs w:val="26"/>
          <w:rtl/>
        </w:rPr>
        <w:t>כולל</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מע</w:t>
      </w:r>
      <w:r w:rsidRPr="00F47743">
        <w:rPr>
          <w:rFonts w:ascii="Times New Roman" w:eastAsia="Times New Roman" w:hAnsi="Times New Roman" w:cs="David"/>
          <w:sz w:val="26"/>
          <w:szCs w:val="26"/>
          <w:rtl/>
        </w:rPr>
        <w:t>"מ):</w:t>
      </w:r>
    </w:p>
    <w:p w:rsidR="00C67B7E" w:rsidRDefault="00C67B7E" w:rsidP="00D13254">
      <w:pPr>
        <w:spacing w:after="0" w:line="360" w:lineRule="auto"/>
        <w:jc w:val="both"/>
        <w:rPr>
          <w:rFonts w:ascii="Times New Roman" w:eastAsia="Times New Roman" w:hAnsi="Times New Roman" w:cs="David"/>
          <w:sz w:val="26"/>
          <w:szCs w:val="26"/>
          <w:rtl/>
        </w:rPr>
      </w:pPr>
      <w:r>
        <w:rPr>
          <w:rFonts w:ascii="Times New Roman" w:eastAsia="Times New Roman" w:hAnsi="Times New Roman" w:cs="David" w:hint="cs"/>
          <w:sz w:val="26"/>
          <w:szCs w:val="26"/>
          <w:rtl/>
          <w:lang w:eastAsia="he-IL"/>
        </w:rPr>
        <w:t xml:space="preserve">הנחה בסך______________ על </w:t>
      </w:r>
      <w:r w:rsidR="00D13254">
        <w:rPr>
          <w:rFonts w:ascii="Times New Roman" w:eastAsia="Times New Roman" w:hAnsi="Times New Roman" w:cs="David" w:hint="cs"/>
          <w:sz w:val="26"/>
          <w:szCs w:val="26"/>
          <w:rtl/>
          <w:lang w:eastAsia="he-IL"/>
        </w:rPr>
        <w:t xml:space="preserve"> מסגרת תקציבית</w:t>
      </w:r>
      <w:r w:rsidR="00614265">
        <w:rPr>
          <w:rFonts w:ascii="Times New Roman" w:eastAsia="Times New Roman" w:hAnsi="Times New Roman" w:cs="David" w:hint="cs"/>
          <w:sz w:val="26"/>
          <w:szCs w:val="26"/>
          <w:rtl/>
          <w:lang w:eastAsia="he-IL"/>
        </w:rPr>
        <w:t xml:space="preserve"> </w:t>
      </w:r>
      <w:r>
        <w:rPr>
          <w:rFonts w:ascii="Times New Roman" w:eastAsia="Times New Roman" w:hAnsi="Times New Roman" w:cs="David" w:hint="cs"/>
          <w:sz w:val="26"/>
          <w:szCs w:val="26"/>
          <w:rtl/>
          <w:lang w:eastAsia="he-IL"/>
        </w:rPr>
        <w:t xml:space="preserve">של 600,000 ₪ (לא כולל מע"מ), </w:t>
      </w:r>
    </w:p>
    <w:p w:rsidR="00C67B7E" w:rsidRPr="00C67B7E" w:rsidRDefault="00C67B7E" w:rsidP="007D3557">
      <w:pPr>
        <w:spacing w:after="0" w:line="360" w:lineRule="auto"/>
        <w:jc w:val="both"/>
        <w:rPr>
          <w:rFonts w:ascii="Times New Roman" w:eastAsia="Times New Roman" w:hAnsi="Times New Roman" w:cs="David"/>
          <w:sz w:val="26"/>
          <w:szCs w:val="26"/>
        </w:rPr>
      </w:pPr>
      <w:r>
        <w:rPr>
          <w:rFonts w:ascii="Times New Roman" w:eastAsia="Times New Roman" w:hAnsi="Times New Roman" w:cs="David" w:hint="cs"/>
          <w:sz w:val="26"/>
          <w:szCs w:val="26"/>
          <w:rtl/>
        </w:rPr>
        <w:t>עפ"י הפירוט הבא:</w:t>
      </w:r>
    </w:p>
    <w:tbl>
      <w:tblPr>
        <w:bidiVisual/>
        <w:tblW w:w="9724" w:type="dxa"/>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
        <w:gridCol w:w="24"/>
        <w:gridCol w:w="827"/>
        <w:gridCol w:w="4677"/>
        <w:gridCol w:w="851"/>
        <w:gridCol w:w="992"/>
        <w:gridCol w:w="57"/>
        <w:gridCol w:w="935"/>
        <w:gridCol w:w="1135"/>
      </w:tblGrid>
      <w:tr w:rsidR="00815EEF" w:rsidRPr="00F47743" w:rsidTr="00C877B5">
        <w:trPr>
          <w:gridBefore w:val="2"/>
          <w:wBefore w:w="250" w:type="dxa"/>
          <w:trHeight w:val="575"/>
        </w:trPr>
        <w:tc>
          <w:tcPr>
            <w:tcW w:w="827" w:type="dxa"/>
          </w:tcPr>
          <w:p w:rsidR="00815EEF" w:rsidRPr="00F47743" w:rsidRDefault="00815EEF" w:rsidP="00815EEF">
            <w:pPr>
              <w:pStyle w:val="5"/>
              <w:keepNext w:val="0"/>
              <w:widowControl w:val="0"/>
              <w:ind w:left="360" w:hanging="350"/>
              <w:rPr>
                <w:rFonts w:cs="David"/>
                <w:sz w:val="26"/>
                <w:szCs w:val="26"/>
                <w:rtl/>
              </w:rPr>
            </w:pPr>
            <w:r w:rsidRPr="00F47743">
              <w:rPr>
                <w:rFonts w:cs="David" w:hint="eastAsia"/>
                <w:sz w:val="26"/>
                <w:szCs w:val="26"/>
                <w:rtl/>
              </w:rPr>
              <w:t>סעיף</w:t>
            </w:r>
          </w:p>
        </w:tc>
        <w:tc>
          <w:tcPr>
            <w:tcW w:w="4677" w:type="dxa"/>
          </w:tcPr>
          <w:p w:rsidR="00815EEF" w:rsidRPr="00F47743" w:rsidRDefault="00815EEF" w:rsidP="00227D7A">
            <w:pPr>
              <w:pStyle w:val="5"/>
              <w:keepNext w:val="0"/>
              <w:widowControl w:val="0"/>
              <w:rPr>
                <w:rFonts w:cs="David"/>
                <w:sz w:val="26"/>
                <w:szCs w:val="26"/>
                <w:rtl/>
              </w:rPr>
            </w:pPr>
            <w:r w:rsidRPr="00F47743">
              <w:rPr>
                <w:rFonts w:cs="David" w:hint="eastAsia"/>
                <w:sz w:val="26"/>
                <w:szCs w:val="26"/>
                <w:rtl/>
              </w:rPr>
              <w:t>תיאור</w:t>
            </w:r>
          </w:p>
        </w:tc>
        <w:tc>
          <w:tcPr>
            <w:tcW w:w="851" w:type="dxa"/>
          </w:tcPr>
          <w:p w:rsidR="00815EEF" w:rsidRPr="00F47743" w:rsidRDefault="00815EEF" w:rsidP="00227D7A">
            <w:pPr>
              <w:pStyle w:val="5"/>
              <w:keepNext w:val="0"/>
              <w:widowControl w:val="0"/>
              <w:rPr>
                <w:rFonts w:cs="David"/>
                <w:sz w:val="26"/>
                <w:szCs w:val="26"/>
                <w:rtl/>
              </w:rPr>
            </w:pPr>
            <w:r w:rsidRPr="00F47743">
              <w:rPr>
                <w:rFonts w:cs="David" w:hint="eastAsia"/>
                <w:sz w:val="26"/>
                <w:szCs w:val="26"/>
                <w:rtl/>
              </w:rPr>
              <w:t>יח</w:t>
            </w:r>
            <w:r w:rsidRPr="00F47743">
              <w:rPr>
                <w:rFonts w:cs="David"/>
                <w:sz w:val="26"/>
                <w:szCs w:val="26"/>
                <w:rtl/>
              </w:rPr>
              <w:t>'</w:t>
            </w:r>
          </w:p>
          <w:p w:rsidR="00815EEF" w:rsidRPr="00F47743" w:rsidRDefault="00815EEF" w:rsidP="00815EEF">
            <w:pPr>
              <w:rPr>
                <w:rFonts w:cs="David"/>
                <w:b/>
                <w:bCs/>
                <w:sz w:val="26"/>
                <w:szCs w:val="26"/>
                <w:rtl/>
                <w:lang w:eastAsia="he-IL"/>
              </w:rPr>
            </w:pPr>
            <w:r w:rsidRPr="00F47743">
              <w:rPr>
                <w:rFonts w:cs="David" w:hint="cs"/>
                <w:b/>
                <w:bCs/>
                <w:sz w:val="26"/>
                <w:szCs w:val="26"/>
                <w:rtl/>
                <w:lang w:eastAsia="he-IL"/>
              </w:rPr>
              <w:t>חישוב</w:t>
            </w:r>
          </w:p>
        </w:tc>
        <w:tc>
          <w:tcPr>
            <w:tcW w:w="992" w:type="dxa"/>
          </w:tcPr>
          <w:p w:rsidR="00815EEF" w:rsidRPr="00F47743" w:rsidRDefault="00815EEF" w:rsidP="00227D7A">
            <w:pPr>
              <w:pStyle w:val="5"/>
              <w:keepNext w:val="0"/>
              <w:widowControl w:val="0"/>
              <w:rPr>
                <w:rFonts w:cs="David"/>
                <w:sz w:val="26"/>
                <w:szCs w:val="26"/>
                <w:rtl/>
              </w:rPr>
            </w:pPr>
            <w:r w:rsidRPr="00F47743">
              <w:rPr>
                <w:rFonts w:cs="David" w:hint="eastAsia"/>
                <w:sz w:val="26"/>
                <w:szCs w:val="26"/>
                <w:rtl/>
              </w:rPr>
              <w:t>כמות</w:t>
            </w:r>
          </w:p>
        </w:tc>
        <w:tc>
          <w:tcPr>
            <w:tcW w:w="992" w:type="dxa"/>
            <w:gridSpan w:val="2"/>
          </w:tcPr>
          <w:p w:rsidR="00815EEF" w:rsidRPr="00F47743" w:rsidRDefault="00815EEF" w:rsidP="00815EEF">
            <w:pPr>
              <w:widowControl w:val="0"/>
              <w:rPr>
                <w:rFonts w:cs="David"/>
                <w:b/>
                <w:bCs/>
                <w:sz w:val="26"/>
                <w:szCs w:val="26"/>
                <w:rtl/>
              </w:rPr>
            </w:pPr>
            <w:r w:rsidRPr="00F47743">
              <w:rPr>
                <w:rFonts w:cs="David" w:hint="cs"/>
                <w:b/>
                <w:bCs/>
                <w:sz w:val="26"/>
                <w:szCs w:val="26"/>
                <w:rtl/>
              </w:rPr>
              <w:t>מחיר</w:t>
            </w:r>
            <w:r w:rsidRPr="00F47743">
              <w:rPr>
                <w:rFonts w:cs="David"/>
                <w:b/>
                <w:bCs/>
                <w:sz w:val="26"/>
                <w:szCs w:val="26"/>
                <w:rtl/>
              </w:rPr>
              <w:t xml:space="preserve"> </w:t>
            </w:r>
            <w:r w:rsidRPr="00F47743">
              <w:rPr>
                <w:rFonts w:cs="David" w:hint="cs"/>
                <w:b/>
                <w:bCs/>
                <w:sz w:val="26"/>
                <w:szCs w:val="26"/>
                <w:rtl/>
              </w:rPr>
              <w:t>יח</w:t>
            </w:r>
            <w:r w:rsidRPr="00F47743">
              <w:rPr>
                <w:rFonts w:cs="David"/>
                <w:b/>
                <w:bCs/>
                <w:sz w:val="26"/>
                <w:szCs w:val="26"/>
                <w:rtl/>
              </w:rPr>
              <w:t>'</w:t>
            </w:r>
          </w:p>
        </w:tc>
        <w:tc>
          <w:tcPr>
            <w:tcW w:w="1135" w:type="dxa"/>
          </w:tcPr>
          <w:p w:rsidR="00815EEF" w:rsidRPr="00F47743" w:rsidRDefault="00815EEF" w:rsidP="00815EEF">
            <w:pPr>
              <w:widowControl w:val="0"/>
              <w:rPr>
                <w:rFonts w:cs="David"/>
                <w:b/>
                <w:bCs/>
                <w:sz w:val="26"/>
                <w:szCs w:val="26"/>
                <w:rtl/>
              </w:rPr>
            </w:pPr>
            <w:r w:rsidRPr="00F47743">
              <w:rPr>
                <w:rFonts w:cs="David" w:hint="cs"/>
                <w:b/>
                <w:bCs/>
                <w:sz w:val="26"/>
                <w:szCs w:val="26"/>
                <w:rtl/>
              </w:rPr>
              <w:t>סה</w:t>
            </w:r>
            <w:r w:rsidRPr="00F47743">
              <w:rPr>
                <w:rFonts w:cs="David"/>
                <w:b/>
                <w:bCs/>
                <w:sz w:val="26"/>
                <w:szCs w:val="26"/>
                <w:rtl/>
              </w:rPr>
              <w:t>"</w:t>
            </w:r>
            <w:r w:rsidRPr="00F47743">
              <w:rPr>
                <w:rFonts w:cs="David" w:hint="cs"/>
                <w:b/>
                <w:bCs/>
                <w:sz w:val="26"/>
                <w:szCs w:val="26"/>
                <w:rtl/>
              </w:rPr>
              <w:t>כ</w:t>
            </w:r>
            <w:r w:rsidRPr="00F47743">
              <w:rPr>
                <w:rFonts w:cs="David"/>
                <w:b/>
                <w:bCs/>
                <w:sz w:val="26"/>
                <w:szCs w:val="26"/>
                <w:rtl/>
              </w:rPr>
              <w:t xml:space="preserve"> </w:t>
            </w:r>
            <w:r w:rsidRPr="00F47743">
              <w:rPr>
                <w:rFonts w:cs="David" w:hint="cs"/>
                <w:b/>
                <w:bCs/>
                <w:sz w:val="26"/>
                <w:szCs w:val="26"/>
                <w:rtl/>
              </w:rPr>
              <w:t>חוזה</w:t>
            </w:r>
          </w:p>
        </w:tc>
      </w:tr>
      <w:tr w:rsidR="00815EEF" w:rsidRPr="00F47743" w:rsidTr="00C877B5">
        <w:trPr>
          <w:gridBefore w:val="2"/>
          <w:wBefore w:w="250" w:type="dxa"/>
        </w:trPr>
        <w:tc>
          <w:tcPr>
            <w:tcW w:w="827" w:type="dxa"/>
          </w:tcPr>
          <w:p w:rsidR="00815EEF" w:rsidRPr="00F47743" w:rsidRDefault="00815EEF" w:rsidP="00227D7A">
            <w:pPr>
              <w:pStyle w:val="5"/>
              <w:keepNext w:val="0"/>
              <w:widowControl w:val="0"/>
              <w:spacing w:line="360" w:lineRule="auto"/>
              <w:rPr>
                <w:rFonts w:cs="David"/>
                <w:b w:val="0"/>
                <w:bCs w:val="0"/>
                <w:sz w:val="26"/>
                <w:szCs w:val="26"/>
                <w:rtl/>
              </w:rPr>
            </w:pPr>
            <w:r w:rsidRPr="00F47743">
              <w:rPr>
                <w:rFonts w:cs="David"/>
                <w:b w:val="0"/>
                <w:bCs w:val="0"/>
                <w:sz w:val="26"/>
                <w:szCs w:val="26"/>
                <w:rtl/>
              </w:rPr>
              <w:t>1</w:t>
            </w:r>
          </w:p>
        </w:tc>
        <w:tc>
          <w:tcPr>
            <w:tcW w:w="4677" w:type="dxa"/>
          </w:tcPr>
          <w:p w:rsidR="00815EEF" w:rsidRPr="00F47743" w:rsidRDefault="00815EEF" w:rsidP="008E3F8C">
            <w:pPr>
              <w:pStyle w:val="5"/>
              <w:keepNext w:val="0"/>
              <w:widowControl w:val="0"/>
              <w:spacing w:line="360" w:lineRule="auto"/>
              <w:rPr>
                <w:rFonts w:cs="David"/>
                <w:b w:val="0"/>
                <w:bCs w:val="0"/>
                <w:sz w:val="26"/>
                <w:szCs w:val="26"/>
                <w:rtl/>
              </w:rPr>
            </w:pPr>
            <w:r w:rsidRPr="00F47743">
              <w:rPr>
                <w:rFonts w:cs="David"/>
                <w:b w:val="0"/>
                <w:bCs w:val="0"/>
                <w:sz w:val="26"/>
                <w:szCs w:val="26"/>
                <w:rtl/>
              </w:rPr>
              <w:t>פירוק מסעת עץ קיימת ופינויה מהשטח</w:t>
            </w:r>
            <w:r w:rsidR="008E3F8C">
              <w:rPr>
                <w:rFonts w:cs="David" w:hint="cs"/>
                <w:b w:val="0"/>
                <w:bCs w:val="0"/>
                <w:sz w:val="26"/>
                <w:szCs w:val="26"/>
                <w:rtl/>
              </w:rPr>
              <w:t xml:space="preserve"> לאתר פינוי פסולת מורשה, כולל</w:t>
            </w:r>
            <w:r w:rsidRPr="00F47743">
              <w:rPr>
                <w:rFonts w:cs="David"/>
                <w:b w:val="0"/>
                <w:bCs w:val="0"/>
                <w:sz w:val="26"/>
                <w:szCs w:val="26"/>
                <w:rtl/>
              </w:rPr>
              <w:t xml:space="preserve"> אספקת והרכבת מ</w:t>
            </w:r>
            <w:r w:rsidR="00E57353">
              <w:rPr>
                <w:rFonts w:cs="David" w:hint="cs"/>
                <w:b w:val="0"/>
                <w:bCs w:val="0"/>
                <w:sz w:val="26"/>
                <w:szCs w:val="26"/>
                <w:rtl/>
              </w:rPr>
              <w:t>י</w:t>
            </w:r>
            <w:r w:rsidRPr="00F47743">
              <w:rPr>
                <w:rFonts w:cs="David"/>
                <w:b w:val="0"/>
                <w:bCs w:val="0"/>
                <w:sz w:val="26"/>
                <w:szCs w:val="26"/>
                <w:rtl/>
              </w:rPr>
              <w:t xml:space="preserve">סעה חדשה מעץ מסוג </w:t>
            </w:r>
            <w:r w:rsidR="00E57353">
              <w:rPr>
                <w:rFonts w:cs="David" w:hint="cs"/>
                <w:b w:val="0"/>
                <w:bCs w:val="0"/>
                <w:sz w:val="26"/>
                <w:szCs w:val="26"/>
                <w:rtl/>
              </w:rPr>
              <w:t>אורן</w:t>
            </w:r>
            <w:r w:rsidR="008E3F8C">
              <w:rPr>
                <w:rFonts w:cs="David" w:hint="cs"/>
                <w:b w:val="0"/>
                <w:bCs w:val="0"/>
                <w:sz w:val="26"/>
                <w:szCs w:val="26"/>
                <w:rtl/>
              </w:rPr>
              <w:t xml:space="preserve"> ברמה 5</w:t>
            </w:r>
            <w:r w:rsidRPr="00F47743">
              <w:rPr>
                <w:rFonts w:cs="David"/>
                <w:b w:val="0"/>
                <w:bCs w:val="0"/>
                <w:sz w:val="26"/>
                <w:szCs w:val="26"/>
                <w:rtl/>
              </w:rPr>
              <w:t xml:space="preserve"> או שו"ע מאושר בעובי 40 מ"מ לרבות כל ברגי החיבור האומים והפחים ולוחות העץ מעל לפרופילי הפלדה כמפורט</w:t>
            </w:r>
          </w:p>
        </w:tc>
        <w:tc>
          <w:tcPr>
            <w:tcW w:w="851" w:type="dxa"/>
          </w:tcPr>
          <w:p w:rsidR="00815EEF" w:rsidRPr="00F47743" w:rsidRDefault="00815EEF" w:rsidP="00227D7A">
            <w:pPr>
              <w:pStyle w:val="5"/>
              <w:keepNext w:val="0"/>
              <w:widowControl w:val="0"/>
              <w:spacing w:line="360" w:lineRule="auto"/>
              <w:rPr>
                <w:rFonts w:cs="David"/>
                <w:b w:val="0"/>
                <w:bCs w:val="0"/>
                <w:sz w:val="26"/>
                <w:szCs w:val="26"/>
                <w:rtl/>
              </w:rPr>
            </w:pPr>
            <w:r w:rsidRPr="00F47743">
              <w:rPr>
                <w:rFonts w:cs="David" w:hint="eastAsia"/>
                <w:b w:val="0"/>
                <w:bCs w:val="0"/>
                <w:sz w:val="26"/>
                <w:szCs w:val="26"/>
                <w:rtl/>
              </w:rPr>
              <w:t>מ</w:t>
            </w:r>
            <w:r w:rsidRPr="00F47743">
              <w:rPr>
                <w:rFonts w:cs="David"/>
                <w:b w:val="0"/>
                <w:bCs w:val="0"/>
                <w:sz w:val="26"/>
                <w:szCs w:val="26"/>
                <w:rtl/>
              </w:rPr>
              <w:t>"ר</w:t>
            </w:r>
          </w:p>
        </w:tc>
        <w:tc>
          <w:tcPr>
            <w:tcW w:w="992" w:type="dxa"/>
          </w:tcPr>
          <w:p w:rsidR="00815EEF" w:rsidRPr="00F47743" w:rsidRDefault="00815EEF" w:rsidP="00227D7A">
            <w:pPr>
              <w:pStyle w:val="5"/>
              <w:keepNext w:val="0"/>
              <w:widowControl w:val="0"/>
              <w:spacing w:line="360" w:lineRule="auto"/>
              <w:rPr>
                <w:rFonts w:cs="David"/>
                <w:b w:val="0"/>
                <w:bCs w:val="0"/>
                <w:sz w:val="26"/>
                <w:szCs w:val="26"/>
                <w:rtl/>
              </w:rPr>
            </w:pPr>
            <w:r w:rsidRPr="00F47743">
              <w:rPr>
                <w:rFonts w:cs="David"/>
                <w:b w:val="0"/>
                <w:bCs w:val="0"/>
                <w:sz w:val="26"/>
                <w:szCs w:val="26"/>
                <w:rtl/>
              </w:rPr>
              <w:t>35</w:t>
            </w:r>
          </w:p>
        </w:tc>
        <w:tc>
          <w:tcPr>
            <w:tcW w:w="992" w:type="dxa"/>
            <w:gridSpan w:val="2"/>
          </w:tcPr>
          <w:p w:rsidR="00815EEF" w:rsidRPr="00F47743" w:rsidRDefault="00815EEF" w:rsidP="00227D7A">
            <w:pPr>
              <w:widowControl w:val="0"/>
              <w:spacing w:line="360" w:lineRule="auto"/>
              <w:rPr>
                <w:rFonts w:cs="David"/>
                <w:sz w:val="26"/>
                <w:szCs w:val="26"/>
                <w:rtl/>
              </w:rPr>
            </w:pPr>
          </w:p>
        </w:tc>
        <w:tc>
          <w:tcPr>
            <w:tcW w:w="1135" w:type="dxa"/>
          </w:tcPr>
          <w:p w:rsidR="00815EEF" w:rsidRPr="00F47743" w:rsidRDefault="00815EEF" w:rsidP="00227D7A">
            <w:pPr>
              <w:widowControl w:val="0"/>
              <w:spacing w:line="360" w:lineRule="auto"/>
              <w:rPr>
                <w:rFonts w:cs="David"/>
                <w:sz w:val="26"/>
                <w:szCs w:val="26"/>
                <w:rtl/>
              </w:rPr>
            </w:pPr>
          </w:p>
        </w:tc>
      </w:tr>
      <w:tr w:rsidR="00815EEF" w:rsidRPr="00F47743" w:rsidTr="00C877B5">
        <w:trPr>
          <w:gridBefore w:val="2"/>
          <w:wBefore w:w="250" w:type="dxa"/>
        </w:trPr>
        <w:tc>
          <w:tcPr>
            <w:tcW w:w="827" w:type="dxa"/>
          </w:tcPr>
          <w:p w:rsidR="00815EEF" w:rsidRPr="00F47743" w:rsidRDefault="00815EEF" w:rsidP="00227D7A">
            <w:pPr>
              <w:pStyle w:val="5"/>
              <w:keepNext w:val="0"/>
              <w:widowControl w:val="0"/>
              <w:spacing w:line="360" w:lineRule="auto"/>
              <w:rPr>
                <w:rFonts w:cs="David"/>
                <w:b w:val="0"/>
                <w:bCs w:val="0"/>
                <w:sz w:val="26"/>
                <w:szCs w:val="26"/>
                <w:rtl/>
              </w:rPr>
            </w:pPr>
            <w:r w:rsidRPr="00F47743">
              <w:rPr>
                <w:rFonts w:cs="David"/>
                <w:b w:val="0"/>
                <w:bCs w:val="0"/>
                <w:sz w:val="26"/>
                <w:szCs w:val="26"/>
                <w:rtl/>
              </w:rPr>
              <w:t>2</w:t>
            </w:r>
          </w:p>
        </w:tc>
        <w:tc>
          <w:tcPr>
            <w:tcW w:w="4677" w:type="dxa"/>
          </w:tcPr>
          <w:p w:rsidR="00815EEF" w:rsidRPr="00F47743" w:rsidRDefault="00815EEF" w:rsidP="008E3F8C">
            <w:pPr>
              <w:pStyle w:val="5"/>
              <w:keepNext w:val="0"/>
              <w:widowControl w:val="0"/>
              <w:spacing w:line="360" w:lineRule="auto"/>
              <w:rPr>
                <w:rFonts w:cs="David"/>
                <w:b w:val="0"/>
                <w:bCs w:val="0"/>
                <w:sz w:val="26"/>
                <w:szCs w:val="26"/>
                <w:rtl/>
              </w:rPr>
            </w:pPr>
            <w:r w:rsidRPr="00F47743">
              <w:rPr>
                <w:rFonts w:cs="David"/>
                <w:b w:val="0"/>
                <w:bCs w:val="0"/>
                <w:sz w:val="26"/>
                <w:szCs w:val="26"/>
                <w:rtl/>
              </w:rPr>
              <w:t xml:space="preserve">פירוק עמודונים קיימים לחשמל ולמים כולל מגיני העמודונים וכל פחי וברגי  החיבור ופינוי </w:t>
            </w:r>
            <w:r w:rsidR="008E3F8C">
              <w:rPr>
                <w:rFonts w:cs="David" w:hint="cs"/>
                <w:b w:val="0"/>
                <w:bCs w:val="0"/>
                <w:sz w:val="26"/>
                <w:szCs w:val="26"/>
                <w:rtl/>
              </w:rPr>
              <w:t xml:space="preserve"> לאתר מורשה </w:t>
            </w:r>
            <w:r w:rsidRPr="00F47743">
              <w:rPr>
                <w:rFonts w:cs="David"/>
                <w:b w:val="0"/>
                <w:bCs w:val="0"/>
                <w:sz w:val="26"/>
                <w:szCs w:val="26"/>
                <w:rtl/>
              </w:rPr>
              <w:t xml:space="preserve">ואספקת והרכבת עמודונים חדשים מפיברגלס משוריין לאספקת חשמל </w:t>
            </w:r>
            <w:r w:rsidRPr="00F47743">
              <w:rPr>
                <w:rFonts w:cs="David" w:hint="eastAsia"/>
                <w:b w:val="0"/>
                <w:bCs w:val="0"/>
                <w:sz w:val="26"/>
                <w:szCs w:val="26"/>
                <w:rtl/>
              </w:rPr>
              <w:t>מסוג</w:t>
            </w:r>
            <w:r w:rsidRPr="00F47743">
              <w:rPr>
                <w:rFonts w:cs="David"/>
                <w:b w:val="0"/>
                <w:bCs w:val="0"/>
                <w:sz w:val="26"/>
                <w:szCs w:val="26"/>
                <w:rtl/>
              </w:rPr>
              <w:t xml:space="preserve"> </w:t>
            </w:r>
            <w:r w:rsidRPr="00F47743">
              <w:rPr>
                <w:rFonts w:cs="David"/>
                <w:b w:val="0"/>
                <w:bCs w:val="0"/>
                <w:sz w:val="26"/>
                <w:szCs w:val="26"/>
              </w:rPr>
              <w:t xml:space="preserve">GEWISS </w:t>
            </w:r>
            <w:r w:rsidRPr="00F47743">
              <w:rPr>
                <w:rFonts w:cs="David"/>
                <w:b w:val="0"/>
                <w:bCs w:val="0"/>
                <w:sz w:val="26"/>
                <w:szCs w:val="26"/>
                <w:rtl/>
              </w:rPr>
              <w:t xml:space="preserve"> (</w:t>
            </w:r>
            <w:r w:rsidRPr="00F47743">
              <w:rPr>
                <w:rFonts w:cs="David"/>
                <w:b w:val="0"/>
                <w:bCs w:val="0"/>
                <w:sz w:val="26"/>
                <w:szCs w:val="26"/>
              </w:rPr>
              <w:t>16x2</w:t>
            </w:r>
            <w:r w:rsidRPr="00F47743">
              <w:rPr>
                <w:rFonts w:cs="David"/>
                <w:b w:val="0"/>
                <w:bCs w:val="0"/>
                <w:sz w:val="26"/>
                <w:szCs w:val="26"/>
                <w:rtl/>
              </w:rPr>
              <w:t xml:space="preserve"> + </w:t>
            </w:r>
            <w:r w:rsidRPr="00F47743">
              <w:rPr>
                <w:rFonts w:cs="David"/>
                <w:b w:val="0"/>
                <w:bCs w:val="0"/>
                <w:sz w:val="26"/>
                <w:szCs w:val="26"/>
              </w:rPr>
              <w:t>32x2</w:t>
            </w:r>
            <w:r w:rsidRPr="00F47743">
              <w:rPr>
                <w:rFonts w:cs="David"/>
                <w:b w:val="0"/>
                <w:bCs w:val="0"/>
                <w:sz w:val="26"/>
                <w:szCs w:val="26"/>
                <w:rtl/>
              </w:rPr>
              <w:t xml:space="preserve"> </w:t>
            </w:r>
            <w:r w:rsidRPr="00F47743">
              <w:rPr>
                <w:rFonts w:cs="David"/>
                <w:b w:val="0"/>
                <w:bCs w:val="0"/>
                <w:sz w:val="26"/>
                <w:szCs w:val="26"/>
              </w:rPr>
              <w:t xml:space="preserve"> </w:t>
            </w:r>
            <w:r w:rsidRPr="00F47743">
              <w:rPr>
                <w:rFonts w:cs="David"/>
                <w:b w:val="0"/>
                <w:bCs w:val="0"/>
                <w:sz w:val="26"/>
                <w:szCs w:val="26"/>
                <w:rtl/>
              </w:rPr>
              <w:t>אמפר) ולאספקת מים לרבות מגיני עמודונים מגולוונים וצבועים וחיבורם כמפורט</w:t>
            </w:r>
          </w:p>
        </w:tc>
        <w:tc>
          <w:tcPr>
            <w:tcW w:w="851" w:type="dxa"/>
          </w:tcPr>
          <w:p w:rsidR="00815EEF" w:rsidRPr="00F47743" w:rsidRDefault="00815EEF" w:rsidP="00227D7A">
            <w:pPr>
              <w:pStyle w:val="5"/>
              <w:keepNext w:val="0"/>
              <w:widowControl w:val="0"/>
              <w:spacing w:line="360" w:lineRule="auto"/>
              <w:rPr>
                <w:rFonts w:cs="David"/>
                <w:b w:val="0"/>
                <w:bCs w:val="0"/>
                <w:sz w:val="26"/>
                <w:szCs w:val="26"/>
                <w:rtl/>
              </w:rPr>
            </w:pPr>
            <w:r w:rsidRPr="00F47743">
              <w:rPr>
                <w:rFonts w:cs="David" w:hint="eastAsia"/>
                <w:b w:val="0"/>
                <w:bCs w:val="0"/>
                <w:sz w:val="26"/>
                <w:szCs w:val="26"/>
                <w:rtl/>
              </w:rPr>
              <w:t>יח</w:t>
            </w:r>
            <w:r w:rsidRPr="00F47743">
              <w:rPr>
                <w:rFonts w:cs="David"/>
                <w:b w:val="0"/>
                <w:bCs w:val="0"/>
                <w:sz w:val="26"/>
                <w:szCs w:val="26"/>
                <w:rtl/>
              </w:rPr>
              <w:t>'</w:t>
            </w:r>
          </w:p>
        </w:tc>
        <w:tc>
          <w:tcPr>
            <w:tcW w:w="992" w:type="dxa"/>
          </w:tcPr>
          <w:p w:rsidR="00815EEF" w:rsidRPr="00F47743" w:rsidRDefault="00815EEF" w:rsidP="00227D7A">
            <w:pPr>
              <w:pStyle w:val="5"/>
              <w:keepNext w:val="0"/>
              <w:widowControl w:val="0"/>
              <w:spacing w:line="360" w:lineRule="auto"/>
              <w:rPr>
                <w:rFonts w:cs="David"/>
                <w:b w:val="0"/>
                <w:bCs w:val="0"/>
                <w:sz w:val="26"/>
                <w:szCs w:val="26"/>
                <w:rtl/>
              </w:rPr>
            </w:pPr>
            <w:r w:rsidRPr="00F47743">
              <w:rPr>
                <w:rFonts w:cs="David"/>
                <w:b w:val="0"/>
                <w:bCs w:val="0"/>
                <w:sz w:val="26"/>
                <w:szCs w:val="26"/>
                <w:rtl/>
              </w:rPr>
              <w:t>7</w:t>
            </w:r>
          </w:p>
        </w:tc>
        <w:tc>
          <w:tcPr>
            <w:tcW w:w="992" w:type="dxa"/>
            <w:gridSpan w:val="2"/>
          </w:tcPr>
          <w:p w:rsidR="00815EEF" w:rsidRPr="00F47743" w:rsidRDefault="00815EEF" w:rsidP="00227D7A">
            <w:pPr>
              <w:pStyle w:val="5"/>
              <w:keepNext w:val="0"/>
              <w:widowControl w:val="0"/>
              <w:spacing w:line="360" w:lineRule="auto"/>
              <w:rPr>
                <w:rFonts w:cs="David"/>
                <w:sz w:val="26"/>
                <w:szCs w:val="26"/>
                <w:rtl/>
              </w:rPr>
            </w:pPr>
          </w:p>
        </w:tc>
        <w:tc>
          <w:tcPr>
            <w:tcW w:w="1135" w:type="dxa"/>
          </w:tcPr>
          <w:p w:rsidR="00815EEF" w:rsidRPr="00F47743" w:rsidRDefault="00815EEF" w:rsidP="00227D7A">
            <w:pPr>
              <w:pStyle w:val="5"/>
              <w:keepNext w:val="0"/>
              <w:widowControl w:val="0"/>
              <w:spacing w:line="360" w:lineRule="auto"/>
              <w:rPr>
                <w:rFonts w:cs="David"/>
                <w:sz w:val="26"/>
                <w:szCs w:val="26"/>
                <w:rtl/>
              </w:rPr>
            </w:pPr>
          </w:p>
        </w:tc>
      </w:tr>
      <w:tr w:rsidR="00815EEF" w:rsidRPr="00F47743" w:rsidTr="00C877B5">
        <w:trPr>
          <w:gridBefore w:val="2"/>
          <w:wBefore w:w="250" w:type="dxa"/>
        </w:trPr>
        <w:tc>
          <w:tcPr>
            <w:tcW w:w="827" w:type="dxa"/>
          </w:tcPr>
          <w:p w:rsidR="00815EEF" w:rsidRPr="00F47743" w:rsidRDefault="00815EEF" w:rsidP="00227D7A">
            <w:pPr>
              <w:pStyle w:val="5"/>
              <w:keepNext w:val="0"/>
              <w:widowControl w:val="0"/>
              <w:spacing w:line="360" w:lineRule="auto"/>
              <w:rPr>
                <w:rFonts w:cs="David"/>
                <w:b w:val="0"/>
                <w:bCs w:val="0"/>
                <w:sz w:val="26"/>
                <w:szCs w:val="26"/>
                <w:rtl/>
              </w:rPr>
            </w:pPr>
            <w:r w:rsidRPr="00F47743">
              <w:rPr>
                <w:rFonts w:cs="David"/>
                <w:b w:val="0"/>
                <w:bCs w:val="0"/>
                <w:sz w:val="26"/>
                <w:szCs w:val="26"/>
                <w:rtl/>
              </w:rPr>
              <w:t>3</w:t>
            </w:r>
          </w:p>
        </w:tc>
        <w:tc>
          <w:tcPr>
            <w:tcW w:w="4677" w:type="dxa"/>
          </w:tcPr>
          <w:p w:rsidR="00815EEF" w:rsidRPr="00F47743" w:rsidRDefault="00815EEF" w:rsidP="00E57353">
            <w:pPr>
              <w:pStyle w:val="5"/>
              <w:keepNext w:val="0"/>
              <w:widowControl w:val="0"/>
              <w:spacing w:line="360" w:lineRule="auto"/>
              <w:rPr>
                <w:rFonts w:cs="David"/>
                <w:b w:val="0"/>
                <w:bCs w:val="0"/>
                <w:sz w:val="26"/>
                <w:szCs w:val="26"/>
                <w:rtl/>
              </w:rPr>
            </w:pPr>
            <w:r w:rsidRPr="00F47743">
              <w:rPr>
                <w:rFonts w:cs="David"/>
                <w:b w:val="0"/>
                <w:bCs w:val="0"/>
                <w:sz w:val="26"/>
                <w:szCs w:val="26"/>
                <w:rtl/>
              </w:rPr>
              <w:t xml:space="preserve">פירוק זקפים קיימים כולל חיתוך הכלונס הקיים עד למפלס 1.00 - </w:t>
            </w:r>
            <w:r w:rsidR="008E3F8C">
              <w:rPr>
                <w:rFonts w:cs="David" w:hint="cs"/>
                <w:b w:val="0"/>
                <w:bCs w:val="0"/>
                <w:sz w:val="26"/>
                <w:szCs w:val="26"/>
                <w:rtl/>
              </w:rPr>
              <w:t xml:space="preserve"> אבסולוטי </w:t>
            </w:r>
            <w:r w:rsidRPr="00F47743">
              <w:rPr>
                <w:rFonts w:cs="David"/>
                <w:b w:val="0"/>
                <w:bCs w:val="0"/>
                <w:sz w:val="26"/>
                <w:szCs w:val="26"/>
                <w:rtl/>
              </w:rPr>
              <w:t xml:space="preserve">מתחת למים ופינויים מהשטח ואספקת צינור חדש מפלדה בקוטר </w:t>
            </w:r>
            <w:r w:rsidR="00E57353">
              <w:rPr>
                <w:rFonts w:cs="David" w:hint="cs"/>
                <w:b w:val="0"/>
                <w:bCs w:val="0"/>
                <w:sz w:val="26"/>
                <w:szCs w:val="26"/>
                <w:rtl/>
              </w:rPr>
              <w:t>400</w:t>
            </w:r>
            <w:r w:rsidRPr="00F47743">
              <w:rPr>
                <w:rFonts w:cs="David"/>
                <w:b w:val="0"/>
                <w:bCs w:val="0"/>
                <w:sz w:val="26"/>
                <w:szCs w:val="26"/>
                <w:rtl/>
              </w:rPr>
              <w:t xml:space="preserve"> מ"מ בעובי דופן 16 מ"מ לרבות פח כיסוי עליון ומוט פלדה לזקף צבוע במערכת צבע כמפורט לרבות ריתוך רציף של הצינור החדש מתחת למים לצינור הקיים כולל ביצוע תיקוני והשלמות צבע באזור הריתוך הנ"ל כמפורט פח הכיסוי העליון יחובר לכלונס רק לאחר יציקת הבטון לתוך הכלונס</w:t>
            </w:r>
          </w:p>
        </w:tc>
        <w:tc>
          <w:tcPr>
            <w:tcW w:w="851" w:type="dxa"/>
          </w:tcPr>
          <w:p w:rsidR="00815EEF" w:rsidRPr="00F47743" w:rsidRDefault="00815EEF" w:rsidP="00227D7A">
            <w:pPr>
              <w:pStyle w:val="5"/>
              <w:keepNext w:val="0"/>
              <w:widowControl w:val="0"/>
              <w:spacing w:line="360" w:lineRule="auto"/>
              <w:rPr>
                <w:rFonts w:cs="David"/>
                <w:b w:val="0"/>
                <w:bCs w:val="0"/>
                <w:sz w:val="26"/>
                <w:szCs w:val="26"/>
                <w:rtl/>
              </w:rPr>
            </w:pPr>
            <w:r w:rsidRPr="00F47743">
              <w:rPr>
                <w:rFonts w:cs="David" w:hint="eastAsia"/>
                <w:b w:val="0"/>
                <w:bCs w:val="0"/>
                <w:sz w:val="26"/>
                <w:szCs w:val="26"/>
                <w:rtl/>
              </w:rPr>
              <w:t>יח</w:t>
            </w:r>
            <w:r w:rsidRPr="00F47743">
              <w:rPr>
                <w:rFonts w:cs="David"/>
                <w:b w:val="0"/>
                <w:bCs w:val="0"/>
                <w:sz w:val="26"/>
                <w:szCs w:val="26"/>
                <w:rtl/>
              </w:rPr>
              <w:t>'</w:t>
            </w:r>
          </w:p>
        </w:tc>
        <w:tc>
          <w:tcPr>
            <w:tcW w:w="992" w:type="dxa"/>
          </w:tcPr>
          <w:p w:rsidR="00815EEF" w:rsidRPr="00F47743" w:rsidRDefault="00815EEF" w:rsidP="00227D7A">
            <w:pPr>
              <w:pStyle w:val="5"/>
              <w:keepNext w:val="0"/>
              <w:widowControl w:val="0"/>
              <w:spacing w:line="360" w:lineRule="auto"/>
              <w:rPr>
                <w:rFonts w:cs="David"/>
                <w:b w:val="0"/>
                <w:bCs w:val="0"/>
                <w:sz w:val="26"/>
                <w:szCs w:val="26"/>
                <w:rtl/>
              </w:rPr>
            </w:pPr>
            <w:r w:rsidRPr="00F47743">
              <w:rPr>
                <w:rFonts w:cs="David"/>
                <w:b w:val="0"/>
                <w:bCs w:val="0"/>
                <w:sz w:val="26"/>
                <w:szCs w:val="26"/>
                <w:rtl/>
              </w:rPr>
              <w:t>6</w:t>
            </w:r>
          </w:p>
        </w:tc>
        <w:tc>
          <w:tcPr>
            <w:tcW w:w="992" w:type="dxa"/>
            <w:gridSpan w:val="2"/>
          </w:tcPr>
          <w:p w:rsidR="00815EEF" w:rsidRPr="00F47743" w:rsidRDefault="00815EEF" w:rsidP="00227D7A">
            <w:pPr>
              <w:pStyle w:val="5"/>
              <w:keepNext w:val="0"/>
              <w:widowControl w:val="0"/>
              <w:spacing w:line="360" w:lineRule="auto"/>
              <w:rPr>
                <w:rFonts w:cs="David"/>
                <w:sz w:val="26"/>
                <w:szCs w:val="26"/>
                <w:rtl/>
              </w:rPr>
            </w:pPr>
          </w:p>
        </w:tc>
        <w:tc>
          <w:tcPr>
            <w:tcW w:w="1135" w:type="dxa"/>
          </w:tcPr>
          <w:p w:rsidR="00815EEF" w:rsidRPr="00F47743" w:rsidRDefault="00815EEF" w:rsidP="00227D7A">
            <w:pPr>
              <w:pStyle w:val="5"/>
              <w:keepNext w:val="0"/>
              <w:widowControl w:val="0"/>
              <w:spacing w:line="360" w:lineRule="auto"/>
              <w:rPr>
                <w:rFonts w:cs="David"/>
                <w:sz w:val="26"/>
                <w:szCs w:val="26"/>
                <w:rtl/>
              </w:rPr>
            </w:pPr>
          </w:p>
        </w:tc>
      </w:tr>
      <w:tr w:rsidR="00815EEF" w:rsidRPr="00F47743" w:rsidTr="00C877B5">
        <w:trPr>
          <w:gridBefore w:val="2"/>
          <w:wBefore w:w="250" w:type="dxa"/>
        </w:trPr>
        <w:tc>
          <w:tcPr>
            <w:tcW w:w="827" w:type="dxa"/>
          </w:tcPr>
          <w:p w:rsidR="00815EEF" w:rsidRPr="00F47743" w:rsidRDefault="00815EEF" w:rsidP="00227D7A">
            <w:pPr>
              <w:pStyle w:val="5"/>
              <w:keepNext w:val="0"/>
              <w:widowControl w:val="0"/>
              <w:spacing w:line="360" w:lineRule="auto"/>
              <w:rPr>
                <w:rFonts w:cs="David"/>
                <w:b w:val="0"/>
                <w:bCs w:val="0"/>
                <w:sz w:val="26"/>
                <w:szCs w:val="26"/>
                <w:rtl/>
              </w:rPr>
            </w:pPr>
            <w:r w:rsidRPr="00F47743">
              <w:rPr>
                <w:rFonts w:cs="David"/>
                <w:b w:val="0"/>
                <w:bCs w:val="0"/>
                <w:sz w:val="26"/>
                <w:szCs w:val="26"/>
                <w:rtl/>
              </w:rPr>
              <w:t>4</w:t>
            </w:r>
          </w:p>
        </w:tc>
        <w:tc>
          <w:tcPr>
            <w:tcW w:w="4677" w:type="dxa"/>
          </w:tcPr>
          <w:p w:rsidR="00815EEF" w:rsidRPr="00F47743" w:rsidRDefault="00815EEF" w:rsidP="00E57353">
            <w:pPr>
              <w:pStyle w:val="5"/>
              <w:keepNext w:val="0"/>
              <w:widowControl w:val="0"/>
              <w:spacing w:line="360" w:lineRule="auto"/>
              <w:rPr>
                <w:rFonts w:cs="David"/>
                <w:b w:val="0"/>
                <w:bCs w:val="0"/>
                <w:sz w:val="26"/>
                <w:szCs w:val="26"/>
                <w:rtl/>
              </w:rPr>
            </w:pPr>
            <w:r w:rsidRPr="00F47743">
              <w:rPr>
                <w:rFonts w:cs="David"/>
                <w:b w:val="0"/>
                <w:bCs w:val="0"/>
                <w:sz w:val="26"/>
                <w:szCs w:val="26"/>
                <w:rtl/>
              </w:rPr>
              <w:t>פירוק קור</w:t>
            </w:r>
            <w:r w:rsidR="00E57353">
              <w:rPr>
                <w:rFonts w:cs="David" w:hint="cs"/>
                <w:b w:val="0"/>
                <w:bCs w:val="0"/>
                <w:sz w:val="26"/>
                <w:szCs w:val="26"/>
                <w:rtl/>
              </w:rPr>
              <w:t>ו</w:t>
            </w:r>
            <w:r w:rsidRPr="00F47743">
              <w:rPr>
                <w:rFonts w:cs="David"/>
                <w:b w:val="0"/>
                <w:bCs w:val="0"/>
                <w:sz w:val="26"/>
                <w:szCs w:val="26"/>
                <w:rtl/>
              </w:rPr>
              <w:t>ת סף עליונה קיימ</w:t>
            </w:r>
            <w:r w:rsidR="00E57353">
              <w:rPr>
                <w:rFonts w:cs="David" w:hint="cs"/>
                <w:b w:val="0"/>
                <w:bCs w:val="0"/>
                <w:sz w:val="26"/>
                <w:szCs w:val="26"/>
                <w:rtl/>
              </w:rPr>
              <w:t>ו</w:t>
            </w:r>
            <w:r w:rsidRPr="00F47743">
              <w:rPr>
                <w:rFonts w:cs="David"/>
                <w:b w:val="0"/>
                <w:bCs w:val="0"/>
                <w:sz w:val="26"/>
                <w:szCs w:val="26"/>
                <w:rtl/>
              </w:rPr>
              <w:t>ת מעץ כולל פינוי מהשטח ואספקת הרכבת קור</w:t>
            </w:r>
            <w:r w:rsidR="00E57353">
              <w:rPr>
                <w:rFonts w:cs="David" w:hint="cs"/>
                <w:b w:val="0"/>
                <w:bCs w:val="0"/>
                <w:sz w:val="26"/>
                <w:szCs w:val="26"/>
                <w:rtl/>
              </w:rPr>
              <w:t>ו</w:t>
            </w:r>
            <w:r w:rsidRPr="00F47743">
              <w:rPr>
                <w:rFonts w:cs="David"/>
                <w:b w:val="0"/>
                <w:bCs w:val="0"/>
                <w:sz w:val="26"/>
                <w:szCs w:val="26"/>
                <w:rtl/>
              </w:rPr>
              <w:t xml:space="preserve">ת עץ </w:t>
            </w:r>
            <w:r w:rsidR="00E57353">
              <w:rPr>
                <w:rFonts w:cs="David" w:hint="cs"/>
                <w:b w:val="0"/>
                <w:bCs w:val="0"/>
                <w:sz w:val="26"/>
                <w:szCs w:val="26"/>
                <w:rtl/>
              </w:rPr>
              <w:t>אורן</w:t>
            </w:r>
            <w:r w:rsidRPr="00F47743">
              <w:rPr>
                <w:rFonts w:cs="David"/>
                <w:b w:val="0"/>
                <w:bCs w:val="0"/>
                <w:sz w:val="26"/>
                <w:szCs w:val="26"/>
                <w:rtl/>
              </w:rPr>
              <w:t xml:space="preserve"> חדש</w:t>
            </w:r>
            <w:r w:rsidR="00E57353">
              <w:rPr>
                <w:rFonts w:cs="David" w:hint="cs"/>
                <w:b w:val="0"/>
                <w:bCs w:val="0"/>
                <w:sz w:val="26"/>
                <w:szCs w:val="26"/>
                <w:rtl/>
              </w:rPr>
              <w:t>ות</w:t>
            </w:r>
            <w:r w:rsidR="008E3F8C">
              <w:rPr>
                <w:rFonts w:cs="David" w:hint="cs"/>
                <w:b w:val="0"/>
                <w:bCs w:val="0"/>
                <w:sz w:val="26"/>
                <w:szCs w:val="26"/>
                <w:rtl/>
              </w:rPr>
              <w:t xml:space="preserve"> רמה 5</w:t>
            </w:r>
            <w:r w:rsidRPr="00F47743">
              <w:rPr>
                <w:rFonts w:cs="David"/>
                <w:b w:val="0"/>
                <w:bCs w:val="0"/>
                <w:sz w:val="26"/>
                <w:szCs w:val="26"/>
                <w:rtl/>
              </w:rPr>
              <w:t xml:space="preserve"> במידות 140</w:t>
            </w:r>
            <w:r w:rsidRPr="00F47743">
              <w:rPr>
                <w:rFonts w:cs="David"/>
                <w:b w:val="0"/>
                <w:bCs w:val="0"/>
                <w:sz w:val="26"/>
                <w:szCs w:val="26"/>
              </w:rPr>
              <w:t xml:space="preserve">X </w:t>
            </w:r>
            <w:r w:rsidRPr="00F47743">
              <w:rPr>
                <w:rFonts w:cs="David"/>
                <w:b w:val="0"/>
                <w:bCs w:val="0"/>
                <w:sz w:val="26"/>
                <w:szCs w:val="26"/>
                <w:rtl/>
              </w:rPr>
              <w:t xml:space="preserve"> 55 מ"מ לרבות ברגים פחי חיבור ואומים כמפורט</w:t>
            </w:r>
          </w:p>
        </w:tc>
        <w:tc>
          <w:tcPr>
            <w:tcW w:w="851" w:type="dxa"/>
          </w:tcPr>
          <w:p w:rsidR="00815EEF" w:rsidRPr="00F47743" w:rsidRDefault="00815EEF" w:rsidP="00227D7A">
            <w:pPr>
              <w:pStyle w:val="5"/>
              <w:keepNext w:val="0"/>
              <w:widowControl w:val="0"/>
              <w:spacing w:line="360" w:lineRule="auto"/>
              <w:rPr>
                <w:rFonts w:cs="David"/>
                <w:b w:val="0"/>
                <w:bCs w:val="0"/>
                <w:sz w:val="26"/>
                <w:szCs w:val="26"/>
                <w:rtl/>
              </w:rPr>
            </w:pPr>
            <w:r w:rsidRPr="00F47743">
              <w:rPr>
                <w:rFonts w:cs="David" w:hint="eastAsia"/>
                <w:b w:val="0"/>
                <w:bCs w:val="0"/>
                <w:sz w:val="26"/>
                <w:szCs w:val="26"/>
                <w:rtl/>
              </w:rPr>
              <w:t>מ</w:t>
            </w:r>
            <w:r w:rsidRPr="00F47743">
              <w:rPr>
                <w:rFonts w:cs="David"/>
                <w:b w:val="0"/>
                <w:bCs w:val="0"/>
                <w:sz w:val="26"/>
                <w:szCs w:val="26"/>
                <w:rtl/>
              </w:rPr>
              <w:t>"א</w:t>
            </w:r>
          </w:p>
        </w:tc>
        <w:tc>
          <w:tcPr>
            <w:tcW w:w="992" w:type="dxa"/>
          </w:tcPr>
          <w:p w:rsidR="00815EEF" w:rsidRPr="00F47743" w:rsidRDefault="00815EEF" w:rsidP="00227D7A">
            <w:pPr>
              <w:pStyle w:val="5"/>
              <w:keepNext w:val="0"/>
              <w:widowControl w:val="0"/>
              <w:spacing w:line="360" w:lineRule="auto"/>
              <w:rPr>
                <w:rFonts w:cs="David"/>
                <w:b w:val="0"/>
                <w:bCs w:val="0"/>
                <w:sz w:val="26"/>
                <w:szCs w:val="26"/>
                <w:rtl/>
              </w:rPr>
            </w:pPr>
            <w:r w:rsidRPr="00F47743">
              <w:rPr>
                <w:rFonts w:cs="David"/>
                <w:b w:val="0"/>
                <w:bCs w:val="0"/>
                <w:sz w:val="26"/>
                <w:szCs w:val="26"/>
                <w:rtl/>
              </w:rPr>
              <w:t>30</w:t>
            </w:r>
          </w:p>
        </w:tc>
        <w:tc>
          <w:tcPr>
            <w:tcW w:w="992" w:type="dxa"/>
            <w:gridSpan w:val="2"/>
          </w:tcPr>
          <w:p w:rsidR="00815EEF" w:rsidRPr="00F47743" w:rsidRDefault="00815EEF" w:rsidP="00227D7A">
            <w:pPr>
              <w:pStyle w:val="5"/>
              <w:keepNext w:val="0"/>
              <w:widowControl w:val="0"/>
              <w:spacing w:line="360" w:lineRule="auto"/>
              <w:rPr>
                <w:rFonts w:cs="David"/>
                <w:sz w:val="26"/>
                <w:szCs w:val="26"/>
                <w:rtl/>
              </w:rPr>
            </w:pPr>
          </w:p>
        </w:tc>
        <w:tc>
          <w:tcPr>
            <w:tcW w:w="1135" w:type="dxa"/>
          </w:tcPr>
          <w:p w:rsidR="00815EEF" w:rsidRPr="00F47743" w:rsidRDefault="00815EEF" w:rsidP="00227D7A">
            <w:pPr>
              <w:pStyle w:val="5"/>
              <w:keepNext w:val="0"/>
              <w:widowControl w:val="0"/>
              <w:spacing w:line="360" w:lineRule="auto"/>
              <w:rPr>
                <w:rFonts w:cs="David"/>
                <w:sz w:val="26"/>
                <w:szCs w:val="26"/>
                <w:rtl/>
              </w:rPr>
            </w:pPr>
          </w:p>
        </w:tc>
      </w:tr>
      <w:tr w:rsidR="00815EEF" w:rsidRPr="00F47743" w:rsidTr="00C877B5">
        <w:trPr>
          <w:gridBefore w:val="1"/>
          <w:wBefore w:w="226" w:type="dxa"/>
        </w:trPr>
        <w:tc>
          <w:tcPr>
            <w:tcW w:w="851" w:type="dxa"/>
            <w:gridSpan w:val="2"/>
          </w:tcPr>
          <w:p w:rsidR="00815EEF" w:rsidRPr="00F47743" w:rsidRDefault="00815EEF" w:rsidP="00227D7A">
            <w:pPr>
              <w:pStyle w:val="5"/>
              <w:keepNext w:val="0"/>
              <w:widowControl w:val="0"/>
              <w:spacing w:line="360" w:lineRule="auto"/>
              <w:rPr>
                <w:rFonts w:cs="David"/>
                <w:b w:val="0"/>
                <w:bCs w:val="0"/>
                <w:sz w:val="26"/>
                <w:szCs w:val="26"/>
                <w:rtl/>
              </w:rPr>
            </w:pPr>
            <w:r w:rsidRPr="00F47743">
              <w:rPr>
                <w:rFonts w:cs="David"/>
                <w:b w:val="0"/>
                <w:bCs w:val="0"/>
                <w:sz w:val="26"/>
                <w:szCs w:val="26"/>
                <w:rtl/>
              </w:rPr>
              <w:t>5</w:t>
            </w:r>
          </w:p>
        </w:tc>
        <w:tc>
          <w:tcPr>
            <w:tcW w:w="4677" w:type="dxa"/>
          </w:tcPr>
          <w:p w:rsidR="00815EEF" w:rsidRPr="00F47743" w:rsidRDefault="00815EEF" w:rsidP="00815EEF">
            <w:pPr>
              <w:pStyle w:val="5"/>
              <w:keepNext w:val="0"/>
              <w:widowControl w:val="0"/>
              <w:spacing w:line="360" w:lineRule="auto"/>
              <w:rPr>
                <w:rFonts w:cs="David"/>
                <w:b w:val="0"/>
                <w:bCs w:val="0"/>
                <w:sz w:val="26"/>
                <w:szCs w:val="26"/>
                <w:rtl/>
              </w:rPr>
            </w:pPr>
            <w:r w:rsidRPr="00F47743">
              <w:rPr>
                <w:rFonts w:cs="David"/>
                <w:b w:val="0"/>
                <w:bCs w:val="0"/>
                <w:sz w:val="26"/>
                <w:szCs w:val="26"/>
                <w:rtl/>
              </w:rPr>
              <w:t>חיתוך כלונסאות דולפין קיימים בקוטר 520 מ"מ בעובי דופן 16 מ"מ לרבות פירוק הצמיגים הקיימים ופינוי מהשטח אספקה וריתוך של צינור חדש מפלדה בקוטר כנ"ל ובעובי דופן 16 מ"מ. לרבות חיתוך הכלונס הקיים במפלס 1.00 - וריתוך החדש לרבות תיקוני צבע מתחת למים ופח סוגר עליון בעובי 16 מ "מ מרותך לצינור החדש ואספקת 10 צמיגים והרכבתם על היקף הכלונס בתוספת טבעת פלדה לנשיאת הצמיגים כמפורט, פח כיסוי עליון יחובר לכלונס רק לאחר יציקת הבטון לתוך הכלונס</w:t>
            </w:r>
          </w:p>
        </w:tc>
        <w:tc>
          <w:tcPr>
            <w:tcW w:w="851" w:type="dxa"/>
          </w:tcPr>
          <w:p w:rsidR="00815EEF" w:rsidRPr="00F47743" w:rsidRDefault="00815EEF" w:rsidP="00227D7A">
            <w:pPr>
              <w:pStyle w:val="5"/>
              <w:keepNext w:val="0"/>
              <w:widowControl w:val="0"/>
              <w:spacing w:line="360" w:lineRule="auto"/>
              <w:rPr>
                <w:rFonts w:cs="David"/>
                <w:b w:val="0"/>
                <w:bCs w:val="0"/>
                <w:sz w:val="26"/>
                <w:szCs w:val="26"/>
                <w:rtl/>
              </w:rPr>
            </w:pPr>
            <w:r w:rsidRPr="00F47743">
              <w:rPr>
                <w:rFonts w:cs="David" w:hint="eastAsia"/>
                <w:b w:val="0"/>
                <w:bCs w:val="0"/>
                <w:sz w:val="26"/>
                <w:szCs w:val="26"/>
                <w:rtl/>
              </w:rPr>
              <w:t>יח</w:t>
            </w:r>
            <w:r w:rsidRPr="00F47743">
              <w:rPr>
                <w:rFonts w:cs="David"/>
                <w:b w:val="0"/>
                <w:bCs w:val="0"/>
                <w:sz w:val="26"/>
                <w:szCs w:val="26"/>
                <w:rtl/>
              </w:rPr>
              <w:t>'</w:t>
            </w:r>
          </w:p>
        </w:tc>
        <w:tc>
          <w:tcPr>
            <w:tcW w:w="992" w:type="dxa"/>
          </w:tcPr>
          <w:p w:rsidR="00815EEF" w:rsidRPr="00F47743" w:rsidRDefault="00815EEF" w:rsidP="00227D7A">
            <w:pPr>
              <w:pStyle w:val="5"/>
              <w:keepNext w:val="0"/>
              <w:widowControl w:val="0"/>
              <w:spacing w:line="360" w:lineRule="auto"/>
              <w:rPr>
                <w:rFonts w:cs="David"/>
                <w:b w:val="0"/>
                <w:bCs w:val="0"/>
                <w:sz w:val="26"/>
                <w:szCs w:val="26"/>
                <w:rtl/>
              </w:rPr>
            </w:pPr>
            <w:r w:rsidRPr="00F47743">
              <w:rPr>
                <w:rFonts w:cs="David"/>
                <w:b w:val="0"/>
                <w:bCs w:val="0"/>
                <w:sz w:val="26"/>
                <w:szCs w:val="26"/>
                <w:rtl/>
              </w:rPr>
              <w:t>2</w:t>
            </w:r>
          </w:p>
        </w:tc>
        <w:tc>
          <w:tcPr>
            <w:tcW w:w="992" w:type="dxa"/>
            <w:gridSpan w:val="2"/>
          </w:tcPr>
          <w:p w:rsidR="00815EEF" w:rsidRPr="00F47743" w:rsidRDefault="00815EEF" w:rsidP="00227D7A">
            <w:pPr>
              <w:pStyle w:val="5"/>
              <w:keepNext w:val="0"/>
              <w:widowControl w:val="0"/>
              <w:spacing w:line="360" w:lineRule="auto"/>
              <w:rPr>
                <w:rFonts w:cs="David"/>
                <w:b w:val="0"/>
                <w:bCs w:val="0"/>
                <w:sz w:val="26"/>
                <w:szCs w:val="26"/>
                <w:rtl/>
              </w:rPr>
            </w:pPr>
          </w:p>
        </w:tc>
        <w:tc>
          <w:tcPr>
            <w:tcW w:w="1135" w:type="dxa"/>
          </w:tcPr>
          <w:p w:rsidR="00815EEF" w:rsidRPr="00F47743" w:rsidRDefault="00815EEF" w:rsidP="00227D7A">
            <w:pPr>
              <w:pStyle w:val="5"/>
              <w:keepNext w:val="0"/>
              <w:widowControl w:val="0"/>
              <w:spacing w:line="360" w:lineRule="auto"/>
              <w:rPr>
                <w:rFonts w:cs="David"/>
                <w:b w:val="0"/>
                <w:bCs w:val="0"/>
                <w:sz w:val="26"/>
                <w:szCs w:val="26"/>
                <w:rtl/>
              </w:rPr>
            </w:pPr>
          </w:p>
        </w:tc>
      </w:tr>
      <w:tr w:rsidR="00815EEF" w:rsidRPr="00F47743" w:rsidTr="00C877B5">
        <w:trPr>
          <w:gridBefore w:val="1"/>
          <w:wBefore w:w="226" w:type="dxa"/>
        </w:trPr>
        <w:tc>
          <w:tcPr>
            <w:tcW w:w="851" w:type="dxa"/>
            <w:gridSpan w:val="2"/>
          </w:tcPr>
          <w:p w:rsidR="00815EEF" w:rsidRPr="00F47743" w:rsidRDefault="00815EEF" w:rsidP="00227D7A">
            <w:pPr>
              <w:pStyle w:val="5"/>
              <w:keepNext w:val="0"/>
              <w:widowControl w:val="0"/>
              <w:spacing w:line="360" w:lineRule="auto"/>
              <w:rPr>
                <w:rFonts w:cs="David"/>
                <w:b w:val="0"/>
                <w:bCs w:val="0"/>
                <w:sz w:val="26"/>
                <w:szCs w:val="26"/>
                <w:rtl/>
              </w:rPr>
            </w:pPr>
            <w:r w:rsidRPr="00F47743">
              <w:rPr>
                <w:rFonts w:cs="David"/>
                <w:b w:val="0"/>
                <w:bCs w:val="0"/>
                <w:sz w:val="26"/>
                <w:szCs w:val="26"/>
                <w:rtl/>
              </w:rPr>
              <w:t>6</w:t>
            </w:r>
          </w:p>
        </w:tc>
        <w:tc>
          <w:tcPr>
            <w:tcW w:w="4677" w:type="dxa"/>
          </w:tcPr>
          <w:p w:rsidR="00815EEF" w:rsidRPr="00F47743" w:rsidRDefault="00815EEF" w:rsidP="00815EEF">
            <w:pPr>
              <w:pStyle w:val="5"/>
              <w:keepNext w:val="0"/>
              <w:widowControl w:val="0"/>
              <w:spacing w:line="360" w:lineRule="auto"/>
              <w:rPr>
                <w:rFonts w:cs="David"/>
                <w:b w:val="0"/>
                <w:bCs w:val="0"/>
                <w:sz w:val="26"/>
                <w:szCs w:val="26"/>
                <w:rtl/>
              </w:rPr>
            </w:pPr>
            <w:r w:rsidRPr="00F47743">
              <w:rPr>
                <w:rFonts w:cs="David"/>
                <w:b w:val="0"/>
                <w:bCs w:val="0"/>
                <w:sz w:val="26"/>
                <w:szCs w:val="26"/>
                <w:rtl/>
              </w:rPr>
              <w:t>פירוק וחיתוך פרופילי פלדה אלכסונים קיימים המחוברים לכלונסאות הקיימים ופינוים מהשטח ואספקה וריתוך של פרופילי פלדה חדשים וריתוכם לכלונסאות הקיימים ולקורות הקיימות לרבות פחי חיבור ותיקוני צבע כמפורט</w:t>
            </w:r>
          </w:p>
        </w:tc>
        <w:tc>
          <w:tcPr>
            <w:tcW w:w="851" w:type="dxa"/>
          </w:tcPr>
          <w:p w:rsidR="00815EEF" w:rsidRPr="00F47743" w:rsidRDefault="00815EEF" w:rsidP="00227D7A">
            <w:pPr>
              <w:pStyle w:val="5"/>
              <w:keepNext w:val="0"/>
              <w:widowControl w:val="0"/>
              <w:spacing w:line="360" w:lineRule="auto"/>
              <w:rPr>
                <w:rFonts w:cs="David"/>
                <w:b w:val="0"/>
                <w:bCs w:val="0"/>
                <w:sz w:val="26"/>
                <w:szCs w:val="26"/>
                <w:rtl/>
              </w:rPr>
            </w:pPr>
            <w:r w:rsidRPr="00F47743">
              <w:rPr>
                <w:rFonts w:cs="David" w:hint="eastAsia"/>
                <w:b w:val="0"/>
                <w:bCs w:val="0"/>
                <w:sz w:val="26"/>
                <w:szCs w:val="26"/>
                <w:rtl/>
              </w:rPr>
              <w:t>טון</w:t>
            </w:r>
          </w:p>
        </w:tc>
        <w:tc>
          <w:tcPr>
            <w:tcW w:w="992" w:type="dxa"/>
          </w:tcPr>
          <w:p w:rsidR="00815EEF" w:rsidRPr="00F47743" w:rsidRDefault="00815EEF" w:rsidP="00227D7A">
            <w:pPr>
              <w:pStyle w:val="5"/>
              <w:keepNext w:val="0"/>
              <w:widowControl w:val="0"/>
              <w:spacing w:line="360" w:lineRule="auto"/>
              <w:rPr>
                <w:rFonts w:cs="David"/>
                <w:b w:val="0"/>
                <w:bCs w:val="0"/>
                <w:sz w:val="26"/>
                <w:szCs w:val="26"/>
                <w:rtl/>
              </w:rPr>
            </w:pPr>
            <w:r w:rsidRPr="00F47743">
              <w:rPr>
                <w:rFonts w:cs="David"/>
                <w:b w:val="0"/>
                <w:bCs w:val="0"/>
                <w:sz w:val="26"/>
                <w:szCs w:val="26"/>
                <w:rtl/>
              </w:rPr>
              <w:t>0.2</w:t>
            </w:r>
          </w:p>
        </w:tc>
        <w:tc>
          <w:tcPr>
            <w:tcW w:w="992" w:type="dxa"/>
            <w:gridSpan w:val="2"/>
          </w:tcPr>
          <w:p w:rsidR="00815EEF" w:rsidRPr="00F47743" w:rsidRDefault="00815EEF" w:rsidP="00227D7A">
            <w:pPr>
              <w:pStyle w:val="5"/>
              <w:keepNext w:val="0"/>
              <w:widowControl w:val="0"/>
              <w:spacing w:line="360" w:lineRule="auto"/>
              <w:rPr>
                <w:rFonts w:cs="David"/>
                <w:b w:val="0"/>
                <w:bCs w:val="0"/>
                <w:sz w:val="26"/>
                <w:szCs w:val="26"/>
                <w:rtl/>
              </w:rPr>
            </w:pPr>
          </w:p>
        </w:tc>
        <w:tc>
          <w:tcPr>
            <w:tcW w:w="1135" w:type="dxa"/>
          </w:tcPr>
          <w:p w:rsidR="00815EEF" w:rsidRPr="00F47743" w:rsidRDefault="00815EEF" w:rsidP="00227D7A">
            <w:pPr>
              <w:pStyle w:val="5"/>
              <w:keepNext w:val="0"/>
              <w:widowControl w:val="0"/>
              <w:spacing w:line="360" w:lineRule="auto"/>
              <w:rPr>
                <w:rFonts w:cs="David"/>
                <w:b w:val="0"/>
                <w:bCs w:val="0"/>
                <w:sz w:val="26"/>
                <w:szCs w:val="26"/>
                <w:rtl/>
              </w:rPr>
            </w:pPr>
          </w:p>
        </w:tc>
      </w:tr>
      <w:tr w:rsidR="00815EEF" w:rsidRPr="00F47743" w:rsidTr="00C877B5">
        <w:trPr>
          <w:gridBefore w:val="1"/>
          <w:wBefore w:w="226" w:type="dxa"/>
        </w:trPr>
        <w:tc>
          <w:tcPr>
            <w:tcW w:w="851" w:type="dxa"/>
            <w:gridSpan w:val="2"/>
          </w:tcPr>
          <w:p w:rsidR="00815EEF" w:rsidRPr="00F47743" w:rsidRDefault="00815EEF" w:rsidP="00227D7A">
            <w:pPr>
              <w:pStyle w:val="5"/>
              <w:keepNext w:val="0"/>
              <w:widowControl w:val="0"/>
              <w:spacing w:line="360" w:lineRule="auto"/>
              <w:rPr>
                <w:rFonts w:cs="David"/>
                <w:b w:val="0"/>
                <w:bCs w:val="0"/>
                <w:sz w:val="26"/>
                <w:szCs w:val="26"/>
                <w:rtl/>
              </w:rPr>
            </w:pPr>
            <w:r w:rsidRPr="00F47743">
              <w:rPr>
                <w:rFonts w:cs="David"/>
                <w:b w:val="0"/>
                <w:bCs w:val="0"/>
                <w:sz w:val="26"/>
                <w:szCs w:val="26"/>
                <w:rtl/>
              </w:rPr>
              <w:t>7</w:t>
            </w:r>
          </w:p>
        </w:tc>
        <w:tc>
          <w:tcPr>
            <w:tcW w:w="4677" w:type="dxa"/>
          </w:tcPr>
          <w:p w:rsidR="00815EEF" w:rsidRPr="00F47743" w:rsidRDefault="00815EEF" w:rsidP="00E57353">
            <w:pPr>
              <w:pStyle w:val="5"/>
              <w:keepNext w:val="0"/>
              <w:widowControl w:val="0"/>
              <w:spacing w:line="360" w:lineRule="auto"/>
              <w:rPr>
                <w:rFonts w:cs="David"/>
                <w:b w:val="0"/>
                <w:bCs w:val="0"/>
                <w:sz w:val="26"/>
                <w:szCs w:val="26"/>
                <w:rtl/>
              </w:rPr>
            </w:pPr>
            <w:r w:rsidRPr="00F47743">
              <w:rPr>
                <w:rFonts w:cs="David"/>
                <w:b w:val="0"/>
                <w:bCs w:val="0"/>
                <w:sz w:val="26"/>
                <w:szCs w:val="26"/>
                <w:rtl/>
              </w:rPr>
              <w:t>פירוק וחיתוך קור</w:t>
            </w:r>
            <w:r w:rsidR="00E57353">
              <w:rPr>
                <w:rFonts w:cs="David" w:hint="cs"/>
                <w:b w:val="0"/>
                <w:bCs w:val="0"/>
                <w:sz w:val="26"/>
                <w:szCs w:val="26"/>
                <w:rtl/>
              </w:rPr>
              <w:t>ו</w:t>
            </w:r>
            <w:r w:rsidRPr="00F47743">
              <w:rPr>
                <w:rFonts w:cs="David"/>
                <w:b w:val="0"/>
                <w:bCs w:val="0"/>
                <w:sz w:val="26"/>
                <w:szCs w:val="26"/>
                <w:rtl/>
              </w:rPr>
              <w:t>ת רוחב קיימ</w:t>
            </w:r>
            <w:r w:rsidR="00E57353">
              <w:rPr>
                <w:rFonts w:cs="David" w:hint="cs"/>
                <w:b w:val="0"/>
                <w:bCs w:val="0"/>
                <w:sz w:val="26"/>
                <w:szCs w:val="26"/>
                <w:rtl/>
              </w:rPr>
              <w:t>ו</w:t>
            </w:r>
            <w:r w:rsidRPr="00F47743">
              <w:rPr>
                <w:rFonts w:cs="David"/>
                <w:b w:val="0"/>
                <w:bCs w:val="0"/>
                <w:sz w:val="26"/>
                <w:szCs w:val="26"/>
                <w:rtl/>
              </w:rPr>
              <w:t>ת מפלדה קיימת ופינוי מהשטח ואספקה וריתוך קור</w:t>
            </w:r>
            <w:r w:rsidR="00E57353">
              <w:rPr>
                <w:rFonts w:cs="David" w:hint="cs"/>
                <w:b w:val="0"/>
                <w:bCs w:val="0"/>
                <w:sz w:val="26"/>
                <w:szCs w:val="26"/>
                <w:rtl/>
              </w:rPr>
              <w:t>ו</w:t>
            </w:r>
            <w:r w:rsidRPr="00F47743">
              <w:rPr>
                <w:rFonts w:cs="David"/>
                <w:b w:val="0"/>
                <w:bCs w:val="0"/>
                <w:sz w:val="26"/>
                <w:szCs w:val="26"/>
                <w:rtl/>
              </w:rPr>
              <w:t>ת פלדה חדש</w:t>
            </w:r>
            <w:r w:rsidR="00E57353">
              <w:rPr>
                <w:rFonts w:cs="David" w:hint="cs"/>
                <w:b w:val="0"/>
                <w:bCs w:val="0"/>
                <w:sz w:val="26"/>
                <w:szCs w:val="26"/>
                <w:rtl/>
              </w:rPr>
              <w:t>ות</w:t>
            </w:r>
            <w:r w:rsidRPr="00F47743">
              <w:rPr>
                <w:rFonts w:cs="David"/>
                <w:b w:val="0"/>
                <w:bCs w:val="0"/>
                <w:sz w:val="26"/>
                <w:szCs w:val="26"/>
                <w:rtl/>
              </w:rPr>
              <w:t xml:space="preserve"> </w:t>
            </w:r>
            <w:r w:rsidRPr="00F47743">
              <w:rPr>
                <w:rFonts w:cs="David"/>
                <w:b w:val="0"/>
                <w:bCs w:val="0"/>
                <w:sz w:val="26"/>
                <w:szCs w:val="26"/>
              </w:rPr>
              <w:t>IPN300</w:t>
            </w:r>
            <w:r w:rsidRPr="00F47743">
              <w:rPr>
                <w:rFonts w:cs="David"/>
                <w:b w:val="0"/>
                <w:bCs w:val="0"/>
                <w:sz w:val="26"/>
                <w:szCs w:val="26"/>
                <w:rtl/>
              </w:rPr>
              <w:t xml:space="preserve"> כולל תיקוני צבע כמפורט</w:t>
            </w:r>
          </w:p>
        </w:tc>
        <w:tc>
          <w:tcPr>
            <w:tcW w:w="851" w:type="dxa"/>
          </w:tcPr>
          <w:p w:rsidR="00815EEF" w:rsidRPr="00F47743" w:rsidRDefault="00815EEF" w:rsidP="00227D7A">
            <w:pPr>
              <w:pStyle w:val="5"/>
              <w:keepNext w:val="0"/>
              <w:widowControl w:val="0"/>
              <w:spacing w:line="360" w:lineRule="auto"/>
              <w:rPr>
                <w:rFonts w:cs="David"/>
                <w:b w:val="0"/>
                <w:bCs w:val="0"/>
                <w:sz w:val="26"/>
                <w:szCs w:val="26"/>
                <w:rtl/>
              </w:rPr>
            </w:pPr>
            <w:r w:rsidRPr="00F47743">
              <w:rPr>
                <w:rFonts w:cs="David" w:hint="eastAsia"/>
                <w:b w:val="0"/>
                <w:bCs w:val="0"/>
                <w:sz w:val="26"/>
                <w:szCs w:val="26"/>
                <w:rtl/>
              </w:rPr>
              <w:t>טון</w:t>
            </w:r>
          </w:p>
        </w:tc>
        <w:tc>
          <w:tcPr>
            <w:tcW w:w="992" w:type="dxa"/>
          </w:tcPr>
          <w:p w:rsidR="00815EEF" w:rsidRPr="00F47743" w:rsidRDefault="00815EEF" w:rsidP="00227D7A">
            <w:pPr>
              <w:pStyle w:val="5"/>
              <w:keepNext w:val="0"/>
              <w:widowControl w:val="0"/>
              <w:spacing w:line="360" w:lineRule="auto"/>
              <w:rPr>
                <w:rFonts w:cs="David"/>
                <w:b w:val="0"/>
                <w:bCs w:val="0"/>
                <w:sz w:val="26"/>
                <w:szCs w:val="26"/>
                <w:rtl/>
              </w:rPr>
            </w:pPr>
            <w:r w:rsidRPr="00F47743">
              <w:rPr>
                <w:rFonts w:cs="David"/>
                <w:b w:val="0"/>
                <w:bCs w:val="0"/>
                <w:sz w:val="26"/>
                <w:szCs w:val="26"/>
                <w:rtl/>
              </w:rPr>
              <w:t>0.25</w:t>
            </w:r>
          </w:p>
        </w:tc>
        <w:tc>
          <w:tcPr>
            <w:tcW w:w="992" w:type="dxa"/>
            <w:gridSpan w:val="2"/>
          </w:tcPr>
          <w:p w:rsidR="00815EEF" w:rsidRPr="00F47743" w:rsidRDefault="00815EEF" w:rsidP="00227D7A">
            <w:pPr>
              <w:pStyle w:val="5"/>
              <w:keepNext w:val="0"/>
              <w:widowControl w:val="0"/>
              <w:spacing w:line="360" w:lineRule="auto"/>
              <w:rPr>
                <w:rFonts w:cs="David"/>
                <w:b w:val="0"/>
                <w:bCs w:val="0"/>
                <w:sz w:val="26"/>
                <w:szCs w:val="26"/>
                <w:rtl/>
              </w:rPr>
            </w:pPr>
          </w:p>
        </w:tc>
        <w:tc>
          <w:tcPr>
            <w:tcW w:w="1135" w:type="dxa"/>
          </w:tcPr>
          <w:p w:rsidR="00815EEF" w:rsidRPr="00F47743" w:rsidRDefault="00815EEF" w:rsidP="00227D7A">
            <w:pPr>
              <w:pStyle w:val="5"/>
              <w:keepNext w:val="0"/>
              <w:widowControl w:val="0"/>
              <w:spacing w:line="360" w:lineRule="auto"/>
              <w:rPr>
                <w:rFonts w:cs="David"/>
                <w:b w:val="0"/>
                <w:bCs w:val="0"/>
                <w:sz w:val="26"/>
                <w:szCs w:val="26"/>
                <w:rtl/>
              </w:rPr>
            </w:pPr>
          </w:p>
        </w:tc>
      </w:tr>
      <w:tr w:rsidR="00815EEF" w:rsidRPr="00F47743" w:rsidTr="00C877B5">
        <w:trPr>
          <w:gridBefore w:val="1"/>
          <w:wBefore w:w="226" w:type="dxa"/>
        </w:trPr>
        <w:tc>
          <w:tcPr>
            <w:tcW w:w="851" w:type="dxa"/>
            <w:gridSpan w:val="2"/>
          </w:tcPr>
          <w:p w:rsidR="00815EEF" w:rsidRPr="00F47743" w:rsidRDefault="00815EEF" w:rsidP="00227D7A">
            <w:pPr>
              <w:pStyle w:val="5"/>
              <w:keepNext w:val="0"/>
              <w:widowControl w:val="0"/>
              <w:spacing w:line="360" w:lineRule="auto"/>
              <w:rPr>
                <w:rFonts w:cs="David"/>
                <w:b w:val="0"/>
                <w:bCs w:val="0"/>
                <w:sz w:val="26"/>
                <w:szCs w:val="26"/>
                <w:rtl/>
              </w:rPr>
            </w:pPr>
            <w:r w:rsidRPr="00F47743">
              <w:rPr>
                <w:rFonts w:cs="David"/>
                <w:b w:val="0"/>
                <w:bCs w:val="0"/>
                <w:sz w:val="26"/>
                <w:szCs w:val="26"/>
                <w:rtl/>
              </w:rPr>
              <w:t>8</w:t>
            </w:r>
          </w:p>
        </w:tc>
        <w:tc>
          <w:tcPr>
            <w:tcW w:w="4677" w:type="dxa"/>
          </w:tcPr>
          <w:p w:rsidR="00815EEF" w:rsidRPr="00F47743" w:rsidRDefault="00815EEF" w:rsidP="009627BF">
            <w:pPr>
              <w:pStyle w:val="5"/>
              <w:keepNext w:val="0"/>
              <w:widowControl w:val="0"/>
              <w:spacing w:line="360" w:lineRule="auto"/>
              <w:rPr>
                <w:rFonts w:cs="David"/>
                <w:b w:val="0"/>
                <w:bCs w:val="0"/>
                <w:sz w:val="26"/>
                <w:szCs w:val="26"/>
                <w:rtl/>
              </w:rPr>
            </w:pPr>
            <w:r w:rsidRPr="00F47743">
              <w:rPr>
                <w:rFonts w:cs="David"/>
                <w:b w:val="0"/>
                <w:bCs w:val="0"/>
                <w:sz w:val="26"/>
                <w:szCs w:val="26"/>
                <w:rtl/>
              </w:rPr>
              <w:t>אספקה והרכבת תעלת מים חדשה מפח בעובי 3 מ"מ מרוג בחלק העליון</w:t>
            </w:r>
            <w:r w:rsidR="008E3F8C">
              <w:rPr>
                <w:rFonts w:cs="David" w:hint="cs"/>
                <w:b w:val="0"/>
                <w:bCs w:val="0"/>
                <w:sz w:val="26"/>
                <w:szCs w:val="26"/>
                <w:rtl/>
              </w:rPr>
              <w:t xml:space="preserve"> </w:t>
            </w:r>
            <w:r w:rsidR="009627BF">
              <w:rPr>
                <w:rFonts w:cs="David" w:hint="cs"/>
                <w:b w:val="0"/>
                <w:bCs w:val="0"/>
                <w:sz w:val="26"/>
                <w:szCs w:val="26"/>
                <w:rtl/>
              </w:rPr>
              <w:t>מגולוון</w:t>
            </w:r>
            <w:r w:rsidRPr="00F47743">
              <w:rPr>
                <w:rFonts w:cs="David"/>
                <w:b w:val="0"/>
                <w:bCs w:val="0"/>
                <w:sz w:val="26"/>
                <w:szCs w:val="26"/>
                <w:rtl/>
              </w:rPr>
              <w:t xml:space="preserve">  וצבוע במערכת צבע כמפורט לרבות כל החיזוקים למזח הקיים לרבות פרופיל  </w:t>
            </w:r>
            <w:r w:rsidRPr="00F47743">
              <w:rPr>
                <w:rFonts w:cs="David"/>
                <w:b w:val="0"/>
                <w:bCs w:val="0"/>
                <w:sz w:val="26"/>
                <w:szCs w:val="26"/>
              </w:rPr>
              <w:t>L</w:t>
            </w:r>
            <w:r w:rsidRPr="00F47743">
              <w:rPr>
                <w:rFonts w:cs="David"/>
                <w:b w:val="0"/>
                <w:bCs w:val="0"/>
                <w:sz w:val="26"/>
                <w:szCs w:val="26"/>
                <w:rtl/>
              </w:rPr>
              <w:t xml:space="preserve"> מפיברגלס משוריין וחיבורו בתוך התעלה לרבות אספקת צנרת מים וחשמל והרכבתם וחיבורם לפדיסטלים לרבות בדיקת תקינות החשמל</w:t>
            </w:r>
            <w:r w:rsidRPr="00F47743">
              <w:rPr>
                <w:rFonts w:cs="David"/>
                <w:b w:val="0"/>
                <w:bCs w:val="0"/>
                <w:sz w:val="26"/>
                <w:szCs w:val="26"/>
              </w:rPr>
              <w:t xml:space="preserve"> </w:t>
            </w:r>
            <w:r w:rsidRPr="00F47743">
              <w:rPr>
                <w:rFonts w:cs="David"/>
                <w:b w:val="0"/>
                <w:bCs w:val="0"/>
                <w:sz w:val="26"/>
                <w:szCs w:val="26"/>
                <w:rtl/>
              </w:rPr>
              <w:t>ואספקת המים כמפורט</w:t>
            </w:r>
          </w:p>
        </w:tc>
        <w:tc>
          <w:tcPr>
            <w:tcW w:w="851" w:type="dxa"/>
          </w:tcPr>
          <w:p w:rsidR="00815EEF" w:rsidRPr="00F47743" w:rsidRDefault="00815EEF" w:rsidP="00227D7A">
            <w:pPr>
              <w:pStyle w:val="5"/>
              <w:keepNext w:val="0"/>
              <w:widowControl w:val="0"/>
              <w:spacing w:line="360" w:lineRule="auto"/>
              <w:rPr>
                <w:rFonts w:cs="David"/>
                <w:b w:val="0"/>
                <w:bCs w:val="0"/>
                <w:sz w:val="26"/>
                <w:szCs w:val="26"/>
                <w:rtl/>
              </w:rPr>
            </w:pPr>
            <w:r w:rsidRPr="00F47743">
              <w:rPr>
                <w:rFonts w:cs="David" w:hint="eastAsia"/>
                <w:b w:val="0"/>
                <w:bCs w:val="0"/>
                <w:sz w:val="26"/>
                <w:szCs w:val="26"/>
                <w:rtl/>
              </w:rPr>
              <w:t>מ</w:t>
            </w:r>
            <w:r w:rsidRPr="00F47743">
              <w:rPr>
                <w:rFonts w:cs="David"/>
                <w:b w:val="0"/>
                <w:bCs w:val="0"/>
                <w:sz w:val="26"/>
                <w:szCs w:val="26"/>
                <w:rtl/>
              </w:rPr>
              <w:t>"א</w:t>
            </w:r>
          </w:p>
        </w:tc>
        <w:tc>
          <w:tcPr>
            <w:tcW w:w="992" w:type="dxa"/>
          </w:tcPr>
          <w:p w:rsidR="00815EEF" w:rsidRPr="00F47743" w:rsidRDefault="00815EEF" w:rsidP="00227D7A">
            <w:pPr>
              <w:pStyle w:val="5"/>
              <w:keepNext w:val="0"/>
              <w:widowControl w:val="0"/>
              <w:spacing w:line="360" w:lineRule="auto"/>
              <w:rPr>
                <w:rFonts w:cs="David"/>
                <w:b w:val="0"/>
                <w:bCs w:val="0"/>
                <w:sz w:val="26"/>
                <w:szCs w:val="26"/>
                <w:rtl/>
              </w:rPr>
            </w:pPr>
            <w:r w:rsidRPr="00F47743">
              <w:rPr>
                <w:rFonts w:cs="David"/>
                <w:b w:val="0"/>
                <w:bCs w:val="0"/>
                <w:sz w:val="26"/>
                <w:szCs w:val="26"/>
                <w:rtl/>
              </w:rPr>
              <w:t>27</w:t>
            </w:r>
          </w:p>
        </w:tc>
        <w:tc>
          <w:tcPr>
            <w:tcW w:w="992" w:type="dxa"/>
            <w:gridSpan w:val="2"/>
          </w:tcPr>
          <w:p w:rsidR="00815EEF" w:rsidRPr="00F47743" w:rsidRDefault="00815EEF" w:rsidP="00227D7A">
            <w:pPr>
              <w:pStyle w:val="5"/>
              <w:keepNext w:val="0"/>
              <w:widowControl w:val="0"/>
              <w:spacing w:line="360" w:lineRule="auto"/>
              <w:rPr>
                <w:rFonts w:cs="David"/>
                <w:b w:val="0"/>
                <w:bCs w:val="0"/>
                <w:sz w:val="26"/>
                <w:szCs w:val="26"/>
                <w:rtl/>
              </w:rPr>
            </w:pPr>
          </w:p>
        </w:tc>
        <w:tc>
          <w:tcPr>
            <w:tcW w:w="1135" w:type="dxa"/>
          </w:tcPr>
          <w:p w:rsidR="00815EEF" w:rsidRPr="00F47743" w:rsidRDefault="00815EEF" w:rsidP="00227D7A">
            <w:pPr>
              <w:pStyle w:val="5"/>
              <w:keepNext w:val="0"/>
              <w:widowControl w:val="0"/>
              <w:spacing w:line="360" w:lineRule="auto"/>
              <w:rPr>
                <w:rFonts w:cs="David"/>
                <w:b w:val="0"/>
                <w:bCs w:val="0"/>
                <w:sz w:val="26"/>
                <w:szCs w:val="26"/>
                <w:rtl/>
              </w:rPr>
            </w:pPr>
          </w:p>
        </w:tc>
      </w:tr>
      <w:tr w:rsidR="00815EEF" w:rsidRPr="00F47743" w:rsidTr="00C877B5">
        <w:trPr>
          <w:gridBefore w:val="1"/>
          <w:wBefore w:w="226" w:type="dxa"/>
        </w:trPr>
        <w:tc>
          <w:tcPr>
            <w:tcW w:w="851" w:type="dxa"/>
            <w:gridSpan w:val="2"/>
          </w:tcPr>
          <w:p w:rsidR="00815EEF" w:rsidRPr="00F47743" w:rsidRDefault="00815EEF" w:rsidP="00227D7A">
            <w:pPr>
              <w:pStyle w:val="5"/>
              <w:keepNext w:val="0"/>
              <w:widowControl w:val="0"/>
              <w:spacing w:line="360" w:lineRule="auto"/>
              <w:rPr>
                <w:rFonts w:cs="David"/>
                <w:b w:val="0"/>
                <w:bCs w:val="0"/>
                <w:sz w:val="26"/>
                <w:szCs w:val="26"/>
                <w:rtl/>
              </w:rPr>
            </w:pPr>
            <w:r w:rsidRPr="00F47743">
              <w:rPr>
                <w:rFonts w:cs="David"/>
                <w:b w:val="0"/>
                <w:bCs w:val="0"/>
                <w:sz w:val="26"/>
                <w:szCs w:val="26"/>
                <w:rtl/>
              </w:rPr>
              <w:t>9</w:t>
            </w:r>
          </w:p>
        </w:tc>
        <w:tc>
          <w:tcPr>
            <w:tcW w:w="4677" w:type="dxa"/>
          </w:tcPr>
          <w:p w:rsidR="00815EEF" w:rsidRPr="00F47743" w:rsidRDefault="00815EEF" w:rsidP="00E57353">
            <w:pPr>
              <w:pStyle w:val="5"/>
              <w:keepNext w:val="0"/>
              <w:widowControl w:val="0"/>
              <w:spacing w:line="360" w:lineRule="auto"/>
              <w:rPr>
                <w:rFonts w:cs="David"/>
                <w:b w:val="0"/>
                <w:bCs w:val="0"/>
                <w:sz w:val="26"/>
                <w:szCs w:val="26"/>
                <w:rtl/>
              </w:rPr>
            </w:pPr>
            <w:r w:rsidRPr="00F47743">
              <w:rPr>
                <w:rFonts w:cs="David"/>
                <w:b w:val="0"/>
                <w:bCs w:val="0"/>
                <w:sz w:val="26"/>
                <w:szCs w:val="26"/>
                <w:rtl/>
              </w:rPr>
              <w:t>פירוק קור</w:t>
            </w:r>
            <w:r w:rsidR="00E57353">
              <w:rPr>
                <w:rFonts w:cs="David" w:hint="cs"/>
                <w:b w:val="0"/>
                <w:bCs w:val="0"/>
                <w:sz w:val="26"/>
                <w:szCs w:val="26"/>
                <w:rtl/>
              </w:rPr>
              <w:t>ו</w:t>
            </w:r>
            <w:r w:rsidRPr="00F47743">
              <w:rPr>
                <w:rFonts w:cs="David"/>
                <w:b w:val="0"/>
                <w:bCs w:val="0"/>
                <w:sz w:val="26"/>
                <w:szCs w:val="26"/>
                <w:rtl/>
              </w:rPr>
              <w:t>ת מנגש קיימ</w:t>
            </w:r>
            <w:r w:rsidR="00E57353">
              <w:rPr>
                <w:rFonts w:cs="David" w:hint="cs"/>
                <w:b w:val="0"/>
                <w:bCs w:val="0"/>
                <w:sz w:val="26"/>
                <w:szCs w:val="26"/>
                <w:rtl/>
              </w:rPr>
              <w:t>ו</w:t>
            </w:r>
            <w:r w:rsidRPr="00F47743">
              <w:rPr>
                <w:rFonts w:cs="David"/>
                <w:b w:val="0"/>
                <w:bCs w:val="0"/>
                <w:sz w:val="26"/>
                <w:szCs w:val="26"/>
                <w:rtl/>
              </w:rPr>
              <w:t>ת מעץ ומפלדה ופינוי מהשטח ואספקה והרכבת  קור</w:t>
            </w:r>
            <w:r w:rsidR="00E57353">
              <w:rPr>
                <w:rFonts w:cs="David" w:hint="cs"/>
                <w:b w:val="0"/>
                <w:bCs w:val="0"/>
                <w:sz w:val="26"/>
                <w:szCs w:val="26"/>
                <w:rtl/>
              </w:rPr>
              <w:t>ו</w:t>
            </w:r>
            <w:r w:rsidRPr="00F47743">
              <w:rPr>
                <w:rFonts w:cs="David"/>
                <w:b w:val="0"/>
                <w:bCs w:val="0"/>
                <w:sz w:val="26"/>
                <w:szCs w:val="26"/>
                <w:rtl/>
              </w:rPr>
              <w:t>ת מנגש חדש</w:t>
            </w:r>
            <w:r w:rsidR="00E57353">
              <w:rPr>
                <w:rFonts w:cs="David" w:hint="cs"/>
                <w:b w:val="0"/>
                <w:bCs w:val="0"/>
                <w:sz w:val="26"/>
                <w:szCs w:val="26"/>
                <w:rtl/>
              </w:rPr>
              <w:t>ות</w:t>
            </w:r>
            <w:r w:rsidRPr="00F47743">
              <w:rPr>
                <w:rFonts w:cs="David"/>
                <w:b w:val="0"/>
                <w:bCs w:val="0"/>
                <w:sz w:val="26"/>
                <w:szCs w:val="26"/>
                <w:rtl/>
              </w:rPr>
              <w:t xml:space="preserve"> מעץ </w:t>
            </w:r>
            <w:r w:rsidR="00E57353">
              <w:rPr>
                <w:rFonts w:cs="David" w:hint="cs"/>
                <w:b w:val="0"/>
                <w:bCs w:val="0"/>
                <w:sz w:val="26"/>
                <w:szCs w:val="26"/>
                <w:rtl/>
              </w:rPr>
              <w:t>אורן</w:t>
            </w:r>
            <w:r w:rsidRPr="00F47743">
              <w:rPr>
                <w:rFonts w:cs="David"/>
                <w:b w:val="0"/>
                <w:bCs w:val="0"/>
                <w:sz w:val="26"/>
                <w:szCs w:val="26"/>
                <w:rtl/>
              </w:rPr>
              <w:t xml:space="preserve"> ומפרופילי פלדה חדשים כמפורט כולל תיקוני צבע וכל החיבורים לרבות ברגים מגולוונים אומים ופחים כמפורט</w:t>
            </w:r>
          </w:p>
        </w:tc>
        <w:tc>
          <w:tcPr>
            <w:tcW w:w="851" w:type="dxa"/>
          </w:tcPr>
          <w:p w:rsidR="00815EEF" w:rsidRPr="00F47743" w:rsidRDefault="00815EEF" w:rsidP="00227D7A">
            <w:pPr>
              <w:pStyle w:val="5"/>
              <w:keepNext w:val="0"/>
              <w:widowControl w:val="0"/>
              <w:spacing w:line="360" w:lineRule="auto"/>
              <w:rPr>
                <w:rFonts w:cs="David"/>
                <w:b w:val="0"/>
                <w:bCs w:val="0"/>
                <w:sz w:val="26"/>
                <w:szCs w:val="26"/>
                <w:rtl/>
              </w:rPr>
            </w:pPr>
            <w:r w:rsidRPr="00F47743">
              <w:rPr>
                <w:rFonts w:cs="David" w:hint="eastAsia"/>
                <w:b w:val="0"/>
                <w:bCs w:val="0"/>
                <w:sz w:val="26"/>
                <w:szCs w:val="26"/>
                <w:rtl/>
              </w:rPr>
              <w:t>מ</w:t>
            </w:r>
            <w:r w:rsidRPr="00F47743">
              <w:rPr>
                <w:rFonts w:cs="David"/>
                <w:b w:val="0"/>
                <w:bCs w:val="0"/>
                <w:sz w:val="26"/>
                <w:szCs w:val="26"/>
                <w:rtl/>
              </w:rPr>
              <w:t>"א</w:t>
            </w:r>
          </w:p>
        </w:tc>
        <w:tc>
          <w:tcPr>
            <w:tcW w:w="992" w:type="dxa"/>
          </w:tcPr>
          <w:p w:rsidR="00815EEF" w:rsidRPr="00F47743" w:rsidRDefault="00815EEF" w:rsidP="00227D7A">
            <w:pPr>
              <w:pStyle w:val="5"/>
              <w:keepNext w:val="0"/>
              <w:widowControl w:val="0"/>
              <w:spacing w:line="360" w:lineRule="auto"/>
              <w:rPr>
                <w:rFonts w:cs="David"/>
                <w:b w:val="0"/>
                <w:bCs w:val="0"/>
                <w:sz w:val="26"/>
                <w:szCs w:val="26"/>
                <w:rtl/>
              </w:rPr>
            </w:pPr>
            <w:r w:rsidRPr="00F47743">
              <w:rPr>
                <w:rFonts w:cs="David"/>
                <w:b w:val="0"/>
                <w:bCs w:val="0"/>
                <w:sz w:val="26"/>
                <w:szCs w:val="26"/>
                <w:rtl/>
              </w:rPr>
              <w:t>54</w:t>
            </w:r>
          </w:p>
        </w:tc>
        <w:tc>
          <w:tcPr>
            <w:tcW w:w="992" w:type="dxa"/>
            <w:gridSpan w:val="2"/>
          </w:tcPr>
          <w:p w:rsidR="00815EEF" w:rsidRPr="00F47743" w:rsidRDefault="00815EEF" w:rsidP="00227D7A">
            <w:pPr>
              <w:pStyle w:val="5"/>
              <w:keepNext w:val="0"/>
              <w:widowControl w:val="0"/>
              <w:spacing w:line="360" w:lineRule="auto"/>
              <w:rPr>
                <w:rFonts w:cs="David"/>
                <w:b w:val="0"/>
                <w:bCs w:val="0"/>
                <w:sz w:val="26"/>
                <w:szCs w:val="26"/>
                <w:rtl/>
              </w:rPr>
            </w:pPr>
          </w:p>
        </w:tc>
        <w:tc>
          <w:tcPr>
            <w:tcW w:w="1135" w:type="dxa"/>
          </w:tcPr>
          <w:p w:rsidR="00815EEF" w:rsidRPr="00F47743" w:rsidRDefault="00815EEF" w:rsidP="00227D7A">
            <w:pPr>
              <w:pStyle w:val="5"/>
              <w:keepNext w:val="0"/>
              <w:widowControl w:val="0"/>
              <w:spacing w:line="360" w:lineRule="auto"/>
              <w:rPr>
                <w:rFonts w:cs="David"/>
                <w:b w:val="0"/>
                <w:bCs w:val="0"/>
                <w:sz w:val="26"/>
                <w:szCs w:val="26"/>
                <w:rtl/>
              </w:rPr>
            </w:pPr>
          </w:p>
        </w:tc>
      </w:tr>
      <w:tr w:rsidR="00815EEF" w:rsidRPr="00F47743" w:rsidTr="00C877B5">
        <w:trPr>
          <w:gridBefore w:val="1"/>
          <w:wBefore w:w="226" w:type="dxa"/>
        </w:trPr>
        <w:tc>
          <w:tcPr>
            <w:tcW w:w="851" w:type="dxa"/>
            <w:gridSpan w:val="2"/>
          </w:tcPr>
          <w:p w:rsidR="00815EEF" w:rsidRPr="00F47743" w:rsidRDefault="00815EEF" w:rsidP="00227D7A">
            <w:pPr>
              <w:pStyle w:val="5"/>
              <w:keepNext w:val="0"/>
              <w:widowControl w:val="0"/>
              <w:spacing w:line="360" w:lineRule="auto"/>
              <w:rPr>
                <w:rFonts w:cs="David"/>
                <w:b w:val="0"/>
                <w:bCs w:val="0"/>
                <w:sz w:val="26"/>
                <w:szCs w:val="26"/>
                <w:rtl/>
              </w:rPr>
            </w:pPr>
            <w:r w:rsidRPr="00F47743">
              <w:rPr>
                <w:rFonts w:cs="David"/>
                <w:b w:val="0"/>
                <w:bCs w:val="0"/>
                <w:sz w:val="26"/>
                <w:szCs w:val="26"/>
                <w:rtl/>
              </w:rPr>
              <w:t>10</w:t>
            </w:r>
          </w:p>
        </w:tc>
        <w:tc>
          <w:tcPr>
            <w:tcW w:w="4677" w:type="dxa"/>
          </w:tcPr>
          <w:p w:rsidR="00815EEF" w:rsidRPr="00F47743" w:rsidRDefault="00815EEF" w:rsidP="00E57353">
            <w:pPr>
              <w:pStyle w:val="5"/>
              <w:keepNext w:val="0"/>
              <w:widowControl w:val="0"/>
              <w:spacing w:line="360" w:lineRule="auto"/>
              <w:rPr>
                <w:rFonts w:cs="David"/>
                <w:b w:val="0"/>
                <w:bCs w:val="0"/>
                <w:sz w:val="26"/>
                <w:szCs w:val="26"/>
                <w:rtl/>
              </w:rPr>
            </w:pPr>
            <w:r w:rsidRPr="00F47743">
              <w:rPr>
                <w:rFonts w:cs="David"/>
                <w:b w:val="0"/>
                <w:bCs w:val="0"/>
                <w:sz w:val="26"/>
                <w:szCs w:val="26"/>
                <w:rtl/>
              </w:rPr>
              <w:t>פירוק קור</w:t>
            </w:r>
            <w:r w:rsidR="00E57353">
              <w:rPr>
                <w:rFonts w:cs="David" w:hint="cs"/>
                <w:b w:val="0"/>
                <w:bCs w:val="0"/>
                <w:sz w:val="26"/>
                <w:szCs w:val="26"/>
                <w:rtl/>
              </w:rPr>
              <w:t>ות</w:t>
            </w:r>
            <w:r w:rsidRPr="00F47743">
              <w:rPr>
                <w:rFonts w:cs="David"/>
                <w:b w:val="0"/>
                <w:bCs w:val="0"/>
                <w:sz w:val="26"/>
                <w:szCs w:val="26"/>
                <w:rtl/>
              </w:rPr>
              <w:t xml:space="preserve"> אורכי</w:t>
            </w:r>
            <w:r w:rsidR="00E57353">
              <w:rPr>
                <w:rFonts w:cs="David" w:hint="cs"/>
                <w:b w:val="0"/>
                <w:bCs w:val="0"/>
                <w:sz w:val="26"/>
                <w:szCs w:val="26"/>
                <w:rtl/>
              </w:rPr>
              <w:t>ו</w:t>
            </w:r>
            <w:r w:rsidRPr="00F47743">
              <w:rPr>
                <w:rFonts w:cs="David"/>
                <w:b w:val="0"/>
                <w:bCs w:val="0"/>
                <w:sz w:val="26"/>
                <w:szCs w:val="26"/>
                <w:rtl/>
              </w:rPr>
              <w:t>ת קיימ</w:t>
            </w:r>
            <w:r w:rsidR="00E57353">
              <w:rPr>
                <w:rFonts w:cs="David" w:hint="cs"/>
                <w:b w:val="0"/>
                <w:bCs w:val="0"/>
                <w:sz w:val="26"/>
                <w:szCs w:val="26"/>
                <w:rtl/>
              </w:rPr>
              <w:t>ו</w:t>
            </w:r>
            <w:r w:rsidRPr="00F47743">
              <w:rPr>
                <w:rFonts w:cs="David"/>
                <w:b w:val="0"/>
                <w:bCs w:val="0"/>
                <w:sz w:val="26"/>
                <w:szCs w:val="26"/>
                <w:rtl/>
              </w:rPr>
              <w:t>ת מפלדה ופינוי מהשטח ואספקה והרכבת קור</w:t>
            </w:r>
            <w:r w:rsidR="00E57353">
              <w:rPr>
                <w:rFonts w:cs="David" w:hint="cs"/>
                <w:b w:val="0"/>
                <w:bCs w:val="0"/>
                <w:sz w:val="26"/>
                <w:szCs w:val="26"/>
                <w:rtl/>
              </w:rPr>
              <w:t>ו</w:t>
            </w:r>
            <w:r w:rsidRPr="00F47743">
              <w:rPr>
                <w:rFonts w:cs="David"/>
                <w:b w:val="0"/>
                <w:bCs w:val="0"/>
                <w:sz w:val="26"/>
                <w:szCs w:val="26"/>
                <w:rtl/>
              </w:rPr>
              <w:t>ת  פלדה חדש</w:t>
            </w:r>
            <w:r w:rsidR="00E57353">
              <w:rPr>
                <w:rFonts w:cs="David" w:hint="cs"/>
                <w:b w:val="0"/>
                <w:bCs w:val="0"/>
                <w:sz w:val="26"/>
                <w:szCs w:val="26"/>
                <w:rtl/>
              </w:rPr>
              <w:t>ות</w:t>
            </w:r>
            <w:r w:rsidRPr="00F47743">
              <w:rPr>
                <w:rFonts w:cs="David"/>
                <w:b w:val="0"/>
                <w:bCs w:val="0"/>
                <w:sz w:val="26"/>
                <w:szCs w:val="26"/>
                <w:rtl/>
              </w:rPr>
              <w:t xml:space="preserve"> מסוג 300</w:t>
            </w:r>
            <w:r w:rsidRPr="00F47743">
              <w:rPr>
                <w:rFonts w:cs="David"/>
                <w:b w:val="0"/>
                <w:bCs w:val="0"/>
                <w:sz w:val="26"/>
                <w:szCs w:val="26"/>
              </w:rPr>
              <w:t>IPE</w:t>
            </w:r>
            <w:r w:rsidRPr="00F47743">
              <w:rPr>
                <w:rFonts w:cs="David"/>
                <w:b w:val="0"/>
                <w:bCs w:val="0"/>
                <w:sz w:val="26"/>
                <w:szCs w:val="26"/>
                <w:rtl/>
              </w:rPr>
              <w:t xml:space="preserve"> לרבות כל הריתוכים ותיקוני צבע כמפורט</w:t>
            </w:r>
          </w:p>
        </w:tc>
        <w:tc>
          <w:tcPr>
            <w:tcW w:w="851" w:type="dxa"/>
          </w:tcPr>
          <w:p w:rsidR="00815EEF" w:rsidRPr="00F47743" w:rsidRDefault="00815EEF" w:rsidP="00227D7A">
            <w:pPr>
              <w:pStyle w:val="5"/>
              <w:keepNext w:val="0"/>
              <w:widowControl w:val="0"/>
              <w:spacing w:line="360" w:lineRule="auto"/>
              <w:rPr>
                <w:rFonts w:cs="David"/>
                <w:b w:val="0"/>
                <w:bCs w:val="0"/>
                <w:sz w:val="26"/>
                <w:szCs w:val="26"/>
                <w:rtl/>
              </w:rPr>
            </w:pPr>
            <w:r w:rsidRPr="00F47743">
              <w:rPr>
                <w:rFonts w:cs="David" w:hint="eastAsia"/>
                <w:b w:val="0"/>
                <w:bCs w:val="0"/>
                <w:sz w:val="26"/>
                <w:szCs w:val="26"/>
                <w:rtl/>
              </w:rPr>
              <w:t>טון</w:t>
            </w:r>
          </w:p>
        </w:tc>
        <w:tc>
          <w:tcPr>
            <w:tcW w:w="992" w:type="dxa"/>
          </w:tcPr>
          <w:p w:rsidR="00815EEF" w:rsidRPr="00F47743" w:rsidRDefault="00815EEF" w:rsidP="00227D7A">
            <w:pPr>
              <w:pStyle w:val="5"/>
              <w:keepNext w:val="0"/>
              <w:widowControl w:val="0"/>
              <w:spacing w:line="360" w:lineRule="auto"/>
              <w:rPr>
                <w:rFonts w:cs="David"/>
                <w:b w:val="0"/>
                <w:bCs w:val="0"/>
                <w:sz w:val="26"/>
                <w:szCs w:val="26"/>
                <w:rtl/>
              </w:rPr>
            </w:pPr>
            <w:r w:rsidRPr="00F47743">
              <w:rPr>
                <w:rFonts w:cs="David"/>
                <w:b w:val="0"/>
                <w:bCs w:val="0"/>
                <w:sz w:val="26"/>
                <w:szCs w:val="26"/>
                <w:rtl/>
              </w:rPr>
              <w:t>0.7</w:t>
            </w:r>
          </w:p>
        </w:tc>
        <w:tc>
          <w:tcPr>
            <w:tcW w:w="992" w:type="dxa"/>
            <w:gridSpan w:val="2"/>
          </w:tcPr>
          <w:p w:rsidR="00815EEF" w:rsidRPr="00F47743" w:rsidRDefault="00815EEF" w:rsidP="00227D7A">
            <w:pPr>
              <w:pStyle w:val="5"/>
              <w:keepNext w:val="0"/>
              <w:widowControl w:val="0"/>
              <w:spacing w:line="360" w:lineRule="auto"/>
              <w:rPr>
                <w:rFonts w:cs="David"/>
                <w:b w:val="0"/>
                <w:bCs w:val="0"/>
                <w:sz w:val="26"/>
                <w:szCs w:val="26"/>
                <w:rtl/>
              </w:rPr>
            </w:pPr>
          </w:p>
        </w:tc>
        <w:tc>
          <w:tcPr>
            <w:tcW w:w="1135" w:type="dxa"/>
          </w:tcPr>
          <w:p w:rsidR="00815EEF" w:rsidRPr="00F47743" w:rsidRDefault="00815EEF" w:rsidP="00227D7A">
            <w:pPr>
              <w:pStyle w:val="5"/>
              <w:keepNext w:val="0"/>
              <w:widowControl w:val="0"/>
              <w:spacing w:line="360" w:lineRule="auto"/>
              <w:rPr>
                <w:rFonts w:cs="David"/>
                <w:b w:val="0"/>
                <w:bCs w:val="0"/>
                <w:sz w:val="26"/>
                <w:szCs w:val="26"/>
                <w:rtl/>
              </w:rPr>
            </w:pPr>
          </w:p>
        </w:tc>
      </w:tr>
      <w:tr w:rsidR="00815EEF" w:rsidRPr="00F47743" w:rsidTr="00C877B5">
        <w:trPr>
          <w:gridBefore w:val="1"/>
          <w:wBefore w:w="226" w:type="dxa"/>
        </w:trPr>
        <w:tc>
          <w:tcPr>
            <w:tcW w:w="851" w:type="dxa"/>
            <w:gridSpan w:val="2"/>
          </w:tcPr>
          <w:p w:rsidR="00815EEF" w:rsidRPr="00F47743" w:rsidRDefault="00815EEF" w:rsidP="00227D7A">
            <w:pPr>
              <w:pStyle w:val="5"/>
              <w:keepNext w:val="0"/>
              <w:widowControl w:val="0"/>
              <w:spacing w:line="360" w:lineRule="auto"/>
              <w:rPr>
                <w:rFonts w:cs="David"/>
                <w:b w:val="0"/>
                <w:bCs w:val="0"/>
                <w:sz w:val="26"/>
                <w:szCs w:val="26"/>
                <w:rtl/>
              </w:rPr>
            </w:pPr>
            <w:r w:rsidRPr="00F47743">
              <w:rPr>
                <w:rFonts w:cs="David"/>
                <w:b w:val="0"/>
                <w:bCs w:val="0"/>
                <w:sz w:val="26"/>
                <w:szCs w:val="26"/>
                <w:rtl/>
              </w:rPr>
              <w:t>11</w:t>
            </w:r>
          </w:p>
        </w:tc>
        <w:tc>
          <w:tcPr>
            <w:tcW w:w="4677" w:type="dxa"/>
          </w:tcPr>
          <w:p w:rsidR="00815EEF" w:rsidRPr="00F47743" w:rsidRDefault="00815EEF" w:rsidP="00815EEF">
            <w:pPr>
              <w:pStyle w:val="5"/>
              <w:keepNext w:val="0"/>
              <w:widowControl w:val="0"/>
              <w:spacing w:line="360" w:lineRule="auto"/>
              <w:rPr>
                <w:rFonts w:cs="David"/>
                <w:b w:val="0"/>
                <w:bCs w:val="0"/>
                <w:sz w:val="26"/>
                <w:szCs w:val="26"/>
                <w:rtl/>
              </w:rPr>
            </w:pPr>
            <w:r w:rsidRPr="00F47743">
              <w:rPr>
                <w:rFonts w:cs="David"/>
                <w:b w:val="0"/>
                <w:bCs w:val="0"/>
                <w:sz w:val="26"/>
                <w:szCs w:val="26"/>
                <w:rtl/>
              </w:rPr>
              <w:t>חיתוך פרופילי פלדה קיימים במידות שונות ופינוי מהשטח ואספקה והרכבת פרופילי פלדה חדשים לרבות פחי חיבור לרבות כל הריתוכים ותיקוני הצבע</w:t>
            </w:r>
            <w:r w:rsidRPr="00F47743">
              <w:rPr>
                <w:rFonts w:cs="David"/>
                <w:b w:val="0"/>
                <w:bCs w:val="0"/>
                <w:sz w:val="26"/>
                <w:szCs w:val="26"/>
                <w:rtl/>
              </w:rPr>
              <w:cr/>
              <w:t>כמפורט</w:t>
            </w:r>
          </w:p>
        </w:tc>
        <w:tc>
          <w:tcPr>
            <w:tcW w:w="851" w:type="dxa"/>
          </w:tcPr>
          <w:p w:rsidR="00815EEF" w:rsidRPr="00F47743" w:rsidRDefault="00815EEF" w:rsidP="00227D7A">
            <w:pPr>
              <w:pStyle w:val="5"/>
              <w:keepNext w:val="0"/>
              <w:widowControl w:val="0"/>
              <w:spacing w:line="360" w:lineRule="auto"/>
              <w:rPr>
                <w:rFonts w:cs="David"/>
                <w:b w:val="0"/>
                <w:bCs w:val="0"/>
                <w:sz w:val="26"/>
                <w:szCs w:val="26"/>
                <w:rtl/>
              </w:rPr>
            </w:pPr>
            <w:r w:rsidRPr="00F47743">
              <w:rPr>
                <w:rFonts w:cs="David" w:hint="eastAsia"/>
                <w:b w:val="0"/>
                <w:bCs w:val="0"/>
                <w:sz w:val="26"/>
                <w:szCs w:val="26"/>
                <w:rtl/>
              </w:rPr>
              <w:t>טון</w:t>
            </w:r>
          </w:p>
        </w:tc>
        <w:tc>
          <w:tcPr>
            <w:tcW w:w="992" w:type="dxa"/>
          </w:tcPr>
          <w:p w:rsidR="00815EEF" w:rsidRPr="00F47743" w:rsidRDefault="00815EEF" w:rsidP="00227D7A">
            <w:pPr>
              <w:pStyle w:val="5"/>
              <w:keepNext w:val="0"/>
              <w:widowControl w:val="0"/>
              <w:spacing w:line="360" w:lineRule="auto"/>
              <w:rPr>
                <w:rFonts w:cs="David"/>
                <w:b w:val="0"/>
                <w:bCs w:val="0"/>
                <w:sz w:val="26"/>
                <w:szCs w:val="26"/>
                <w:rtl/>
              </w:rPr>
            </w:pPr>
            <w:r w:rsidRPr="00F47743">
              <w:rPr>
                <w:rFonts w:cs="David"/>
                <w:b w:val="0"/>
                <w:bCs w:val="0"/>
                <w:sz w:val="26"/>
                <w:szCs w:val="26"/>
                <w:rtl/>
              </w:rPr>
              <w:t>0.6</w:t>
            </w:r>
          </w:p>
        </w:tc>
        <w:tc>
          <w:tcPr>
            <w:tcW w:w="992" w:type="dxa"/>
            <w:gridSpan w:val="2"/>
          </w:tcPr>
          <w:p w:rsidR="00815EEF" w:rsidRPr="00F47743" w:rsidRDefault="00815EEF" w:rsidP="00227D7A">
            <w:pPr>
              <w:pStyle w:val="5"/>
              <w:keepNext w:val="0"/>
              <w:widowControl w:val="0"/>
              <w:spacing w:line="360" w:lineRule="auto"/>
              <w:rPr>
                <w:rFonts w:cs="David"/>
                <w:b w:val="0"/>
                <w:bCs w:val="0"/>
                <w:sz w:val="26"/>
                <w:szCs w:val="26"/>
                <w:rtl/>
              </w:rPr>
            </w:pPr>
          </w:p>
        </w:tc>
        <w:tc>
          <w:tcPr>
            <w:tcW w:w="1135" w:type="dxa"/>
          </w:tcPr>
          <w:p w:rsidR="00815EEF" w:rsidRPr="00F47743" w:rsidRDefault="00815EEF" w:rsidP="00227D7A">
            <w:pPr>
              <w:pStyle w:val="5"/>
              <w:keepNext w:val="0"/>
              <w:widowControl w:val="0"/>
              <w:spacing w:line="360" w:lineRule="auto"/>
              <w:rPr>
                <w:rFonts w:cs="David"/>
                <w:b w:val="0"/>
                <w:bCs w:val="0"/>
                <w:sz w:val="26"/>
                <w:szCs w:val="26"/>
                <w:rtl/>
              </w:rPr>
            </w:pPr>
          </w:p>
        </w:tc>
      </w:tr>
      <w:tr w:rsidR="00815EEF" w:rsidRPr="00F47743" w:rsidTr="00C877B5">
        <w:trPr>
          <w:gridBefore w:val="1"/>
          <w:wBefore w:w="226" w:type="dxa"/>
        </w:trPr>
        <w:tc>
          <w:tcPr>
            <w:tcW w:w="851" w:type="dxa"/>
            <w:gridSpan w:val="2"/>
          </w:tcPr>
          <w:p w:rsidR="00815EEF" w:rsidRPr="00F47743" w:rsidRDefault="00815EEF" w:rsidP="00227D7A">
            <w:pPr>
              <w:pStyle w:val="5"/>
              <w:keepNext w:val="0"/>
              <w:widowControl w:val="0"/>
              <w:spacing w:line="360" w:lineRule="auto"/>
              <w:rPr>
                <w:rFonts w:cs="David"/>
                <w:b w:val="0"/>
                <w:bCs w:val="0"/>
                <w:sz w:val="26"/>
                <w:szCs w:val="26"/>
                <w:rtl/>
              </w:rPr>
            </w:pPr>
            <w:r w:rsidRPr="00F47743">
              <w:rPr>
                <w:rFonts w:cs="David"/>
                <w:b w:val="0"/>
                <w:bCs w:val="0"/>
                <w:sz w:val="26"/>
                <w:szCs w:val="26"/>
                <w:rtl/>
              </w:rPr>
              <w:t>12</w:t>
            </w:r>
          </w:p>
        </w:tc>
        <w:tc>
          <w:tcPr>
            <w:tcW w:w="4677" w:type="dxa"/>
          </w:tcPr>
          <w:p w:rsidR="00815EEF" w:rsidRPr="00F47743" w:rsidRDefault="00815EEF" w:rsidP="00227D7A">
            <w:pPr>
              <w:pStyle w:val="5"/>
              <w:keepNext w:val="0"/>
              <w:widowControl w:val="0"/>
              <w:spacing w:line="360" w:lineRule="auto"/>
              <w:rPr>
                <w:rFonts w:cs="David"/>
                <w:b w:val="0"/>
                <w:bCs w:val="0"/>
                <w:sz w:val="26"/>
                <w:szCs w:val="26"/>
                <w:rtl/>
              </w:rPr>
            </w:pPr>
            <w:r w:rsidRPr="00F47743">
              <w:rPr>
                <w:rFonts w:cs="David"/>
                <w:b w:val="0"/>
                <w:bCs w:val="0"/>
                <w:sz w:val="26"/>
                <w:szCs w:val="26"/>
                <w:rtl/>
              </w:rPr>
              <w:t>יציקת בטון ב- 40 בתוך כלונסאות הפלדה כמפורט</w:t>
            </w:r>
          </w:p>
        </w:tc>
        <w:tc>
          <w:tcPr>
            <w:tcW w:w="851" w:type="dxa"/>
          </w:tcPr>
          <w:p w:rsidR="00815EEF" w:rsidRPr="00F47743" w:rsidRDefault="00815EEF" w:rsidP="00227D7A">
            <w:pPr>
              <w:pStyle w:val="5"/>
              <w:keepNext w:val="0"/>
              <w:widowControl w:val="0"/>
              <w:spacing w:line="360" w:lineRule="auto"/>
              <w:rPr>
                <w:rFonts w:cs="David"/>
                <w:b w:val="0"/>
                <w:bCs w:val="0"/>
                <w:sz w:val="26"/>
                <w:szCs w:val="26"/>
                <w:rtl/>
              </w:rPr>
            </w:pPr>
            <w:r w:rsidRPr="00F47743">
              <w:rPr>
                <w:rFonts w:cs="David" w:hint="eastAsia"/>
                <w:b w:val="0"/>
                <w:bCs w:val="0"/>
                <w:sz w:val="26"/>
                <w:szCs w:val="26"/>
                <w:rtl/>
              </w:rPr>
              <w:t>מ</w:t>
            </w:r>
            <w:r w:rsidRPr="00F47743">
              <w:rPr>
                <w:rFonts w:cs="David"/>
                <w:b w:val="0"/>
                <w:bCs w:val="0"/>
                <w:sz w:val="26"/>
                <w:szCs w:val="26"/>
                <w:rtl/>
              </w:rPr>
              <w:t>"ק</w:t>
            </w:r>
          </w:p>
        </w:tc>
        <w:tc>
          <w:tcPr>
            <w:tcW w:w="992" w:type="dxa"/>
          </w:tcPr>
          <w:p w:rsidR="00815EEF" w:rsidRPr="00F47743" w:rsidRDefault="00815EEF" w:rsidP="00227D7A">
            <w:pPr>
              <w:pStyle w:val="5"/>
              <w:keepNext w:val="0"/>
              <w:widowControl w:val="0"/>
              <w:spacing w:line="360" w:lineRule="auto"/>
              <w:rPr>
                <w:rFonts w:cs="David"/>
                <w:b w:val="0"/>
                <w:bCs w:val="0"/>
                <w:sz w:val="26"/>
                <w:szCs w:val="26"/>
                <w:rtl/>
              </w:rPr>
            </w:pPr>
            <w:r w:rsidRPr="00F47743">
              <w:rPr>
                <w:rFonts w:cs="David"/>
                <w:b w:val="0"/>
                <w:bCs w:val="0"/>
                <w:sz w:val="26"/>
                <w:szCs w:val="26"/>
                <w:rtl/>
              </w:rPr>
              <w:t>5</w:t>
            </w:r>
          </w:p>
        </w:tc>
        <w:tc>
          <w:tcPr>
            <w:tcW w:w="992" w:type="dxa"/>
            <w:gridSpan w:val="2"/>
          </w:tcPr>
          <w:p w:rsidR="00815EEF" w:rsidRPr="00F47743" w:rsidRDefault="00815EEF" w:rsidP="00227D7A">
            <w:pPr>
              <w:pStyle w:val="5"/>
              <w:keepNext w:val="0"/>
              <w:widowControl w:val="0"/>
              <w:spacing w:line="360" w:lineRule="auto"/>
              <w:rPr>
                <w:rFonts w:cs="David"/>
                <w:b w:val="0"/>
                <w:bCs w:val="0"/>
                <w:sz w:val="26"/>
                <w:szCs w:val="26"/>
                <w:rtl/>
              </w:rPr>
            </w:pPr>
          </w:p>
        </w:tc>
        <w:tc>
          <w:tcPr>
            <w:tcW w:w="1135" w:type="dxa"/>
          </w:tcPr>
          <w:p w:rsidR="00815EEF" w:rsidRPr="00F47743" w:rsidRDefault="00815EEF" w:rsidP="00227D7A">
            <w:pPr>
              <w:pStyle w:val="5"/>
              <w:keepNext w:val="0"/>
              <w:widowControl w:val="0"/>
              <w:spacing w:line="360" w:lineRule="auto"/>
              <w:rPr>
                <w:rFonts w:cs="David"/>
                <w:b w:val="0"/>
                <w:bCs w:val="0"/>
                <w:sz w:val="26"/>
                <w:szCs w:val="26"/>
                <w:rtl/>
              </w:rPr>
            </w:pPr>
          </w:p>
        </w:tc>
      </w:tr>
      <w:tr w:rsidR="00815EEF" w:rsidRPr="00F47743" w:rsidTr="00C877B5">
        <w:trPr>
          <w:gridBefore w:val="3"/>
          <w:wBefore w:w="1077" w:type="dxa"/>
          <w:trHeight w:val="382"/>
        </w:trPr>
        <w:tc>
          <w:tcPr>
            <w:tcW w:w="4677" w:type="dxa"/>
          </w:tcPr>
          <w:p w:rsidR="00815EEF" w:rsidRPr="0057775A" w:rsidRDefault="00815EEF" w:rsidP="00227D7A">
            <w:pPr>
              <w:pStyle w:val="5"/>
              <w:keepNext w:val="0"/>
              <w:widowControl w:val="0"/>
              <w:spacing w:line="360" w:lineRule="auto"/>
              <w:rPr>
                <w:rFonts w:cs="David"/>
                <w:sz w:val="26"/>
                <w:szCs w:val="26"/>
                <w:rtl/>
              </w:rPr>
            </w:pPr>
            <w:r w:rsidRPr="00F47743">
              <w:rPr>
                <w:rFonts w:cs="David" w:hint="eastAsia"/>
                <w:sz w:val="26"/>
                <w:szCs w:val="26"/>
                <w:rtl/>
              </w:rPr>
              <w:t>סה</w:t>
            </w:r>
            <w:r w:rsidRPr="00EC2BEA">
              <w:rPr>
                <w:rFonts w:cs="David"/>
                <w:sz w:val="26"/>
                <w:szCs w:val="26"/>
                <w:rtl/>
              </w:rPr>
              <w:t xml:space="preserve">"כ  </w:t>
            </w:r>
            <w:r w:rsidRPr="00EC2BEA">
              <w:rPr>
                <w:rFonts w:cs="David" w:hint="eastAsia"/>
                <w:sz w:val="26"/>
                <w:szCs w:val="26"/>
                <w:rtl/>
              </w:rPr>
              <w:t>מחיר</w:t>
            </w:r>
            <w:r w:rsidRPr="00EC2BEA">
              <w:rPr>
                <w:rFonts w:cs="David"/>
                <w:sz w:val="26"/>
                <w:szCs w:val="26"/>
                <w:rtl/>
              </w:rPr>
              <w:t xml:space="preserve"> </w:t>
            </w:r>
            <w:r w:rsidRPr="0057775A">
              <w:rPr>
                <w:rFonts w:cs="David" w:hint="eastAsia"/>
                <w:sz w:val="26"/>
                <w:szCs w:val="26"/>
                <w:rtl/>
              </w:rPr>
              <w:t>לכלל</w:t>
            </w:r>
            <w:r w:rsidRPr="0057775A">
              <w:rPr>
                <w:rFonts w:cs="David"/>
                <w:sz w:val="26"/>
                <w:szCs w:val="26"/>
                <w:rtl/>
              </w:rPr>
              <w:t xml:space="preserve"> </w:t>
            </w:r>
            <w:r w:rsidRPr="0057775A">
              <w:rPr>
                <w:rFonts w:cs="David" w:hint="eastAsia"/>
                <w:sz w:val="26"/>
                <w:szCs w:val="26"/>
                <w:rtl/>
              </w:rPr>
              <w:t>העבודה</w:t>
            </w:r>
          </w:p>
        </w:tc>
        <w:tc>
          <w:tcPr>
            <w:tcW w:w="3970" w:type="dxa"/>
            <w:gridSpan w:val="5"/>
          </w:tcPr>
          <w:p w:rsidR="00815EEF" w:rsidRPr="00F47743" w:rsidRDefault="00815EEF" w:rsidP="00227D7A">
            <w:pPr>
              <w:pStyle w:val="5"/>
              <w:keepNext w:val="0"/>
              <w:widowControl w:val="0"/>
              <w:spacing w:line="360" w:lineRule="auto"/>
              <w:rPr>
                <w:rFonts w:cs="David"/>
                <w:sz w:val="26"/>
                <w:szCs w:val="26"/>
                <w:rtl/>
              </w:rPr>
            </w:pPr>
          </w:p>
        </w:tc>
      </w:tr>
      <w:tr w:rsidR="00815EEF" w:rsidRPr="00F47743" w:rsidTr="00C877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2070" w:type="dxa"/>
        </w:trPr>
        <w:tc>
          <w:tcPr>
            <w:tcW w:w="7654" w:type="dxa"/>
            <w:gridSpan w:val="7"/>
          </w:tcPr>
          <w:p w:rsidR="00815EEF" w:rsidRPr="00F47743" w:rsidRDefault="00815EEF" w:rsidP="00227D7A">
            <w:pPr>
              <w:pStyle w:val="5"/>
              <w:keepNext w:val="0"/>
              <w:widowControl w:val="0"/>
              <w:spacing w:line="360" w:lineRule="auto"/>
              <w:rPr>
                <w:rFonts w:cs="David"/>
                <w:sz w:val="26"/>
                <w:szCs w:val="26"/>
                <w:rtl/>
              </w:rPr>
            </w:pPr>
          </w:p>
          <w:p w:rsidR="009D0639" w:rsidRPr="00F47743" w:rsidRDefault="009D0639" w:rsidP="009D0639">
            <w:pPr>
              <w:rPr>
                <w:rFonts w:cs="David"/>
                <w:sz w:val="26"/>
                <w:szCs w:val="26"/>
                <w:rtl/>
                <w:lang w:eastAsia="he-IL"/>
              </w:rPr>
            </w:pPr>
          </w:p>
          <w:p w:rsidR="00815EEF" w:rsidRPr="00F47743" w:rsidRDefault="00815EEF" w:rsidP="00227D7A">
            <w:pPr>
              <w:pStyle w:val="5"/>
              <w:keepNext w:val="0"/>
              <w:widowControl w:val="0"/>
              <w:spacing w:line="360" w:lineRule="auto"/>
              <w:rPr>
                <w:rFonts w:cs="David"/>
                <w:sz w:val="26"/>
                <w:szCs w:val="26"/>
                <w:rtl/>
              </w:rPr>
            </w:pPr>
            <w:r w:rsidRPr="00F47743">
              <w:rPr>
                <w:rFonts w:cs="David" w:hint="eastAsia"/>
                <w:sz w:val="26"/>
                <w:szCs w:val="26"/>
                <w:rtl/>
              </w:rPr>
              <w:t>שם</w:t>
            </w:r>
            <w:r w:rsidRPr="00F47743">
              <w:rPr>
                <w:rFonts w:cs="David"/>
                <w:sz w:val="26"/>
                <w:szCs w:val="26"/>
                <w:rtl/>
              </w:rPr>
              <w:t xml:space="preserve"> קבלן: </w:t>
            </w:r>
          </w:p>
        </w:tc>
      </w:tr>
      <w:tr w:rsidR="00815EEF" w:rsidRPr="00F47743" w:rsidTr="00C877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2070" w:type="dxa"/>
        </w:trPr>
        <w:tc>
          <w:tcPr>
            <w:tcW w:w="7654" w:type="dxa"/>
            <w:gridSpan w:val="7"/>
          </w:tcPr>
          <w:p w:rsidR="00815EEF" w:rsidRPr="00EC2BEA" w:rsidRDefault="00815EEF" w:rsidP="00227D7A">
            <w:pPr>
              <w:pStyle w:val="5"/>
              <w:keepNext w:val="0"/>
              <w:widowControl w:val="0"/>
              <w:spacing w:line="360" w:lineRule="auto"/>
              <w:rPr>
                <w:rFonts w:cs="David"/>
                <w:sz w:val="26"/>
                <w:szCs w:val="26"/>
                <w:rtl/>
              </w:rPr>
            </w:pPr>
            <w:r w:rsidRPr="00F47743">
              <w:rPr>
                <w:rFonts w:cs="David" w:hint="eastAsia"/>
                <w:sz w:val="26"/>
                <w:szCs w:val="26"/>
                <w:rtl/>
              </w:rPr>
              <w:t>חתימה</w:t>
            </w:r>
            <w:r w:rsidRPr="00EC2BEA">
              <w:rPr>
                <w:rFonts w:cs="David"/>
                <w:sz w:val="26"/>
                <w:szCs w:val="26"/>
                <w:rtl/>
              </w:rPr>
              <w:t xml:space="preserve">: </w:t>
            </w:r>
          </w:p>
        </w:tc>
      </w:tr>
      <w:tr w:rsidR="00815EEF" w:rsidRPr="00F47743" w:rsidTr="00C877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2070" w:type="dxa"/>
        </w:trPr>
        <w:tc>
          <w:tcPr>
            <w:tcW w:w="7654" w:type="dxa"/>
            <w:gridSpan w:val="7"/>
          </w:tcPr>
          <w:p w:rsidR="00815EEF" w:rsidRPr="00EC2BEA" w:rsidRDefault="00815EEF" w:rsidP="00227D7A">
            <w:pPr>
              <w:pStyle w:val="5"/>
              <w:keepNext w:val="0"/>
              <w:widowControl w:val="0"/>
              <w:spacing w:line="360" w:lineRule="auto"/>
              <w:rPr>
                <w:rFonts w:cs="David"/>
                <w:sz w:val="26"/>
                <w:szCs w:val="26"/>
                <w:rtl/>
              </w:rPr>
            </w:pPr>
            <w:r w:rsidRPr="00F47743">
              <w:rPr>
                <w:rFonts w:cs="David" w:hint="eastAsia"/>
                <w:sz w:val="26"/>
                <w:szCs w:val="26"/>
                <w:rtl/>
              </w:rPr>
              <w:t>תאריך</w:t>
            </w:r>
            <w:r w:rsidRPr="00EC2BEA">
              <w:rPr>
                <w:rFonts w:cs="David"/>
                <w:sz w:val="26"/>
                <w:szCs w:val="26"/>
                <w:rtl/>
              </w:rPr>
              <w:t xml:space="preserve">: </w:t>
            </w:r>
          </w:p>
        </w:tc>
      </w:tr>
      <w:tr w:rsidR="00815EEF" w:rsidRPr="00F47743" w:rsidTr="00C877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2070" w:type="dxa"/>
        </w:trPr>
        <w:tc>
          <w:tcPr>
            <w:tcW w:w="7654" w:type="dxa"/>
            <w:gridSpan w:val="7"/>
          </w:tcPr>
          <w:p w:rsidR="00815EEF" w:rsidRPr="00EC2BEA" w:rsidRDefault="00815EEF" w:rsidP="00227D7A">
            <w:pPr>
              <w:pStyle w:val="5"/>
              <w:keepNext w:val="0"/>
              <w:widowControl w:val="0"/>
              <w:spacing w:line="360" w:lineRule="auto"/>
              <w:rPr>
                <w:rFonts w:cs="David"/>
                <w:sz w:val="26"/>
                <w:szCs w:val="26"/>
                <w:rtl/>
              </w:rPr>
            </w:pPr>
            <w:r w:rsidRPr="00F47743">
              <w:rPr>
                <w:rFonts w:cs="David" w:hint="eastAsia"/>
                <w:sz w:val="26"/>
                <w:szCs w:val="26"/>
                <w:rtl/>
              </w:rPr>
              <w:t>לפי</w:t>
            </w:r>
            <w:r w:rsidRPr="00EC2BEA">
              <w:rPr>
                <w:rFonts w:cs="David"/>
                <w:sz w:val="26"/>
                <w:szCs w:val="26"/>
                <w:rtl/>
              </w:rPr>
              <w:t xml:space="preserve">:                   חודש:                    בנקודות: </w:t>
            </w:r>
          </w:p>
        </w:tc>
      </w:tr>
      <w:tr w:rsidR="009D0639" w:rsidRPr="00F47743" w:rsidTr="00C877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2070" w:type="dxa"/>
        </w:trPr>
        <w:tc>
          <w:tcPr>
            <w:tcW w:w="7654" w:type="dxa"/>
            <w:gridSpan w:val="7"/>
          </w:tcPr>
          <w:p w:rsidR="009D0639" w:rsidRPr="00F47743" w:rsidRDefault="009D0639" w:rsidP="00227D7A">
            <w:pPr>
              <w:pStyle w:val="5"/>
              <w:keepNext w:val="0"/>
              <w:widowControl w:val="0"/>
              <w:spacing w:line="360" w:lineRule="auto"/>
              <w:rPr>
                <w:rFonts w:cs="David"/>
                <w:sz w:val="26"/>
                <w:szCs w:val="26"/>
                <w:rtl/>
              </w:rPr>
            </w:pPr>
          </w:p>
          <w:p w:rsidR="00C877B5" w:rsidRPr="006F472B" w:rsidRDefault="00C877B5" w:rsidP="00C877B5">
            <w:pPr>
              <w:rPr>
                <w:rFonts w:cs="David"/>
                <w:sz w:val="26"/>
                <w:szCs w:val="26"/>
                <w:rtl/>
                <w:lang w:eastAsia="he-IL"/>
              </w:rPr>
            </w:pPr>
          </w:p>
          <w:p w:rsidR="00C877B5" w:rsidRPr="006F472B" w:rsidRDefault="00C877B5" w:rsidP="00C877B5">
            <w:pPr>
              <w:rPr>
                <w:rFonts w:cs="David"/>
                <w:sz w:val="26"/>
                <w:szCs w:val="26"/>
                <w:rtl/>
                <w:lang w:eastAsia="he-IL"/>
              </w:rPr>
            </w:pPr>
          </w:p>
        </w:tc>
      </w:tr>
      <w:tr w:rsidR="00E41AB5" w:rsidRPr="00F47743" w:rsidTr="00C877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2070" w:type="dxa"/>
        </w:trPr>
        <w:tc>
          <w:tcPr>
            <w:tcW w:w="7654" w:type="dxa"/>
            <w:gridSpan w:val="7"/>
          </w:tcPr>
          <w:p w:rsidR="00E41AB5" w:rsidRPr="00F47743" w:rsidRDefault="00E41AB5" w:rsidP="00227D7A">
            <w:pPr>
              <w:pStyle w:val="5"/>
              <w:keepNext w:val="0"/>
              <w:widowControl w:val="0"/>
              <w:spacing w:line="360" w:lineRule="auto"/>
              <w:rPr>
                <w:rFonts w:cs="David"/>
                <w:sz w:val="26"/>
                <w:szCs w:val="26"/>
                <w:rtl/>
              </w:rPr>
            </w:pPr>
          </w:p>
        </w:tc>
      </w:tr>
    </w:tbl>
    <w:p w:rsidR="00CF787B" w:rsidRPr="00F47743" w:rsidRDefault="00CF787B" w:rsidP="006214AD">
      <w:pPr>
        <w:numPr>
          <w:ilvl w:val="0"/>
          <w:numId w:val="20"/>
        </w:numPr>
        <w:spacing w:after="0" w:line="360" w:lineRule="auto"/>
        <w:jc w:val="both"/>
        <w:rPr>
          <w:rFonts w:ascii="Times New Roman" w:eastAsia="Times New Roman" w:hAnsi="Times New Roman" w:cs="David"/>
          <w:sz w:val="26"/>
          <w:szCs w:val="26"/>
        </w:rPr>
      </w:pPr>
      <w:r w:rsidRPr="00F47743">
        <w:rPr>
          <w:rFonts w:ascii="Times New Roman" w:eastAsia="Times New Roman" w:hAnsi="Times New Roman" w:cs="David" w:hint="eastAsia"/>
          <w:sz w:val="26"/>
          <w:szCs w:val="26"/>
          <w:rtl/>
        </w:rPr>
        <w:t>הצעתי</w:t>
      </w:r>
      <w:r w:rsidRPr="00EC2BEA">
        <w:rPr>
          <w:rFonts w:ascii="Times New Roman" w:eastAsia="Times New Roman" w:hAnsi="Times New Roman" w:cs="David"/>
          <w:sz w:val="26"/>
          <w:szCs w:val="26"/>
          <w:rtl/>
        </w:rPr>
        <w:t xml:space="preserve"> </w:t>
      </w:r>
      <w:r w:rsidRPr="00EC2BEA">
        <w:rPr>
          <w:rFonts w:ascii="Times New Roman" w:eastAsia="Times New Roman" w:hAnsi="Times New Roman" w:cs="David" w:hint="eastAsia"/>
          <w:sz w:val="26"/>
          <w:szCs w:val="26"/>
          <w:rtl/>
        </w:rPr>
        <w:t>הנ</w:t>
      </w:r>
      <w:r w:rsidRPr="00EC2BEA">
        <w:rPr>
          <w:rFonts w:ascii="Times New Roman" w:eastAsia="Times New Roman" w:hAnsi="Times New Roman" w:cs="David"/>
          <w:sz w:val="26"/>
          <w:szCs w:val="26"/>
          <w:rtl/>
        </w:rPr>
        <w:t xml:space="preserve">"ל </w:t>
      </w:r>
      <w:r w:rsidRPr="0057775A">
        <w:rPr>
          <w:rFonts w:ascii="Times New Roman" w:eastAsia="Times New Roman" w:hAnsi="Times New Roman" w:cs="David" w:hint="eastAsia"/>
          <w:sz w:val="26"/>
          <w:szCs w:val="26"/>
          <w:rtl/>
        </w:rPr>
        <w:t>הינה</w:t>
      </w:r>
      <w:r w:rsidRPr="0057775A">
        <w:rPr>
          <w:rFonts w:ascii="Times New Roman" w:eastAsia="Times New Roman" w:hAnsi="Times New Roman" w:cs="David"/>
          <w:sz w:val="26"/>
          <w:szCs w:val="26"/>
          <w:rtl/>
        </w:rPr>
        <w:t xml:space="preserve"> </w:t>
      </w:r>
      <w:r w:rsidRPr="0057775A">
        <w:rPr>
          <w:rFonts w:ascii="Times New Roman" w:eastAsia="Times New Roman" w:hAnsi="Times New Roman" w:cs="David" w:hint="eastAsia"/>
          <w:sz w:val="26"/>
          <w:szCs w:val="26"/>
          <w:rtl/>
        </w:rPr>
        <w:t>מלאה</w:t>
      </w:r>
      <w:r w:rsidRPr="0057775A">
        <w:rPr>
          <w:rFonts w:ascii="Times New Roman" w:eastAsia="Times New Roman" w:hAnsi="Times New Roman" w:cs="David"/>
          <w:sz w:val="26"/>
          <w:szCs w:val="26"/>
          <w:rtl/>
        </w:rPr>
        <w:t xml:space="preserve"> </w:t>
      </w:r>
      <w:r w:rsidRPr="0057775A">
        <w:rPr>
          <w:rFonts w:ascii="Times New Roman" w:eastAsia="Times New Roman" w:hAnsi="Times New Roman" w:cs="David" w:hint="eastAsia"/>
          <w:sz w:val="26"/>
          <w:szCs w:val="26"/>
          <w:rtl/>
        </w:rPr>
        <w:t>וסופית</w:t>
      </w:r>
      <w:r w:rsidRPr="0057775A">
        <w:rPr>
          <w:rFonts w:ascii="Times New Roman" w:eastAsia="Times New Roman" w:hAnsi="Times New Roman" w:cs="David"/>
          <w:sz w:val="26"/>
          <w:szCs w:val="26"/>
          <w:rtl/>
        </w:rPr>
        <w:t xml:space="preserve">. </w:t>
      </w:r>
      <w:r w:rsidRPr="006C0773">
        <w:rPr>
          <w:rFonts w:ascii="Times New Roman" w:eastAsia="Times New Roman" w:hAnsi="Times New Roman" w:cs="David" w:hint="eastAsia"/>
          <w:sz w:val="26"/>
          <w:szCs w:val="26"/>
          <w:rtl/>
        </w:rPr>
        <w:t>ידוע</w:t>
      </w:r>
      <w:r w:rsidRPr="006C0773">
        <w:rPr>
          <w:rFonts w:ascii="Times New Roman" w:eastAsia="Times New Roman" w:hAnsi="Times New Roman" w:cs="David"/>
          <w:sz w:val="26"/>
          <w:szCs w:val="26"/>
          <w:rtl/>
        </w:rPr>
        <w:t xml:space="preserve"> </w:t>
      </w:r>
      <w:r w:rsidRPr="006C0773">
        <w:rPr>
          <w:rFonts w:ascii="Times New Roman" w:eastAsia="Times New Roman" w:hAnsi="Times New Roman" w:cs="David" w:hint="eastAsia"/>
          <w:sz w:val="26"/>
          <w:szCs w:val="26"/>
          <w:rtl/>
        </w:rPr>
        <w:t>ומוסכם</w:t>
      </w:r>
      <w:r w:rsidRPr="006C0773">
        <w:rPr>
          <w:rFonts w:ascii="Times New Roman" w:eastAsia="Times New Roman" w:hAnsi="Times New Roman" w:cs="David"/>
          <w:sz w:val="26"/>
          <w:szCs w:val="26"/>
          <w:rtl/>
        </w:rPr>
        <w:t xml:space="preserve"> </w:t>
      </w:r>
      <w:r w:rsidRPr="006C0773">
        <w:rPr>
          <w:rFonts w:ascii="Times New Roman" w:eastAsia="Times New Roman" w:hAnsi="Times New Roman" w:cs="David" w:hint="eastAsia"/>
          <w:sz w:val="26"/>
          <w:szCs w:val="26"/>
          <w:rtl/>
        </w:rPr>
        <w:t>עלי</w:t>
      </w:r>
      <w:r w:rsidRPr="006C0773">
        <w:rPr>
          <w:rFonts w:ascii="Times New Roman" w:eastAsia="Times New Roman" w:hAnsi="Times New Roman" w:cs="David"/>
          <w:sz w:val="26"/>
          <w:szCs w:val="26"/>
          <w:rtl/>
        </w:rPr>
        <w:t xml:space="preserve"> </w:t>
      </w:r>
      <w:r w:rsidRPr="006C0773">
        <w:rPr>
          <w:rFonts w:ascii="Times New Roman" w:eastAsia="Times New Roman" w:hAnsi="Times New Roman" w:cs="David" w:hint="eastAsia"/>
          <w:sz w:val="26"/>
          <w:szCs w:val="26"/>
          <w:rtl/>
        </w:rPr>
        <w:t>כי</w:t>
      </w:r>
      <w:r w:rsidRPr="006C0773">
        <w:rPr>
          <w:rFonts w:ascii="Times New Roman" w:eastAsia="Times New Roman" w:hAnsi="Times New Roman" w:cs="David"/>
          <w:sz w:val="26"/>
          <w:szCs w:val="26"/>
          <w:rtl/>
        </w:rPr>
        <w:t xml:space="preserve"> </w:t>
      </w:r>
      <w:r w:rsidRPr="006C0773">
        <w:rPr>
          <w:rFonts w:ascii="Times New Roman" w:eastAsia="Times New Roman" w:hAnsi="Times New Roman" w:cs="David" w:hint="eastAsia"/>
          <w:sz w:val="26"/>
          <w:szCs w:val="26"/>
          <w:rtl/>
        </w:rPr>
        <w:t>ככל</w:t>
      </w:r>
      <w:r w:rsidRPr="006C0773">
        <w:rPr>
          <w:rFonts w:ascii="Times New Roman" w:eastAsia="Times New Roman" w:hAnsi="Times New Roman" w:cs="David"/>
          <w:sz w:val="26"/>
          <w:szCs w:val="26"/>
          <w:rtl/>
        </w:rPr>
        <w:t xml:space="preserve"> </w:t>
      </w:r>
      <w:r w:rsidRPr="006C0773">
        <w:rPr>
          <w:rFonts w:ascii="Times New Roman" w:eastAsia="Times New Roman" w:hAnsi="Times New Roman" w:cs="David" w:hint="eastAsia"/>
          <w:sz w:val="26"/>
          <w:szCs w:val="26"/>
          <w:rtl/>
        </w:rPr>
        <w:t>שאזכה</w:t>
      </w:r>
      <w:r w:rsidRPr="006C0773">
        <w:rPr>
          <w:rFonts w:ascii="Times New Roman" w:eastAsia="Times New Roman" w:hAnsi="Times New Roman" w:cs="David"/>
          <w:sz w:val="26"/>
          <w:szCs w:val="26"/>
          <w:rtl/>
        </w:rPr>
        <w:t xml:space="preserve"> </w:t>
      </w:r>
      <w:r w:rsidRPr="006C0773">
        <w:rPr>
          <w:rFonts w:ascii="Times New Roman" w:eastAsia="Times New Roman" w:hAnsi="Times New Roman" w:cs="David" w:hint="eastAsia"/>
          <w:sz w:val="26"/>
          <w:szCs w:val="26"/>
          <w:rtl/>
        </w:rPr>
        <w:t>בפניה</w:t>
      </w:r>
      <w:r w:rsidRPr="006C0773">
        <w:rPr>
          <w:rFonts w:ascii="Times New Roman" w:eastAsia="Times New Roman" w:hAnsi="Times New Roman" w:cs="David"/>
          <w:sz w:val="26"/>
          <w:szCs w:val="26"/>
          <w:rtl/>
        </w:rPr>
        <w:t xml:space="preserve">, </w:t>
      </w:r>
      <w:r w:rsidRPr="006C0773">
        <w:rPr>
          <w:rFonts w:ascii="Times New Roman" w:eastAsia="Times New Roman" w:hAnsi="Times New Roman" w:cs="David" w:hint="eastAsia"/>
          <w:sz w:val="26"/>
          <w:szCs w:val="26"/>
          <w:rtl/>
        </w:rPr>
        <w:t>המדינה</w:t>
      </w:r>
      <w:r w:rsidRPr="006C0773">
        <w:rPr>
          <w:rFonts w:ascii="Times New Roman" w:eastAsia="Times New Roman" w:hAnsi="Times New Roman" w:cs="David"/>
          <w:sz w:val="26"/>
          <w:szCs w:val="26"/>
          <w:rtl/>
        </w:rPr>
        <w:t xml:space="preserve"> </w:t>
      </w:r>
      <w:r w:rsidRPr="006C0773">
        <w:rPr>
          <w:rFonts w:ascii="Times New Roman" w:eastAsia="Times New Roman" w:hAnsi="Times New Roman" w:cs="David" w:hint="eastAsia"/>
          <w:sz w:val="26"/>
          <w:szCs w:val="26"/>
          <w:rtl/>
        </w:rPr>
        <w:t>לא</w:t>
      </w:r>
      <w:r w:rsidRPr="006C077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תשלם</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לי</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כל</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תמורה</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נוספת</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מלבד</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הצעתי</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הכספית</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שלעיל</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בתמורה</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למתן</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השירותים</w:t>
      </w:r>
      <w:r w:rsidRPr="00F47743">
        <w:rPr>
          <w:rFonts w:ascii="Times New Roman" w:eastAsia="Times New Roman" w:hAnsi="Times New Roman" w:cs="David"/>
          <w:sz w:val="26"/>
          <w:szCs w:val="26"/>
          <w:rtl/>
        </w:rPr>
        <w:t>.</w:t>
      </w:r>
    </w:p>
    <w:p w:rsidR="00CF787B" w:rsidRPr="00F47743" w:rsidRDefault="00CF787B" w:rsidP="00CF787B">
      <w:pPr>
        <w:spacing w:after="0" w:line="360" w:lineRule="auto"/>
        <w:jc w:val="both"/>
        <w:rPr>
          <w:rFonts w:ascii="Times New Roman" w:eastAsia="Times New Roman" w:hAnsi="Times New Roman" w:cs="David"/>
          <w:sz w:val="26"/>
          <w:szCs w:val="26"/>
        </w:rPr>
      </w:pPr>
    </w:p>
    <w:p w:rsidR="00CF787B" w:rsidRPr="00F47743" w:rsidRDefault="00CF787B" w:rsidP="00CF787B">
      <w:pPr>
        <w:spacing w:after="0" w:line="360" w:lineRule="auto"/>
        <w:ind w:left="720"/>
        <w:contextualSpacing/>
        <w:jc w:val="both"/>
        <w:rPr>
          <w:rFonts w:ascii="Times New Roman" w:eastAsia="Times New Roman" w:hAnsi="Times New Roman" w:cs="David"/>
          <w:sz w:val="26"/>
          <w:szCs w:val="26"/>
          <w:rtl/>
        </w:rPr>
      </w:pPr>
      <w:r w:rsidRPr="00F47743">
        <w:rPr>
          <w:rFonts w:ascii="Times New Roman" w:eastAsia="Times New Roman" w:hAnsi="Times New Roman" w:cs="David"/>
          <w:sz w:val="26"/>
          <w:szCs w:val="26"/>
          <w:rtl/>
        </w:rPr>
        <w:t>___________                                                             _____________</w:t>
      </w:r>
    </w:p>
    <w:p w:rsidR="00CF787B" w:rsidRPr="00F47743" w:rsidRDefault="00CF787B" w:rsidP="00CF787B">
      <w:pPr>
        <w:spacing w:after="0" w:line="360" w:lineRule="auto"/>
        <w:ind w:left="720"/>
        <w:contextualSpacing/>
        <w:jc w:val="both"/>
        <w:rPr>
          <w:rFonts w:ascii="Times New Roman" w:eastAsia="Times New Roman" w:hAnsi="Times New Roman" w:cs="David"/>
          <w:sz w:val="26"/>
          <w:szCs w:val="26"/>
          <w:rtl/>
        </w:rPr>
      </w:pPr>
      <w:r w:rsidRPr="00F47743">
        <w:rPr>
          <w:rFonts w:ascii="Times New Roman" w:eastAsia="Times New Roman" w:hAnsi="Times New Roman" w:cs="David" w:hint="eastAsia"/>
          <w:sz w:val="26"/>
          <w:szCs w:val="26"/>
          <w:rtl/>
        </w:rPr>
        <w:t>תאריך</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חתימה</w:t>
      </w:r>
      <w:r w:rsidRPr="00F47743">
        <w:rPr>
          <w:rFonts w:ascii="Times New Roman" w:eastAsia="Times New Roman" w:hAnsi="Times New Roman" w:cs="David"/>
          <w:sz w:val="26"/>
          <w:szCs w:val="26"/>
          <w:rtl/>
        </w:rPr>
        <w:t xml:space="preserve"> </w:t>
      </w:r>
      <w:r w:rsidRPr="00F47743">
        <w:rPr>
          <w:rFonts w:ascii="Times New Roman" w:eastAsia="Times New Roman" w:hAnsi="Times New Roman" w:cs="David" w:hint="eastAsia"/>
          <w:sz w:val="26"/>
          <w:szCs w:val="26"/>
          <w:rtl/>
        </w:rPr>
        <w:t>וחותמת</w:t>
      </w:r>
    </w:p>
    <w:p w:rsidR="00CF787B" w:rsidRPr="00F47743" w:rsidRDefault="00CF787B" w:rsidP="00C877B5">
      <w:pPr>
        <w:spacing w:after="0" w:line="360" w:lineRule="auto"/>
        <w:jc w:val="center"/>
        <w:rPr>
          <w:rFonts w:ascii="Times New Roman" w:eastAsia="Times New Roman" w:hAnsi="Times New Roman" w:cs="David"/>
          <w:b/>
          <w:bCs/>
          <w:sz w:val="26"/>
          <w:szCs w:val="26"/>
          <w:u w:val="single"/>
          <w:rtl/>
          <w:lang w:eastAsia="he-IL"/>
        </w:rPr>
      </w:pPr>
      <w:r w:rsidRPr="00F47743">
        <w:rPr>
          <w:rFonts w:ascii="Arial" w:eastAsia="Times New Roman" w:hAnsi="Arial" w:cs="David"/>
          <w:sz w:val="26"/>
          <w:szCs w:val="26"/>
          <w:rtl/>
          <w:lang w:eastAsia="he-IL"/>
        </w:rPr>
        <w:br w:type="page"/>
      </w:r>
      <w:r w:rsidRPr="00F47743">
        <w:rPr>
          <w:rFonts w:ascii="Times New Roman" w:eastAsia="Times New Roman" w:hAnsi="Times New Roman" w:cs="David" w:hint="eastAsia"/>
          <w:b/>
          <w:bCs/>
          <w:sz w:val="26"/>
          <w:szCs w:val="26"/>
          <w:u w:val="single"/>
          <w:rtl/>
          <w:lang w:eastAsia="he-IL"/>
        </w:rPr>
        <w:t>נספח</w:t>
      </w:r>
      <w:r w:rsidRPr="00F47743">
        <w:rPr>
          <w:rFonts w:ascii="Times New Roman" w:eastAsia="Times New Roman" w:hAnsi="Times New Roman" w:cs="David"/>
          <w:b/>
          <w:bCs/>
          <w:sz w:val="26"/>
          <w:szCs w:val="26"/>
          <w:u w:val="single"/>
          <w:rtl/>
          <w:lang w:eastAsia="he-IL"/>
        </w:rPr>
        <w:t xml:space="preserve"> </w:t>
      </w:r>
      <w:r w:rsidR="009D0639" w:rsidRPr="00F47743">
        <w:rPr>
          <w:rFonts w:ascii="Times New Roman" w:eastAsia="Times New Roman" w:hAnsi="Times New Roman" w:cs="David" w:hint="eastAsia"/>
          <w:b/>
          <w:bCs/>
          <w:sz w:val="26"/>
          <w:szCs w:val="26"/>
          <w:u w:val="single"/>
          <w:rtl/>
          <w:lang w:eastAsia="he-IL"/>
        </w:rPr>
        <w:t>ז</w:t>
      </w:r>
      <w:r w:rsidRPr="00F47743">
        <w:rPr>
          <w:rFonts w:ascii="Times New Roman" w:eastAsia="Times New Roman" w:hAnsi="Times New Roman" w:cs="David"/>
          <w:b/>
          <w:bCs/>
          <w:sz w:val="26"/>
          <w:szCs w:val="26"/>
          <w:u w:val="single"/>
          <w:rtl/>
          <w:lang w:eastAsia="he-IL"/>
        </w:rPr>
        <w:t xml:space="preserve">'- </w:t>
      </w:r>
      <w:r w:rsidRPr="00F47743">
        <w:rPr>
          <w:rFonts w:ascii="Times New Roman" w:eastAsia="Times New Roman" w:hAnsi="Times New Roman" w:cs="David" w:hint="eastAsia"/>
          <w:b/>
          <w:bCs/>
          <w:sz w:val="26"/>
          <w:szCs w:val="26"/>
          <w:u w:val="single"/>
          <w:rtl/>
          <w:lang w:eastAsia="he-IL"/>
        </w:rPr>
        <w:t>ביטוחים</w:t>
      </w:r>
      <w:r w:rsidRPr="00F47743">
        <w:rPr>
          <w:rFonts w:ascii="Times New Roman" w:eastAsia="Times New Roman" w:hAnsi="Times New Roman" w:cs="David"/>
          <w:b/>
          <w:bCs/>
          <w:sz w:val="26"/>
          <w:szCs w:val="26"/>
          <w:u w:val="single"/>
          <w:rtl/>
          <w:lang w:eastAsia="he-IL"/>
        </w:rPr>
        <w:t xml:space="preserve"> </w:t>
      </w:r>
      <w:r w:rsidRPr="00F47743">
        <w:rPr>
          <w:rFonts w:ascii="Times New Roman" w:eastAsia="Times New Roman" w:hAnsi="Times New Roman" w:cs="David" w:hint="eastAsia"/>
          <w:b/>
          <w:bCs/>
          <w:sz w:val="26"/>
          <w:szCs w:val="26"/>
          <w:u w:val="single"/>
          <w:rtl/>
          <w:lang w:eastAsia="he-IL"/>
        </w:rPr>
        <w:t>נדרשים</w:t>
      </w:r>
      <w:r w:rsidRPr="00F47743">
        <w:rPr>
          <w:rFonts w:ascii="Times New Roman" w:eastAsia="Times New Roman" w:hAnsi="Times New Roman" w:cs="David"/>
          <w:b/>
          <w:bCs/>
          <w:sz w:val="26"/>
          <w:szCs w:val="26"/>
          <w:u w:val="single"/>
          <w:rtl/>
          <w:lang w:eastAsia="he-IL"/>
        </w:rPr>
        <w:t xml:space="preserve"> </w:t>
      </w:r>
      <w:r w:rsidRPr="00F47743">
        <w:rPr>
          <w:rFonts w:ascii="Times New Roman" w:eastAsia="Times New Roman" w:hAnsi="Times New Roman" w:cs="David" w:hint="eastAsia"/>
          <w:b/>
          <w:bCs/>
          <w:sz w:val="26"/>
          <w:szCs w:val="26"/>
          <w:u w:val="single"/>
          <w:rtl/>
          <w:lang w:eastAsia="he-IL"/>
        </w:rPr>
        <w:t>–</w:t>
      </w:r>
      <w:r w:rsidRPr="00F47743">
        <w:rPr>
          <w:rFonts w:ascii="Times New Roman" w:eastAsia="Times New Roman" w:hAnsi="Times New Roman" w:cs="David"/>
          <w:b/>
          <w:bCs/>
          <w:sz w:val="26"/>
          <w:szCs w:val="26"/>
          <w:u w:val="single"/>
          <w:rtl/>
          <w:lang w:eastAsia="he-IL"/>
        </w:rPr>
        <w:t xml:space="preserve"> </w:t>
      </w:r>
      <w:r w:rsidRPr="00F47743">
        <w:rPr>
          <w:rFonts w:ascii="Times New Roman" w:eastAsia="Times New Roman" w:hAnsi="Times New Roman" w:cs="David" w:hint="eastAsia"/>
          <w:b/>
          <w:bCs/>
          <w:sz w:val="26"/>
          <w:szCs w:val="26"/>
          <w:u w:val="single"/>
          <w:rtl/>
          <w:lang w:eastAsia="he-IL"/>
        </w:rPr>
        <w:t>אישור</w:t>
      </w:r>
      <w:r w:rsidRPr="00F47743">
        <w:rPr>
          <w:rFonts w:ascii="Times New Roman" w:eastAsia="Times New Roman" w:hAnsi="Times New Roman" w:cs="David"/>
          <w:b/>
          <w:bCs/>
          <w:sz w:val="26"/>
          <w:szCs w:val="26"/>
          <w:u w:val="single"/>
          <w:rtl/>
          <w:lang w:eastAsia="he-IL"/>
        </w:rPr>
        <w:t xml:space="preserve"> </w:t>
      </w:r>
      <w:r w:rsidRPr="00F47743">
        <w:rPr>
          <w:rFonts w:ascii="Times New Roman" w:eastAsia="Times New Roman" w:hAnsi="Times New Roman" w:cs="David" w:hint="eastAsia"/>
          <w:b/>
          <w:bCs/>
          <w:sz w:val="26"/>
          <w:szCs w:val="26"/>
          <w:u w:val="single"/>
          <w:rtl/>
          <w:lang w:eastAsia="he-IL"/>
        </w:rPr>
        <w:t>עריכת</w:t>
      </w:r>
      <w:r w:rsidRPr="00F47743">
        <w:rPr>
          <w:rFonts w:ascii="Times New Roman" w:eastAsia="Times New Roman" w:hAnsi="Times New Roman" w:cs="David"/>
          <w:b/>
          <w:bCs/>
          <w:sz w:val="26"/>
          <w:szCs w:val="26"/>
          <w:u w:val="single"/>
          <w:rtl/>
          <w:lang w:eastAsia="he-IL"/>
        </w:rPr>
        <w:t xml:space="preserve"> </w:t>
      </w:r>
      <w:r w:rsidRPr="00F47743">
        <w:rPr>
          <w:rFonts w:ascii="Times New Roman" w:eastAsia="Times New Roman" w:hAnsi="Times New Roman" w:cs="David" w:hint="eastAsia"/>
          <w:b/>
          <w:bCs/>
          <w:sz w:val="26"/>
          <w:szCs w:val="26"/>
          <w:u w:val="single"/>
          <w:rtl/>
          <w:lang w:eastAsia="he-IL"/>
        </w:rPr>
        <w:t>ביטוחים</w:t>
      </w:r>
    </w:p>
    <w:p w:rsidR="00F47743" w:rsidRPr="00F47743" w:rsidRDefault="00F47743" w:rsidP="00C877B5">
      <w:pPr>
        <w:spacing w:after="0" w:line="360" w:lineRule="auto"/>
        <w:jc w:val="center"/>
        <w:rPr>
          <w:rFonts w:ascii="Times New Roman" w:eastAsia="Times New Roman" w:hAnsi="Times New Roman" w:cs="David"/>
          <w:b/>
          <w:bCs/>
          <w:sz w:val="26"/>
          <w:szCs w:val="26"/>
          <w:u w:val="single"/>
          <w:rtl/>
          <w:lang w:eastAsia="he-IL"/>
        </w:rPr>
      </w:pPr>
    </w:p>
    <w:p w:rsidR="00F47743" w:rsidRPr="00F47743" w:rsidRDefault="00F47743" w:rsidP="00363FD8">
      <w:pPr>
        <w:spacing w:after="0" w:line="360" w:lineRule="auto"/>
        <w:jc w:val="center"/>
        <w:rPr>
          <w:rFonts w:ascii="Times New Roman" w:eastAsia="Times New Roman" w:hAnsi="Times New Roman" w:cs="David"/>
          <w:b/>
          <w:bCs/>
          <w:sz w:val="26"/>
          <w:szCs w:val="26"/>
          <w:u w:val="single"/>
          <w:rtl/>
          <w:lang w:eastAsia="he-IL"/>
        </w:rPr>
      </w:pPr>
    </w:p>
    <w:p w:rsidR="00F47743" w:rsidRPr="006F472B" w:rsidRDefault="00F47743" w:rsidP="007851ED">
      <w:pPr>
        <w:spacing w:line="360" w:lineRule="auto"/>
        <w:rPr>
          <w:rFonts w:cs="David"/>
          <w:sz w:val="26"/>
          <w:szCs w:val="26"/>
          <w:rtl/>
        </w:rPr>
      </w:pPr>
      <w:r w:rsidRPr="006F472B">
        <w:rPr>
          <w:rFonts w:cs="David" w:hint="cs"/>
          <w:sz w:val="26"/>
          <w:szCs w:val="26"/>
          <w:rtl/>
        </w:rPr>
        <w:t>לכבוד</w:t>
      </w:r>
      <w:r w:rsidRPr="006F472B">
        <w:rPr>
          <w:rFonts w:cs="David"/>
          <w:sz w:val="26"/>
          <w:szCs w:val="26"/>
          <w:rtl/>
        </w:rPr>
        <w:t xml:space="preserve"> </w:t>
      </w:r>
    </w:p>
    <w:p w:rsidR="00EC2BEA" w:rsidRDefault="00F47743" w:rsidP="007851ED">
      <w:pPr>
        <w:spacing w:line="360" w:lineRule="auto"/>
        <w:rPr>
          <w:rFonts w:cs="David"/>
          <w:b/>
          <w:bCs/>
          <w:sz w:val="26"/>
          <w:szCs w:val="26"/>
          <w:u w:val="single"/>
          <w:rtl/>
        </w:rPr>
      </w:pPr>
      <w:r w:rsidRPr="006F472B">
        <w:rPr>
          <w:rFonts w:cs="David" w:hint="cs"/>
          <w:b/>
          <w:bCs/>
          <w:sz w:val="26"/>
          <w:szCs w:val="26"/>
          <w:u w:val="single"/>
          <w:rtl/>
        </w:rPr>
        <w:t>מדינת</w:t>
      </w:r>
      <w:r w:rsidRPr="006F472B">
        <w:rPr>
          <w:rFonts w:cs="David"/>
          <w:b/>
          <w:bCs/>
          <w:sz w:val="26"/>
          <w:szCs w:val="26"/>
          <w:u w:val="single"/>
          <w:rtl/>
        </w:rPr>
        <w:t xml:space="preserve"> </w:t>
      </w:r>
      <w:r w:rsidRPr="006F472B">
        <w:rPr>
          <w:rFonts w:cs="David" w:hint="cs"/>
          <w:b/>
          <w:bCs/>
          <w:sz w:val="26"/>
          <w:szCs w:val="26"/>
          <w:u w:val="single"/>
          <w:rtl/>
        </w:rPr>
        <w:t>ישראל</w:t>
      </w:r>
      <w:r w:rsidRPr="006F472B">
        <w:rPr>
          <w:rFonts w:cs="David"/>
          <w:b/>
          <w:bCs/>
          <w:sz w:val="26"/>
          <w:szCs w:val="26"/>
          <w:u w:val="single"/>
          <w:rtl/>
        </w:rPr>
        <w:t xml:space="preserve"> </w:t>
      </w:r>
      <w:r w:rsidRPr="006F472B">
        <w:rPr>
          <w:rFonts w:cs="David" w:hint="eastAsia"/>
          <w:b/>
          <w:bCs/>
          <w:sz w:val="26"/>
          <w:szCs w:val="26"/>
          <w:u w:val="single"/>
          <w:rtl/>
        </w:rPr>
        <w:t>–</w:t>
      </w:r>
      <w:r w:rsidRPr="006F472B">
        <w:rPr>
          <w:rFonts w:cs="David"/>
          <w:b/>
          <w:bCs/>
          <w:sz w:val="26"/>
          <w:szCs w:val="26"/>
          <w:u w:val="single"/>
          <w:rtl/>
        </w:rPr>
        <w:t xml:space="preserve"> </w:t>
      </w:r>
      <w:r w:rsidRPr="006F472B">
        <w:rPr>
          <w:rFonts w:cs="David" w:hint="cs"/>
          <w:b/>
          <w:bCs/>
          <w:sz w:val="26"/>
          <w:szCs w:val="26"/>
          <w:u w:val="single"/>
          <w:rtl/>
        </w:rPr>
        <w:t>משרד</w:t>
      </w:r>
      <w:r w:rsidRPr="006F472B">
        <w:rPr>
          <w:rFonts w:cs="David"/>
          <w:b/>
          <w:bCs/>
          <w:sz w:val="26"/>
          <w:szCs w:val="26"/>
          <w:u w:val="single"/>
          <w:rtl/>
        </w:rPr>
        <w:t xml:space="preserve"> </w:t>
      </w:r>
      <w:r w:rsidRPr="006F472B">
        <w:rPr>
          <w:rFonts w:cs="David" w:hint="cs"/>
          <w:b/>
          <w:bCs/>
          <w:sz w:val="26"/>
          <w:szCs w:val="26"/>
          <w:u w:val="single"/>
          <w:rtl/>
        </w:rPr>
        <w:t>התחבורה</w:t>
      </w:r>
      <w:r w:rsidRPr="006F472B">
        <w:rPr>
          <w:rFonts w:cs="David"/>
          <w:b/>
          <w:bCs/>
          <w:sz w:val="26"/>
          <w:szCs w:val="26"/>
          <w:u w:val="single"/>
          <w:rtl/>
        </w:rPr>
        <w:t xml:space="preserve"> </w:t>
      </w:r>
      <w:r w:rsidRPr="006F472B">
        <w:rPr>
          <w:rFonts w:cs="David" w:hint="cs"/>
          <w:b/>
          <w:bCs/>
          <w:sz w:val="26"/>
          <w:szCs w:val="26"/>
          <w:u w:val="single"/>
          <w:rtl/>
        </w:rPr>
        <w:t>והבטיחות</w:t>
      </w:r>
      <w:r w:rsidRPr="006F472B">
        <w:rPr>
          <w:rFonts w:cs="David"/>
          <w:b/>
          <w:bCs/>
          <w:sz w:val="26"/>
          <w:szCs w:val="26"/>
          <w:u w:val="single"/>
          <w:rtl/>
        </w:rPr>
        <w:t xml:space="preserve"> </w:t>
      </w:r>
      <w:r w:rsidRPr="006F472B">
        <w:rPr>
          <w:rFonts w:cs="David" w:hint="cs"/>
          <w:b/>
          <w:bCs/>
          <w:sz w:val="26"/>
          <w:szCs w:val="26"/>
          <w:u w:val="single"/>
          <w:rtl/>
        </w:rPr>
        <w:t>בדרכים</w:t>
      </w:r>
      <w:r w:rsidRPr="006F472B">
        <w:rPr>
          <w:rFonts w:cs="David"/>
          <w:b/>
          <w:bCs/>
          <w:sz w:val="26"/>
          <w:szCs w:val="26"/>
          <w:u w:val="single"/>
          <w:rtl/>
        </w:rPr>
        <w:t xml:space="preserve">, </w:t>
      </w:r>
      <w:r w:rsidRPr="006F472B">
        <w:rPr>
          <w:rFonts w:cs="David" w:hint="cs"/>
          <w:b/>
          <w:bCs/>
          <w:sz w:val="26"/>
          <w:szCs w:val="26"/>
          <w:u w:val="single"/>
          <w:rtl/>
        </w:rPr>
        <w:t>רשות</w:t>
      </w:r>
      <w:r w:rsidRPr="006F472B">
        <w:rPr>
          <w:rFonts w:cs="David"/>
          <w:b/>
          <w:bCs/>
          <w:sz w:val="26"/>
          <w:szCs w:val="26"/>
          <w:u w:val="single"/>
          <w:rtl/>
        </w:rPr>
        <w:t xml:space="preserve"> </w:t>
      </w:r>
      <w:r w:rsidRPr="006F472B">
        <w:rPr>
          <w:rFonts w:cs="David" w:hint="cs"/>
          <w:b/>
          <w:bCs/>
          <w:sz w:val="26"/>
          <w:szCs w:val="26"/>
          <w:u w:val="single"/>
          <w:rtl/>
        </w:rPr>
        <w:t>הספנות</w:t>
      </w:r>
      <w:r w:rsidRPr="006F472B">
        <w:rPr>
          <w:rFonts w:cs="David"/>
          <w:b/>
          <w:bCs/>
          <w:sz w:val="26"/>
          <w:szCs w:val="26"/>
          <w:u w:val="single"/>
          <w:rtl/>
        </w:rPr>
        <w:t xml:space="preserve"> </w:t>
      </w:r>
      <w:r w:rsidRPr="006F472B">
        <w:rPr>
          <w:rFonts w:cs="David" w:hint="cs"/>
          <w:b/>
          <w:bCs/>
          <w:sz w:val="26"/>
          <w:szCs w:val="26"/>
          <w:u w:val="single"/>
          <w:rtl/>
        </w:rPr>
        <w:t>והנמלים</w:t>
      </w:r>
      <w:r w:rsidRPr="006F472B">
        <w:rPr>
          <w:rFonts w:cs="David"/>
          <w:b/>
          <w:bCs/>
          <w:sz w:val="26"/>
          <w:szCs w:val="26"/>
          <w:u w:val="single"/>
          <w:rtl/>
        </w:rPr>
        <w:t>;</w:t>
      </w:r>
    </w:p>
    <w:p w:rsidR="00EC2BEA" w:rsidRPr="006F472B" w:rsidRDefault="00EC2BEA" w:rsidP="007851ED">
      <w:pPr>
        <w:spacing w:line="360" w:lineRule="auto"/>
        <w:rPr>
          <w:rFonts w:cs="David"/>
          <w:b/>
          <w:bCs/>
          <w:sz w:val="26"/>
          <w:szCs w:val="26"/>
          <w:u w:val="single"/>
          <w:rtl/>
        </w:rPr>
      </w:pPr>
      <w:r>
        <w:rPr>
          <w:rFonts w:ascii="Times New Roman" w:eastAsia="Times New Roman" w:hAnsi="Times New Roman" w:cs="David" w:hint="cs"/>
          <w:sz w:val="26"/>
          <w:szCs w:val="26"/>
          <w:rtl/>
          <w:lang w:eastAsia="he-IL"/>
        </w:rPr>
        <w:t>מ</w:t>
      </w:r>
      <w:r w:rsidRPr="00EC2BEA">
        <w:rPr>
          <w:rFonts w:ascii="Times New Roman" w:eastAsia="Times New Roman" w:hAnsi="Times New Roman" w:cs="David" w:hint="eastAsia"/>
          <w:sz w:val="26"/>
          <w:szCs w:val="26"/>
          <w:rtl/>
          <w:lang w:eastAsia="he-IL"/>
        </w:rPr>
        <w:t>רחוב</w:t>
      </w:r>
      <w:r w:rsidRPr="00EC2BEA">
        <w:rPr>
          <w:rFonts w:ascii="Times New Roman" w:eastAsia="Times New Roman" w:hAnsi="Times New Roman" w:cs="David"/>
          <w:sz w:val="26"/>
          <w:szCs w:val="26"/>
          <w:rtl/>
          <w:lang w:eastAsia="he-IL"/>
        </w:rPr>
        <w:t xml:space="preserve"> פל ים 15 א' בניין ב' קומה 21 חיפה. </w:t>
      </w:r>
    </w:p>
    <w:p w:rsidR="00F47743" w:rsidRPr="006F472B" w:rsidRDefault="00F47743" w:rsidP="007851ED">
      <w:pPr>
        <w:spacing w:line="360" w:lineRule="auto"/>
        <w:rPr>
          <w:rFonts w:cs="David"/>
          <w:sz w:val="26"/>
          <w:szCs w:val="26"/>
          <w:rtl/>
        </w:rPr>
      </w:pPr>
    </w:p>
    <w:p w:rsidR="00F47743" w:rsidRPr="006F472B" w:rsidRDefault="00F47743" w:rsidP="007851ED">
      <w:pPr>
        <w:spacing w:line="360" w:lineRule="auto"/>
        <w:rPr>
          <w:rFonts w:cs="David"/>
          <w:sz w:val="26"/>
          <w:szCs w:val="26"/>
          <w:rtl/>
        </w:rPr>
      </w:pPr>
      <w:r w:rsidRPr="006F472B">
        <w:rPr>
          <w:rFonts w:cs="David" w:hint="cs"/>
          <w:sz w:val="26"/>
          <w:szCs w:val="26"/>
          <w:rtl/>
        </w:rPr>
        <w:t>א</w:t>
      </w:r>
      <w:r w:rsidRPr="006F472B">
        <w:rPr>
          <w:rFonts w:cs="David"/>
          <w:sz w:val="26"/>
          <w:szCs w:val="26"/>
          <w:rtl/>
        </w:rPr>
        <w:t>.</w:t>
      </w:r>
      <w:r w:rsidRPr="006F472B">
        <w:rPr>
          <w:rFonts w:cs="David" w:hint="cs"/>
          <w:sz w:val="26"/>
          <w:szCs w:val="26"/>
          <w:rtl/>
        </w:rPr>
        <w:t>ג</w:t>
      </w:r>
      <w:r w:rsidRPr="006F472B">
        <w:rPr>
          <w:rFonts w:cs="David"/>
          <w:sz w:val="26"/>
          <w:szCs w:val="26"/>
          <w:rtl/>
        </w:rPr>
        <w:t>.</w:t>
      </w:r>
      <w:r w:rsidRPr="006F472B">
        <w:rPr>
          <w:rFonts w:cs="David" w:hint="cs"/>
          <w:sz w:val="26"/>
          <w:szCs w:val="26"/>
          <w:rtl/>
        </w:rPr>
        <w:t>נ</w:t>
      </w:r>
      <w:r w:rsidRPr="006F472B">
        <w:rPr>
          <w:rFonts w:cs="David"/>
          <w:sz w:val="26"/>
          <w:szCs w:val="26"/>
          <w:rtl/>
        </w:rPr>
        <w:t>.,</w:t>
      </w:r>
    </w:p>
    <w:p w:rsidR="00F47743" w:rsidRPr="006F472B" w:rsidRDefault="00F47743" w:rsidP="007851ED">
      <w:pPr>
        <w:spacing w:line="360" w:lineRule="auto"/>
        <w:rPr>
          <w:rFonts w:cs="David"/>
          <w:sz w:val="26"/>
          <w:szCs w:val="26"/>
          <w:rtl/>
        </w:rPr>
      </w:pPr>
    </w:p>
    <w:p w:rsidR="00F47743" w:rsidRPr="006F472B" w:rsidRDefault="00F47743" w:rsidP="007851ED">
      <w:pPr>
        <w:spacing w:line="360" w:lineRule="auto"/>
        <w:jc w:val="center"/>
        <w:rPr>
          <w:rFonts w:cs="David"/>
          <w:sz w:val="26"/>
          <w:szCs w:val="26"/>
          <w:rtl/>
        </w:rPr>
      </w:pPr>
      <w:r w:rsidRPr="006F472B">
        <w:rPr>
          <w:rFonts w:cs="David" w:hint="cs"/>
          <w:sz w:val="26"/>
          <w:szCs w:val="26"/>
          <w:rtl/>
        </w:rPr>
        <w:t>הנדון</w:t>
      </w:r>
      <w:r w:rsidRPr="006F472B">
        <w:rPr>
          <w:rFonts w:cs="David"/>
          <w:sz w:val="26"/>
          <w:szCs w:val="26"/>
          <w:rtl/>
        </w:rPr>
        <w:t>:</w:t>
      </w:r>
      <w:r w:rsidRPr="006F472B">
        <w:rPr>
          <w:rFonts w:cs="David"/>
          <w:b/>
          <w:bCs/>
          <w:sz w:val="26"/>
          <w:szCs w:val="26"/>
          <w:rtl/>
        </w:rPr>
        <w:t xml:space="preserve">  </w:t>
      </w:r>
      <w:r w:rsidRPr="006F472B">
        <w:rPr>
          <w:rFonts w:cs="David" w:hint="cs"/>
          <w:b/>
          <w:bCs/>
          <w:sz w:val="26"/>
          <w:szCs w:val="26"/>
          <w:u w:val="single"/>
          <w:rtl/>
        </w:rPr>
        <w:t>אישור</w:t>
      </w:r>
      <w:r w:rsidRPr="006F472B">
        <w:rPr>
          <w:rFonts w:cs="David"/>
          <w:b/>
          <w:bCs/>
          <w:sz w:val="26"/>
          <w:szCs w:val="26"/>
          <w:u w:val="single"/>
          <w:rtl/>
        </w:rPr>
        <w:t xml:space="preserve"> </w:t>
      </w:r>
      <w:r w:rsidRPr="006F472B">
        <w:rPr>
          <w:rFonts w:cs="David" w:hint="cs"/>
          <w:b/>
          <w:bCs/>
          <w:sz w:val="26"/>
          <w:szCs w:val="26"/>
          <w:u w:val="single"/>
          <w:rtl/>
        </w:rPr>
        <w:t>קיום</w:t>
      </w:r>
      <w:r w:rsidRPr="006F472B">
        <w:rPr>
          <w:rFonts w:cs="David"/>
          <w:b/>
          <w:bCs/>
          <w:sz w:val="26"/>
          <w:szCs w:val="26"/>
          <w:u w:val="single"/>
          <w:rtl/>
        </w:rPr>
        <w:t xml:space="preserve"> </w:t>
      </w:r>
      <w:r w:rsidRPr="006F472B">
        <w:rPr>
          <w:rFonts w:cs="David" w:hint="cs"/>
          <w:b/>
          <w:bCs/>
          <w:sz w:val="26"/>
          <w:szCs w:val="26"/>
          <w:u w:val="single"/>
          <w:rtl/>
        </w:rPr>
        <w:t>ביטוחים</w:t>
      </w:r>
      <w:r w:rsidRPr="006F472B">
        <w:rPr>
          <w:rFonts w:cs="David"/>
          <w:b/>
          <w:bCs/>
          <w:sz w:val="26"/>
          <w:szCs w:val="26"/>
          <w:u w:val="single"/>
          <w:rtl/>
        </w:rPr>
        <w:t xml:space="preserve"> </w:t>
      </w:r>
    </w:p>
    <w:p w:rsidR="00F47743" w:rsidRPr="006F472B" w:rsidRDefault="00F47743" w:rsidP="007851ED">
      <w:pPr>
        <w:spacing w:line="360" w:lineRule="auto"/>
        <w:rPr>
          <w:rFonts w:cs="David"/>
          <w:sz w:val="26"/>
          <w:szCs w:val="26"/>
          <w:rtl/>
        </w:rPr>
      </w:pPr>
    </w:p>
    <w:p w:rsidR="00F47743" w:rsidRPr="006F472B" w:rsidRDefault="00F47743" w:rsidP="007851ED">
      <w:pPr>
        <w:spacing w:line="360" w:lineRule="auto"/>
        <w:rPr>
          <w:rFonts w:cs="David"/>
          <w:sz w:val="26"/>
          <w:szCs w:val="26"/>
          <w:rtl/>
        </w:rPr>
      </w:pPr>
      <w:r w:rsidRPr="006F472B">
        <w:rPr>
          <w:rFonts w:cs="David" w:hint="cs"/>
          <w:sz w:val="26"/>
          <w:szCs w:val="26"/>
          <w:rtl/>
        </w:rPr>
        <w:t>הננו</w:t>
      </w:r>
      <w:r w:rsidRPr="006F472B">
        <w:rPr>
          <w:rFonts w:cs="David"/>
          <w:sz w:val="26"/>
          <w:szCs w:val="26"/>
          <w:rtl/>
        </w:rPr>
        <w:t xml:space="preserve"> </w:t>
      </w:r>
      <w:r w:rsidRPr="006F472B">
        <w:rPr>
          <w:rFonts w:cs="David" w:hint="cs"/>
          <w:sz w:val="26"/>
          <w:szCs w:val="26"/>
          <w:rtl/>
        </w:rPr>
        <w:t>מאשרים</w:t>
      </w:r>
      <w:r w:rsidRPr="006F472B">
        <w:rPr>
          <w:rFonts w:cs="David"/>
          <w:sz w:val="26"/>
          <w:szCs w:val="26"/>
          <w:rtl/>
        </w:rPr>
        <w:t xml:space="preserve"> </w:t>
      </w:r>
      <w:r w:rsidRPr="006F472B">
        <w:rPr>
          <w:rFonts w:cs="David" w:hint="cs"/>
          <w:sz w:val="26"/>
          <w:szCs w:val="26"/>
          <w:rtl/>
        </w:rPr>
        <w:t>בזה</w:t>
      </w:r>
      <w:r w:rsidRPr="006F472B">
        <w:rPr>
          <w:rFonts w:cs="David"/>
          <w:sz w:val="26"/>
          <w:szCs w:val="26"/>
          <w:rtl/>
        </w:rPr>
        <w:t xml:space="preserve"> </w:t>
      </w:r>
      <w:r w:rsidRPr="006F472B">
        <w:rPr>
          <w:rFonts w:cs="David" w:hint="cs"/>
          <w:sz w:val="26"/>
          <w:szCs w:val="26"/>
          <w:rtl/>
        </w:rPr>
        <w:t>כי</w:t>
      </w:r>
      <w:r w:rsidRPr="006F472B">
        <w:rPr>
          <w:rFonts w:cs="David"/>
          <w:sz w:val="26"/>
          <w:szCs w:val="26"/>
          <w:rtl/>
        </w:rPr>
        <w:t xml:space="preserve"> </w:t>
      </w:r>
      <w:r w:rsidRPr="006F472B">
        <w:rPr>
          <w:rFonts w:cs="David" w:hint="cs"/>
          <w:sz w:val="26"/>
          <w:szCs w:val="26"/>
          <w:rtl/>
        </w:rPr>
        <w:t>ערכנו</w:t>
      </w:r>
      <w:r w:rsidRPr="006F472B">
        <w:rPr>
          <w:rFonts w:cs="David"/>
          <w:sz w:val="26"/>
          <w:szCs w:val="26"/>
          <w:rtl/>
        </w:rPr>
        <w:t xml:space="preserve"> </w:t>
      </w:r>
      <w:r w:rsidRPr="006F472B">
        <w:rPr>
          <w:rFonts w:cs="David" w:hint="cs"/>
          <w:sz w:val="26"/>
          <w:szCs w:val="26"/>
          <w:rtl/>
        </w:rPr>
        <w:t>למבוטחנו</w:t>
      </w:r>
      <w:r w:rsidRPr="006F472B">
        <w:rPr>
          <w:rFonts w:cs="David"/>
          <w:sz w:val="26"/>
          <w:szCs w:val="26"/>
          <w:rtl/>
        </w:rPr>
        <w:t xml:space="preserve"> __________________________________(</w:t>
      </w:r>
      <w:r w:rsidRPr="006F472B">
        <w:rPr>
          <w:rFonts w:cs="David" w:hint="cs"/>
          <w:sz w:val="26"/>
          <w:szCs w:val="26"/>
          <w:rtl/>
        </w:rPr>
        <w:t>להלן</w:t>
      </w:r>
      <w:r w:rsidRPr="006F472B">
        <w:rPr>
          <w:rFonts w:cs="David"/>
          <w:sz w:val="26"/>
          <w:szCs w:val="26"/>
          <w:rtl/>
        </w:rPr>
        <w:t xml:space="preserve"> "</w:t>
      </w:r>
      <w:r w:rsidRPr="006F472B">
        <w:rPr>
          <w:rFonts w:cs="David" w:hint="cs"/>
          <w:sz w:val="26"/>
          <w:szCs w:val="26"/>
          <w:rtl/>
        </w:rPr>
        <w:t>הקבלן</w:t>
      </w:r>
      <w:r w:rsidRPr="006F472B">
        <w:rPr>
          <w:rFonts w:cs="David"/>
          <w:sz w:val="26"/>
          <w:szCs w:val="26"/>
          <w:rtl/>
        </w:rPr>
        <w:t xml:space="preserve">") </w:t>
      </w:r>
    </w:p>
    <w:p w:rsidR="00F47743" w:rsidRPr="006F472B" w:rsidRDefault="00F47743" w:rsidP="007851ED">
      <w:pPr>
        <w:spacing w:line="360" w:lineRule="auto"/>
        <w:rPr>
          <w:rFonts w:cs="David"/>
          <w:sz w:val="26"/>
          <w:szCs w:val="26"/>
          <w:rtl/>
        </w:rPr>
      </w:pPr>
    </w:p>
    <w:p w:rsidR="00F47743" w:rsidRPr="006F472B" w:rsidRDefault="00F47743" w:rsidP="007851ED">
      <w:pPr>
        <w:spacing w:line="360" w:lineRule="auto"/>
        <w:rPr>
          <w:rFonts w:cs="David"/>
          <w:color w:val="FF0000"/>
          <w:sz w:val="26"/>
          <w:szCs w:val="26"/>
        </w:rPr>
      </w:pPr>
      <w:r w:rsidRPr="006F472B">
        <w:rPr>
          <w:rFonts w:cs="David" w:hint="cs"/>
          <w:sz w:val="26"/>
          <w:szCs w:val="26"/>
          <w:rtl/>
        </w:rPr>
        <w:t>לתקופת</w:t>
      </w:r>
      <w:r w:rsidRPr="006F472B">
        <w:rPr>
          <w:rFonts w:cs="David"/>
          <w:sz w:val="26"/>
          <w:szCs w:val="26"/>
          <w:rtl/>
        </w:rPr>
        <w:t xml:space="preserve"> </w:t>
      </w:r>
      <w:r w:rsidRPr="006F472B">
        <w:rPr>
          <w:rFonts w:cs="David" w:hint="cs"/>
          <w:sz w:val="26"/>
          <w:szCs w:val="26"/>
          <w:rtl/>
        </w:rPr>
        <w:t>הביטוח</w:t>
      </w:r>
      <w:r w:rsidRPr="006F472B">
        <w:rPr>
          <w:rFonts w:cs="David"/>
          <w:sz w:val="26"/>
          <w:szCs w:val="26"/>
          <w:rtl/>
        </w:rPr>
        <w:t xml:space="preserve">  </w:t>
      </w:r>
      <w:r w:rsidRPr="006F472B">
        <w:rPr>
          <w:rFonts w:cs="David" w:hint="cs"/>
          <w:sz w:val="26"/>
          <w:szCs w:val="26"/>
          <w:rtl/>
        </w:rPr>
        <w:t>מיום</w:t>
      </w:r>
      <w:r w:rsidRPr="006F472B">
        <w:rPr>
          <w:rFonts w:cs="David"/>
          <w:sz w:val="26"/>
          <w:szCs w:val="26"/>
          <w:rtl/>
        </w:rPr>
        <w:t xml:space="preserve"> _______________ </w:t>
      </w:r>
      <w:r w:rsidRPr="006F472B">
        <w:rPr>
          <w:rFonts w:cs="David" w:hint="cs"/>
          <w:sz w:val="26"/>
          <w:szCs w:val="26"/>
          <w:rtl/>
        </w:rPr>
        <w:t>עד</w:t>
      </w:r>
      <w:r w:rsidRPr="006F472B">
        <w:rPr>
          <w:rFonts w:cs="David"/>
          <w:sz w:val="26"/>
          <w:szCs w:val="26"/>
          <w:rtl/>
        </w:rPr>
        <w:t xml:space="preserve"> </w:t>
      </w:r>
      <w:r w:rsidRPr="006F472B">
        <w:rPr>
          <w:rFonts w:cs="David" w:hint="cs"/>
          <w:sz w:val="26"/>
          <w:szCs w:val="26"/>
          <w:rtl/>
        </w:rPr>
        <w:t>יום</w:t>
      </w:r>
      <w:r w:rsidRPr="006F472B">
        <w:rPr>
          <w:rFonts w:cs="David"/>
          <w:sz w:val="26"/>
          <w:szCs w:val="26"/>
          <w:rtl/>
        </w:rPr>
        <w:t xml:space="preserve"> ________________ </w:t>
      </w:r>
      <w:r w:rsidRPr="006F472B">
        <w:rPr>
          <w:rFonts w:cs="David" w:hint="cs"/>
          <w:sz w:val="26"/>
          <w:szCs w:val="26"/>
          <w:rtl/>
        </w:rPr>
        <w:t>בקשר</w:t>
      </w:r>
      <w:r w:rsidRPr="006F472B">
        <w:rPr>
          <w:rFonts w:cs="David"/>
          <w:sz w:val="26"/>
          <w:szCs w:val="26"/>
          <w:rtl/>
        </w:rPr>
        <w:t xml:space="preserve"> </w:t>
      </w:r>
      <w:r w:rsidRPr="006F472B">
        <w:rPr>
          <w:rFonts w:cs="David" w:hint="cs"/>
          <w:sz w:val="26"/>
          <w:szCs w:val="26"/>
          <w:rtl/>
        </w:rPr>
        <w:t>לעבודות</w:t>
      </w:r>
      <w:r w:rsidRPr="006F472B">
        <w:rPr>
          <w:rFonts w:cs="David"/>
          <w:sz w:val="26"/>
          <w:szCs w:val="26"/>
          <w:rtl/>
        </w:rPr>
        <w:t xml:space="preserve"> </w:t>
      </w:r>
      <w:r w:rsidRPr="006F472B">
        <w:rPr>
          <w:rFonts w:cs="David" w:hint="cs"/>
          <w:sz w:val="26"/>
          <w:szCs w:val="26"/>
          <w:rtl/>
        </w:rPr>
        <w:t>לשיקום</w:t>
      </w:r>
      <w:r w:rsidRPr="006F472B">
        <w:rPr>
          <w:rFonts w:cs="David"/>
          <w:sz w:val="26"/>
          <w:szCs w:val="26"/>
          <w:rtl/>
        </w:rPr>
        <w:t xml:space="preserve"> </w:t>
      </w:r>
      <w:r w:rsidRPr="006F472B">
        <w:rPr>
          <w:rFonts w:cs="David" w:hint="cs"/>
          <w:sz w:val="26"/>
          <w:szCs w:val="26"/>
          <w:rtl/>
        </w:rPr>
        <w:t>והחלפת</w:t>
      </w:r>
      <w:r w:rsidRPr="006F472B">
        <w:rPr>
          <w:rFonts w:cs="David"/>
          <w:sz w:val="26"/>
          <w:szCs w:val="26"/>
          <w:rtl/>
        </w:rPr>
        <w:t xml:space="preserve"> </w:t>
      </w:r>
      <w:r w:rsidRPr="006F472B">
        <w:rPr>
          <w:rFonts w:cs="David" w:hint="cs"/>
          <w:sz w:val="26"/>
          <w:szCs w:val="26"/>
          <w:rtl/>
        </w:rPr>
        <w:t>קטע</w:t>
      </w:r>
      <w:r w:rsidRPr="006F472B">
        <w:rPr>
          <w:rFonts w:cs="David"/>
          <w:sz w:val="26"/>
          <w:szCs w:val="26"/>
          <w:rtl/>
        </w:rPr>
        <w:t xml:space="preserve"> </w:t>
      </w:r>
      <w:r w:rsidRPr="006F472B">
        <w:rPr>
          <w:rFonts w:cs="David" w:hint="cs"/>
          <w:sz w:val="26"/>
          <w:szCs w:val="26"/>
          <w:rtl/>
        </w:rPr>
        <w:t>מרציף</w:t>
      </w:r>
      <w:r w:rsidRPr="006F472B">
        <w:rPr>
          <w:rFonts w:cs="David"/>
          <w:sz w:val="26"/>
          <w:szCs w:val="26"/>
          <w:rtl/>
        </w:rPr>
        <w:t xml:space="preserve"> </w:t>
      </w:r>
      <w:r w:rsidRPr="006F472B">
        <w:rPr>
          <w:rFonts w:cs="David" w:hint="cs"/>
          <w:sz w:val="26"/>
          <w:szCs w:val="26"/>
          <w:rtl/>
        </w:rPr>
        <w:t>ג</w:t>
      </w:r>
      <w:r w:rsidRPr="006F472B">
        <w:rPr>
          <w:rFonts w:cs="David"/>
          <w:sz w:val="26"/>
          <w:szCs w:val="26"/>
          <w:rtl/>
        </w:rPr>
        <w:t xml:space="preserve">' </w:t>
      </w:r>
      <w:r w:rsidRPr="006F472B">
        <w:rPr>
          <w:rFonts w:cs="David" w:hint="cs"/>
          <w:sz w:val="26"/>
          <w:szCs w:val="26"/>
          <w:rtl/>
        </w:rPr>
        <w:t>בנמל</w:t>
      </w:r>
      <w:r w:rsidRPr="006F472B">
        <w:rPr>
          <w:rFonts w:cs="David"/>
          <w:sz w:val="26"/>
          <w:szCs w:val="26"/>
          <w:rtl/>
        </w:rPr>
        <w:t xml:space="preserve"> </w:t>
      </w:r>
      <w:r w:rsidRPr="006F472B">
        <w:rPr>
          <w:rFonts w:cs="David" w:hint="cs"/>
          <w:sz w:val="26"/>
          <w:szCs w:val="26"/>
          <w:rtl/>
        </w:rPr>
        <w:t>עכו</w:t>
      </w:r>
      <w:r w:rsidRPr="006F472B">
        <w:rPr>
          <w:rFonts w:cs="David"/>
          <w:sz w:val="26"/>
          <w:szCs w:val="26"/>
          <w:rtl/>
        </w:rPr>
        <w:t xml:space="preserve">, </w:t>
      </w:r>
      <w:r w:rsidRPr="006F472B">
        <w:rPr>
          <w:rFonts w:cs="David" w:hint="cs"/>
          <w:sz w:val="26"/>
          <w:szCs w:val="26"/>
          <w:rtl/>
        </w:rPr>
        <w:t>בהתאם</w:t>
      </w:r>
      <w:r w:rsidRPr="006F472B">
        <w:rPr>
          <w:rFonts w:cs="David"/>
          <w:sz w:val="26"/>
          <w:szCs w:val="26"/>
          <w:rtl/>
        </w:rPr>
        <w:t xml:space="preserve"> </w:t>
      </w:r>
      <w:r w:rsidRPr="006F472B">
        <w:rPr>
          <w:rFonts w:cs="David" w:hint="cs"/>
          <w:sz w:val="26"/>
          <w:szCs w:val="26"/>
          <w:rtl/>
        </w:rPr>
        <w:t>למכרז</w:t>
      </w:r>
      <w:r w:rsidRPr="006F472B">
        <w:rPr>
          <w:rFonts w:cs="David"/>
          <w:sz w:val="26"/>
          <w:szCs w:val="26"/>
          <w:rtl/>
        </w:rPr>
        <w:t xml:space="preserve"> </w:t>
      </w:r>
      <w:r w:rsidRPr="006F472B">
        <w:rPr>
          <w:rFonts w:cs="David" w:hint="cs"/>
          <w:sz w:val="26"/>
          <w:szCs w:val="26"/>
          <w:rtl/>
        </w:rPr>
        <w:t>וחוזה</w:t>
      </w:r>
      <w:r w:rsidRPr="006F472B">
        <w:rPr>
          <w:rFonts w:cs="David"/>
          <w:sz w:val="26"/>
          <w:szCs w:val="26"/>
          <w:rtl/>
        </w:rPr>
        <w:t xml:space="preserve"> </w:t>
      </w:r>
      <w:r w:rsidRPr="006F472B">
        <w:rPr>
          <w:rFonts w:cs="David" w:hint="cs"/>
          <w:sz w:val="26"/>
          <w:szCs w:val="26"/>
          <w:rtl/>
        </w:rPr>
        <w:t>עם</w:t>
      </w:r>
      <w:r w:rsidRPr="006F472B">
        <w:rPr>
          <w:rFonts w:cs="David"/>
          <w:sz w:val="26"/>
          <w:szCs w:val="26"/>
          <w:rtl/>
        </w:rPr>
        <w:t xml:space="preserve">  </w:t>
      </w:r>
      <w:r w:rsidRPr="006F472B">
        <w:rPr>
          <w:rFonts w:cs="David" w:hint="cs"/>
          <w:sz w:val="26"/>
          <w:szCs w:val="26"/>
          <w:rtl/>
        </w:rPr>
        <w:t>מדינת</w:t>
      </w:r>
      <w:r w:rsidRPr="006F472B">
        <w:rPr>
          <w:rFonts w:cs="David"/>
          <w:sz w:val="26"/>
          <w:szCs w:val="26"/>
          <w:rtl/>
        </w:rPr>
        <w:t xml:space="preserve"> </w:t>
      </w:r>
      <w:r w:rsidRPr="006F472B">
        <w:rPr>
          <w:rFonts w:cs="David" w:hint="cs"/>
          <w:sz w:val="26"/>
          <w:szCs w:val="26"/>
          <w:rtl/>
        </w:rPr>
        <w:t>ישראל</w:t>
      </w:r>
      <w:r w:rsidRPr="006F472B">
        <w:rPr>
          <w:rFonts w:cs="David"/>
          <w:sz w:val="26"/>
          <w:szCs w:val="26"/>
          <w:rtl/>
        </w:rPr>
        <w:t xml:space="preserve"> </w:t>
      </w:r>
      <w:r w:rsidRPr="006F472B">
        <w:rPr>
          <w:rFonts w:cs="David" w:hint="eastAsia"/>
          <w:sz w:val="26"/>
          <w:szCs w:val="26"/>
          <w:rtl/>
        </w:rPr>
        <w:t>–</w:t>
      </w:r>
      <w:r w:rsidRPr="006F472B">
        <w:rPr>
          <w:rFonts w:cs="David"/>
          <w:sz w:val="26"/>
          <w:szCs w:val="26"/>
          <w:rtl/>
        </w:rPr>
        <w:t xml:space="preserve"> </w:t>
      </w:r>
      <w:r w:rsidRPr="006F472B">
        <w:rPr>
          <w:rFonts w:cs="David" w:hint="cs"/>
          <w:sz w:val="26"/>
          <w:szCs w:val="26"/>
          <w:rtl/>
        </w:rPr>
        <w:t>משרד</w:t>
      </w:r>
      <w:r w:rsidRPr="006F472B">
        <w:rPr>
          <w:rFonts w:cs="David"/>
          <w:sz w:val="26"/>
          <w:szCs w:val="26"/>
          <w:rtl/>
        </w:rPr>
        <w:t xml:space="preserve"> </w:t>
      </w:r>
      <w:r w:rsidRPr="006F472B">
        <w:rPr>
          <w:rFonts w:cs="David" w:hint="cs"/>
          <w:sz w:val="26"/>
          <w:szCs w:val="26"/>
          <w:rtl/>
        </w:rPr>
        <w:t>התחבורה</w:t>
      </w:r>
      <w:r w:rsidRPr="006F472B">
        <w:rPr>
          <w:rFonts w:cs="David"/>
          <w:sz w:val="26"/>
          <w:szCs w:val="26"/>
          <w:rtl/>
        </w:rPr>
        <w:t xml:space="preserve"> </w:t>
      </w:r>
      <w:r w:rsidRPr="006F472B">
        <w:rPr>
          <w:rFonts w:cs="David" w:hint="cs"/>
          <w:sz w:val="26"/>
          <w:szCs w:val="26"/>
          <w:rtl/>
        </w:rPr>
        <w:t>והבטיחות</w:t>
      </w:r>
      <w:r w:rsidRPr="006F472B">
        <w:rPr>
          <w:rFonts w:cs="David"/>
          <w:sz w:val="26"/>
          <w:szCs w:val="26"/>
          <w:rtl/>
        </w:rPr>
        <w:t xml:space="preserve"> </w:t>
      </w:r>
      <w:r w:rsidRPr="006F472B">
        <w:rPr>
          <w:rFonts w:cs="David" w:hint="cs"/>
          <w:sz w:val="26"/>
          <w:szCs w:val="26"/>
          <w:rtl/>
        </w:rPr>
        <w:t>בדרכים</w:t>
      </w:r>
      <w:r w:rsidRPr="006F472B">
        <w:rPr>
          <w:rFonts w:cs="David"/>
          <w:sz w:val="26"/>
          <w:szCs w:val="26"/>
          <w:rtl/>
        </w:rPr>
        <w:t xml:space="preserve">, </w:t>
      </w:r>
      <w:r w:rsidRPr="006F472B">
        <w:rPr>
          <w:rFonts w:cs="David" w:hint="cs"/>
          <w:sz w:val="26"/>
          <w:szCs w:val="26"/>
          <w:rtl/>
        </w:rPr>
        <w:t>רשות</w:t>
      </w:r>
      <w:r w:rsidRPr="006F472B">
        <w:rPr>
          <w:rFonts w:cs="David"/>
          <w:sz w:val="26"/>
          <w:szCs w:val="26"/>
          <w:rtl/>
        </w:rPr>
        <w:t xml:space="preserve"> </w:t>
      </w:r>
      <w:r w:rsidRPr="006F472B">
        <w:rPr>
          <w:rFonts w:cs="David" w:hint="cs"/>
          <w:sz w:val="26"/>
          <w:szCs w:val="26"/>
          <w:rtl/>
        </w:rPr>
        <w:t>הספנות</w:t>
      </w:r>
      <w:r w:rsidRPr="006F472B">
        <w:rPr>
          <w:rFonts w:cs="David"/>
          <w:sz w:val="26"/>
          <w:szCs w:val="26"/>
          <w:rtl/>
        </w:rPr>
        <w:t xml:space="preserve"> </w:t>
      </w:r>
      <w:r w:rsidRPr="006F472B">
        <w:rPr>
          <w:rFonts w:cs="David" w:hint="cs"/>
          <w:sz w:val="26"/>
          <w:szCs w:val="26"/>
          <w:rtl/>
        </w:rPr>
        <w:t>והנמלים</w:t>
      </w:r>
      <w:r w:rsidRPr="006F472B">
        <w:rPr>
          <w:rFonts w:cs="David"/>
          <w:sz w:val="26"/>
          <w:szCs w:val="26"/>
          <w:rtl/>
        </w:rPr>
        <w:t xml:space="preserve">, </w:t>
      </w:r>
      <w:r w:rsidRPr="006F472B">
        <w:rPr>
          <w:rFonts w:cs="David" w:hint="cs"/>
          <w:sz w:val="26"/>
          <w:szCs w:val="26"/>
          <w:rtl/>
        </w:rPr>
        <w:t>את</w:t>
      </w:r>
      <w:r w:rsidRPr="006F472B">
        <w:rPr>
          <w:rFonts w:cs="David"/>
          <w:sz w:val="26"/>
          <w:szCs w:val="26"/>
          <w:rtl/>
        </w:rPr>
        <w:t xml:space="preserve"> </w:t>
      </w:r>
      <w:r w:rsidRPr="006F472B">
        <w:rPr>
          <w:rFonts w:cs="David" w:hint="cs"/>
          <w:sz w:val="26"/>
          <w:szCs w:val="26"/>
          <w:rtl/>
        </w:rPr>
        <w:t>הביטוחים</w:t>
      </w:r>
      <w:r w:rsidRPr="006F472B">
        <w:rPr>
          <w:rFonts w:cs="David"/>
          <w:sz w:val="26"/>
          <w:szCs w:val="26"/>
          <w:rtl/>
        </w:rPr>
        <w:t xml:space="preserve"> </w:t>
      </w:r>
      <w:r w:rsidRPr="006F472B">
        <w:rPr>
          <w:rFonts w:cs="David" w:hint="cs"/>
          <w:sz w:val="26"/>
          <w:szCs w:val="26"/>
          <w:rtl/>
        </w:rPr>
        <w:t>המפורטים</w:t>
      </w:r>
      <w:r w:rsidRPr="006F472B">
        <w:rPr>
          <w:rFonts w:cs="David"/>
          <w:sz w:val="26"/>
          <w:szCs w:val="26"/>
          <w:rtl/>
        </w:rPr>
        <w:t xml:space="preserve"> </w:t>
      </w:r>
      <w:r w:rsidRPr="006F472B">
        <w:rPr>
          <w:rFonts w:cs="David" w:hint="cs"/>
          <w:sz w:val="26"/>
          <w:szCs w:val="26"/>
          <w:rtl/>
        </w:rPr>
        <w:t>להלן</w:t>
      </w:r>
      <w:r w:rsidRPr="006F472B">
        <w:rPr>
          <w:rFonts w:cs="David"/>
          <w:sz w:val="26"/>
          <w:szCs w:val="26"/>
          <w:rtl/>
        </w:rPr>
        <w:t>:</w:t>
      </w:r>
    </w:p>
    <w:p w:rsidR="00F47743" w:rsidRPr="006F472B" w:rsidRDefault="00F47743" w:rsidP="007851ED">
      <w:pPr>
        <w:spacing w:line="360" w:lineRule="auto"/>
        <w:rPr>
          <w:rFonts w:cs="David"/>
          <w:b/>
          <w:bCs/>
          <w:sz w:val="26"/>
          <w:szCs w:val="26"/>
          <w:u w:val="single"/>
          <w:rtl/>
        </w:rPr>
      </w:pPr>
      <w:r w:rsidRPr="006F472B">
        <w:rPr>
          <w:rFonts w:cs="David" w:hint="cs"/>
          <w:b/>
          <w:bCs/>
          <w:sz w:val="26"/>
          <w:szCs w:val="26"/>
          <w:u w:val="single"/>
          <w:rtl/>
        </w:rPr>
        <w:t>ביטוח</w:t>
      </w:r>
      <w:r w:rsidRPr="006F472B">
        <w:rPr>
          <w:rFonts w:cs="David"/>
          <w:b/>
          <w:bCs/>
          <w:sz w:val="26"/>
          <w:szCs w:val="26"/>
          <w:u w:val="single"/>
          <w:rtl/>
        </w:rPr>
        <w:t xml:space="preserve"> </w:t>
      </w:r>
      <w:r w:rsidRPr="006F472B">
        <w:rPr>
          <w:rFonts w:cs="David" w:hint="cs"/>
          <w:b/>
          <w:bCs/>
          <w:sz w:val="26"/>
          <w:szCs w:val="26"/>
          <w:u w:val="single"/>
          <w:rtl/>
        </w:rPr>
        <w:t>עבודות</w:t>
      </w:r>
      <w:r w:rsidRPr="006F472B">
        <w:rPr>
          <w:rFonts w:cs="David"/>
          <w:b/>
          <w:bCs/>
          <w:sz w:val="26"/>
          <w:szCs w:val="26"/>
          <w:u w:val="single"/>
          <w:rtl/>
        </w:rPr>
        <w:t xml:space="preserve"> </w:t>
      </w:r>
      <w:r w:rsidRPr="006F472B">
        <w:rPr>
          <w:rFonts w:cs="David" w:hint="cs"/>
          <w:b/>
          <w:bCs/>
          <w:sz w:val="26"/>
          <w:szCs w:val="26"/>
          <w:u w:val="single"/>
          <w:rtl/>
        </w:rPr>
        <w:t>קבלניות</w:t>
      </w:r>
      <w:r w:rsidRPr="006F472B">
        <w:rPr>
          <w:rFonts w:cs="David"/>
          <w:b/>
          <w:bCs/>
          <w:sz w:val="26"/>
          <w:szCs w:val="26"/>
          <w:u w:val="single"/>
          <w:rtl/>
        </w:rPr>
        <w:t>/</w:t>
      </w:r>
      <w:r w:rsidRPr="006F472B">
        <w:rPr>
          <w:rFonts w:cs="David" w:hint="cs"/>
          <w:b/>
          <w:bCs/>
          <w:sz w:val="26"/>
          <w:szCs w:val="26"/>
          <w:u w:val="single"/>
          <w:rtl/>
        </w:rPr>
        <w:t>הקמה</w:t>
      </w:r>
    </w:p>
    <w:p w:rsidR="00EC5323" w:rsidRDefault="00F47743" w:rsidP="007851ED">
      <w:pPr>
        <w:spacing w:line="360" w:lineRule="auto"/>
        <w:rPr>
          <w:rFonts w:cs="David"/>
          <w:sz w:val="26"/>
          <w:szCs w:val="26"/>
          <w:rtl/>
        </w:rPr>
      </w:pPr>
      <w:r w:rsidRPr="006F472B">
        <w:rPr>
          <w:rFonts w:cs="David" w:hint="cs"/>
          <w:sz w:val="26"/>
          <w:szCs w:val="26"/>
          <w:rtl/>
        </w:rPr>
        <w:t>ביטוח</w:t>
      </w:r>
      <w:r w:rsidRPr="006F472B">
        <w:rPr>
          <w:rFonts w:cs="David"/>
          <w:sz w:val="26"/>
          <w:szCs w:val="26"/>
          <w:rtl/>
        </w:rPr>
        <w:t xml:space="preserve"> </w:t>
      </w:r>
      <w:r w:rsidRPr="006F472B">
        <w:rPr>
          <w:rFonts w:cs="David" w:hint="cs"/>
          <w:sz w:val="26"/>
          <w:szCs w:val="26"/>
          <w:rtl/>
        </w:rPr>
        <w:t>כל</w:t>
      </w:r>
      <w:r w:rsidRPr="006F472B">
        <w:rPr>
          <w:rFonts w:cs="David"/>
          <w:sz w:val="26"/>
          <w:szCs w:val="26"/>
          <w:rtl/>
        </w:rPr>
        <w:t xml:space="preserve"> </w:t>
      </w:r>
      <w:r w:rsidRPr="006F472B">
        <w:rPr>
          <w:rFonts w:cs="David" w:hint="cs"/>
          <w:sz w:val="26"/>
          <w:szCs w:val="26"/>
          <w:rtl/>
        </w:rPr>
        <w:t>הסיכונים</w:t>
      </w:r>
      <w:r w:rsidRPr="006F472B">
        <w:rPr>
          <w:rFonts w:cs="David"/>
          <w:sz w:val="26"/>
          <w:szCs w:val="26"/>
          <w:rtl/>
        </w:rPr>
        <w:t xml:space="preserve"> </w:t>
      </w:r>
      <w:r w:rsidRPr="006F472B">
        <w:rPr>
          <w:rFonts w:cs="David" w:hint="cs"/>
          <w:sz w:val="26"/>
          <w:szCs w:val="26"/>
          <w:rtl/>
        </w:rPr>
        <w:t>עבודות</w:t>
      </w:r>
      <w:r w:rsidRPr="006F472B">
        <w:rPr>
          <w:rFonts w:cs="David"/>
          <w:sz w:val="26"/>
          <w:szCs w:val="26"/>
          <w:rtl/>
        </w:rPr>
        <w:t xml:space="preserve"> </w:t>
      </w:r>
      <w:r w:rsidRPr="006F472B">
        <w:rPr>
          <w:rFonts w:cs="David" w:hint="cs"/>
          <w:sz w:val="26"/>
          <w:szCs w:val="26"/>
          <w:rtl/>
        </w:rPr>
        <w:t>קבלניות</w:t>
      </w:r>
      <w:r w:rsidRPr="006F472B">
        <w:rPr>
          <w:rFonts w:cs="David"/>
          <w:sz w:val="26"/>
          <w:szCs w:val="26"/>
          <w:rtl/>
        </w:rPr>
        <w:t>/</w:t>
      </w:r>
      <w:r w:rsidRPr="006F472B">
        <w:rPr>
          <w:rFonts w:cs="David" w:hint="cs"/>
          <w:sz w:val="26"/>
          <w:szCs w:val="26"/>
          <w:rtl/>
        </w:rPr>
        <w:t>הקמה</w:t>
      </w:r>
      <w:r w:rsidRPr="006F472B">
        <w:rPr>
          <w:rFonts w:cs="David"/>
          <w:sz w:val="26"/>
          <w:szCs w:val="26"/>
          <w:rtl/>
        </w:rPr>
        <w:t xml:space="preserve"> </w:t>
      </w:r>
      <w:r w:rsidRPr="006F472B">
        <w:rPr>
          <w:rFonts w:cs="David" w:hint="cs"/>
          <w:sz w:val="26"/>
          <w:szCs w:val="26"/>
          <w:rtl/>
        </w:rPr>
        <w:t>בגין</w:t>
      </w:r>
      <w:r w:rsidRPr="006F472B">
        <w:rPr>
          <w:rFonts w:cs="David"/>
          <w:sz w:val="26"/>
          <w:szCs w:val="26"/>
          <w:rtl/>
        </w:rPr>
        <w:t xml:space="preserve"> </w:t>
      </w:r>
      <w:r w:rsidRPr="006F472B">
        <w:rPr>
          <w:rFonts w:cs="David" w:hint="cs"/>
          <w:sz w:val="26"/>
          <w:szCs w:val="26"/>
          <w:rtl/>
        </w:rPr>
        <w:t>ביצוע</w:t>
      </w:r>
      <w:r w:rsidRPr="006F472B">
        <w:rPr>
          <w:rFonts w:cs="David"/>
          <w:sz w:val="26"/>
          <w:szCs w:val="26"/>
          <w:rtl/>
        </w:rPr>
        <w:t xml:space="preserve"> </w:t>
      </w:r>
      <w:r w:rsidRPr="006F472B">
        <w:rPr>
          <w:rFonts w:cs="David" w:hint="cs"/>
          <w:sz w:val="26"/>
          <w:szCs w:val="26"/>
          <w:rtl/>
        </w:rPr>
        <w:t>כל</w:t>
      </w:r>
      <w:r w:rsidRPr="006F472B">
        <w:rPr>
          <w:rFonts w:cs="David"/>
          <w:sz w:val="26"/>
          <w:szCs w:val="26"/>
          <w:rtl/>
        </w:rPr>
        <w:t xml:space="preserve"> </w:t>
      </w:r>
      <w:r w:rsidRPr="006F472B">
        <w:rPr>
          <w:rFonts w:cs="David" w:hint="cs"/>
          <w:sz w:val="26"/>
          <w:szCs w:val="26"/>
          <w:rtl/>
        </w:rPr>
        <w:t>העבודות</w:t>
      </w:r>
      <w:r w:rsidRPr="006F472B">
        <w:rPr>
          <w:rFonts w:cs="David"/>
          <w:sz w:val="26"/>
          <w:szCs w:val="26"/>
          <w:rtl/>
        </w:rPr>
        <w:t xml:space="preserve"> </w:t>
      </w:r>
      <w:r w:rsidRPr="006F472B">
        <w:rPr>
          <w:rFonts w:cs="David" w:hint="cs"/>
          <w:sz w:val="26"/>
          <w:szCs w:val="26"/>
          <w:rtl/>
        </w:rPr>
        <w:t>הנדרשות</w:t>
      </w:r>
      <w:r w:rsidRPr="006F472B">
        <w:rPr>
          <w:rFonts w:cs="David"/>
          <w:sz w:val="26"/>
          <w:szCs w:val="26"/>
          <w:rtl/>
        </w:rPr>
        <w:t xml:space="preserve"> </w:t>
      </w:r>
      <w:r w:rsidRPr="006F472B">
        <w:rPr>
          <w:rFonts w:cs="David" w:hint="cs"/>
          <w:sz w:val="26"/>
          <w:szCs w:val="26"/>
          <w:rtl/>
        </w:rPr>
        <w:t>לשיקום</w:t>
      </w:r>
      <w:r w:rsidRPr="006F472B">
        <w:rPr>
          <w:rFonts w:cs="David"/>
          <w:sz w:val="26"/>
          <w:szCs w:val="26"/>
          <w:rtl/>
        </w:rPr>
        <w:t xml:space="preserve"> </w:t>
      </w:r>
      <w:r w:rsidRPr="006F472B">
        <w:rPr>
          <w:rFonts w:cs="David" w:hint="cs"/>
          <w:sz w:val="26"/>
          <w:szCs w:val="26"/>
          <w:rtl/>
        </w:rPr>
        <w:t>והחלפת</w:t>
      </w:r>
      <w:r w:rsidRPr="006F472B">
        <w:rPr>
          <w:rFonts w:cs="David"/>
          <w:sz w:val="26"/>
          <w:szCs w:val="26"/>
          <w:rtl/>
        </w:rPr>
        <w:t xml:space="preserve"> </w:t>
      </w:r>
      <w:r w:rsidRPr="006F472B">
        <w:rPr>
          <w:rFonts w:cs="David" w:hint="cs"/>
          <w:sz w:val="26"/>
          <w:szCs w:val="26"/>
          <w:rtl/>
        </w:rPr>
        <w:t>קטע</w:t>
      </w:r>
      <w:r w:rsidRPr="006F472B">
        <w:rPr>
          <w:rFonts w:cs="David"/>
          <w:sz w:val="26"/>
          <w:szCs w:val="26"/>
          <w:rtl/>
        </w:rPr>
        <w:t xml:space="preserve"> </w:t>
      </w:r>
      <w:r w:rsidRPr="006F472B">
        <w:rPr>
          <w:rFonts w:cs="David" w:hint="cs"/>
          <w:sz w:val="26"/>
          <w:szCs w:val="26"/>
          <w:rtl/>
        </w:rPr>
        <w:t>מרציף</w:t>
      </w:r>
      <w:r w:rsidRPr="006F472B">
        <w:rPr>
          <w:rFonts w:cs="David"/>
          <w:sz w:val="26"/>
          <w:szCs w:val="26"/>
          <w:rtl/>
        </w:rPr>
        <w:t xml:space="preserve"> </w:t>
      </w:r>
      <w:r w:rsidRPr="006F472B">
        <w:rPr>
          <w:rFonts w:cs="David" w:hint="cs"/>
          <w:sz w:val="26"/>
          <w:szCs w:val="26"/>
          <w:rtl/>
        </w:rPr>
        <w:t>ג</w:t>
      </w:r>
      <w:r w:rsidRPr="006F472B">
        <w:rPr>
          <w:rFonts w:cs="David"/>
          <w:sz w:val="26"/>
          <w:szCs w:val="26"/>
          <w:rtl/>
        </w:rPr>
        <w:t xml:space="preserve">' </w:t>
      </w:r>
      <w:r w:rsidRPr="006F472B">
        <w:rPr>
          <w:rFonts w:cs="David" w:hint="cs"/>
          <w:sz w:val="26"/>
          <w:szCs w:val="26"/>
          <w:rtl/>
        </w:rPr>
        <w:t>בנמל</w:t>
      </w:r>
      <w:r w:rsidRPr="006F472B">
        <w:rPr>
          <w:rFonts w:cs="David"/>
          <w:sz w:val="26"/>
          <w:szCs w:val="26"/>
          <w:rtl/>
        </w:rPr>
        <w:t xml:space="preserve"> </w:t>
      </w:r>
      <w:r w:rsidRPr="006F472B">
        <w:rPr>
          <w:rFonts w:cs="David" w:hint="cs"/>
          <w:sz w:val="26"/>
          <w:szCs w:val="26"/>
          <w:rtl/>
        </w:rPr>
        <w:t>עכו</w:t>
      </w:r>
      <w:r w:rsidRPr="006F472B">
        <w:rPr>
          <w:rFonts w:cs="David"/>
          <w:sz w:val="26"/>
          <w:szCs w:val="26"/>
          <w:rtl/>
        </w:rPr>
        <w:t xml:space="preserve">, </w:t>
      </w:r>
      <w:r w:rsidRPr="006F472B">
        <w:rPr>
          <w:rFonts w:cs="David" w:hint="cs"/>
          <w:sz w:val="26"/>
          <w:szCs w:val="26"/>
          <w:rtl/>
        </w:rPr>
        <w:t>לרבות</w:t>
      </w:r>
      <w:r w:rsidRPr="006F472B">
        <w:rPr>
          <w:rFonts w:cs="David"/>
          <w:sz w:val="26"/>
          <w:szCs w:val="26"/>
          <w:rtl/>
        </w:rPr>
        <w:t xml:space="preserve"> </w:t>
      </w:r>
      <w:r w:rsidRPr="006F472B">
        <w:rPr>
          <w:rFonts w:cs="David" w:hint="cs"/>
          <w:sz w:val="26"/>
          <w:szCs w:val="26"/>
          <w:rtl/>
        </w:rPr>
        <w:t>עבודות</w:t>
      </w:r>
      <w:r w:rsidRPr="006F472B">
        <w:rPr>
          <w:rFonts w:cs="David"/>
          <w:sz w:val="26"/>
          <w:szCs w:val="26"/>
          <w:rtl/>
        </w:rPr>
        <w:t xml:space="preserve"> </w:t>
      </w:r>
      <w:r w:rsidRPr="006F472B">
        <w:rPr>
          <w:rFonts w:cs="David" w:hint="cs"/>
          <w:sz w:val="26"/>
          <w:szCs w:val="26"/>
          <w:rtl/>
        </w:rPr>
        <w:t>פירוק</w:t>
      </w:r>
      <w:r w:rsidRPr="006F472B">
        <w:rPr>
          <w:rFonts w:cs="David"/>
          <w:sz w:val="26"/>
          <w:szCs w:val="26"/>
          <w:rtl/>
        </w:rPr>
        <w:t xml:space="preserve">, </w:t>
      </w:r>
      <w:r w:rsidRPr="006F472B">
        <w:rPr>
          <w:rFonts w:cs="David" w:hint="cs"/>
          <w:sz w:val="26"/>
          <w:szCs w:val="26"/>
          <w:rtl/>
        </w:rPr>
        <w:t>עבודות</w:t>
      </w:r>
      <w:r w:rsidRPr="006F472B">
        <w:rPr>
          <w:rFonts w:cs="David"/>
          <w:sz w:val="26"/>
          <w:szCs w:val="26"/>
          <w:rtl/>
        </w:rPr>
        <w:t xml:space="preserve"> </w:t>
      </w:r>
      <w:r w:rsidRPr="006F472B">
        <w:rPr>
          <w:rFonts w:cs="David" w:hint="cs"/>
          <w:sz w:val="26"/>
          <w:szCs w:val="26"/>
          <w:rtl/>
        </w:rPr>
        <w:t>בטון</w:t>
      </w:r>
      <w:r w:rsidRPr="006F472B">
        <w:rPr>
          <w:rFonts w:cs="David"/>
          <w:sz w:val="26"/>
          <w:szCs w:val="26"/>
          <w:rtl/>
        </w:rPr>
        <w:t xml:space="preserve">, </w:t>
      </w:r>
      <w:r w:rsidRPr="006F472B">
        <w:rPr>
          <w:rFonts w:cs="David" w:hint="cs"/>
          <w:sz w:val="26"/>
          <w:szCs w:val="26"/>
          <w:rtl/>
        </w:rPr>
        <w:t>עבודות</w:t>
      </w:r>
      <w:r w:rsidRPr="006F472B">
        <w:rPr>
          <w:rFonts w:cs="David"/>
          <w:sz w:val="26"/>
          <w:szCs w:val="26"/>
          <w:rtl/>
        </w:rPr>
        <w:t xml:space="preserve"> </w:t>
      </w:r>
      <w:r w:rsidRPr="006F472B">
        <w:rPr>
          <w:rFonts w:cs="David" w:hint="cs"/>
          <w:sz w:val="26"/>
          <w:szCs w:val="26"/>
          <w:rtl/>
        </w:rPr>
        <w:t>ריתוך</w:t>
      </w:r>
      <w:r w:rsidRPr="006F472B">
        <w:rPr>
          <w:rFonts w:cs="David"/>
          <w:sz w:val="26"/>
          <w:szCs w:val="26"/>
          <w:rtl/>
        </w:rPr>
        <w:t xml:space="preserve">, </w:t>
      </w:r>
      <w:r w:rsidRPr="006F472B">
        <w:rPr>
          <w:rFonts w:cs="David" w:hint="cs"/>
          <w:sz w:val="26"/>
          <w:szCs w:val="26"/>
          <w:rtl/>
        </w:rPr>
        <w:t>עבודות</w:t>
      </w:r>
      <w:r w:rsidRPr="006F472B">
        <w:rPr>
          <w:rFonts w:cs="David"/>
          <w:sz w:val="26"/>
          <w:szCs w:val="26"/>
          <w:rtl/>
        </w:rPr>
        <w:t xml:space="preserve"> </w:t>
      </w:r>
      <w:r w:rsidRPr="006F472B">
        <w:rPr>
          <w:rFonts w:cs="David" w:hint="cs"/>
          <w:sz w:val="26"/>
          <w:szCs w:val="26"/>
          <w:rtl/>
        </w:rPr>
        <w:t>חיתוך</w:t>
      </w:r>
      <w:r w:rsidRPr="006F472B">
        <w:rPr>
          <w:rFonts w:cs="David"/>
          <w:sz w:val="26"/>
          <w:szCs w:val="26"/>
          <w:rtl/>
        </w:rPr>
        <w:t xml:space="preserve">, </w:t>
      </w:r>
      <w:r w:rsidRPr="006F472B">
        <w:rPr>
          <w:rFonts w:cs="David" w:hint="cs"/>
          <w:sz w:val="26"/>
          <w:szCs w:val="26"/>
          <w:rtl/>
        </w:rPr>
        <w:t>עבודות</w:t>
      </w:r>
      <w:r w:rsidRPr="006F472B">
        <w:rPr>
          <w:rFonts w:cs="David"/>
          <w:sz w:val="26"/>
          <w:szCs w:val="26"/>
          <w:rtl/>
        </w:rPr>
        <w:t xml:space="preserve"> </w:t>
      </w:r>
      <w:r w:rsidRPr="006F472B">
        <w:rPr>
          <w:rFonts w:cs="David" w:hint="cs"/>
          <w:sz w:val="26"/>
          <w:szCs w:val="26"/>
          <w:rtl/>
        </w:rPr>
        <w:t>חשמל</w:t>
      </w:r>
      <w:r w:rsidRPr="006F472B">
        <w:rPr>
          <w:rFonts w:cs="David"/>
          <w:sz w:val="26"/>
          <w:szCs w:val="26"/>
          <w:rtl/>
        </w:rPr>
        <w:t xml:space="preserve">, </w:t>
      </w:r>
      <w:r w:rsidRPr="006F472B">
        <w:rPr>
          <w:rFonts w:cs="David" w:hint="cs"/>
          <w:sz w:val="26"/>
          <w:szCs w:val="26"/>
          <w:rtl/>
        </w:rPr>
        <w:t>עבודות</w:t>
      </w:r>
      <w:r w:rsidRPr="006F472B">
        <w:rPr>
          <w:rFonts w:cs="David"/>
          <w:sz w:val="26"/>
          <w:szCs w:val="26"/>
          <w:rtl/>
        </w:rPr>
        <w:t xml:space="preserve"> </w:t>
      </w:r>
      <w:r w:rsidRPr="006F472B">
        <w:rPr>
          <w:rFonts w:cs="David" w:hint="cs"/>
          <w:sz w:val="26"/>
          <w:szCs w:val="26"/>
          <w:rtl/>
        </w:rPr>
        <w:t>תת</w:t>
      </w:r>
      <w:r w:rsidRPr="006F472B">
        <w:rPr>
          <w:rFonts w:cs="David"/>
          <w:sz w:val="26"/>
          <w:szCs w:val="26"/>
          <w:rtl/>
        </w:rPr>
        <w:t xml:space="preserve"> </w:t>
      </w:r>
      <w:r w:rsidRPr="006F472B">
        <w:rPr>
          <w:rFonts w:cs="David" w:hint="cs"/>
          <w:sz w:val="26"/>
          <w:szCs w:val="26"/>
          <w:rtl/>
        </w:rPr>
        <w:t>ימיות</w:t>
      </w:r>
      <w:r w:rsidRPr="006F472B">
        <w:rPr>
          <w:rFonts w:cs="David"/>
          <w:sz w:val="26"/>
          <w:szCs w:val="26"/>
          <w:rtl/>
        </w:rPr>
        <w:t xml:space="preserve">  </w:t>
      </w:r>
      <w:r w:rsidRPr="006F472B">
        <w:rPr>
          <w:rFonts w:cs="David" w:hint="cs"/>
          <w:sz w:val="26"/>
          <w:szCs w:val="26"/>
          <w:rtl/>
        </w:rPr>
        <w:t>ועבודות</w:t>
      </w:r>
      <w:r w:rsidRPr="006F472B">
        <w:rPr>
          <w:rFonts w:cs="David"/>
          <w:sz w:val="26"/>
          <w:szCs w:val="26"/>
          <w:rtl/>
        </w:rPr>
        <w:t xml:space="preserve"> </w:t>
      </w:r>
      <w:r w:rsidRPr="006F472B">
        <w:rPr>
          <w:rFonts w:cs="David" w:hint="cs"/>
          <w:sz w:val="26"/>
          <w:szCs w:val="26"/>
          <w:rtl/>
        </w:rPr>
        <w:t>בנייה</w:t>
      </w:r>
      <w:r w:rsidRPr="006F472B">
        <w:rPr>
          <w:rFonts w:cs="David"/>
          <w:sz w:val="26"/>
          <w:szCs w:val="26"/>
          <w:rtl/>
        </w:rPr>
        <w:t xml:space="preserve"> </w:t>
      </w:r>
      <w:r w:rsidRPr="006F472B">
        <w:rPr>
          <w:rFonts w:cs="David" w:hint="cs"/>
          <w:sz w:val="26"/>
          <w:szCs w:val="26"/>
          <w:rtl/>
        </w:rPr>
        <w:t>נוספות</w:t>
      </w:r>
      <w:r w:rsidRPr="006F472B">
        <w:rPr>
          <w:rFonts w:cs="David"/>
          <w:sz w:val="26"/>
          <w:szCs w:val="26"/>
          <w:rtl/>
        </w:rPr>
        <w:t xml:space="preserve">, </w:t>
      </w:r>
      <w:r w:rsidRPr="006F472B">
        <w:rPr>
          <w:rFonts w:cs="David" w:hint="cs"/>
          <w:sz w:val="26"/>
          <w:szCs w:val="26"/>
          <w:rtl/>
        </w:rPr>
        <w:t>כל</w:t>
      </w:r>
      <w:r w:rsidRPr="006F472B">
        <w:rPr>
          <w:rFonts w:cs="David"/>
          <w:sz w:val="26"/>
          <w:szCs w:val="26"/>
          <w:rtl/>
        </w:rPr>
        <w:t xml:space="preserve"> </w:t>
      </w:r>
      <w:r w:rsidRPr="006F472B">
        <w:rPr>
          <w:rFonts w:cs="David" w:hint="cs"/>
          <w:sz w:val="26"/>
          <w:szCs w:val="26"/>
          <w:rtl/>
        </w:rPr>
        <w:t>החומרים</w:t>
      </w:r>
      <w:r w:rsidRPr="006F472B">
        <w:rPr>
          <w:rFonts w:cs="David"/>
          <w:sz w:val="26"/>
          <w:szCs w:val="26"/>
          <w:rtl/>
        </w:rPr>
        <w:t xml:space="preserve">, </w:t>
      </w:r>
      <w:r w:rsidRPr="006F472B">
        <w:rPr>
          <w:rFonts w:cs="David" w:hint="cs"/>
          <w:sz w:val="26"/>
          <w:szCs w:val="26"/>
          <w:rtl/>
        </w:rPr>
        <w:t>המערכות</w:t>
      </w:r>
      <w:r w:rsidRPr="006F472B">
        <w:rPr>
          <w:rFonts w:cs="David"/>
          <w:sz w:val="26"/>
          <w:szCs w:val="26"/>
          <w:rtl/>
        </w:rPr>
        <w:t xml:space="preserve"> </w:t>
      </w:r>
      <w:r w:rsidRPr="006F472B">
        <w:rPr>
          <w:rFonts w:cs="David" w:hint="cs"/>
          <w:sz w:val="26"/>
          <w:szCs w:val="26"/>
          <w:rtl/>
        </w:rPr>
        <w:t>והציוד</w:t>
      </w:r>
      <w:r w:rsidRPr="006F472B">
        <w:rPr>
          <w:rFonts w:cs="David"/>
          <w:sz w:val="26"/>
          <w:szCs w:val="26"/>
          <w:rtl/>
        </w:rPr>
        <w:t xml:space="preserve"> </w:t>
      </w:r>
      <w:r w:rsidRPr="006F472B">
        <w:rPr>
          <w:rFonts w:cs="David" w:hint="cs"/>
          <w:sz w:val="26"/>
          <w:szCs w:val="26"/>
          <w:rtl/>
        </w:rPr>
        <w:t>לכל</w:t>
      </w:r>
      <w:r w:rsidRPr="006F472B">
        <w:rPr>
          <w:rFonts w:cs="David"/>
          <w:sz w:val="26"/>
          <w:szCs w:val="26"/>
          <w:rtl/>
        </w:rPr>
        <w:t xml:space="preserve"> </w:t>
      </w:r>
      <w:r w:rsidRPr="006F472B">
        <w:rPr>
          <w:rFonts w:cs="David" w:hint="cs"/>
          <w:sz w:val="26"/>
          <w:szCs w:val="26"/>
          <w:rtl/>
        </w:rPr>
        <w:t>תקופת</w:t>
      </w:r>
      <w:r w:rsidRPr="006F472B">
        <w:rPr>
          <w:rFonts w:cs="David"/>
          <w:sz w:val="26"/>
          <w:szCs w:val="26"/>
          <w:rtl/>
        </w:rPr>
        <w:t xml:space="preserve"> </w:t>
      </w:r>
      <w:r w:rsidRPr="006F472B">
        <w:rPr>
          <w:rFonts w:cs="David" w:hint="cs"/>
          <w:sz w:val="26"/>
          <w:szCs w:val="26"/>
          <w:rtl/>
        </w:rPr>
        <w:t>העבודות</w:t>
      </w:r>
      <w:r w:rsidRPr="006F472B">
        <w:rPr>
          <w:rFonts w:cs="David"/>
          <w:sz w:val="26"/>
          <w:szCs w:val="26"/>
          <w:rtl/>
        </w:rPr>
        <w:t xml:space="preserve"> </w:t>
      </w:r>
      <w:r w:rsidRPr="006F472B">
        <w:rPr>
          <w:rFonts w:cs="David" w:hint="cs"/>
          <w:sz w:val="26"/>
          <w:szCs w:val="26"/>
          <w:rtl/>
        </w:rPr>
        <w:t>ואשר</w:t>
      </w:r>
      <w:r w:rsidRPr="006F472B">
        <w:rPr>
          <w:rFonts w:cs="David"/>
          <w:sz w:val="26"/>
          <w:szCs w:val="26"/>
          <w:rtl/>
        </w:rPr>
        <w:t xml:space="preserve"> </w:t>
      </w:r>
      <w:r w:rsidRPr="006F472B">
        <w:rPr>
          <w:rFonts w:cs="David" w:hint="cs"/>
          <w:sz w:val="26"/>
          <w:szCs w:val="26"/>
          <w:rtl/>
        </w:rPr>
        <w:t>יכלול</w:t>
      </w:r>
      <w:r w:rsidRPr="006F472B">
        <w:rPr>
          <w:rFonts w:cs="David"/>
          <w:sz w:val="26"/>
          <w:szCs w:val="26"/>
          <w:rtl/>
        </w:rPr>
        <w:t>:-</w:t>
      </w:r>
    </w:p>
    <w:p w:rsidR="00EC5323" w:rsidRPr="006F472B" w:rsidRDefault="00EC5323" w:rsidP="007851ED">
      <w:pPr>
        <w:spacing w:line="360" w:lineRule="auto"/>
        <w:rPr>
          <w:rFonts w:cs="David"/>
          <w:sz w:val="26"/>
          <w:szCs w:val="26"/>
          <w:rtl/>
        </w:rPr>
      </w:pPr>
    </w:p>
    <w:p w:rsidR="00F47743" w:rsidRPr="006F472B" w:rsidRDefault="00F47743" w:rsidP="007851ED">
      <w:pPr>
        <w:spacing w:line="360" w:lineRule="auto"/>
        <w:rPr>
          <w:rFonts w:cs="David"/>
          <w:b/>
          <w:bCs/>
          <w:sz w:val="26"/>
          <w:szCs w:val="26"/>
          <w:u w:val="single"/>
          <w:rtl/>
        </w:rPr>
      </w:pPr>
      <w:r w:rsidRPr="006F472B">
        <w:rPr>
          <w:rFonts w:cs="David" w:hint="cs"/>
          <w:b/>
          <w:bCs/>
          <w:sz w:val="26"/>
          <w:szCs w:val="26"/>
          <w:u w:val="single"/>
          <w:rtl/>
        </w:rPr>
        <w:t>פרק</w:t>
      </w:r>
      <w:r w:rsidRPr="006F472B">
        <w:rPr>
          <w:rFonts w:cs="David"/>
          <w:b/>
          <w:bCs/>
          <w:sz w:val="26"/>
          <w:szCs w:val="26"/>
          <w:u w:val="single"/>
          <w:rtl/>
        </w:rPr>
        <w:t xml:space="preserve">  </w:t>
      </w:r>
      <w:r w:rsidRPr="006F472B">
        <w:rPr>
          <w:rFonts w:cs="David" w:hint="cs"/>
          <w:b/>
          <w:bCs/>
          <w:sz w:val="26"/>
          <w:szCs w:val="26"/>
          <w:u w:val="single"/>
          <w:rtl/>
        </w:rPr>
        <w:t>א</w:t>
      </w:r>
      <w:r w:rsidRPr="006F472B">
        <w:rPr>
          <w:rFonts w:cs="David"/>
          <w:b/>
          <w:bCs/>
          <w:sz w:val="26"/>
          <w:szCs w:val="26"/>
          <w:u w:val="single"/>
          <w:rtl/>
        </w:rPr>
        <w:t xml:space="preserve">' – </w:t>
      </w:r>
      <w:r w:rsidRPr="006F472B">
        <w:rPr>
          <w:rFonts w:cs="David" w:hint="cs"/>
          <w:b/>
          <w:bCs/>
          <w:sz w:val="26"/>
          <w:szCs w:val="26"/>
          <w:u w:val="single"/>
          <w:rtl/>
        </w:rPr>
        <w:t>ביטוח</w:t>
      </w:r>
      <w:r w:rsidRPr="006F472B">
        <w:rPr>
          <w:rFonts w:cs="David"/>
          <w:b/>
          <w:bCs/>
          <w:sz w:val="26"/>
          <w:szCs w:val="26"/>
          <w:u w:val="single"/>
          <w:rtl/>
        </w:rPr>
        <w:t xml:space="preserve"> </w:t>
      </w:r>
      <w:r w:rsidRPr="006F472B">
        <w:rPr>
          <w:rFonts w:cs="David" w:hint="cs"/>
          <w:b/>
          <w:bCs/>
          <w:sz w:val="26"/>
          <w:szCs w:val="26"/>
          <w:u w:val="single"/>
          <w:rtl/>
        </w:rPr>
        <w:t>רכוש</w:t>
      </w:r>
      <w:r w:rsidRPr="006F472B">
        <w:rPr>
          <w:rFonts w:cs="David"/>
          <w:b/>
          <w:bCs/>
          <w:sz w:val="26"/>
          <w:szCs w:val="26"/>
          <w:u w:val="single"/>
          <w:rtl/>
        </w:rPr>
        <w:t xml:space="preserve"> </w:t>
      </w:r>
    </w:p>
    <w:p w:rsidR="00F47743" w:rsidRPr="006F472B" w:rsidRDefault="00F47743" w:rsidP="007851ED">
      <w:pPr>
        <w:spacing w:line="360" w:lineRule="auto"/>
        <w:rPr>
          <w:rFonts w:cs="David"/>
          <w:color w:val="FF0000"/>
          <w:sz w:val="26"/>
          <w:szCs w:val="26"/>
          <w:rtl/>
        </w:rPr>
      </w:pPr>
      <w:r w:rsidRPr="006F472B">
        <w:rPr>
          <w:rFonts w:cs="David" w:hint="cs"/>
          <w:sz w:val="26"/>
          <w:szCs w:val="26"/>
          <w:rtl/>
        </w:rPr>
        <w:t>במלוא</w:t>
      </w:r>
      <w:r w:rsidRPr="006F472B">
        <w:rPr>
          <w:rFonts w:cs="David"/>
          <w:sz w:val="26"/>
          <w:szCs w:val="26"/>
          <w:rtl/>
        </w:rPr>
        <w:t xml:space="preserve"> </w:t>
      </w:r>
      <w:r w:rsidRPr="006F472B">
        <w:rPr>
          <w:rFonts w:cs="David" w:hint="cs"/>
          <w:sz w:val="26"/>
          <w:szCs w:val="26"/>
          <w:rtl/>
        </w:rPr>
        <w:t>ערכן</w:t>
      </w:r>
      <w:r w:rsidRPr="006F472B">
        <w:rPr>
          <w:rFonts w:cs="David"/>
          <w:sz w:val="26"/>
          <w:szCs w:val="26"/>
          <w:rtl/>
        </w:rPr>
        <w:t xml:space="preserve"> </w:t>
      </w:r>
      <w:r w:rsidRPr="006F472B">
        <w:rPr>
          <w:rFonts w:cs="David" w:hint="cs"/>
          <w:sz w:val="26"/>
          <w:szCs w:val="26"/>
          <w:rtl/>
        </w:rPr>
        <w:t>של</w:t>
      </w:r>
      <w:r w:rsidRPr="006F472B">
        <w:rPr>
          <w:rFonts w:cs="David"/>
          <w:sz w:val="26"/>
          <w:szCs w:val="26"/>
          <w:rtl/>
        </w:rPr>
        <w:t xml:space="preserve"> </w:t>
      </w:r>
      <w:r w:rsidRPr="006F472B">
        <w:rPr>
          <w:rFonts w:cs="David" w:hint="cs"/>
          <w:sz w:val="26"/>
          <w:szCs w:val="26"/>
          <w:rtl/>
        </w:rPr>
        <w:t>כל</w:t>
      </w:r>
      <w:r w:rsidRPr="006F472B">
        <w:rPr>
          <w:rFonts w:cs="David"/>
          <w:sz w:val="26"/>
          <w:szCs w:val="26"/>
          <w:rtl/>
        </w:rPr>
        <w:t xml:space="preserve"> </w:t>
      </w:r>
      <w:r w:rsidRPr="006F472B">
        <w:rPr>
          <w:rFonts w:cs="David" w:hint="cs"/>
          <w:sz w:val="26"/>
          <w:szCs w:val="26"/>
          <w:rtl/>
        </w:rPr>
        <w:t>העבודות</w:t>
      </w:r>
      <w:r w:rsidRPr="006F472B">
        <w:rPr>
          <w:rFonts w:cs="David"/>
          <w:sz w:val="26"/>
          <w:szCs w:val="26"/>
          <w:rtl/>
        </w:rPr>
        <w:t xml:space="preserve"> </w:t>
      </w:r>
      <w:r w:rsidRPr="006F472B">
        <w:rPr>
          <w:rFonts w:cs="David" w:hint="cs"/>
          <w:sz w:val="26"/>
          <w:szCs w:val="26"/>
          <w:rtl/>
        </w:rPr>
        <w:t>כולל</w:t>
      </w:r>
      <w:r w:rsidRPr="006F472B">
        <w:rPr>
          <w:rFonts w:cs="David"/>
          <w:sz w:val="26"/>
          <w:szCs w:val="26"/>
          <w:rtl/>
        </w:rPr>
        <w:t xml:space="preserve"> </w:t>
      </w:r>
      <w:r w:rsidRPr="006F472B">
        <w:rPr>
          <w:rFonts w:cs="David" w:hint="cs"/>
          <w:sz w:val="26"/>
          <w:szCs w:val="26"/>
          <w:rtl/>
        </w:rPr>
        <w:t>כל</w:t>
      </w:r>
      <w:r w:rsidRPr="006F472B">
        <w:rPr>
          <w:rFonts w:cs="David"/>
          <w:sz w:val="26"/>
          <w:szCs w:val="26"/>
          <w:rtl/>
        </w:rPr>
        <w:t xml:space="preserve"> </w:t>
      </w:r>
      <w:r w:rsidRPr="006F472B">
        <w:rPr>
          <w:rFonts w:cs="David" w:hint="cs"/>
          <w:sz w:val="26"/>
          <w:szCs w:val="26"/>
          <w:rtl/>
        </w:rPr>
        <w:t>החומרים</w:t>
      </w:r>
      <w:r w:rsidRPr="006F472B">
        <w:rPr>
          <w:rFonts w:cs="David"/>
          <w:sz w:val="26"/>
          <w:szCs w:val="26"/>
          <w:rtl/>
        </w:rPr>
        <w:t xml:space="preserve">, </w:t>
      </w:r>
      <w:r w:rsidRPr="006F472B">
        <w:rPr>
          <w:rFonts w:cs="David" w:hint="cs"/>
          <w:sz w:val="26"/>
          <w:szCs w:val="26"/>
          <w:rtl/>
        </w:rPr>
        <w:t>הציוד</w:t>
      </w:r>
      <w:r w:rsidRPr="006F472B">
        <w:rPr>
          <w:rFonts w:cs="David"/>
          <w:sz w:val="26"/>
          <w:szCs w:val="26"/>
          <w:rtl/>
        </w:rPr>
        <w:t xml:space="preserve">, </w:t>
      </w:r>
      <w:r w:rsidRPr="006F472B">
        <w:rPr>
          <w:rFonts w:cs="David" w:hint="cs"/>
          <w:sz w:val="26"/>
          <w:szCs w:val="26"/>
          <w:rtl/>
        </w:rPr>
        <w:t>קורות</w:t>
      </w:r>
      <w:r w:rsidRPr="006F472B">
        <w:rPr>
          <w:rFonts w:cs="David"/>
          <w:sz w:val="26"/>
          <w:szCs w:val="26"/>
          <w:rtl/>
        </w:rPr>
        <w:t xml:space="preserve"> </w:t>
      </w:r>
      <w:r w:rsidRPr="006F472B">
        <w:rPr>
          <w:rFonts w:cs="David" w:hint="cs"/>
          <w:sz w:val="26"/>
          <w:szCs w:val="26"/>
          <w:rtl/>
        </w:rPr>
        <w:t>עץ</w:t>
      </w:r>
      <w:r w:rsidRPr="006F472B">
        <w:rPr>
          <w:rFonts w:cs="David"/>
          <w:sz w:val="26"/>
          <w:szCs w:val="26"/>
          <w:rtl/>
        </w:rPr>
        <w:t xml:space="preserve"> </w:t>
      </w:r>
      <w:r w:rsidRPr="006F472B">
        <w:rPr>
          <w:rFonts w:cs="David" w:hint="cs"/>
          <w:sz w:val="26"/>
          <w:szCs w:val="26"/>
          <w:rtl/>
        </w:rPr>
        <w:t>ופלדה</w:t>
      </w:r>
      <w:r w:rsidRPr="006F472B">
        <w:rPr>
          <w:rFonts w:cs="David"/>
          <w:sz w:val="26"/>
          <w:szCs w:val="26"/>
          <w:rtl/>
        </w:rPr>
        <w:t xml:space="preserve">, </w:t>
      </w:r>
      <w:r w:rsidRPr="006F472B">
        <w:rPr>
          <w:rFonts w:cs="David" w:hint="cs"/>
          <w:sz w:val="26"/>
          <w:szCs w:val="26"/>
          <w:rtl/>
        </w:rPr>
        <w:t>מערכות</w:t>
      </w:r>
      <w:r w:rsidRPr="006F472B">
        <w:rPr>
          <w:rFonts w:cs="David"/>
          <w:sz w:val="26"/>
          <w:szCs w:val="26"/>
          <w:rtl/>
        </w:rPr>
        <w:t xml:space="preserve"> </w:t>
      </w:r>
      <w:r w:rsidRPr="006F472B">
        <w:rPr>
          <w:rFonts w:cs="David" w:hint="cs"/>
          <w:sz w:val="26"/>
          <w:szCs w:val="26"/>
          <w:rtl/>
        </w:rPr>
        <w:t>החשמל</w:t>
      </w:r>
      <w:r w:rsidRPr="006F472B">
        <w:rPr>
          <w:rFonts w:cs="David"/>
          <w:sz w:val="26"/>
          <w:szCs w:val="26"/>
          <w:rtl/>
        </w:rPr>
        <w:t xml:space="preserve"> </w:t>
      </w:r>
      <w:r w:rsidRPr="006F472B">
        <w:rPr>
          <w:rFonts w:cs="David" w:hint="cs"/>
          <w:sz w:val="26"/>
          <w:szCs w:val="26"/>
          <w:rtl/>
        </w:rPr>
        <w:t>והמים</w:t>
      </w:r>
      <w:r w:rsidRPr="006F472B">
        <w:rPr>
          <w:rFonts w:cs="David"/>
          <w:sz w:val="26"/>
          <w:szCs w:val="26"/>
          <w:rtl/>
        </w:rPr>
        <w:t xml:space="preserve">, </w:t>
      </w:r>
      <w:r w:rsidRPr="006F472B">
        <w:rPr>
          <w:rFonts w:cs="David" w:hint="cs"/>
          <w:sz w:val="26"/>
          <w:szCs w:val="26"/>
          <w:rtl/>
        </w:rPr>
        <w:t>עמודי</w:t>
      </w:r>
      <w:r w:rsidRPr="006F472B">
        <w:rPr>
          <w:rFonts w:cs="David"/>
          <w:sz w:val="26"/>
          <w:szCs w:val="26"/>
          <w:rtl/>
        </w:rPr>
        <w:t xml:space="preserve"> </w:t>
      </w:r>
      <w:r w:rsidRPr="006F472B">
        <w:rPr>
          <w:rFonts w:cs="David" w:hint="cs"/>
          <w:sz w:val="26"/>
          <w:szCs w:val="26"/>
          <w:rtl/>
        </w:rPr>
        <w:t>העיגון</w:t>
      </w:r>
      <w:r w:rsidRPr="006F472B">
        <w:rPr>
          <w:rFonts w:cs="David"/>
          <w:sz w:val="26"/>
          <w:szCs w:val="26"/>
          <w:rtl/>
        </w:rPr>
        <w:t xml:space="preserve"> </w:t>
      </w:r>
      <w:r w:rsidRPr="006F472B">
        <w:rPr>
          <w:rFonts w:cs="David" w:hint="cs"/>
          <w:sz w:val="26"/>
          <w:szCs w:val="26"/>
          <w:rtl/>
        </w:rPr>
        <w:t>והתשתית</w:t>
      </w:r>
      <w:r w:rsidRPr="006F472B">
        <w:rPr>
          <w:rFonts w:cs="David"/>
          <w:sz w:val="26"/>
          <w:szCs w:val="26"/>
          <w:rtl/>
        </w:rPr>
        <w:t xml:space="preserve"> </w:t>
      </w:r>
      <w:r w:rsidRPr="006F472B">
        <w:rPr>
          <w:rFonts w:cs="David" w:hint="cs"/>
          <w:sz w:val="26"/>
          <w:szCs w:val="26"/>
          <w:rtl/>
        </w:rPr>
        <w:t>על</w:t>
      </w:r>
      <w:r w:rsidRPr="006F472B">
        <w:rPr>
          <w:rFonts w:cs="David"/>
          <w:sz w:val="26"/>
          <w:szCs w:val="26"/>
          <w:rtl/>
        </w:rPr>
        <w:t xml:space="preserve"> </w:t>
      </w:r>
      <w:r w:rsidRPr="006F472B">
        <w:rPr>
          <w:rFonts w:cs="David" w:hint="cs"/>
          <w:sz w:val="26"/>
          <w:szCs w:val="26"/>
          <w:rtl/>
        </w:rPr>
        <w:t>בסיס</w:t>
      </w:r>
      <w:r w:rsidRPr="006F472B">
        <w:rPr>
          <w:rFonts w:cs="David"/>
          <w:sz w:val="26"/>
          <w:szCs w:val="26"/>
          <w:rtl/>
        </w:rPr>
        <w:t xml:space="preserve"> </w:t>
      </w:r>
      <w:r w:rsidRPr="006F472B">
        <w:rPr>
          <w:rFonts w:cs="David" w:hint="cs"/>
          <w:sz w:val="26"/>
          <w:szCs w:val="26"/>
          <w:rtl/>
        </w:rPr>
        <w:t>ערך</w:t>
      </w:r>
      <w:r w:rsidRPr="006F472B">
        <w:rPr>
          <w:rFonts w:cs="David"/>
          <w:sz w:val="26"/>
          <w:szCs w:val="26"/>
          <w:rtl/>
        </w:rPr>
        <w:t xml:space="preserve"> </w:t>
      </w:r>
      <w:r w:rsidRPr="006F472B">
        <w:rPr>
          <w:rFonts w:cs="David" w:hint="cs"/>
          <w:sz w:val="26"/>
          <w:szCs w:val="26"/>
          <w:rtl/>
        </w:rPr>
        <w:t>כחדש</w:t>
      </w:r>
      <w:r w:rsidRPr="006F472B">
        <w:rPr>
          <w:rFonts w:cs="David"/>
          <w:sz w:val="26"/>
          <w:szCs w:val="26"/>
          <w:rtl/>
        </w:rPr>
        <w:t xml:space="preserve">. </w:t>
      </w:r>
      <w:r w:rsidRPr="006F472B">
        <w:rPr>
          <w:rFonts w:cs="David" w:hint="cs"/>
          <w:sz w:val="26"/>
          <w:szCs w:val="26"/>
          <w:rtl/>
        </w:rPr>
        <w:t>למען</w:t>
      </w:r>
      <w:r w:rsidRPr="006F472B">
        <w:rPr>
          <w:rFonts w:cs="David"/>
          <w:sz w:val="26"/>
          <w:szCs w:val="26"/>
          <w:rtl/>
        </w:rPr>
        <w:t xml:space="preserve"> </w:t>
      </w:r>
      <w:r w:rsidRPr="006F472B">
        <w:rPr>
          <w:rFonts w:cs="David" w:hint="cs"/>
          <w:sz w:val="26"/>
          <w:szCs w:val="26"/>
          <w:rtl/>
        </w:rPr>
        <w:t>הסר</w:t>
      </w:r>
      <w:r w:rsidRPr="006F472B">
        <w:rPr>
          <w:rFonts w:cs="David"/>
          <w:sz w:val="26"/>
          <w:szCs w:val="26"/>
          <w:rtl/>
        </w:rPr>
        <w:t xml:space="preserve"> </w:t>
      </w:r>
      <w:r w:rsidRPr="006F472B">
        <w:rPr>
          <w:rFonts w:cs="David" w:hint="cs"/>
          <w:sz w:val="26"/>
          <w:szCs w:val="26"/>
          <w:rtl/>
        </w:rPr>
        <w:t>ספק</w:t>
      </w:r>
      <w:r w:rsidRPr="006F472B">
        <w:rPr>
          <w:rFonts w:cs="David"/>
          <w:sz w:val="26"/>
          <w:szCs w:val="26"/>
          <w:rtl/>
        </w:rPr>
        <w:t xml:space="preserve"> </w:t>
      </w:r>
      <w:r w:rsidRPr="006F472B">
        <w:rPr>
          <w:rFonts w:cs="David" w:hint="cs"/>
          <w:sz w:val="26"/>
          <w:szCs w:val="26"/>
          <w:rtl/>
        </w:rPr>
        <w:t>הכיסוי</w:t>
      </w:r>
      <w:r w:rsidRPr="006F472B">
        <w:rPr>
          <w:rFonts w:cs="David"/>
          <w:sz w:val="26"/>
          <w:szCs w:val="26"/>
          <w:rtl/>
        </w:rPr>
        <w:t xml:space="preserve"> </w:t>
      </w:r>
      <w:r w:rsidRPr="006F472B">
        <w:rPr>
          <w:rFonts w:cs="David" w:hint="cs"/>
          <w:sz w:val="26"/>
          <w:szCs w:val="26"/>
          <w:rtl/>
        </w:rPr>
        <w:t>יכלול</w:t>
      </w:r>
      <w:r w:rsidRPr="006F472B">
        <w:rPr>
          <w:rFonts w:cs="David"/>
          <w:sz w:val="26"/>
          <w:szCs w:val="26"/>
          <w:rtl/>
        </w:rPr>
        <w:t xml:space="preserve"> </w:t>
      </w:r>
      <w:r w:rsidRPr="006F472B">
        <w:rPr>
          <w:rFonts w:cs="David" w:hint="cs"/>
          <w:sz w:val="26"/>
          <w:szCs w:val="26"/>
          <w:rtl/>
        </w:rPr>
        <w:t>גם</w:t>
      </w:r>
      <w:r w:rsidRPr="006F472B">
        <w:rPr>
          <w:rFonts w:cs="David"/>
          <w:sz w:val="26"/>
          <w:szCs w:val="26"/>
          <w:rtl/>
        </w:rPr>
        <w:t xml:space="preserve"> </w:t>
      </w:r>
      <w:r w:rsidRPr="006F472B">
        <w:rPr>
          <w:rFonts w:cs="David" w:hint="cs"/>
          <w:sz w:val="26"/>
          <w:szCs w:val="26"/>
          <w:rtl/>
        </w:rPr>
        <w:t>כיסוי</w:t>
      </w:r>
      <w:r w:rsidRPr="006F472B">
        <w:rPr>
          <w:rFonts w:cs="David"/>
          <w:sz w:val="26"/>
          <w:szCs w:val="26"/>
          <w:rtl/>
        </w:rPr>
        <w:t xml:space="preserve"> </w:t>
      </w:r>
      <w:r w:rsidRPr="006F472B">
        <w:rPr>
          <w:rFonts w:cs="David" w:hint="cs"/>
          <w:sz w:val="26"/>
          <w:szCs w:val="26"/>
          <w:rtl/>
        </w:rPr>
        <w:t>לנזקי</w:t>
      </w:r>
      <w:r w:rsidRPr="006F472B">
        <w:rPr>
          <w:rFonts w:cs="David"/>
          <w:sz w:val="26"/>
          <w:szCs w:val="26"/>
          <w:rtl/>
        </w:rPr>
        <w:t xml:space="preserve"> </w:t>
      </w:r>
      <w:r w:rsidRPr="006F472B">
        <w:rPr>
          <w:rFonts w:cs="David" w:hint="cs"/>
          <w:sz w:val="26"/>
          <w:szCs w:val="26"/>
          <w:rtl/>
        </w:rPr>
        <w:t>טבע</w:t>
      </w:r>
      <w:r w:rsidRPr="006F472B">
        <w:rPr>
          <w:rFonts w:cs="David"/>
          <w:sz w:val="26"/>
          <w:szCs w:val="26"/>
          <w:rtl/>
        </w:rPr>
        <w:t xml:space="preserve"> </w:t>
      </w:r>
      <w:r w:rsidRPr="006F472B">
        <w:rPr>
          <w:rFonts w:cs="David" w:hint="cs"/>
          <w:sz w:val="26"/>
          <w:szCs w:val="26"/>
          <w:rtl/>
        </w:rPr>
        <w:t>ורעידת</w:t>
      </w:r>
      <w:r w:rsidRPr="006F472B">
        <w:rPr>
          <w:rFonts w:cs="David"/>
          <w:sz w:val="26"/>
          <w:szCs w:val="26"/>
          <w:rtl/>
        </w:rPr>
        <w:t xml:space="preserve"> </w:t>
      </w:r>
      <w:r w:rsidRPr="006F472B">
        <w:rPr>
          <w:rFonts w:cs="David" w:hint="cs"/>
          <w:sz w:val="26"/>
          <w:szCs w:val="26"/>
          <w:rtl/>
        </w:rPr>
        <w:t>אדמה</w:t>
      </w:r>
      <w:r w:rsidRPr="006F472B">
        <w:rPr>
          <w:rFonts w:cs="David"/>
          <w:sz w:val="26"/>
          <w:szCs w:val="26"/>
          <w:rtl/>
        </w:rPr>
        <w:t xml:space="preserve">, </w:t>
      </w:r>
      <w:r w:rsidRPr="006F472B">
        <w:rPr>
          <w:rFonts w:cs="David" w:hint="cs"/>
          <w:sz w:val="26"/>
          <w:szCs w:val="26"/>
          <w:rtl/>
        </w:rPr>
        <w:t>סיכוני</w:t>
      </w:r>
      <w:r w:rsidRPr="006F472B">
        <w:rPr>
          <w:rFonts w:cs="David"/>
          <w:sz w:val="26"/>
          <w:szCs w:val="26"/>
          <w:rtl/>
        </w:rPr>
        <w:t xml:space="preserve"> </w:t>
      </w:r>
      <w:r w:rsidRPr="006F472B">
        <w:rPr>
          <w:rFonts w:cs="David" w:hint="cs"/>
          <w:sz w:val="26"/>
          <w:szCs w:val="26"/>
          <w:rtl/>
        </w:rPr>
        <w:t>פריצה</w:t>
      </w:r>
      <w:r w:rsidRPr="006F472B">
        <w:rPr>
          <w:rFonts w:cs="David"/>
          <w:sz w:val="26"/>
          <w:szCs w:val="26"/>
          <w:rtl/>
        </w:rPr>
        <w:t xml:space="preserve">, </w:t>
      </w:r>
      <w:r w:rsidRPr="006F472B">
        <w:rPr>
          <w:rFonts w:cs="David" w:hint="cs"/>
          <w:sz w:val="26"/>
          <w:szCs w:val="26"/>
          <w:rtl/>
        </w:rPr>
        <w:t>גניבה</w:t>
      </w:r>
      <w:r w:rsidRPr="006F472B">
        <w:rPr>
          <w:rFonts w:cs="David"/>
          <w:sz w:val="26"/>
          <w:szCs w:val="26"/>
          <w:rtl/>
        </w:rPr>
        <w:t xml:space="preserve"> </w:t>
      </w:r>
      <w:r w:rsidRPr="006F472B">
        <w:rPr>
          <w:rFonts w:cs="David" w:hint="cs"/>
          <w:sz w:val="26"/>
          <w:szCs w:val="26"/>
          <w:rtl/>
        </w:rPr>
        <w:t>ושוד</w:t>
      </w:r>
      <w:r w:rsidRPr="006F472B">
        <w:rPr>
          <w:rFonts w:cs="David"/>
          <w:sz w:val="26"/>
          <w:szCs w:val="26"/>
          <w:rtl/>
        </w:rPr>
        <w:t xml:space="preserve">. </w:t>
      </w:r>
    </w:p>
    <w:p w:rsidR="00F47743" w:rsidRPr="006F472B" w:rsidRDefault="00F47743" w:rsidP="007851ED">
      <w:pPr>
        <w:spacing w:line="360" w:lineRule="auto"/>
        <w:rPr>
          <w:rFonts w:cs="David"/>
          <w:sz w:val="26"/>
          <w:szCs w:val="26"/>
          <w:rtl/>
        </w:rPr>
      </w:pPr>
      <w:r w:rsidRPr="006F472B">
        <w:rPr>
          <w:rFonts w:cs="David" w:hint="cs"/>
          <w:sz w:val="26"/>
          <w:szCs w:val="26"/>
          <w:rtl/>
        </w:rPr>
        <w:t>הכיסוי</w:t>
      </w:r>
      <w:r w:rsidRPr="006F472B">
        <w:rPr>
          <w:rFonts w:cs="David"/>
          <w:sz w:val="26"/>
          <w:szCs w:val="26"/>
          <w:rtl/>
        </w:rPr>
        <w:t xml:space="preserve"> </w:t>
      </w:r>
      <w:r w:rsidRPr="006F472B">
        <w:rPr>
          <w:rFonts w:cs="David" w:hint="cs"/>
          <w:sz w:val="26"/>
          <w:szCs w:val="26"/>
          <w:rtl/>
        </w:rPr>
        <w:t>יכלול</w:t>
      </w:r>
      <w:r w:rsidRPr="006F472B">
        <w:rPr>
          <w:rFonts w:cs="David"/>
          <w:sz w:val="26"/>
          <w:szCs w:val="26"/>
          <w:rtl/>
        </w:rPr>
        <w:t xml:space="preserve"> </w:t>
      </w:r>
      <w:r w:rsidRPr="006F472B">
        <w:rPr>
          <w:rFonts w:cs="David" w:hint="cs"/>
          <w:sz w:val="26"/>
          <w:szCs w:val="26"/>
          <w:rtl/>
        </w:rPr>
        <w:t>גם</w:t>
      </w:r>
      <w:r w:rsidRPr="006F472B">
        <w:rPr>
          <w:rFonts w:cs="David"/>
          <w:sz w:val="26"/>
          <w:szCs w:val="26"/>
          <w:rtl/>
        </w:rPr>
        <w:t>:</w:t>
      </w:r>
    </w:p>
    <w:p w:rsidR="00F47743" w:rsidRPr="006F472B" w:rsidRDefault="00F47743" w:rsidP="007851ED">
      <w:pPr>
        <w:spacing w:line="360" w:lineRule="auto"/>
        <w:rPr>
          <w:rFonts w:cs="David"/>
          <w:sz w:val="26"/>
          <w:szCs w:val="26"/>
          <w:rtl/>
        </w:rPr>
      </w:pPr>
      <w:r w:rsidRPr="006F472B">
        <w:rPr>
          <w:rFonts w:cs="David"/>
          <w:sz w:val="26"/>
          <w:szCs w:val="26"/>
          <w:rtl/>
        </w:rPr>
        <w:t xml:space="preserve">1. </w:t>
      </w:r>
      <w:r w:rsidRPr="006F472B">
        <w:rPr>
          <w:rFonts w:cs="David" w:hint="cs"/>
          <w:sz w:val="26"/>
          <w:szCs w:val="26"/>
          <w:rtl/>
        </w:rPr>
        <w:t>ציוד</w:t>
      </w:r>
      <w:r w:rsidRPr="006F472B">
        <w:rPr>
          <w:rFonts w:cs="David"/>
          <w:sz w:val="26"/>
          <w:szCs w:val="26"/>
          <w:rtl/>
        </w:rPr>
        <w:t xml:space="preserve"> </w:t>
      </w:r>
      <w:r w:rsidRPr="006F472B">
        <w:rPr>
          <w:rFonts w:cs="David" w:hint="cs"/>
          <w:sz w:val="26"/>
          <w:szCs w:val="26"/>
          <w:rtl/>
        </w:rPr>
        <w:t>קל</w:t>
      </w:r>
      <w:r w:rsidRPr="006F472B">
        <w:rPr>
          <w:rFonts w:cs="David"/>
          <w:sz w:val="26"/>
          <w:szCs w:val="26"/>
          <w:rtl/>
        </w:rPr>
        <w:t xml:space="preserve"> </w:t>
      </w:r>
      <w:r w:rsidRPr="006F472B">
        <w:rPr>
          <w:rFonts w:cs="David" w:hint="cs"/>
          <w:sz w:val="26"/>
          <w:szCs w:val="26"/>
          <w:rtl/>
        </w:rPr>
        <w:t>לבניה</w:t>
      </w:r>
      <w:r w:rsidRPr="006F472B">
        <w:rPr>
          <w:rFonts w:cs="David"/>
          <w:sz w:val="26"/>
          <w:szCs w:val="26"/>
          <w:rtl/>
        </w:rPr>
        <w:t xml:space="preserve"> </w:t>
      </w:r>
      <w:r w:rsidRPr="006F472B">
        <w:rPr>
          <w:rFonts w:cs="David" w:hint="cs"/>
          <w:sz w:val="26"/>
          <w:szCs w:val="26"/>
          <w:rtl/>
        </w:rPr>
        <w:t>והקמה</w:t>
      </w:r>
      <w:r w:rsidRPr="006F472B">
        <w:rPr>
          <w:rFonts w:cs="David"/>
          <w:sz w:val="26"/>
          <w:szCs w:val="26"/>
          <w:rtl/>
        </w:rPr>
        <w:t xml:space="preserve">, </w:t>
      </w:r>
      <w:r w:rsidRPr="006F472B">
        <w:rPr>
          <w:rFonts w:cs="David" w:hint="cs"/>
          <w:sz w:val="26"/>
          <w:szCs w:val="26"/>
          <w:rtl/>
        </w:rPr>
        <w:t>מתקנים</w:t>
      </w:r>
      <w:r w:rsidRPr="006F472B">
        <w:rPr>
          <w:rFonts w:cs="David"/>
          <w:sz w:val="26"/>
          <w:szCs w:val="26"/>
          <w:rtl/>
        </w:rPr>
        <w:t xml:space="preserve"> </w:t>
      </w:r>
      <w:r w:rsidRPr="006F472B">
        <w:rPr>
          <w:rFonts w:cs="David" w:hint="cs"/>
          <w:sz w:val="26"/>
          <w:szCs w:val="26"/>
          <w:rtl/>
        </w:rPr>
        <w:t>קלים</w:t>
      </w:r>
      <w:r w:rsidRPr="006F472B">
        <w:rPr>
          <w:rFonts w:cs="David"/>
          <w:sz w:val="26"/>
          <w:szCs w:val="26"/>
          <w:rtl/>
        </w:rPr>
        <w:t xml:space="preserve">, </w:t>
      </w:r>
      <w:r w:rsidRPr="006F472B">
        <w:rPr>
          <w:rFonts w:cs="David" w:hint="cs"/>
          <w:sz w:val="26"/>
          <w:szCs w:val="26"/>
          <w:rtl/>
        </w:rPr>
        <w:t>כלי</w:t>
      </w:r>
      <w:r w:rsidRPr="006F472B">
        <w:rPr>
          <w:rFonts w:cs="David"/>
          <w:sz w:val="26"/>
          <w:szCs w:val="26"/>
          <w:rtl/>
        </w:rPr>
        <w:t xml:space="preserve"> </w:t>
      </w:r>
      <w:r w:rsidRPr="006F472B">
        <w:rPr>
          <w:rFonts w:cs="David" w:hint="cs"/>
          <w:sz w:val="26"/>
          <w:szCs w:val="26"/>
          <w:rtl/>
        </w:rPr>
        <w:t>עבודה</w:t>
      </w:r>
      <w:r w:rsidRPr="006F472B">
        <w:rPr>
          <w:rFonts w:cs="David"/>
          <w:sz w:val="26"/>
          <w:szCs w:val="26"/>
          <w:rtl/>
        </w:rPr>
        <w:t xml:space="preserve"> </w:t>
      </w:r>
      <w:r w:rsidRPr="006F472B">
        <w:rPr>
          <w:rFonts w:cs="David" w:hint="cs"/>
          <w:sz w:val="26"/>
          <w:szCs w:val="26"/>
          <w:rtl/>
        </w:rPr>
        <w:t>ואמצעי</w:t>
      </w:r>
      <w:r w:rsidRPr="006F472B">
        <w:rPr>
          <w:rFonts w:cs="David"/>
          <w:sz w:val="26"/>
          <w:szCs w:val="26"/>
          <w:rtl/>
        </w:rPr>
        <w:t xml:space="preserve"> </w:t>
      </w:r>
      <w:r w:rsidRPr="006F472B">
        <w:rPr>
          <w:rFonts w:cs="David" w:hint="cs"/>
          <w:sz w:val="26"/>
          <w:szCs w:val="26"/>
          <w:rtl/>
        </w:rPr>
        <w:t>עזר</w:t>
      </w:r>
      <w:r w:rsidRPr="006F472B">
        <w:rPr>
          <w:rFonts w:cs="David"/>
          <w:sz w:val="26"/>
          <w:szCs w:val="26"/>
          <w:rtl/>
        </w:rPr>
        <w:t xml:space="preserve"> </w:t>
      </w:r>
      <w:r w:rsidRPr="006F472B">
        <w:rPr>
          <w:rFonts w:cs="David" w:hint="eastAsia"/>
          <w:sz w:val="26"/>
          <w:szCs w:val="26"/>
          <w:rtl/>
        </w:rPr>
        <w:t>–</w:t>
      </w:r>
      <w:r w:rsidRPr="006F472B">
        <w:rPr>
          <w:rFonts w:cs="David"/>
          <w:sz w:val="26"/>
          <w:szCs w:val="26"/>
          <w:rtl/>
        </w:rPr>
        <w:t xml:space="preserve"> </w:t>
      </w:r>
      <w:r w:rsidRPr="006F472B">
        <w:rPr>
          <w:rFonts w:cs="David" w:hint="cs"/>
          <w:sz w:val="26"/>
          <w:szCs w:val="26"/>
          <w:rtl/>
        </w:rPr>
        <w:t>בערכם</w:t>
      </w:r>
      <w:r w:rsidRPr="006F472B">
        <w:rPr>
          <w:rFonts w:cs="David"/>
          <w:sz w:val="26"/>
          <w:szCs w:val="26"/>
          <w:rtl/>
        </w:rPr>
        <w:t xml:space="preserve"> </w:t>
      </w:r>
      <w:r w:rsidRPr="006F472B">
        <w:rPr>
          <w:rFonts w:cs="David" w:hint="cs"/>
          <w:sz w:val="26"/>
          <w:szCs w:val="26"/>
          <w:rtl/>
        </w:rPr>
        <w:t>המלא</w:t>
      </w:r>
      <w:r w:rsidRPr="006F472B">
        <w:rPr>
          <w:rFonts w:cs="David"/>
          <w:sz w:val="26"/>
          <w:szCs w:val="26"/>
          <w:rtl/>
        </w:rPr>
        <w:t>;</w:t>
      </w:r>
    </w:p>
    <w:p w:rsidR="00F47743" w:rsidRPr="006F472B" w:rsidRDefault="00F47743" w:rsidP="007851ED">
      <w:pPr>
        <w:spacing w:line="360" w:lineRule="auto"/>
        <w:ind w:left="226" w:hanging="226"/>
        <w:rPr>
          <w:rFonts w:cs="David"/>
          <w:sz w:val="26"/>
          <w:szCs w:val="26"/>
          <w:rtl/>
        </w:rPr>
      </w:pPr>
      <w:r w:rsidRPr="006F472B">
        <w:rPr>
          <w:rFonts w:cs="David"/>
          <w:sz w:val="26"/>
          <w:szCs w:val="26"/>
          <w:rtl/>
        </w:rPr>
        <w:t xml:space="preserve">2. </w:t>
      </w:r>
      <w:r w:rsidRPr="006F472B">
        <w:rPr>
          <w:rFonts w:cs="David" w:hint="cs"/>
          <w:sz w:val="26"/>
          <w:szCs w:val="26"/>
          <w:rtl/>
        </w:rPr>
        <w:t>הוצאות</w:t>
      </w:r>
      <w:r w:rsidRPr="006F472B">
        <w:rPr>
          <w:rFonts w:cs="David"/>
          <w:sz w:val="26"/>
          <w:szCs w:val="26"/>
          <w:rtl/>
        </w:rPr>
        <w:t xml:space="preserve"> </w:t>
      </w:r>
      <w:r w:rsidRPr="006F472B">
        <w:rPr>
          <w:rFonts w:cs="David" w:hint="cs"/>
          <w:sz w:val="26"/>
          <w:szCs w:val="26"/>
          <w:rtl/>
        </w:rPr>
        <w:t>פירוק</w:t>
      </w:r>
      <w:r w:rsidRPr="006F472B">
        <w:rPr>
          <w:rFonts w:cs="David"/>
          <w:sz w:val="26"/>
          <w:szCs w:val="26"/>
          <w:rtl/>
        </w:rPr>
        <w:t xml:space="preserve">, </w:t>
      </w:r>
      <w:r w:rsidRPr="006F472B">
        <w:rPr>
          <w:rFonts w:cs="David" w:hint="cs"/>
          <w:sz w:val="26"/>
          <w:szCs w:val="26"/>
          <w:rtl/>
        </w:rPr>
        <w:t>הריסה</w:t>
      </w:r>
      <w:r w:rsidRPr="006F472B">
        <w:rPr>
          <w:rFonts w:cs="David"/>
          <w:sz w:val="26"/>
          <w:szCs w:val="26"/>
          <w:rtl/>
        </w:rPr>
        <w:t xml:space="preserve">, </w:t>
      </w:r>
      <w:r w:rsidRPr="006F472B">
        <w:rPr>
          <w:rFonts w:cs="David" w:hint="cs"/>
          <w:sz w:val="26"/>
          <w:szCs w:val="26"/>
          <w:rtl/>
        </w:rPr>
        <w:t>פינוי</w:t>
      </w:r>
      <w:r w:rsidRPr="006F472B">
        <w:rPr>
          <w:rFonts w:cs="David"/>
          <w:sz w:val="26"/>
          <w:szCs w:val="26"/>
          <w:rtl/>
        </w:rPr>
        <w:t xml:space="preserve"> </w:t>
      </w:r>
      <w:r w:rsidRPr="006F472B">
        <w:rPr>
          <w:rFonts w:cs="David" w:hint="cs"/>
          <w:sz w:val="26"/>
          <w:szCs w:val="26"/>
          <w:rtl/>
        </w:rPr>
        <w:t>הריסות</w:t>
      </w:r>
      <w:r w:rsidRPr="006F472B">
        <w:rPr>
          <w:rFonts w:cs="David"/>
          <w:sz w:val="26"/>
          <w:szCs w:val="26"/>
          <w:rtl/>
        </w:rPr>
        <w:t xml:space="preserve">, </w:t>
      </w:r>
      <w:r w:rsidRPr="006F472B">
        <w:rPr>
          <w:rFonts w:cs="David" w:hint="cs"/>
          <w:sz w:val="26"/>
          <w:szCs w:val="26"/>
          <w:rtl/>
        </w:rPr>
        <w:t>תמיכה</w:t>
      </w:r>
      <w:r w:rsidRPr="006F472B">
        <w:rPr>
          <w:rFonts w:cs="David"/>
          <w:sz w:val="26"/>
          <w:szCs w:val="26"/>
          <w:rtl/>
        </w:rPr>
        <w:t xml:space="preserve">, </w:t>
      </w:r>
      <w:r w:rsidRPr="006F472B">
        <w:rPr>
          <w:rFonts w:cs="David" w:hint="cs"/>
          <w:sz w:val="26"/>
          <w:szCs w:val="26"/>
          <w:rtl/>
        </w:rPr>
        <w:t>חיזוק</w:t>
      </w:r>
      <w:r w:rsidRPr="006F472B">
        <w:rPr>
          <w:rFonts w:cs="David"/>
          <w:sz w:val="26"/>
          <w:szCs w:val="26"/>
          <w:rtl/>
        </w:rPr>
        <w:t xml:space="preserve"> </w:t>
      </w:r>
      <w:r w:rsidRPr="006F472B">
        <w:rPr>
          <w:rFonts w:cs="David" w:hint="cs"/>
          <w:sz w:val="26"/>
          <w:szCs w:val="26"/>
          <w:rtl/>
        </w:rPr>
        <w:t>וכדומה</w:t>
      </w:r>
      <w:r w:rsidRPr="006F472B">
        <w:rPr>
          <w:rFonts w:cs="David"/>
          <w:sz w:val="26"/>
          <w:szCs w:val="26"/>
          <w:rtl/>
        </w:rPr>
        <w:t xml:space="preserve"> – </w:t>
      </w:r>
      <w:r w:rsidRPr="006F472B">
        <w:rPr>
          <w:rFonts w:cs="David" w:hint="cs"/>
          <w:sz w:val="26"/>
          <w:szCs w:val="26"/>
          <w:rtl/>
        </w:rPr>
        <w:t>גבול</w:t>
      </w:r>
      <w:r w:rsidRPr="006F472B">
        <w:rPr>
          <w:rFonts w:cs="David"/>
          <w:sz w:val="26"/>
          <w:szCs w:val="26"/>
          <w:rtl/>
        </w:rPr>
        <w:t xml:space="preserve"> </w:t>
      </w:r>
      <w:r w:rsidRPr="006F472B">
        <w:rPr>
          <w:rFonts w:cs="David" w:hint="cs"/>
          <w:sz w:val="26"/>
          <w:szCs w:val="26"/>
          <w:rtl/>
        </w:rPr>
        <w:t>אחריות</w:t>
      </w:r>
      <w:r w:rsidRPr="006F472B">
        <w:rPr>
          <w:rFonts w:cs="David"/>
          <w:sz w:val="26"/>
          <w:szCs w:val="26"/>
          <w:rtl/>
        </w:rPr>
        <w:t xml:space="preserve"> </w:t>
      </w:r>
      <w:r w:rsidRPr="006F472B">
        <w:rPr>
          <w:rFonts w:cs="David" w:hint="cs"/>
          <w:sz w:val="26"/>
          <w:szCs w:val="26"/>
          <w:rtl/>
        </w:rPr>
        <w:t>לא</w:t>
      </w:r>
      <w:r w:rsidRPr="006F472B">
        <w:rPr>
          <w:rFonts w:cs="David"/>
          <w:sz w:val="26"/>
          <w:szCs w:val="26"/>
          <w:rtl/>
        </w:rPr>
        <w:t xml:space="preserve"> </w:t>
      </w:r>
      <w:r w:rsidRPr="006F472B">
        <w:rPr>
          <w:rFonts w:cs="David" w:hint="cs"/>
          <w:sz w:val="26"/>
          <w:szCs w:val="26"/>
          <w:rtl/>
        </w:rPr>
        <w:t>יפחת</w:t>
      </w:r>
      <w:r w:rsidRPr="006F472B">
        <w:rPr>
          <w:rFonts w:cs="David"/>
          <w:sz w:val="26"/>
          <w:szCs w:val="26"/>
          <w:rtl/>
        </w:rPr>
        <w:t xml:space="preserve"> </w:t>
      </w:r>
      <w:r w:rsidRPr="006F472B">
        <w:rPr>
          <w:rFonts w:cs="David" w:hint="cs"/>
          <w:sz w:val="26"/>
          <w:szCs w:val="26"/>
          <w:rtl/>
        </w:rPr>
        <w:t>מסך</w:t>
      </w:r>
      <w:r w:rsidRPr="006F472B">
        <w:rPr>
          <w:rFonts w:cs="David"/>
          <w:sz w:val="26"/>
          <w:szCs w:val="26"/>
          <w:rtl/>
        </w:rPr>
        <w:t xml:space="preserve"> 100,000 </w:t>
      </w:r>
      <w:r w:rsidRPr="006F472B">
        <w:rPr>
          <w:rFonts w:cs="David" w:hint="cs"/>
          <w:sz w:val="26"/>
          <w:szCs w:val="26"/>
          <w:rtl/>
        </w:rPr>
        <w:t>דולר</w:t>
      </w:r>
      <w:r w:rsidRPr="006F472B">
        <w:rPr>
          <w:rFonts w:cs="David"/>
          <w:sz w:val="26"/>
          <w:szCs w:val="26"/>
          <w:rtl/>
        </w:rPr>
        <w:t xml:space="preserve"> </w:t>
      </w:r>
      <w:r w:rsidRPr="006F472B">
        <w:rPr>
          <w:rFonts w:cs="David" w:hint="cs"/>
          <w:sz w:val="26"/>
          <w:szCs w:val="26"/>
          <w:rtl/>
        </w:rPr>
        <w:t>ארה</w:t>
      </w:r>
      <w:r w:rsidRPr="006F472B">
        <w:rPr>
          <w:rFonts w:cs="David"/>
          <w:sz w:val="26"/>
          <w:szCs w:val="26"/>
          <w:rtl/>
        </w:rPr>
        <w:t>"</w:t>
      </w:r>
      <w:r w:rsidRPr="006F472B">
        <w:rPr>
          <w:rFonts w:cs="David" w:hint="cs"/>
          <w:sz w:val="26"/>
          <w:szCs w:val="26"/>
          <w:rtl/>
        </w:rPr>
        <w:t>ב</w:t>
      </w:r>
      <w:r w:rsidRPr="006F472B">
        <w:rPr>
          <w:rFonts w:cs="David"/>
          <w:sz w:val="26"/>
          <w:szCs w:val="26"/>
          <w:rtl/>
        </w:rPr>
        <w:t xml:space="preserve">; </w:t>
      </w:r>
    </w:p>
    <w:p w:rsidR="00F47743" w:rsidRPr="006F472B" w:rsidRDefault="00F47743" w:rsidP="007851ED">
      <w:pPr>
        <w:spacing w:line="360" w:lineRule="auto"/>
        <w:ind w:left="226" w:hanging="226"/>
        <w:rPr>
          <w:rFonts w:cs="David"/>
          <w:sz w:val="26"/>
          <w:szCs w:val="26"/>
          <w:rtl/>
        </w:rPr>
      </w:pPr>
      <w:r w:rsidRPr="006F472B">
        <w:rPr>
          <w:rFonts w:cs="David"/>
          <w:sz w:val="26"/>
          <w:szCs w:val="26"/>
          <w:rtl/>
        </w:rPr>
        <w:t xml:space="preserve">3. </w:t>
      </w:r>
      <w:r w:rsidRPr="006F472B">
        <w:rPr>
          <w:rFonts w:cs="David" w:hint="cs"/>
          <w:sz w:val="26"/>
          <w:szCs w:val="26"/>
          <w:rtl/>
        </w:rPr>
        <w:t>רכוש</w:t>
      </w:r>
      <w:r w:rsidRPr="006F472B">
        <w:rPr>
          <w:rFonts w:cs="David"/>
          <w:sz w:val="26"/>
          <w:szCs w:val="26"/>
          <w:rtl/>
        </w:rPr>
        <w:t xml:space="preserve"> </w:t>
      </w:r>
      <w:r w:rsidRPr="006F472B">
        <w:rPr>
          <w:rFonts w:cs="David" w:hint="cs"/>
          <w:sz w:val="26"/>
          <w:szCs w:val="26"/>
          <w:rtl/>
        </w:rPr>
        <w:t>שעליו</w:t>
      </w:r>
      <w:r w:rsidRPr="006F472B">
        <w:rPr>
          <w:rFonts w:cs="David"/>
          <w:sz w:val="26"/>
          <w:szCs w:val="26"/>
          <w:rtl/>
        </w:rPr>
        <w:t xml:space="preserve"> </w:t>
      </w:r>
      <w:r w:rsidRPr="006F472B">
        <w:rPr>
          <w:rFonts w:cs="David" w:hint="cs"/>
          <w:sz w:val="26"/>
          <w:szCs w:val="26"/>
          <w:rtl/>
        </w:rPr>
        <w:t>עובדים</w:t>
      </w:r>
      <w:r w:rsidRPr="006F472B">
        <w:rPr>
          <w:rFonts w:cs="David"/>
          <w:sz w:val="26"/>
          <w:szCs w:val="26"/>
          <w:rtl/>
        </w:rPr>
        <w:t xml:space="preserve"> </w:t>
      </w:r>
      <w:r w:rsidRPr="006F472B">
        <w:rPr>
          <w:rFonts w:cs="David" w:hint="cs"/>
          <w:sz w:val="26"/>
          <w:szCs w:val="26"/>
          <w:rtl/>
        </w:rPr>
        <w:t>ו</w:t>
      </w:r>
      <w:r w:rsidRPr="006F472B">
        <w:rPr>
          <w:rFonts w:cs="David"/>
          <w:sz w:val="26"/>
          <w:szCs w:val="26"/>
          <w:rtl/>
        </w:rPr>
        <w:t>/</w:t>
      </w:r>
      <w:r w:rsidRPr="006F472B">
        <w:rPr>
          <w:rFonts w:cs="David" w:hint="cs"/>
          <w:sz w:val="26"/>
          <w:szCs w:val="26"/>
          <w:rtl/>
        </w:rPr>
        <w:t>או</w:t>
      </w:r>
      <w:r w:rsidRPr="006F472B">
        <w:rPr>
          <w:rFonts w:cs="David"/>
          <w:sz w:val="26"/>
          <w:szCs w:val="26"/>
          <w:rtl/>
        </w:rPr>
        <w:t xml:space="preserve"> </w:t>
      </w:r>
      <w:r w:rsidRPr="006F472B">
        <w:rPr>
          <w:rFonts w:cs="David" w:hint="cs"/>
          <w:sz w:val="26"/>
          <w:szCs w:val="26"/>
          <w:rtl/>
        </w:rPr>
        <w:t>רכוש</w:t>
      </w:r>
      <w:r w:rsidRPr="006F472B">
        <w:rPr>
          <w:rFonts w:cs="David"/>
          <w:sz w:val="26"/>
          <w:szCs w:val="26"/>
          <w:rtl/>
        </w:rPr>
        <w:t xml:space="preserve"> </w:t>
      </w:r>
      <w:r w:rsidRPr="006F472B">
        <w:rPr>
          <w:rFonts w:cs="David" w:hint="cs"/>
          <w:sz w:val="26"/>
          <w:szCs w:val="26"/>
          <w:rtl/>
        </w:rPr>
        <w:t>סמוך</w:t>
      </w:r>
      <w:r w:rsidRPr="006F472B">
        <w:rPr>
          <w:rFonts w:cs="David"/>
          <w:sz w:val="26"/>
          <w:szCs w:val="26"/>
          <w:rtl/>
        </w:rPr>
        <w:t xml:space="preserve"> </w:t>
      </w:r>
      <w:r w:rsidRPr="006F472B">
        <w:rPr>
          <w:rFonts w:cs="David" w:hint="cs"/>
          <w:sz w:val="26"/>
          <w:szCs w:val="26"/>
          <w:rtl/>
        </w:rPr>
        <w:t>על</w:t>
      </w:r>
      <w:r w:rsidRPr="006F472B">
        <w:rPr>
          <w:rFonts w:cs="David"/>
          <w:sz w:val="26"/>
          <w:szCs w:val="26"/>
          <w:rtl/>
        </w:rPr>
        <w:t xml:space="preserve"> </w:t>
      </w:r>
      <w:r w:rsidRPr="006F472B">
        <w:rPr>
          <w:rFonts w:cs="David" w:hint="cs"/>
          <w:sz w:val="26"/>
          <w:szCs w:val="26"/>
          <w:rtl/>
        </w:rPr>
        <w:t>בסיס</w:t>
      </w:r>
      <w:r w:rsidRPr="006F472B">
        <w:rPr>
          <w:rFonts w:cs="David"/>
          <w:sz w:val="26"/>
          <w:szCs w:val="26"/>
          <w:rtl/>
        </w:rPr>
        <w:t xml:space="preserve"> </w:t>
      </w:r>
      <w:r w:rsidRPr="006F472B">
        <w:rPr>
          <w:rFonts w:cs="David" w:hint="cs"/>
          <w:sz w:val="26"/>
          <w:szCs w:val="26"/>
          <w:rtl/>
        </w:rPr>
        <w:t>נזק</w:t>
      </w:r>
      <w:r w:rsidRPr="006F472B">
        <w:rPr>
          <w:rFonts w:cs="David"/>
          <w:sz w:val="26"/>
          <w:szCs w:val="26"/>
          <w:rtl/>
        </w:rPr>
        <w:t xml:space="preserve"> </w:t>
      </w:r>
      <w:r w:rsidRPr="006F472B">
        <w:rPr>
          <w:rFonts w:cs="David" w:hint="cs"/>
          <w:sz w:val="26"/>
          <w:szCs w:val="26"/>
          <w:rtl/>
        </w:rPr>
        <w:t>ראשון</w:t>
      </w:r>
      <w:r w:rsidRPr="006F472B">
        <w:rPr>
          <w:rFonts w:cs="David"/>
          <w:sz w:val="26"/>
          <w:szCs w:val="26"/>
          <w:rtl/>
        </w:rPr>
        <w:t xml:space="preserve">  </w:t>
      </w:r>
      <w:r w:rsidRPr="006F472B">
        <w:rPr>
          <w:rFonts w:cs="David" w:hint="cs"/>
          <w:sz w:val="26"/>
          <w:szCs w:val="26"/>
          <w:rtl/>
        </w:rPr>
        <w:t>לא</w:t>
      </w:r>
      <w:r w:rsidRPr="006F472B">
        <w:rPr>
          <w:rFonts w:cs="David"/>
          <w:sz w:val="26"/>
          <w:szCs w:val="26"/>
          <w:rtl/>
        </w:rPr>
        <w:t xml:space="preserve"> </w:t>
      </w:r>
      <w:r w:rsidRPr="006F472B">
        <w:rPr>
          <w:rFonts w:cs="David" w:hint="cs"/>
          <w:sz w:val="26"/>
          <w:szCs w:val="26"/>
          <w:rtl/>
        </w:rPr>
        <w:t>כפוף</w:t>
      </w:r>
      <w:r w:rsidRPr="006F472B">
        <w:rPr>
          <w:rFonts w:cs="David"/>
          <w:sz w:val="26"/>
          <w:szCs w:val="26"/>
          <w:rtl/>
        </w:rPr>
        <w:t xml:space="preserve"> </w:t>
      </w:r>
      <w:r w:rsidRPr="006F472B">
        <w:rPr>
          <w:rFonts w:cs="David" w:hint="cs"/>
          <w:sz w:val="26"/>
          <w:szCs w:val="26"/>
          <w:rtl/>
        </w:rPr>
        <w:t>לביטוח</w:t>
      </w:r>
      <w:r w:rsidRPr="006F472B">
        <w:rPr>
          <w:rFonts w:cs="David"/>
          <w:sz w:val="26"/>
          <w:szCs w:val="26"/>
          <w:rtl/>
        </w:rPr>
        <w:t xml:space="preserve"> </w:t>
      </w:r>
      <w:r w:rsidRPr="006F472B">
        <w:rPr>
          <w:rFonts w:cs="David" w:hint="cs"/>
          <w:sz w:val="26"/>
          <w:szCs w:val="26"/>
          <w:rtl/>
        </w:rPr>
        <w:t>חסר</w:t>
      </w:r>
      <w:r w:rsidRPr="006F472B">
        <w:rPr>
          <w:rFonts w:cs="David"/>
          <w:sz w:val="26"/>
          <w:szCs w:val="26"/>
          <w:rtl/>
        </w:rPr>
        <w:t xml:space="preserve"> -  </w:t>
      </w:r>
      <w:r w:rsidRPr="006F472B">
        <w:rPr>
          <w:rFonts w:cs="David" w:hint="cs"/>
          <w:sz w:val="26"/>
          <w:szCs w:val="26"/>
          <w:rtl/>
        </w:rPr>
        <w:t>גבול</w:t>
      </w:r>
      <w:r w:rsidRPr="006F472B">
        <w:rPr>
          <w:rFonts w:cs="David"/>
          <w:sz w:val="26"/>
          <w:szCs w:val="26"/>
          <w:rtl/>
        </w:rPr>
        <w:t xml:space="preserve"> </w:t>
      </w:r>
      <w:r w:rsidRPr="006F472B">
        <w:rPr>
          <w:rFonts w:cs="David" w:hint="cs"/>
          <w:sz w:val="26"/>
          <w:szCs w:val="26"/>
          <w:rtl/>
        </w:rPr>
        <w:t>אחריות</w:t>
      </w:r>
      <w:r w:rsidRPr="006F472B">
        <w:rPr>
          <w:rFonts w:cs="David"/>
          <w:sz w:val="26"/>
          <w:szCs w:val="26"/>
          <w:rtl/>
        </w:rPr>
        <w:t xml:space="preserve"> </w:t>
      </w:r>
      <w:r w:rsidRPr="006F472B">
        <w:rPr>
          <w:rFonts w:cs="David" w:hint="cs"/>
          <w:sz w:val="26"/>
          <w:szCs w:val="26"/>
          <w:rtl/>
        </w:rPr>
        <w:t>לא</w:t>
      </w:r>
      <w:r w:rsidRPr="006F472B">
        <w:rPr>
          <w:rFonts w:cs="David"/>
          <w:sz w:val="26"/>
          <w:szCs w:val="26"/>
          <w:rtl/>
        </w:rPr>
        <w:t xml:space="preserve">  </w:t>
      </w:r>
      <w:r w:rsidRPr="006F472B">
        <w:rPr>
          <w:rFonts w:cs="David" w:hint="cs"/>
          <w:sz w:val="26"/>
          <w:szCs w:val="26"/>
          <w:rtl/>
        </w:rPr>
        <w:t>יפחת</w:t>
      </w:r>
      <w:r w:rsidRPr="006F472B">
        <w:rPr>
          <w:rFonts w:cs="David"/>
          <w:sz w:val="26"/>
          <w:szCs w:val="26"/>
          <w:rtl/>
        </w:rPr>
        <w:t xml:space="preserve"> </w:t>
      </w:r>
      <w:r w:rsidRPr="006F472B">
        <w:rPr>
          <w:rFonts w:cs="David" w:hint="cs"/>
          <w:sz w:val="26"/>
          <w:szCs w:val="26"/>
          <w:rtl/>
        </w:rPr>
        <w:t>מסך</w:t>
      </w:r>
      <w:r w:rsidRPr="006F472B">
        <w:rPr>
          <w:rFonts w:cs="David"/>
          <w:sz w:val="26"/>
          <w:szCs w:val="26"/>
          <w:rtl/>
        </w:rPr>
        <w:t xml:space="preserve"> 500,000 </w:t>
      </w:r>
      <w:r w:rsidRPr="006F472B">
        <w:rPr>
          <w:rFonts w:cs="David" w:hint="cs"/>
          <w:sz w:val="26"/>
          <w:szCs w:val="26"/>
          <w:rtl/>
        </w:rPr>
        <w:t>דולר</w:t>
      </w:r>
      <w:r w:rsidRPr="006F472B">
        <w:rPr>
          <w:rFonts w:cs="David"/>
          <w:sz w:val="26"/>
          <w:szCs w:val="26"/>
          <w:rtl/>
        </w:rPr>
        <w:t xml:space="preserve"> </w:t>
      </w:r>
      <w:r w:rsidRPr="006F472B">
        <w:rPr>
          <w:rFonts w:cs="David" w:hint="cs"/>
          <w:sz w:val="26"/>
          <w:szCs w:val="26"/>
          <w:rtl/>
        </w:rPr>
        <w:t>ארה</w:t>
      </w:r>
      <w:r w:rsidRPr="006F472B">
        <w:rPr>
          <w:rFonts w:cs="David"/>
          <w:sz w:val="26"/>
          <w:szCs w:val="26"/>
          <w:rtl/>
        </w:rPr>
        <w:t>"</w:t>
      </w:r>
      <w:r w:rsidRPr="006F472B">
        <w:rPr>
          <w:rFonts w:cs="David" w:hint="cs"/>
          <w:sz w:val="26"/>
          <w:szCs w:val="26"/>
          <w:rtl/>
        </w:rPr>
        <w:t>ב</w:t>
      </w:r>
      <w:r w:rsidRPr="006F472B">
        <w:rPr>
          <w:rFonts w:cs="David"/>
          <w:sz w:val="26"/>
          <w:szCs w:val="26"/>
          <w:rtl/>
        </w:rPr>
        <w:t xml:space="preserve">;                                                                   </w:t>
      </w:r>
    </w:p>
    <w:p w:rsidR="00F47743" w:rsidRPr="006F472B" w:rsidRDefault="00F47743" w:rsidP="007851ED">
      <w:pPr>
        <w:spacing w:line="360" w:lineRule="auto"/>
        <w:ind w:left="226" w:hanging="226"/>
        <w:rPr>
          <w:rFonts w:cs="David"/>
          <w:sz w:val="26"/>
          <w:szCs w:val="26"/>
          <w:rtl/>
        </w:rPr>
      </w:pPr>
      <w:r w:rsidRPr="006F472B">
        <w:rPr>
          <w:rFonts w:cs="David"/>
          <w:sz w:val="26"/>
          <w:szCs w:val="26"/>
          <w:rtl/>
        </w:rPr>
        <w:t xml:space="preserve">4. </w:t>
      </w:r>
      <w:r w:rsidRPr="006F472B">
        <w:rPr>
          <w:rFonts w:cs="David" w:hint="cs"/>
          <w:sz w:val="26"/>
          <w:szCs w:val="26"/>
          <w:rtl/>
        </w:rPr>
        <w:t>חומרים</w:t>
      </w:r>
      <w:r w:rsidRPr="006F472B">
        <w:rPr>
          <w:rFonts w:cs="David"/>
          <w:sz w:val="26"/>
          <w:szCs w:val="26"/>
          <w:rtl/>
        </w:rPr>
        <w:t xml:space="preserve"> </w:t>
      </w:r>
      <w:r w:rsidRPr="006F472B">
        <w:rPr>
          <w:rFonts w:cs="David" w:hint="cs"/>
          <w:sz w:val="26"/>
          <w:szCs w:val="26"/>
          <w:rtl/>
        </w:rPr>
        <w:t>ופריטים</w:t>
      </w:r>
      <w:r w:rsidRPr="006F472B">
        <w:rPr>
          <w:rFonts w:cs="David"/>
          <w:sz w:val="26"/>
          <w:szCs w:val="26"/>
          <w:rtl/>
        </w:rPr>
        <w:t xml:space="preserve"> </w:t>
      </w:r>
      <w:r w:rsidRPr="006F472B">
        <w:rPr>
          <w:rFonts w:cs="David" w:hint="cs"/>
          <w:sz w:val="26"/>
          <w:szCs w:val="26"/>
          <w:rtl/>
        </w:rPr>
        <w:t>מחוץ</w:t>
      </w:r>
      <w:r w:rsidRPr="006F472B">
        <w:rPr>
          <w:rFonts w:cs="David"/>
          <w:sz w:val="26"/>
          <w:szCs w:val="26"/>
          <w:rtl/>
        </w:rPr>
        <w:t xml:space="preserve"> </w:t>
      </w:r>
      <w:r w:rsidRPr="006F472B">
        <w:rPr>
          <w:rFonts w:cs="David" w:hint="cs"/>
          <w:sz w:val="26"/>
          <w:szCs w:val="26"/>
          <w:rtl/>
        </w:rPr>
        <w:t>לאתר</w:t>
      </w:r>
      <w:r w:rsidRPr="006F472B">
        <w:rPr>
          <w:rFonts w:cs="David"/>
          <w:sz w:val="26"/>
          <w:szCs w:val="26"/>
          <w:rtl/>
        </w:rPr>
        <w:t xml:space="preserve"> </w:t>
      </w:r>
      <w:r w:rsidRPr="006F472B">
        <w:rPr>
          <w:rFonts w:cs="David" w:hint="cs"/>
          <w:sz w:val="26"/>
          <w:szCs w:val="26"/>
          <w:rtl/>
        </w:rPr>
        <w:t>כולל</w:t>
      </w:r>
      <w:r w:rsidRPr="006F472B">
        <w:rPr>
          <w:rFonts w:cs="David"/>
          <w:sz w:val="26"/>
          <w:szCs w:val="26"/>
          <w:rtl/>
        </w:rPr>
        <w:t xml:space="preserve"> </w:t>
      </w:r>
      <w:r w:rsidRPr="006F472B">
        <w:rPr>
          <w:rFonts w:cs="David" w:hint="cs"/>
          <w:sz w:val="26"/>
          <w:szCs w:val="26"/>
          <w:rtl/>
        </w:rPr>
        <w:t>מטענים</w:t>
      </w:r>
      <w:r w:rsidRPr="006F472B">
        <w:rPr>
          <w:rFonts w:cs="David"/>
          <w:sz w:val="26"/>
          <w:szCs w:val="26"/>
          <w:rtl/>
        </w:rPr>
        <w:t xml:space="preserve"> </w:t>
      </w:r>
      <w:r w:rsidRPr="006F472B">
        <w:rPr>
          <w:rFonts w:cs="David" w:hint="cs"/>
          <w:sz w:val="26"/>
          <w:szCs w:val="26"/>
          <w:rtl/>
        </w:rPr>
        <w:t>בהעברה</w:t>
      </w:r>
      <w:r w:rsidRPr="006F472B">
        <w:rPr>
          <w:rFonts w:cs="David"/>
          <w:sz w:val="26"/>
          <w:szCs w:val="26"/>
          <w:rtl/>
        </w:rPr>
        <w:t xml:space="preserve"> </w:t>
      </w:r>
      <w:r w:rsidRPr="006F472B">
        <w:rPr>
          <w:rFonts w:cs="David" w:hint="cs"/>
          <w:sz w:val="26"/>
          <w:szCs w:val="26"/>
          <w:rtl/>
        </w:rPr>
        <w:t>לצורך</w:t>
      </w:r>
      <w:r w:rsidRPr="006F472B">
        <w:rPr>
          <w:rFonts w:cs="David"/>
          <w:sz w:val="26"/>
          <w:szCs w:val="26"/>
          <w:rtl/>
        </w:rPr>
        <w:t xml:space="preserve"> </w:t>
      </w:r>
      <w:r w:rsidRPr="006F472B">
        <w:rPr>
          <w:rFonts w:cs="David" w:hint="cs"/>
          <w:sz w:val="26"/>
          <w:szCs w:val="26"/>
          <w:rtl/>
        </w:rPr>
        <w:t>עבודות</w:t>
      </w:r>
      <w:r w:rsidRPr="006F472B">
        <w:rPr>
          <w:rFonts w:cs="David"/>
          <w:sz w:val="26"/>
          <w:szCs w:val="26"/>
          <w:rtl/>
        </w:rPr>
        <w:t xml:space="preserve"> </w:t>
      </w:r>
      <w:r w:rsidRPr="006F472B">
        <w:rPr>
          <w:rFonts w:cs="David" w:hint="cs"/>
          <w:sz w:val="26"/>
          <w:szCs w:val="26"/>
          <w:rtl/>
        </w:rPr>
        <w:t>החוזה</w:t>
      </w:r>
      <w:r w:rsidRPr="006F472B">
        <w:rPr>
          <w:rFonts w:cs="David"/>
          <w:sz w:val="26"/>
          <w:szCs w:val="26"/>
          <w:rtl/>
        </w:rPr>
        <w:t xml:space="preserve"> </w:t>
      </w:r>
      <w:r w:rsidRPr="006F472B">
        <w:rPr>
          <w:rFonts w:cs="David" w:hint="cs"/>
          <w:sz w:val="26"/>
          <w:szCs w:val="26"/>
          <w:rtl/>
        </w:rPr>
        <w:t>בערכם</w:t>
      </w:r>
      <w:r w:rsidRPr="006F472B">
        <w:rPr>
          <w:rFonts w:cs="David"/>
          <w:sz w:val="26"/>
          <w:szCs w:val="26"/>
          <w:rtl/>
        </w:rPr>
        <w:t xml:space="preserve"> </w:t>
      </w:r>
      <w:r w:rsidRPr="006F472B">
        <w:rPr>
          <w:rFonts w:cs="David" w:hint="cs"/>
          <w:sz w:val="26"/>
          <w:szCs w:val="26"/>
          <w:rtl/>
        </w:rPr>
        <w:t>המלא</w:t>
      </w:r>
      <w:r w:rsidRPr="006F472B">
        <w:rPr>
          <w:rFonts w:cs="David"/>
          <w:sz w:val="26"/>
          <w:szCs w:val="26"/>
          <w:rtl/>
        </w:rPr>
        <w:t xml:space="preserve">; </w:t>
      </w:r>
    </w:p>
    <w:p w:rsidR="00F47743" w:rsidRPr="006F472B" w:rsidRDefault="00F47743" w:rsidP="007851ED">
      <w:pPr>
        <w:spacing w:line="360" w:lineRule="auto"/>
        <w:ind w:left="226" w:hanging="226"/>
        <w:rPr>
          <w:rFonts w:cs="David"/>
          <w:sz w:val="26"/>
          <w:szCs w:val="26"/>
          <w:rtl/>
        </w:rPr>
      </w:pPr>
      <w:r w:rsidRPr="006F472B">
        <w:rPr>
          <w:rFonts w:cs="David"/>
          <w:sz w:val="26"/>
          <w:szCs w:val="26"/>
          <w:rtl/>
        </w:rPr>
        <w:t xml:space="preserve">5. </w:t>
      </w:r>
      <w:r w:rsidRPr="006F472B">
        <w:rPr>
          <w:rFonts w:cs="David" w:hint="cs"/>
          <w:sz w:val="26"/>
          <w:szCs w:val="26"/>
          <w:rtl/>
        </w:rPr>
        <w:t>מבני</w:t>
      </w:r>
      <w:r w:rsidRPr="006F472B">
        <w:rPr>
          <w:rFonts w:cs="David"/>
          <w:sz w:val="26"/>
          <w:szCs w:val="26"/>
          <w:rtl/>
        </w:rPr>
        <w:t xml:space="preserve"> </w:t>
      </w:r>
      <w:r w:rsidRPr="006F472B">
        <w:rPr>
          <w:rFonts w:cs="David" w:hint="cs"/>
          <w:sz w:val="26"/>
          <w:szCs w:val="26"/>
          <w:rtl/>
        </w:rPr>
        <w:t>עזר</w:t>
      </w:r>
      <w:r w:rsidRPr="006F472B">
        <w:rPr>
          <w:rFonts w:cs="David"/>
          <w:sz w:val="26"/>
          <w:szCs w:val="26"/>
          <w:rtl/>
        </w:rPr>
        <w:t xml:space="preserve"> </w:t>
      </w:r>
      <w:r w:rsidRPr="006F472B">
        <w:rPr>
          <w:rFonts w:cs="David" w:hint="cs"/>
          <w:sz w:val="26"/>
          <w:szCs w:val="26"/>
          <w:rtl/>
        </w:rPr>
        <w:t>זמניים</w:t>
      </w:r>
      <w:r w:rsidRPr="006F472B">
        <w:rPr>
          <w:rFonts w:cs="David"/>
          <w:sz w:val="26"/>
          <w:szCs w:val="26"/>
          <w:rtl/>
        </w:rPr>
        <w:t xml:space="preserve"> (</w:t>
      </w:r>
      <w:r w:rsidRPr="006F472B">
        <w:rPr>
          <w:rFonts w:cs="David" w:hint="cs"/>
          <w:sz w:val="26"/>
          <w:szCs w:val="26"/>
          <w:rtl/>
        </w:rPr>
        <w:t>לרבות</w:t>
      </w:r>
      <w:r w:rsidRPr="006F472B">
        <w:rPr>
          <w:rFonts w:cs="David"/>
          <w:sz w:val="26"/>
          <w:szCs w:val="26"/>
          <w:rtl/>
        </w:rPr>
        <w:t xml:space="preserve"> </w:t>
      </w:r>
      <w:r w:rsidRPr="006F472B">
        <w:rPr>
          <w:rFonts w:cs="David" w:hint="cs"/>
          <w:sz w:val="26"/>
          <w:szCs w:val="26"/>
          <w:rtl/>
        </w:rPr>
        <w:t>מחסנים</w:t>
      </w:r>
      <w:r w:rsidRPr="006F472B">
        <w:rPr>
          <w:rFonts w:cs="David"/>
          <w:sz w:val="26"/>
          <w:szCs w:val="26"/>
          <w:rtl/>
        </w:rPr>
        <w:t xml:space="preserve">, </w:t>
      </w:r>
      <w:r w:rsidRPr="006F472B">
        <w:rPr>
          <w:rFonts w:cs="David" w:hint="cs"/>
          <w:sz w:val="26"/>
          <w:szCs w:val="26"/>
          <w:rtl/>
        </w:rPr>
        <w:t>משרדים</w:t>
      </w:r>
      <w:r w:rsidRPr="006F472B">
        <w:rPr>
          <w:rFonts w:cs="David"/>
          <w:sz w:val="26"/>
          <w:szCs w:val="26"/>
          <w:rtl/>
        </w:rPr>
        <w:t xml:space="preserve">, </w:t>
      </w:r>
      <w:r w:rsidRPr="006F472B">
        <w:rPr>
          <w:rFonts w:cs="David" w:hint="cs"/>
          <w:sz w:val="26"/>
          <w:szCs w:val="26"/>
          <w:rtl/>
        </w:rPr>
        <w:t>גדרות</w:t>
      </w:r>
      <w:r w:rsidRPr="006F472B">
        <w:rPr>
          <w:rFonts w:cs="David"/>
          <w:sz w:val="26"/>
          <w:szCs w:val="26"/>
          <w:rtl/>
        </w:rPr>
        <w:t xml:space="preserve"> </w:t>
      </w:r>
      <w:r w:rsidRPr="006F472B">
        <w:rPr>
          <w:rFonts w:cs="David" w:hint="cs"/>
          <w:sz w:val="26"/>
          <w:szCs w:val="26"/>
          <w:rtl/>
        </w:rPr>
        <w:t>וכדומה</w:t>
      </w:r>
      <w:r w:rsidRPr="006F472B">
        <w:rPr>
          <w:rFonts w:cs="David"/>
          <w:sz w:val="26"/>
          <w:szCs w:val="26"/>
          <w:rtl/>
        </w:rPr>
        <w:t xml:space="preserve"> </w:t>
      </w:r>
      <w:r w:rsidRPr="006F472B">
        <w:rPr>
          <w:rFonts w:cs="David" w:hint="cs"/>
          <w:sz w:val="26"/>
          <w:szCs w:val="26"/>
          <w:rtl/>
        </w:rPr>
        <w:t>אשר</w:t>
      </w:r>
      <w:r w:rsidRPr="006F472B">
        <w:rPr>
          <w:rFonts w:cs="David"/>
          <w:sz w:val="26"/>
          <w:szCs w:val="26"/>
          <w:rtl/>
        </w:rPr>
        <w:t xml:space="preserve"> </w:t>
      </w:r>
      <w:r w:rsidRPr="006F472B">
        <w:rPr>
          <w:rFonts w:cs="David" w:hint="cs"/>
          <w:sz w:val="26"/>
          <w:szCs w:val="26"/>
          <w:rtl/>
        </w:rPr>
        <w:t>אינם</w:t>
      </w:r>
      <w:r w:rsidRPr="006F472B">
        <w:rPr>
          <w:rFonts w:cs="David"/>
          <w:sz w:val="26"/>
          <w:szCs w:val="26"/>
          <w:rtl/>
        </w:rPr>
        <w:t xml:space="preserve"> </w:t>
      </w:r>
      <w:r w:rsidRPr="006F472B">
        <w:rPr>
          <w:rFonts w:cs="David" w:hint="cs"/>
          <w:sz w:val="26"/>
          <w:szCs w:val="26"/>
          <w:rtl/>
        </w:rPr>
        <w:t>מהווים</w:t>
      </w:r>
      <w:r w:rsidRPr="006F472B">
        <w:rPr>
          <w:rFonts w:cs="David"/>
          <w:sz w:val="26"/>
          <w:szCs w:val="26"/>
          <w:rtl/>
        </w:rPr>
        <w:t xml:space="preserve"> </w:t>
      </w:r>
      <w:r w:rsidRPr="006F472B">
        <w:rPr>
          <w:rFonts w:cs="David" w:hint="cs"/>
          <w:sz w:val="26"/>
          <w:szCs w:val="26"/>
          <w:rtl/>
        </w:rPr>
        <w:t>חלק</w:t>
      </w:r>
      <w:r w:rsidRPr="006F472B">
        <w:rPr>
          <w:rFonts w:cs="David"/>
          <w:sz w:val="26"/>
          <w:szCs w:val="26"/>
          <w:rtl/>
        </w:rPr>
        <w:t xml:space="preserve"> </w:t>
      </w:r>
      <w:r w:rsidRPr="006F472B">
        <w:rPr>
          <w:rFonts w:cs="David" w:hint="cs"/>
          <w:sz w:val="26"/>
          <w:szCs w:val="26"/>
          <w:rtl/>
        </w:rPr>
        <w:t>מהפרויקט</w:t>
      </w:r>
      <w:r w:rsidRPr="006F472B">
        <w:rPr>
          <w:rFonts w:cs="David"/>
          <w:sz w:val="26"/>
          <w:szCs w:val="26"/>
          <w:rtl/>
        </w:rPr>
        <w:t xml:space="preserve"> </w:t>
      </w:r>
      <w:r w:rsidRPr="006F472B">
        <w:rPr>
          <w:rFonts w:cs="David" w:hint="cs"/>
          <w:sz w:val="26"/>
          <w:szCs w:val="26"/>
          <w:rtl/>
        </w:rPr>
        <w:t>הסופי</w:t>
      </w:r>
      <w:r w:rsidRPr="006F472B">
        <w:rPr>
          <w:rFonts w:cs="David"/>
          <w:sz w:val="26"/>
          <w:szCs w:val="26"/>
          <w:rtl/>
        </w:rPr>
        <w:t xml:space="preserve"> </w:t>
      </w:r>
      <w:r w:rsidRPr="006F472B">
        <w:rPr>
          <w:rFonts w:cs="David" w:hint="cs"/>
          <w:sz w:val="26"/>
          <w:szCs w:val="26"/>
          <w:rtl/>
        </w:rPr>
        <w:t>המושלם</w:t>
      </w:r>
      <w:r w:rsidRPr="006F472B">
        <w:rPr>
          <w:rFonts w:cs="David"/>
          <w:sz w:val="26"/>
          <w:szCs w:val="26"/>
          <w:rtl/>
        </w:rPr>
        <w:t xml:space="preserve">) </w:t>
      </w:r>
      <w:r w:rsidRPr="006F472B">
        <w:rPr>
          <w:rFonts w:cs="David" w:hint="cs"/>
          <w:sz w:val="26"/>
          <w:szCs w:val="26"/>
          <w:rtl/>
        </w:rPr>
        <w:t>הנמצאים</w:t>
      </w:r>
      <w:r w:rsidRPr="006F472B">
        <w:rPr>
          <w:rFonts w:cs="David"/>
          <w:sz w:val="26"/>
          <w:szCs w:val="26"/>
          <w:rtl/>
        </w:rPr>
        <w:t xml:space="preserve"> </w:t>
      </w:r>
      <w:r w:rsidRPr="006F472B">
        <w:rPr>
          <w:rFonts w:cs="David" w:hint="cs"/>
          <w:sz w:val="26"/>
          <w:szCs w:val="26"/>
          <w:rtl/>
        </w:rPr>
        <w:t>באתר</w:t>
      </w:r>
      <w:r w:rsidRPr="006F472B">
        <w:rPr>
          <w:rFonts w:cs="David"/>
          <w:sz w:val="26"/>
          <w:szCs w:val="26"/>
          <w:rtl/>
        </w:rPr>
        <w:t xml:space="preserve"> </w:t>
      </w:r>
      <w:r w:rsidRPr="006F472B">
        <w:rPr>
          <w:rFonts w:cs="David" w:hint="cs"/>
          <w:sz w:val="26"/>
          <w:szCs w:val="26"/>
          <w:rtl/>
        </w:rPr>
        <w:t>על</w:t>
      </w:r>
      <w:r w:rsidRPr="006F472B">
        <w:rPr>
          <w:rFonts w:cs="David"/>
          <w:sz w:val="26"/>
          <w:szCs w:val="26"/>
          <w:rtl/>
        </w:rPr>
        <w:t xml:space="preserve"> </w:t>
      </w:r>
      <w:r w:rsidRPr="006F472B">
        <w:rPr>
          <w:rFonts w:cs="David" w:hint="cs"/>
          <w:sz w:val="26"/>
          <w:szCs w:val="26"/>
          <w:rtl/>
        </w:rPr>
        <w:t>פי</w:t>
      </w:r>
      <w:r w:rsidRPr="006F472B">
        <w:rPr>
          <w:rFonts w:cs="David"/>
          <w:sz w:val="26"/>
          <w:szCs w:val="26"/>
          <w:rtl/>
        </w:rPr>
        <w:t xml:space="preserve"> </w:t>
      </w:r>
      <w:r w:rsidRPr="006F472B">
        <w:rPr>
          <w:rFonts w:cs="David" w:hint="cs"/>
          <w:sz w:val="26"/>
          <w:szCs w:val="26"/>
          <w:rtl/>
        </w:rPr>
        <w:t>ערכם</w:t>
      </w:r>
      <w:r w:rsidRPr="006F472B">
        <w:rPr>
          <w:rFonts w:cs="David"/>
          <w:sz w:val="26"/>
          <w:szCs w:val="26"/>
          <w:rtl/>
        </w:rPr>
        <w:t>;</w:t>
      </w:r>
    </w:p>
    <w:p w:rsidR="00F47743" w:rsidRPr="006F472B" w:rsidRDefault="00F47743" w:rsidP="007851ED">
      <w:pPr>
        <w:spacing w:line="360" w:lineRule="auto"/>
        <w:ind w:left="226" w:hanging="226"/>
        <w:rPr>
          <w:rFonts w:cs="David"/>
          <w:sz w:val="26"/>
          <w:szCs w:val="26"/>
          <w:rtl/>
        </w:rPr>
      </w:pPr>
      <w:r w:rsidRPr="006F472B">
        <w:rPr>
          <w:rFonts w:cs="David"/>
          <w:sz w:val="26"/>
          <w:szCs w:val="26"/>
          <w:rtl/>
        </w:rPr>
        <w:t xml:space="preserve">6. </w:t>
      </w:r>
      <w:r w:rsidRPr="006F472B">
        <w:rPr>
          <w:rFonts w:cs="David" w:hint="cs"/>
          <w:sz w:val="26"/>
          <w:szCs w:val="26"/>
          <w:rtl/>
        </w:rPr>
        <w:t>חריג</w:t>
      </w:r>
      <w:r w:rsidRPr="006F472B">
        <w:rPr>
          <w:rFonts w:cs="David"/>
          <w:sz w:val="26"/>
          <w:szCs w:val="26"/>
          <w:rtl/>
        </w:rPr>
        <w:t xml:space="preserve"> </w:t>
      </w:r>
      <w:r w:rsidRPr="006F472B">
        <w:rPr>
          <w:rFonts w:cs="David" w:hint="cs"/>
          <w:sz w:val="26"/>
          <w:szCs w:val="26"/>
          <w:rtl/>
        </w:rPr>
        <w:t>הוצאות</w:t>
      </w:r>
      <w:r w:rsidRPr="006F472B">
        <w:rPr>
          <w:rFonts w:cs="David"/>
          <w:sz w:val="26"/>
          <w:szCs w:val="26"/>
          <w:rtl/>
        </w:rPr>
        <w:t xml:space="preserve"> </w:t>
      </w:r>
      <w:r w:rsidRPr="006F472B">
        <w:rPr>
          <w:rFonts w:cs="David" w:hint="cs"/>
          <w:sz w:val="26"/>
          <w:szCs w:val="26"/>
          <w:rtl/>
        </w:rPr>
        <w:t>לתיקונים</w:t>
      </w:r>
      <w:r w:rsidRPr="006F472B">
        <w:rPr>
          <w:rFonts w:cs="David"/>
          <w:sz w:val="26"/>
          <w:szCs w:val="26"/>
          <w:rtl/>
        </w:rPr>
        <w:t xml:space="preserve"> </w:t>
      </w:r>
      <w:r w:rsidRPr="006F472B">
        <w:rPr>
          <w:rFonts w:cs="David" w:hint="cs"/>
          <w:sz w:val="26"/>
          <w:szCs w:val="26"/>
          <w:rtl/>
        </w:rPr>
        <w:t>או</w:t>
      </w:r>
      <w:r w:rsidRPr="006F472B">
        <w:rPr>
          <w:rFonts w:cs="David"/>
          <w:sz w:val="26"/>
          <w:szCs w:val="26"/>
          <w:rtl/>
        </w:rPr>
        <w:t xml:space="preserve"> </w:t>
      </w:r>
      <w:r w:rsidRPr="006F472B">
        <w:rPr>
          <w:rFonts w:cs="David" w:hint="cs"/>
          <w:sz w:val="26"/>
          <w:szCs w:val="26"/>
          <w:rtl/>
        </w:rPr>
        <w:t>החלפה</w:t>
      </w:r>
      <w:r w:rsidRPr="006F472B">
        <w:rPr>
          <w:rFonts w:cs="David"/>
          <w:sz w:val="26"/>
          <w:szCs w:val="26"/>
          <w:rtl/>
        </w:rPr>
        <w:t xml:space="preserve"> </w:t>
      </w:r>
      <w:r w:rsidRPr="006F472B">
        <w:rPr>
          <w:rFonts w:cs="David" w:hint="cs"/>
          <w:sz w:val="26"/>
          <w:szCs w:val="26"/>
          <w:rtl/>
        </w:rPr>
        <w:t>הנובעים</w:t>
      </w:r>
      <w:r w:rsidRPr="006F472B">
        <w:rPr>
          <w:rFonts w:cs="David"/>
          <w:sz w:val="26"/>
          <w:szCs w:val="26"/>
          <w:rtl/>
        </w:rPr>
        <w:t xml:space="preserve"> </w:t>
      </w:r>
      <w:r w:rsidRPr="006F472B">
        <w:rPr>
          <w:rFonts w:cs="David" w:hint="cs"/>
          <w:sz w:val="26"/>
          <w:szCs w:val="26"/>
          <w:rtl/>
        </w:rPr>
        <w:t>מתכנון</w:t>
      </w:r>
      <w:r w:rsidRPr="006F472B">
        <w:rPr>
          <w:rFonts w:cs="David"/>
          <w:sz w:val="26"/>
          <w:szCs w:val="26"/>
          <w:rtl/>
        </w:rPr>
        <w:t xml:space="preserve"> </w:t>
      </w:r>
      <w:r w:rsidRPr="006F472B">
        <w:rPr>
          <w:rFonts w:cs="David" w:hint="cs"/>
          <w:sz w:val="26"/>
          <w:szCs w:val="26"/>
          <w:rtl/>
        </w:rPr>
        <w:t>לקוי</w:t>
      </w:r>
      <w:r w:rsidRPr="006F472B">
        <w:rPr>
          <w:rFonts w:cs="David"/>
          <w:sz w:val="26"/>
          <w:szCs w:val="26"/>
          <w:rtl/>
        </w:rPr>
        <w:t xml:space="preserve">, </w:t>
      </w:r>
      <w:r w:rsidRPr="006F472B">
        <w:rPr>
          <w:rFonts w:cs="David" w:hint="cs"/>
          <w:sz w:val="26"/>
          <w:szCs w:val="26"/>
          <w:rtl/>
        </w:rPr>
        <w:t>חומרים</w:t>
      </w:r>
      <w:r w:rsidRPr="006F472B">
        <w:rPr>
          <w:rFonts w:cs="David"/>
          <w:sz w:val="26"/>
          <w:szCs w:val="26"/>
          <w:rtl/>
        </w:rPr>
        <w:t xml:space="preserve"> </w:t>
      </w:r>
      <w:r w:rsidRPr="006F472B">
        <w:rPr>
          <w:rFonts w:cs="David" w:hint="cs"/>
          <w:sz w:val="26"/>
          <w:szCs w:val="26"/>
          <w:rtl/>
        </w:rPr>
        <w:t>לקויים</w:t>
      </w:r>
      <w:r w:rsidRPr="006F472B">
        <w:rPr>
          <w:rFonts w:cs="David"/>
          <w:sz w:val="26"/>
          <w:szCs w:val="26"/>
          <w:rtl/>
        </w:rPr>
        <w:t xml:space="preserve">, </w:t>
      </w:r>
      <w:r w:rsidRPr="006F472B">
        <w:rPr>
          <w:rFonts w:cs="David" w:hint="cs"/>
          <w:sz w:val="26"/>
          <w:szCs w:val="26"/>
          <w:rtl/>
        </w:rPr>
        <w:t>עבודה</w:t>
      </w:r>
      <w:r w:rsidRPr="006F472B">
        <w:rPr>
          <w:rFonts w:cs="David"/>
          <w:sz w:val="26"/>
          <w:szCs w:val="26"/>
          <w:rtl/>
        </w:rPr>
        <w:t xml:space="preserve"> </w:t>
      </w:r>
      <w:r w:rsidRPr="006F472B">
        <w:rPr>
          <w:rFonts w:cs="David" w:hint="cs"/>
          <w:sz w:val="26"/>
          <w:szCs w:val="26"/>
          <w:rtl/>
        </w:rPr>
        <w:t>לקויה</w:t>
      </w:r>
      <w:r w:rsidRPr="006F472B">
        <w:rPr>
          <w:rFonts w:cs="David"/>
          <w:sz w:val="26"/>
          <w:szCs w:val="26"/>
          <w:rtl/>
        </w:rPr>
        <w:t xml:space="preserve"> </w:t>
      </w:r>
      <w:r w:rsidRPr="006F472B">
        <w:rPr>
          <w:rFonts w:cs="David" w:hint="cs"/>
          <w:sz w:val="26"/>
          <w:szCs w:val="26"/>
          <w:rtl/>
        </w:rPr>
        <w:t>יוגבל</w:t>
      </w:r>
      <w:r w:rsidRPr="006F472B">
        <w:rPr>
          <w:rFonts w:cs="David"/>
          <w:sz w:val="26"/>
          <w:szCs w:val="26"/>
          <w:rtl/>
        </w:rPr>
        <w:t xml:space="preserve"> </w:t>
      </w:r>
      <w:r w:rsidRPr="006F472B">
        <w:rPr>
          <w:rFonts w:cs="David" w:hint="cs"/>
          <w:sz w:val="26"/>
          <w:szCs w:val="26"/>
          <w:rtl/>
        </w:rPr>
        <w:t>לתיקון</w:t>
      </w:r>
      <w:r w:rsidRPr="006F472B">
        <w:rPr>
          <w:rFonts w:cs="David"/>
          <w:sz w:val="26"/>
          <w:szCs w:val="26"/>
          <w:rtl/>
        </w:rPr>
        <w:t xml:space="preserve"> </w:t>
      </w:r>
      <w:r w:rsidRPr="006F472B">
        <w:rPr>
          <w:rFonts w:cs="David" w:hint="cs"/>
          <w:sz w:val="26"/>
          <w:szCs w:val="26"/>
          <w:rtl/>
        </w:rPr>
        <w:t>או</w:t>
      </w:r>
      <w:r w:rsidRPr="006F472B">
        <w:rPr>
          <w:rFonts w:cs="David"/>
          <w:sz w:val="26"/>
          <w:szCs w:val="26"/>
          <w:rtl/>
        </w:rPr>
        <w:t xml:space="preserve"> </w:t>
      </w:r>
      <w:r w:rsidRPr="006F472B">
        <w:rPr>
          <w:rFonts w:cs="David" w:hint="cs"/>
          <w:sz w:val="26"/>
          <w:szCs w:val="26"/>
          <w:rtl/>
        </w:rPr>
        <w:t>החלפת</w:t>
      </w:r>
      <w:r w:rsidRPr="006F472B">
        <w:rPr>
          <w:rFonts w:cs="David"/>
          <w:sz w:val="26"/>
          <w:szCs w:val="26"/>
          <w:rtl/>
        </w:rPr>
        <w:t xml:space="preserve"> </w:t>
      </w:r>
      <w:r w:rsidRPr="006F472B">
        <w:rPr>
          <w:rFonts w:cs="David" w:hint="cs"/>
          <w:sz w:val="26"/>
          <w:szCs w:val="26"/>
          <w:rtl/>
        </w:rPr>
        <w:t>הפריטים</w:t>
      </w:r>
      <w:r w:rsidRPr="006F472B">
        <w:rPr>
          <w:rFonts w:cs="David"/>
          <w:sz w:val="26"/>
          <w:szCs w:val="26"/>
          <w:rtl/>
        </w:rPr>
        <w:t xml:space="preserve"> </w:t>
      </w:r>
      <w:r w:rsidRPr="006F472B">
        <w:rPr>
          <w:rFonts w:cs="David" w:hint="cs"/>
          <w:sz w:val="26"/>
          <w:szCs w:val="26"/>
          <w:rtl/>
        </w:rPr>
        <w:t>הלקויים</w:t>
      </w:r>
      <w:r w:rsidRPr="006F472B">
        <w:rPr>
          <w:rFonts w:cs="David"/>
          <w:sz w:val="26"/>
          <w:szCs w:val="26"/>
          <w:rtl/>
        </w:rPr>
        <w:t xml:space="preserve"> </w:t>
      </w:r>
      <w:r w:rsidRPr="006F472B">
        <w:rPr>
          <w:rFonts w:cs="David" w:hint="cs"/>
          <w:sz w:val="26"/>
          <w:szCs w:val="26"/>
          <w:rtl/>
        </w:rPr>
        <w:t>עצמם</w:t>
      </w:r>
      <w:r w:rsidRPr="006F472B">
        <w:rPr>
          <w:rFonts w:cs="David"/>
          <w:sz w:val="26"/>
          <w:szCs w:val="26"/>
          <w:rtl/>
        </w:rPr>
        <w:t xml:space="preserve"> </w:t>
      </w:r>
      <w:r w:rsidRPr="006F472B">
        <w:rPr>
          <w:rFonts w:cs="David" w:hint="cs"/>
          <w:sz w:val="26"/>
          <w:szCs w:val="26"/>
          <w:rtl/>
        </w:rPr>
        <w:t>ולא</w:t>
      </w:r>
      <w:r w:rsidRPr="006F472B">
        <w:rPr>
          <w:rFonts w:cs="David"/>
          <w:sz w:val="26"/>
          <w:szCs w:val="26"/>
          <w:rtl/>
        </w:rPr>
        <w:t xml:space="preserve"> </w:t>
      </w:r>
      <w:r w:rsidRPr="006F472B">
        <w:rPr>
          <w:rFonts w:cs="David" w:hint="cs"/>
          <w:sz w:val="26"/>
          <w:szCs w:val="26"/>
          <w:rtl/>
        </w:rPr>
        <w:t>יחול</w:t>
      </w:r>
      <w:r w:rsidRPr="006F472B">
        <w:rPr>
          <w:rFonts w:cs="David"/>
          <w:sz w:val="26"/>
          <w:szCs w:val="26"/>
          <w:rtl/>
        </w:rPr>
        <w:t xml:space="preserve"> </w:t>
      </w:r>
      <w:r w:rsidRPr="006F472B">
        <w:rPr>
          <w:rFonts w:cs="David" w:hint="cs"/>
          <w:sz w:val="26"/>
          <w:szCs w:val="26"/>
          <w:rtl/>
        </w:rPr>
        <w:t>לגבי</w:t>
      </w:r>
      <w:r w:rsidRPr="006F472B">
        <w:rPr>
          <w:rFonts w:cs="David"/>
          <w:sz w:val="26"/>
          <w:szCs w:val="26"/>
          <w:rtl/>
        </w:rPr>
        <w:t xml:space="preserve"> </w:t>
      </w:r>
      <w:r w:rsidRPr="006F472B">
        <w:rPr>
          <w:rFonts w:cs="David" w:hint="cs"/>
          <w:sz w:val="26"/>
          <w:szCs w:val="26"/>
          <w:rtl/>
        </w:rPr>
        <w:t>אובדן</w:t>
      </w:r>
      <w:r w:rsidRPr="006F472B">
        <w:rPr>
          <w:rFonts w:cs="David"/>
          <w:sz w:val="26"/>
          <w:szCs w:val="26"/>
          <w:rtl/>
        </w:rPr>
        <w:t xml:space="preserve">  </w:t>
      </w:r>
      <w:r w:rsidRPr="006F472B">
        <w:rPr>
          <w:rFonts w:cs="David" w:hint="cs"/>
          <w:sz w:val="26"/>
          <w:szCs w:val="26"/>
          <w:rtl/>
        </w:rPr>
        <w:t>או</w:t>
      </w:r>
      <w:r w:rsidRPr="006F472B">
        <w:rPr>
          <w:rFonts w:cs="David"/>
          <w:sz w:val="26"/>
          <w:szCs w:val="26"/>
          <w:rtl/>
        </w:rPr>
        <w:t xml:space="preserve"> </w:t>
      </w:r>
      <w:r w:rsidRPr="006F472B">
        <w:rPr>
          <w:rFonts w:cs="David" w:hint="cs"/>
          <w:sz w:val="26"/>
          <w:szCs w:val="26"/>
          <w:rtl/>
        </w:rPr>
        <w:t>נזק</w:t>
      </w:r>
      <w:r w:rsidRPr="006F472B">
        <w:rPr>
          <w:rFonts w:cs="David"/>
          <w:sz w:val="26"/>
          <w:szCs w:val="26"/>
          <w:rtl/>
        </w:rPr>
        <w:t xml:space="preserve"> </w:t>
      </w:r>
      <w:r w:rsidRPr="006F472B">
        <w:rPr>
          <w:rFonts w:cs="David" w:hint="cs"/>
          <w:sz w:val="26"/>
          <w:szCs w:val="26"/>
          <w:rtl/>
        </w:rPr>
        <w:t>לפריטים</w:t>
      </w:r>
      <w:r w:rsidRPr="006F472B">
        <w:rPr>
          <w:rFonts w:cs="David"/>
          <w:sz w:val="26"/>
          <w:szCs w:val="26"/>
          <w:rtl/>
        </w:rPr>
        <w:t xml:space="preserve"> </w:t>
      </w:r>
      <w:r w:rsidRPr="006F472B">
        <w:rPr>
          <w:rFonts w:cs="David" w:hint="cs"/>
          <w:sz w:val="26"/>
          <w:szCs w:val="26"/>
          <w:rtl/>
        </w:rPr>
        <w:t>אשר</w:t>
      </w:r>
      <w:r w:rsidRPr="006F472B">
        <w:rPr>
          <w:rFonts w:cs="David"/>
          <w:sz w:val="26"/>
          <w:szCs w:val="26"/>
          <w:rtl/>
        </w:rPr>
        <w:t xml:space="preserve"> </w:t>
      </w:r>
      <w:r w:rsidRPr="006F472B">
        <w:rPr>
          <w:rFonts w:cs="David" w:hint="cs"/>
          <w:sz w:val="26"/>
          <w:szCs w:val="26"/>
          <w:rtl/>
        </w:rPr>
        <w:t>בוצעו</w:t>
      </w:r>
      <w:r w:rsidRPr="006F472B">
        <w:rPr>
          <w:rFonts w:cs="David"/>
          <w:sz w:val="26"/>
          <w:szCs w:val="26"/>
          <w:rtl/>
        </w:rPr>
        <w:t xml:space="preserve">  </w:t>
      </w:r>
      <w:r w:rsidRPr="006F472B">
        <w:rPr>
          <w:rFonts w:cs="David" w:hint="cs"/>
          <w:sz w:val="26"/>
          <w:szCs w:val="26"/>
          <w:rtl/>
        </w:rPr>
        <w:t>כהלכה</w:t>
      </w:r>
      <w:r w:rsidRPr="006F472B">
        <w:rPr>
          <w:rFonts w:cs="David"/>
          <w:sz w:val="26"/>
          <w:szCs w:val="26"/>
          <w:rtl/>
        </w:rPr>
        <w:t xml:space="preserve">, </w:t>
      </w:r>
      <w:r w:rsidRPr="006F472B">
        <w:rPr>
          <w:rFonts w:cs="David" w:hint="cs"/>
          <w:sz w:val="26"/>
          <w:szCs w:val="26"/>
          <w:rtl/>
        </w:rPr>
        <w:t>כאשר</w:t>
      </w:r>
      <w:r w:rsidRPr="006F472B">
        <w:rPr>
          <w:rFonts w:cs="David"/>
          <w:sz w:val="26"/>
          <w:szCs w:val="26"/>
          <w:rtl/>
        </w:rPr>
        <w:t xml:space="preserve"> </w:t>
      </w:r>
      <w:r w:rsidRPr="006F472B">
        <w:rPr>
          <w:rFonts w:cs="David" w:hint="cs"/>
          <w:sz w:val="26"/>
          <w:szCs w:val="26"/>
          <w:rtl/>
        </w:rPr>
        <w:t>אובדן</w:t>
      </w:r>
      <w:r w:rsidRPr="006F472B">
        <w:rPr>
          <w:rFonts w:cs="David"/>
          <w:sz w:val="26"/>
          <w:szCs w:val="26"/>
          <w:rtl/>
        </w:rPr>
        <w:t xml:space="preserve"> </w:t>
      </w:r>
      <w:r w:rsidRPr="006F472B">
        <w:rPr>
          <w:rFonts w:cs="David" w:hint="cs"/>
          <w:sz w:val="26"/>
          <w:szCs w:val="26"/>
          <w:rtl/>
        </w:rPr>
        <w:t>או</w:t>
      </w:r>
      <w:r w:rsidRPr="006F472B">
        <w:rPr>
          <w:rFonts w:cs="David"/>
          <w:sz w:val="26"/>
          <w:szCs w:val="26"/>
          <w:rtl/>
        </w:rPr>
        <w:t xml:space="preserve"> </w:t>
      </w:r>
      <w:r w:rsidRPr="006F472B">
        <w:rPr>
          <w:rFonts w:cs="David" w:hint="cs"/>
          <w:sz w:val="26"/>
          <w:szCs w:val="26"/>
          <w:rtl/>
        </w:rPr>
        <w:t>נזק</w:t>
      </w:r>
      <w:r w:rsidRPr="006F472B">
        <w:rPr>
          <w:rFonts w:cs="David"/>
          <w:sz w:val="26"/>
          <w:szCs w:val="26"/>
          <w:rtl/>
        </w:rPr>
        <w:t xml:space="preserve"> </w:t>
      </w:r>
      <w:r w:rsidRPr="006F472B">
        <w:rPr>
          <w:rFonts w:cs="David" w:hint="cs"/>
          <w:sz w:val="26"/>
          <w:szCs w:val="26"/>
          <w:rtl/>
        </w:rPr>
        <w:t>כזה</w:t>
      </w:r>
      <w:r w:rsidRPr="006F472B">
        <w:rPr>
          <w:rFonts w:cs="David"/>
          <w:sz w:val="26"/>
          <w:szCs w:val="26"/>
          <w:rtl/>
        </w:rPr>
        <w:t xml:space="preserve"> </w:t>
      </w:r>
      <w:r w:rsidRPr="006F472B">
        <w:rPr>
          <w:rFonts w:cs="David" w:hint="cs"/>
          <w:sz w:val="26"/>
          <w:szCs w:val="26"/>
          <w:rtl/>
        </w:rPr>
        <w:t>נגרם</w:t>
      </w:r>
      <w:r w:rsidRPr="006F472B">
        <w:rPr>
          <w:rFonts w:cs="David"/>
          <w:sz w:val="26"/>
          <w:szCs w:val="26"/>
          <w:rtl/>
        </w:rPr>
        <w:t xml:space="preserve"> </w:t>
      </w:r>
      <w:r w:rsidRPr="006F472B">
        <w:rPr>
          <w:rFonts w:cs="David" w:hint="cs"/>
          <w:sz w:val="26"/>
          <w:szCs w:val="26"/>
          <w:rtl/>
        </w:rPr>
        <w:t>כתוצאה</w:t>
      </w:r>
      <w:r w:rsidRPr="006F472B">
        <w:rPr>
          <w:rFonts w:cs="David"/>
          <w:sz w:val="26"/>
          <w:szCs w:val="26"/>
          <w:rtl/>
        </w:rPr>
        <w:t xml:space="preserve"> </w:t>
      </w:r>
      <w:r w:rsidRPr="006F472B">
        <w:rPr>
          <w:rFonts w:cs="David" w:hint="cs"/>
          <w:sz w:val="26"/>
          <w:szCs w:val="26"/>
          <w:rtl/>
        </w:rPr>
        <w:t>מתאונה</w:t>
      </w:r>
      <w:r w:rsidRPr="006F472B">
        <w:rPr>
          <w:rFonts w:cs="David"/>
          <w:sz w:val="26"/>
          <w:szCs w:val="26"/>
          <w:rtl/>
        </w:rPr>
        <w:t xml:space="preserve"> </w:t>
      </w:r>
      <w:r w:rsidRPr="006F472B">
        <w:rPr>
          <w:rFonts w:cs="David" w:hint="cs"/>
          <w:sz w:val="26"/>
          <w:szCs w:val="26"/>
          <w:rtl/>
        </w:rPr>
        <w:t>שנבעה</w:t>
      </w:r>
      <w:r w:rsidRPr="006F472B">
        <w:rPr>
          <w:rFonts w:cs="David"/>
          <w:sz w:val="26"/>
          <w:szCs w:val="26"/>
          <w:rtl/>
        </w:rPr>
        <w:t xml:space="preserve"> </w:t>
      </w:r>
      <w:r w:rsidRPr="006F472B">
        <w:rPr>
          <w:rFonts w:cs="David" w:hint="cs"/>
          <w:sz w:val="26"/>
          <w:szCs w:val="26"/>
          <w:rtl/>
        </w:rPr>
        <w:t>מתכנון</w:t>
      </w:r>
      <w:r w:rsidRPr="006F472B">
        <w:rPr>
          <w:rFonts w:cs="David"/>
          <w:sz w:val="26"/>
          <w:szCs w:val="26"/>
          <w:rtl/>
        </w:rPr>
        <w:t xml:space="preserve"> </w:t>
      </w:r>
      <w:r w:rsidRPr="006F472B">
        <w:rPr>
          <w:rFonts w:cs="David" w:hint="cs"/>
          <w:sz w:val="26"/>
          <w:szCs w:val="26"/>
          <w:rtl/>
        </w:rPr>
        <w:t>לקוי</w:t>
      </w:r>
      <w:r w:rsidRPr="006F472B">
        <w:rPr>
          <w:rFonts w:cs="David"/>
          <w:sz w:val="26"/>
          <w:szCs w:val="26"/>
          <w:rtl/>
        </w:rPr>
        <w:t xml:space="preserve">, </w:t>
      </w:r>
      <w:r w:rsidRPr="006F472B">
        <w:rPr>
          <w:rFonts w:cs="David" w:hint="cs"/>
          <w:sz w:val="26"/>
          <w:szCs w:val="26"/>
          <w:rtl/>
        </w:rPr>
        <w:t>חומרים</w:t>
      </w:r>
      <w:r w:rsidRPr="006F472B">
        <w:rPr>
          <w:rFonts w:cs="David"/>
          <w:sz w:val="26"/>
          <w:szCs w:val="26"/>
          <w:rtl/>
        </w:rPr>
        <w:t xml:space="preserve"> </w:t>
      </w:r>
      <w:r w:rsidRPr="006F472B">
        <w:rPr>
          <w:rFonts w:cs="David" w:hint="cs"/>
          <w:sz w:val="26"/>
          <w:szCs w:val="26"/>
          <w:rtl/>
        </w:rPr>
        <w:t>לקויים</w:t>
      </w:r>
      <w:r w:rsidRPr="006F472B">
        <w:rPr>
          <w:rFonts w:cs="David"/>
          <w:sz w:val="26"/>
          <w:szCs w:val="26"/>
          <w:rtl/>
        </w:rPr>
        <w:t xml:space="preserve"> </w:t>
      </w:r>
      <w:r w:rsidRPr="006F472B">
        <w:rPr>
          <w:rFonts w:cs="David" w:hint="cs"/>
          <w:sz w:val="26"/>
          <w:szCs w:val="26"/>
          <w:rtl/>
        </w:rPr>
        <w:t>או</w:t>
      </w:r>
      <w:r w:rsidRPr="006F472B">
        <w:rPr>
          <w:rFonts w:cs="David"/>
          <w:sz w:val="26"/>
          <w:szCs w:val="26"/>
          <w:rtl/>
        </w:rPr>
        <w:t xml:space="preserve">  </w:t>
      </w:r>
      <w:r w:rsidRPr="006F472B">
        <w:rPr>
          <w:rFonts w:cs="David" w:hint="cs"/>
          <w:sz w:val="26"/>
          <w:szCs w:val="26"/>
          <w:rtl/>
        </w:rPr>
        <w:t>עבודה</w:t>
      </w:r>
      <w:r w:rsidRPr="006F472B">
        <w:rPr>
          <w:rFonts w:cs="David"/>
          <w:sz w:val="26"/>
          <w:szCs w:val="26"/>
          <w:rtl/>
        </w:rPr>
        <w:t xml:space="preserve"> </w:t>
      </w:r>
      <w:r w:rsidRPr="006F472B">
        <w:rPr>
          <w:rFonts w:cs="David" w:hint="cs"/>
          <w:sz w:val="26"/>
          <w:szCs w:val="26"/>
          <w:rtl/>
        </w:rPr>
        <w:t>לקויה</w:t>
      </w:r>
      <w:r w:rsidRPr="006F472B">
        <w:rPr>
          <w:rFonts w:cs="David"/>
          <w:sz w:val="26"/>
          <w:szCs w:val="26"/>
          <w:rtl/>
        </w:rPr>
        <w:t xml:space="preserve">; </w:t>
      </w:r>
    </w:p>
    <w:p w:rsidR="00F47743" w:rsidRPr="006F472B" w:rsidRDefault="00F47743" w:rsidP="007851ED">
      <w:pPr>
        <w:spacing w:line="360" w:lineRule="auto"/>
        <w:ind w:left="226" w:hanging="226"/>
        <w:rPr>
          <w:rFonts w:cs="David"/>
          <w:sz w:val="26"/>
          <w:szCs w:val="26"/>
          <w:rtl/>
        </w:rPr>
      </w:pPr>
      <w:r w:rsidRPr="006F472B">
        <w:rPr>
          <w:rFonts w:cs="David"/>
          <w:sz w:val="26"/>
          <w:szCs w:val="26"/>
          <w:rtl/>
        </w:rPr>
        <w:t xml:space="preserve">7. </w:t>
      </w:r>
      <w:r w:rsidRPr="006F472B">
        <w:rPr>
          <w:rFonts w:cs="David" w:hint="cs"/>
          <w:sz w:val="26"/>
          <w:szCs w:val="26"/>
          <w:rtl/>
        </w:rPr>
        <w:t>שכר</w:t>
      </w:r>
      <w:r w:rsidRPr="006F472B">
        <w:rPr>
          <w:rFonts w:cs="David"/>
          <w:sz w:val="26"/>
          <w:szCs w:val="26"/>
          <w:rtl/>
        </w:rPr>
        <w:t xml:space="preserve"> </w:t>
      </w:r>
      <w:r w:rsidRPr="006F472B">
        <w:rPr>
          <w:rFonts w:cs="David" w:hint="cs"/>
          <w:sz w:val="26"/>
          <w:szCs w:val="26"/>
          <w:rtl/>
        </w:rPr>
        <w:t>טרחת</w:t>
      </w:r>
      <w:r w:rsidRPr="006F472B">
        <w:rPr>
          <w:rFonts w:cs="David"/>
          <w:sz w:val="26"/>
          <w:szCs w:val="26"/>
          <w:rtl/>
        </w:rPr>
        <w:t xml:space="preserve"> </w:t>
      </w:r>
      <w:r w:rsidRPr="006F472B">
        <w:rPr>
          <w:rFonts w:cs="David" w:hint="cs"/>
          <w:sz w:val="26"/>
          <w:szCs w:val="26"/>
          <w:rtl/>
        </w:rPr>
        <w:t>מהנדסים</w:t>
      </w:r>
      <w:r w:rsidRPr="006F472B">
        <w:rPr>
          <w:rFonts w:cs="David"/>
          <w:sz w:val="26"/>
          <w:szCs w:val="26"/>
          <w:rtl/>
        </w:rPr>
        <w:t xml:space="preserve">, </w:t>
      </w:r>
      <w:r w:rsidRPr="006F472B">
        <w:rPr>
          <w:rFonts w:cs="David" w:hint="cs"/>
          <w:sz w:val="26"/>
          <w:szCs w:val="26"/>
          <w:rtl/>
        </w:rPr>
        <w:t>אדריכלים</w:t>
      </w:r>
      <w:r w:rsidRPr="006F472B">
        <w:rPr>
          <w:rFonts w:cs="David"/>
          <w:sz w:val="26"/>
          <w:szCs w:val="26"/>
          <w:rtl/>
        </w:rPr>
        <w:t xml:space="preserve"> </w:t>
      </w:r>
      <w:r w:rsidRPr="006F472B">
        <w:rPr>
          <w:rFonts w:cs="David" w:hint="cs"/>
          <w:sz w:val="26"/>
          <w:szCs w:val="26"/>
          <w:rtl/>
        </w:rPr>
        <w:t>ויועצים</w:t>
      </w:r>
      <w:r w:rsidRPr="006F472B">
        <w:rPr>
          <w:rFonts w:cs="David"/>
          <w:sz w:val="26"/>
          <w:szCs w:val="26"/>
          <w:rtl/>
        </w:rPr>
        <w:t xml:space="preserve"> </w:t>
      </w:r>
      <w:r w:rsidRPr="006F472B">
        <w:rPr>
          <w:rFonts w:cs="David" w:hint="cs"/>
          <w:sz w:val="26"/>
          <w:szCs w:val="26"/>
          <w:rtl/>
        </w:rPr>
        <w:t>לא</w:t>
      </w:r>
      <w:r w:rsidRPr="006F472B">
        <w:rPr>
          <w:rFonts w:cs="David"/>
          <w:sz w:val="26"/>
          <w:szCs w:val="26"/>
          <w:rtl/>
        </w:rPr>
        <w:t xml:space="preserve"> </w:t>
      </w:r>
      <w:r w:rsidRPr="006F472B">
        <w:rPr>
          <w:rFonts w:cs="David" w:hint="cs"/>
          <w:sz w:val="26"/>
          <w:szCs w:val="26"/>
          <w:rtl/>
        </w:rPr>
        <w:t>יפחת</w:t>
      </w:r>
      <w:r w:rsidRPr="006F472B">
        <w:rPr>
          <w:rFonts w:cs="David"/>
          <w:sz w:val="26"/>
          <w:szCs w:val="26"/>
          <w:rtl/>
        </w:rPr>
        <w:t xml:space="preserve"> </w:t>
      </w:r>
      <w:r w:rsidRPr="006F472B">
        <w:rPr>
          <w:rFonts w:cs="David" w:hint="cs"/>
          <w:sz w:val="26"/>
          <w:szCs w:val="26"/>
          <w:rtl/>
        </w:rPr>
        <w:t>מסך</w:t>
      </w:r>
      <w:r w:rsidRPr="006F472B">
        <w:rPr>
          <w:rFonts w:cs="David"/>
          <w:sz w:val="26"/>
          <w:szCs w:val="26"/>
          <w:rtl/>
        </w:rPr>
        <w:t xml:space="preserve"> 10,000 </w:t>
      </w:r>
      <w:r w:rsidRPr="006F472B">
        <w:rPr>
          <w:rFonts w:cs="David" w:hint="cs"/>
          <w:sz w:val="26"/>
          <w:szCs w:val="26"/>
          <w:rtl/>
        </w:rPr>
        <w:t>דולר</w:t>
      </w:r>
      <w:r w:rsidRPr="006F472B">
        <w:rPr>
          <w:rFonts w:cs="David"/>
          <w:sz w:val="26"/>
          <w:szCs w:val="26"/>
          <w:rtl/>
        </w:rPr>
        <w:t xml:space="preserve"> </w:t>
      </w:r>
      <w:r w:rsidRPr="006F472B">
        <w:rPr>
          <w:rFonts w:cs="David" w:hint="cs"/>
          <w:sz w:val="26"/>
          <w:szCs w:val="26"/>
          <w:rtl/>
        </w:rPr>
        <w:t>ארה</w:t>
      </w:r>
      <w:r w:rsidRPr="006F472B">
        <w:rPr>
          <w:rFonts w:cs="David"/>
          <w:sz w:val="26"/>
          <w:szCs w:val="26"/>
          <w:rtl/>
        </w:rPr>
        <w:t>"</w:t>
      </w:r>
      <w:r w:rsidRPr="006F472B">
        <w:rPr>
          <w:rFonts w:cs="David" w:hint="cs"/>
          <w:sz w:val="26"/>
          <w:szCs w:val="26"/>
          <w:rtl/>
        </w:rPr>
        <w:t>ב</w:t>
      </w:r>
      <w:r w:rsidRPr="006F472B">
        <w:rPr>
          <w:rFonts w:cs="David"/>
          <w:sz w:val="26"/>
          <w:szCs w:val="26"/>
          <w:rtl/>
        </w:rPr>
        <w:t>;</w:t>
      </w:r>
    </w:p>
    <w:p w:rsidR="00F47743" w:rsidRPr="006F472B" w:rsidRDefault="00F47743" w:rsidP="007851ED">
      <w:pPr>
        <w:spacing w:line="360" w:lineRule="auto"/>
        <w:ind w:left="226" w:hanging="226"/>
        <w:rPr>
          <w:rFonts w:cs="David"/>
          <w:sz w:val="26"/>
          <w:szCs w:val="26"/>
          <w:rtl/>
        </w:rPr>
      </w:pPr>
      <w:r w:rsidRPr="006F472B">
        <w:rPr>
          <w:rFonts w:cs="David"/>
          <w:sz w:val="26"/>
          <w:szCs w:val="26"/>
          <w:rtl/>
        </w:rPr>
        <w:t xml:space="preserve">8. </w:t>
      </w:r>
      <w:r w:rsidRPr="006F472B">
        <w:rPr>
          <w:rFonts w:cs="David" w:hint="cs"/>
          <w:sz w:val="26"/>
          <w:szCs w:val="26"/>
          <w:rtl/>
        </w:rPr>
        <w:t>כיסוי</w:t>
      </w:r>
      <w:r w:rsidRPr="006F472B">
        <w:rPr>
          <w:rFonts w:cs="David"/>
          <w:sz w:val="26"/>
          <w:szCs w:val="26"/>
          <w:rtl/>
        </w:rPr>
        <w:t xml:space="preserve"> </w:t>
      </w:r>
      <w:r w:rsidRPr="006F472B">
        <w:rPr>
          <w:rFonts w:cs="David" w:hint="cs"/>
          <w:sz w:val="26"/>
          <w:szCs w:val="26"/>
          <w:rtl/>
        </w:rPr>
        <w:t>נזק</w:t>
      </w:r>
      <w:r w:rsidRPr="006F472B">
        <w:rPr>
          <w:rFonts w:cs="David"/>
          <w:sz w:val="26"/>
          <w:szCs w:val="26"/>
          <w:rtl/>
        </w:rPr>
        <w:t xml:space="preserve"> </w:t>
      </w:r>
      <w:r w:rsidRPr="006F472B">
        <w:rPr>
          <w:rFonts w:cs="David" w:hint="cs"/>
          <w:sz w:val="26"/>
          <w:szCs w:val="26"/>
          <w:rtl/>
        </w:rPr>
        <w:t>ישיר</w:t>
      </w:r>
      <w:r w:rsidRPr="006F472B">
        <w:rPr>
          <w:rFonts w:cs="David"/>
          <w:sz w:val="26"/>
          <w:szCs w:val="26"/>
          <w:rtl/>
        </w:rPr>
        <w:t xml:space="preserve"> </w:t>
      </w:r>
      <w:r w:rsidRPr="006F472B">
        <w:rPr>
          <w:rFonts w:cs="David" w:hint="cs"/>
          <w:sz w:val="26"/>
          <w:szCs w:val="26"/>
          <w:rtl/>
        </w:rPr>
        <w:t>מתכנון</w:t>
      </w:r>
      <w:r w:rsidRPr="006F472B">
        <w:rPr>
          <w:rFonts w:cs="David"/>
          <w:sz w:val="26"/>
          <w:szCs w:val="26"/>
          <w:rtl/>
        </w:rPr>
        <w:t xml:space="preserve"> </w:t>
      </w:r>
      <w:r w:rsidRPr="006F472B">
        <w:rPr>
          <w:rFonts w:cs="David" w:hint="cs"/>
          <w:sz w:val="26"/>
          <w:szCs w:val="26"/>
          <w:rtl/>
        </w:rPr>
        <w:t>לקוי</w:t>
      </w:r>
      <w:r w:rsidRPr="006F472B">
        <w:rPr>
          <w:rFonts w:cs="David"/>
          <w:sz w:val="26"/>
          <w:szCs w:val="26"/>
          <w:rtl/>
        </w:rPr>
        <w:t xml:space="preserve"> </w:t>
      </w:r>
      <w:r w:rsidRPr="006F472B">
        <w:rPr>
          <w:rFonts w:cs="David" w:hint="cs"/>
          <w:sz w:val="26"/>
          <w:szCs w:val="26"/>
          <w:rtl/>
        </w:rPr>
        <w:t>בגבול</w:t>
      </w:r>
      <w:r w:rsidRPr="006F472B">
        <w:rPr>
          <w:rFonts w:cs="David"/>
          <w:sz w:val="26"/>
          <w:szCs w:val="26"/>
          <w:rtl/>
        </w:rPr>
        <w:t xml:space="preserve"> </w:t>
      </w:r>
      <w:r w:rsidRPr="006F472B">
        <w:rPr>
          <w:rFonts w:cs="David" w:hint="cs"/>
          <w:sz w:val="26"/>
          <w:szCs w:val="26"/>
          <w:rtl/>
        </w:rPr>
        <w:t>אחריות</w:t>
      </w:r>
      <w:r w:rsidRPr="006F472B">
        <w:rPr>
          <w:rFonts w:cs="David"/>
          <w:sz w:val="26"/>
          <w:szCs w:val="26"/>
          <w:rtl/>
        </w:rPr>
        <w:t xml:space="preserve"> </w:t>
      </w:r>
      <w:r w:rsidRPr="006F472B">
        <w:rPr>
          <w:rFonts w:cs="David" w:hint="cs"/>
          <w:sz w:val="26"/>
          <w:szCs w:val="26"/>
          <w:rtl/>
        </w:rPr>
        <w:t>שלא</w:t>
      </w:r>
      <w:r w:rsidRPr="006F472B">
        <w:rPr>
          <w:rFonts w:cs="David"/>
          <w:sz w:val="26"/>
          <w:szCs w:val="26"/>
          <w:rtl/>
        </w:rPr>
        <w:t xml:space="preserve">  </w:t>
      </w:r>
      <w:r w:rsidRPr="006F472B">
        <w:rPr>
          <w:rFonts w:cs="David" w:hint="cs"/>
          <w:sz w:val="26"/>
          <w:szCs w:val="26"/>
          <w:rtl/>
        </w:rPr>
        <w:t>יפחת</w:t>
      </w:r>
      <w:r w:rsidRPr="006F472B">
        <w:rPr>
          <w:rFonts w:cs="David"/>
          <w:sz w:val="26"/>
          <w:szCs w:val="26"/>
          <w:rtl/>
        </w:rPr>
        <w:t xml:space="preserve"> </w:t>
      </w:r>
      <w:r w:rsidRPr="006F472B">
        <w:rPr>
          <w:rFonts w:cs="David" w:hint="cs"/>
          <w:sz w:val="26"/>
          <w:szCs w:val="26"/>
          <w:rtl/>
        </w:rPr>
        <w:t>מ</w:t>
      </w:r>
      <w:r w:rsidRPr="006F472B">
        <w:rPr>
          <w:rFonts w:cs="David"/>
          <w:sz w:val="26"/>
          <w:szCs w:val="26"/>
          <w:rtl/>
        </w:rPr>
        <w:t xml:space="preserve">  100,000 </w:t>
      </w:r>
      <w:r w:rsidRPr="006F472B">
        <w:rPr>
          <w:rFonts w:cs="David" w:hint="cs"/>
          <w:sz w:val="26"/>
          <w:szCs w:val="26"/>
          <w:rtl/>
        </w:rPr>
        <w:t>דולר</w:t>
      </w:r>
      <w:r w:rsidRPr="006F472B">
        <w:rPr>
          <w:rFonts w:cs="David"/>
          <w:sz w:val="26"/>
          <w:szCs w:val="26"/>
          <w:rtl/>
        </w:rPr>
        <w:t xml:space="preserve"> </w:t>
      </w:r>
      <w:r w:rsidRPr="006F472B">
        <w:rPr>
          <w:rFonts w:cs="David" w:hint="cs"/>
          <w:sz w:val="26"/>
          <w:szCs w:val="26"/>
          <w:rtl/>
        </w:rPr>
        <w:t>ארה</w:t>
      </w:r>
      <w:r w:rsidRPr="006F472B">
        <w:rPr>
          <w:rFonts w:cs="David"/>
          <w:sz w:val="26"/>
          <w:szCs w:val="26"/>
          <w:rtl/>
        </w:rPr>
        <w:t>"</w:t>
      </w:r>
      <w:r w:rsidRPr="006F472B">
        <w:rPr>
          <w:rFonts w:cs="David" w:hint="cs"/>
          <w:sz w:val="26"/>
          <w:szCs w:val="26"/>
          <w:rtl/>
        </w:rPr>
        <w:t>ב</w:t>
      </w:r>
      <w:r w:rsidRPr="006F472B">
        <w:rPr>
          <w:rFonts w:cs="David"/>
          <w:sz w:val="26"/>
          <w:szCs w:val="26"/>
          <w:rtl/>
        </w:rPr>
        <w:t xml:space="preserve"> </w:t>
      </w:r>
      <w:r w:rsidRPr="006F472B">
        <w:rPr>
          <w:rFonts w:cs="David" w:hint="cs"/>
          <w:sz w:val="26"/>
          <w:szCs w:val="26"/>
          <w:rtl/>
        </w:rPr>
        <w:t>בכפוף</w:t>
      </w:r>
      <w:r w:rsidRPr="006F472B">
        <w:rPr>
          <w:rFonts w:cs="David"/>
          <w:sz w:val="26"/>
          <w:szCs w:val="26"/>
          <w:rtl/>
        </w:rPr>
        <w:t xml:space="preserve"> </w:t>
      </w:r>
      <w:r w:rsidRPr="006F472B">
        <w:rPr>
          <w:rFonts w:cs="David" w:hint="cs"/>
          <w:sz w:val="26"/>
          <w:szCs w:val="26"/>
          <w:rtl/>
        </w:rPr>
        <w:t>להשתתפות</w:t>
      </w:r>
      <w:r w:rsidRPr="006F472B">
        <w:rPr>
          <w:rFonts w:cs="David"/>
          <w:sz w:val="26"/>
          <w:szCs w:val="26"/>
          <w:rtl/>
        </w:rPr>
        <w:t xml:space="preserve"> </w:t>
      </w:r>
      <w:r w:rsidRPr="006F472B">
        <w:rPr>
          <w:rFonts w:cs="David" w:hint="cs"/>
          <w:sz w:val="26"/>
          <w:szCs w:val="26"/>
          <w:rtl/>
        </w:rPr>
        <w:t>עצמית</w:t>
      </w:r>
      <w:r w:rsidRPr="006F472B">
        <w:rPr>
          <w:rFonts w:cs="David"/>
          <w:sz w:val="26"/>
          <w:szCs w:val="26"/>
          <w:rtl/>
        </w:rPr>
        <w:t xml:space="preserve"> </w:t>
      </w:r>
      <w:r w:rsidRPr="006F472B">
        <w:rPr>
          <w:rFonts w:cs="David" w:hint="cs"/>
          <w:sz w:val="26"/>
          <w:szCs w:val="26"/>
          <w:rtl/>
        </w:rPr>
        <w:t>של</w:t>
      </w:r>
      <w:r w:rsidRPr="006F472B">
        <w:rPr>
          <w:rFonts w:cs="David"/>
          <w:sz w:val="26"/>
          <w:szCs w:val="26"/>
          <w:rtl/>
        </w:rPr>
        <w:t xml:space="preserve"> </w:t>
      </w:r>
      <w:r w:rsidRPr="006F472B">
        <w:rPr>
          <w:rFonts w:cs="David" w:hint="cs"/>
          <w:sz w:val="26"/>
          <w:szCs w:val="26"/>
          <w:rtl/>
        </w:rPr>
        <w:t>הקבלן</w:t>
      </w:r>
      <w:r w:rsidRPr="006F472B">
        <w:rPr>
          <w:rFonts w:cs="David"/>
          <w:sz w:val="26"/>
          <w:szCs w:val="26"/>
          <w:rtl/>
        </w:rPr>
        <w:t xml:space="preserve"> </w:t>
      </w:r>
      <w:r w:rsidRPr="006F472B">
        <w:rPr>
          <w:rFonts w:cs="David" w:hint="cs"/>
          <w:sz w:val="26"/>
          <w:szCs w:val="26"/>
          <w:rtl/>
        </w:rPr>
        <w:t>שלא</w:t>
      </w:r>
      <w:r w:rsidRPr="006F472B">
        <w:rPr>
          <w:rFonts w:cs="David"/>
          <w:sz w:val="26"/>
          <w:szCs w:val="26"/>
          <w:rtl/>
        </w:rPr>
        <w:t xml:space="preserve"> </w:t>
      </w:r>
      <w:r w:rsidRPr="006F472B">
        <w:rPr>
          <w:rFonts w:cs="David" w:hint="cs"/>
          <w:sz w:val="26"/>
          <w:szCs w:val="26"/>
          <w:rtl/>
        </w:rPr>
        <w:t>תעלה</w:t>
      </w:r>
      <w:r w:rsidRPr="006F472B">
        <w:rPr>
          <w:rFonts w:cs="David"/>
          <w:sz w:val="26"/>
          <w:szCs w:val="26"/>
          <w:rtl/>
        </w:rPr>
        <w:t xml:space="preserve"> </w:t>
      </w:r>
      <w:r w:rsidRPr="006F472B">
        <w:rPr>
          <w:rFonts w:cs="David" w:hint="cs"/>
          <w:sz w:val="26"/>
          <w:szCs w:val="26"/>
          <w:rtl/>
        </w:rPr>
        <w:t>על</w:t>
      </w:r>
      <w:r w:rsidRPr="006F472B">
        <w:rPr>
          <w:rFonts w:cs="David"/>
          <w:sz w:val="26"/>
          <w:szCs w:val="26"/>
          <w:rtl/>
        </w:rPr>
        <w:t xml:space="preserve"> </w:t>
      </w:r>
      <w:r w:rsidRPr="006F472B">
        <w:rPr>
          <w:rFonts w:cs="David" w:hint="cs"/>
          <w:sz w:val="26"/>
          <w:szCs w:val="26"/>
          <w:rtl/>
        </w:rPr>
        <w:t>יותר</w:t>
      </w:r>
      <w:r w:rsidRPr="006F472B">
        <w:rPr>
          <w:rFonts w:cs="David"/>
          <w:sz w:val="26"/>
          <w:szCs w:val="26"/>
          <w:rtl/>
        </w:rPr>
        <w:t xml:space="preserve"> </w:t>
      </w:r>
      <w:r w:rsidRPr="006F472B">
        <w:rPr>
          <w:rFonts w:cs="David" w:hint="cs"/>
          <w:sz w:val="26"/>
          <w:szCs w:val="26"/>
          <w:rtl/>
        </w:rPr>
        <w:t>מ</w:t>
      </w:r>
      <w:r w:rsidRPr="006F472B">
        <w:rPr>
          <w:rFonts w:cs="David"/>
          <w:sz w:val="26"/>
          <w:szCs w:val="26"/>
          <w:rtl/>
        </w:rPr>
        <w:t xml:space="preserve"> 10 </w:t>
      </w:r>
      <w:r w:rsidRPr="006F472B">
        <w:rPr>
          <w:rFonts w:cs="David" w:hint="cs"/>
          <w:sz w:val="26"/>
          <w:szCs w:val="26"/>
          <w:rtl/>
        </w:rPr>
        <w:t>אחוז</w:t>
      </w:r>
      <w:r w:rsidRPr="006F472B">
        <w:rPr>
          <w:rFonts w:cs="David"/>
          <w:sz w:val="26"/>
          <w:szCs w:val="26"/>
          <w:rtl/>
        </w:rPr>
        <w:t>;</w:t>
      </w:r>
    </w:p>
    <w:p w:rsidR="00F47743" w:rsidRPr="006F472B" w:rsidRDefault="00F47743" w:rsidP="007851ED">
      <w:pPr>
        <w:spacing w:line="360" w:lineRule="auto"/>
        <w:ind w:left="226" w:hanging="226"/>
        <w:rPr>
          <w:rFonts w:cs="David"/>
          <w:sz w:val="26"/>
          <w:szCs w:val="26"/>
          <w:rtl/>
        </w:rPr>
      </w:pPr>
      <w:r w:rsidRPr="006F472B">
        <w:rPr>
          <w:rFonts w:cs="David"/>
          <w:sz w:val="26"/>
          <w:szCs w:val="26"/>
          <w:rtl/>
        </w:rPr>
        <w:t xml:space="preserve">9.  </w:t>
      </w:r>
      <w:r w:rsidRPr="006F472B">
        <w:rPr>
          <w:rFonts w:cs="David" w:hint="cs"/>
          <w:sz w:val="26"/>
          <w:szCs w:val="26"/>
          <w:rtl/>
        </w:rPr>
        <w:t>כיסוי</w:t>
      </w:r>
      <w:r w:rsidRPr="006F472B">
        <w:rPr>
          <w:rFonts w:cs="David"/>
          <w:sz w:val="26"/>
          <w:szCs w:val="26"/>
          <w:rtl/>
        </w:rPr>
        <w:t xml:space="preserve"> </w:t>
      </w:r>
      <w:r w:rsidRPr="006F472B">
        <w:rPr>
          <w:rFonts w:cs="David" w:hint="cs"/>
          <w:sz w:val="26"/>
          <w:szCs w:val="26"/>
          <w:rtl/>
        </w:rPr>
        <w:t>לנזקי</w:t>
      </w:r>
      <w:r w:rsidRPr="006F472B">
        <w:rPr>
          <w:rFonts w:cs="David"/>
          <w:sz w:val="26"/>
          <w:szCs w:val="26"/>
          <w:rtl/>
        </w:rPr>
        <w:t xml:space="preserve"> </w:t>
      </w:r>
      <w:r w:rsidRPr="006F472B">
        <w:rPr>
          <w:rFonts w:cs="David" w:hint="cs"/>
          <w:sz w:val="26"/>
          <w:szCs w:val="26"/>
          <w:rtl/>
        </w:rPr>
        <w:t>טבע</w:t>
      </w:r>
      <w:r w:rsidRPr="006F472B">
        <w:rPr>
          <w:rFonts w:cs="David"/>
          <w:sz w:val="26"/>
          <w:szCs w:val="26"/>
          <w:rtl/>
        </w:rPr>
        <w:t xml:space="preserve">, </w:t>
      </w:r>
      <w:r w:rsidRPr="006F472B">
        <w:rPr>
          <w:rFonts w:cs="David" w:hint="cs"/>
          <w:sz w:val="26"/>
          <w:szCs w:val="26"/>
          <w:rtl/>
        </w:rPr>
        <w:t>כולל</w:t>
      </w:r>
      <w:r w:rsidRPr="006F472B">
        <w:rPr>
          <w:rFonts w:cs="David"/>
          <w:sz w:val="26"/>
          <w:szCs w:val="26"/>
          <w:rtl/>
        </w:rPr>
        <w:t xml:space="preserve"> </w:t>
      </w:r>
      <w:r w:rsidRPr="006F472B">
        <w:rPr>
          <w:rFonts w:cs="David" w:hint="cs"/>
          <w:sz w:val="26"/>
          <w:szCs w:val="26"/>
          <w:rtl/>
        </w:rPr>
        <w:t>רעידת</w:t>
      </w:r>
      <w:r w:rsidRPr="006F472B">
        <w:rPr>
          <w:rFonts w:cs="David"/>
          <w:sz w:val="26"/>
          <w:szCs w:val="26"/>
          <w:rtl/>
        </w:rPr>
        <w:t xml:space="preserve"> </w:t>
      </w:r>
      <w:r w:rsidRPr="006F472B">
        <w:rPr>
          <w:rFonts w:cs="David" w:hint="cs"/>
          <w:sz w:val="26"/>
          <w:szCs w:val="26"/>
          <w:rtl/>
        </w:rPr>
        <w:t>אדמה</w:t>
      </w:r>
      <w:r w:rsidRPr="006F472B">
        <w:rPr>
          <w:rFonts w:cs="David"/>
          <w:sz w:val="26"/>
          <w:szCs w:val="26"/>
          <w:rtl/>
        </w:rPr>
        <w:t xml:space="preserve">, </w:t>
      </w:r>
      <w:r w:rsidRPr="006F472B">
        <w:rPr>
          <w:rFonts w:cs="David" w:hint="cs"/>
          <w:sz w:val="26"/>
          <w:szCs w:val="26"/>
          <w:rtl/>
        </w:rPr>
        <w:t>פריצה</w:t>
      </w:r>
      <w:r w:rsidRPr="006F472B">
        <w:rPr>
          <w:rFonts w:cs="David"/>
          <w:sz w:val="26"/>
          <w:szCs w:val="26"/>
          <w:rtl/>
        </w:rPr>
        <w:t xml:space="preserve">, </w:t>
      </w:r>
      <w:r w:rsidRPr="006F472B">
        <w:rPr>
          <w:rFonts w:cs="David" w:hint="cs"/>
          <w:sz w:val="26"/>
          <w:szCs w:val="26"/>
          <w:rtl/>
        </w:rPr>
        <w:t>גניבה</w:t>
      </w:r>
      <w:r w:rsidRPr="006F472B">
        <w:rPr>
          <w:rFonts w:cs="David"/>
          <w:sz w:val="26"/>
          <w:szCs w:val="26"/>
          <w:rtl/>
        </w:rPr>
        <w:t xml:space="preserve"> </w:t>
      </w:r>
      <w:r w:rsidRPr="006F472B">
        <w:rPr>
          <w:rFonts w:cs="David" w:hint="cs"/>
          <w:sz w:val="26"/>
          <w:szCs w:val="26"/>
          <w:rtl/>
        </w:rPr>
        <w:t>ושוד</w:t>
      </w:r>
      <w:r w:rsidRPr="006F472B">
        <w:rPr>
          <w:rFonts w:cs="David"/>
          <w:sz w:val="26"/>
          <w:szCs w:val="26"/>
          <w:rtl/>
        </w:rPr>
        <w:t>.</w:t>
      </w:r>
    </w:p>
    <w:p w:rsidR="00F47743" w:rsidRPr="006F472B" w:rsidRDefault="00F47743" w:rsidP="007851ED">
      <w:pPr>
        <w:spacing w:line="360" w:lineRule="auto"/>
        <w:ind w:left="226" w:hanging="226"/>
        <w:rPr>
          <w:rFonts w:cs="David"/>
          <w:sz w:val="26"/>
          <w:szCs w:val="26"/>
          <w:rtl/>
        </w:rPr>
      </w:pPr>
      <w:r w:rsidRPr="006F472B">
        <w:rPr>
          <w:rFonts w:cs="David"/>
          <w:sz w:val="26"/>
          <w:szCs w:val="26"/>
          <w:rtl/>
        </w:rPr>
        <w:t xml:space="preserve">10. </w:t>
      </w:r>
      <w:r w:rsidRPr="006F472B">
        <w:rPr>
          <w:rFonts w:cs="David" w:hint="cs"/>
          <w:sz w:val="26"/>
          <w:szCs w:val="26"/>
          <w:rtl/>
        </w:rPr>
        <w:t>ככל</w:t>
      </w:r>
      <w:r w:rsidRPr="006F472B">
        <w:rPr>
          <w:rFonts w:cs="David"/>
          <w:sz w:val="26"/>
          <w:szCs w:val="26"/>
          <w:rtl/>
        </w:rPr>
        <w:t xml:space="preserve"> </w:t>
      </w:r>
      <w:r w:rsidRPr="006F472B">
        <w:rPr>
          <w:rFonts w:cs="David" w:hint="cs"/>
          <w:sz w:val="26"/>
          <w:szCs w:val="26"/>
          <w:rtl/>
        </w:rPr>
        <w:t>שישולמו</w:t>
      </w:r>
      <w:r w:rsidRPr="006F472B">
        <w:rPr>
          <w:rFonts w:cs="David"/>
          <w:sz w:val="26"/>
          <w:szCs w:val="26"/>
          <w:rtl/>
        </w:rPr>
        <w:t xml:space="preserve"> </w:t>
      </w:r>
      <w:r w:rsidRPr="006F472B">
        <w:rPr>
          <w:rFonts w:cs="David" w:hint="cs"/>
          <w:sz w:val="26"/>
          <w:szCs w:val="26"/>
          <w:rtl/>
        </w:rPr>
        <w:t>מקדמות</w:t>
      </w:r>
      <w:r w:rsidRPr="006F472B">
        <w:rPr>
          <w:rFonts w:cs="David"/>
          <w:sz w:val="26"/>
          <w:szCs w:val="26"/>
          <w:rtl/>
        </w:rPr>
        <w:t xml:space="preserve"> </w:t>
      </w:r>
      <w:r w:rsidRPr="006F472B">
        <w:rPr>
          <w:rFonts w:cs="David" w:hint="cs"/>
          <w:sz w:val="26"/>
          <w:szCs w:val="26"/>
          <w:rtl/>
        </w:rPr>
        <w:t>על</w:t>
      </w:r>
      <w:r w:rsidRPr="006F472B">
        <w:rPr>
          <w:rFonts w:cs="David"/>
          <w:sz w:val="26"/>
          <w:szCs w:val="26"/>
          <w:rtl/>
        </w:rPr>
        <w:t xml:space="preserve"> </w:t>
      </w:r>
      <w:r w:rsidRPr="006F472B">
        <w:rPr>
          <w:rFonts w:cs="David" w:hint="cs"/>
          <w:sz w:val="26"/>
          <w:szCs w:val="26"/>
          <w:rtl/>
        </w:rPr>
        <w:t>ידי</w:t>
      </w:r>
      <w:r w:rsidRPr="006F472B">
        <w:rPr>
          <w:rFonts w:cs="David"/>
          <w:sz w:val="26"/>
          <w:szCs w:val="26"/>
          <w:rtl/>
        </w:rPr>
        <w:t xml:space="preserve"> </w:t>
      </w:r>
      <w:r w:rsidRPr="006F472B">
        <w:rPr>
          <w:rFonts w:cs="David" w:hint="cs"/>
          <w:sz w:val="26"/>
          <w:szCs w:val="26"/>
          <w:rtl/>
        </w:rPr>
        <w:t>משרד</w:t>
      </w:r>
      <w:r w:rsidRPr="006F472B">
        <w:rPr>
          <w:rFonts w:cs="David"/>
          <w:sz w:val="26"/>
          <w:szCs w:val="26"/>
          <w:rtl/>
        </w:rPr>
        <w:t xml:space="preserve"> </w:t>
      </w:r>
      <w:r w:rsidRPr="006F472B">
        <w:rPr>
          <w:rFonts w:cs="David" w:hint="cs"/>
          <w:sz w:val="26"/>
          <w:szCs w:val="26"/>
          <w:rtl/>
        </w:rPr>
        <w:t>התחבורה</w:t>
      </w:r>
      <w:r w:rsidRPr="006F472B">
        <w:rPr>
          <w:rFonts w:cs="David"/>
          <w:sz w:val="26"/>
          <w:szCs w:val="26"/>
          <w:rtl/>
        </w:rPr>
        <w:t xml:space="preserve"> </w:t>
      </w:r>
      <w:r w:rsidRPr="006F472B">
        <w:rPr>
          <w:rFonts w:cs="David" w:hint="cs"/>
          <w:sz w:val="26"/>
          <w:szCs w:val="26"/>
          <w:rtl/>
        </w:rPr>
        <w:t>והבטיחות</w:t>
      </w:r>
      <w:r w:rsidRPr="006F472B">
        <w:rPr>
          <w:rFonts w:cs="David"/>
          <w:sz w:val="26"/>
          <w:szCs w:val="26"/>
          <w:rtl/>
        </w:rPr>
        <w:t xml:space="preserve"> </w:t>
      </w:r>
      <w:r w:rsidRPr="006F472B">
        <w:rPr>
          <w:rFonts w:cs="David" w:hint="cs"/>
          <w:sz w:val="26"/>
          <w:szCs w:val="26"/>
          <w:rtl/>
        </w:rPr>
        <w:t>בדרכים</w:t>
      </w:r>
      <w:r w:rsidRPr="006F472B">
        <w:rPr>
          <w:rFonts w:cs="David"/>
          <w:sz w:val="26"/>
          <w:szCs w:val="26"/>
          <w:rtl/>
        </w:rPr>
        <w:t xml:space="preserve">, </w:t>
      </w:r>
      <w:r w:rsidRPr="006F472B">
        <w:rPr>
          <w:rFonts w:cs="David" w:hint="cs"/>
          <w:sz w:val="26"/>
          <w:szCs w:val="26"/>
          <w:rtl/>
        </w:rPr>
        <w:t>רשות</w:t>
      </w:r>
      <w:r w:rsidRPr="006F472B">
        <w:rPr>
          <w:rFonts w:cs="David"/>
          <w:sz w:val="26"/>
          <w:szCs w:val="26"/>
          <w:rtl/>
        </w:rPr>
        <w:t xml:space="preserve"> </w:t>
      </w:r>
      <w:r w:rsidRPr="006F472B">
        <w:rPr>
          <w:rFonts w:cs="David" w:hint="cs"/>
          <w:sz w:val="26"/>
          <w:szCs w:val="26"/>
          <w:rtl/>
        </w:rPr>
        <w:t>הספנות</w:t>
      </w:r>
      <w:r w:rsidRPr="006F472B">
        <w:rPr>
          <w:rFonts w:cs="David"/>
          <w:sz w:val="26"/>
          <w:szCs w:val="26"/>
          <w:rtl/>
        </w:rPr>
        <w:t xml:space="preserve"> </w:t>
      </w:r>
      <w:r w:rsidRPr="006F472B">
        <w:rPr>
          <w:rFonts w:cs="David" w:hint="cs"/>
          <w:sz w:val="26"/>
          <w:szCs w:val="26"/>
          <w:rtl/>
        </w:rPr>
        <w:t>והנמלים</w:t>
      </w:r>
      <w:r w:rsidRPr="006F472B">
        <w:rPr>
          <w:rFonts w:cs="David"/>
          <w:sz w:val="26"/>
          <w:szCs w:val="26"/>
          <w:rtl/>
        </w:rPr>
        <w:t xml:space="preserve">,- </w:t>
      </w:r>
      <w:r w:rsidRPr="006F472B">
        <w:rPr>
          <w:rFonts w:cs="David" w:hint="cs"/>
          <w:sz w:val="26"/>
          <w:szCs w:val="26"/>
          <w:rtl/>
        </w:rPr>
        <w:t>תגמולי</w:t>
      </w:r>
      <w:r w:rsidRPr="006F472B">
        <w:rPr>
          <w:rFonts w:cs="David"/>
          <w:sz w:val="26"/>
          <w:szCs w:val="26"/>
          <w:rtl/>
        </w:rPr>
        <w:t xml:space="preserve">   </w:t>
      </w:r>
      <w:r w:rsidRPr="006F472B">
        <w:rPr>
          <w:rFonts w:cs="David" w:hint="cs"/>
          <w:sz w:val="26"/>
          <w:szCs w:val="26"/>
          <w:rtl/>
        </w:rPr>
        <w:t>הביטוח</w:t>
      </w:r>
      <w:r w:rsidRPr="006F472B">
        <w:rPr>
          <w:rFonts w:cs="David"/>
          <w:sz w:val="26"/>
          <w:szCs w:val="26"/>
          <w:rtl/>
        </w:rPr>
        <w:t xml:space="preserve"> </w:t>
      </w:r>
      <w:r w:rsidRPr="006F472B">
        <w:rPr>
          <w:rFonts w:cs="David" w:hint="cs"/>
          <w:sz w:val="26"/>
          <w:szCs w:val="26"/>
          <w:rtl/>
        </w:rPr>
        <w:t>המגיעים</w:t>
      </w:r>
      <w:r w:rsidRPr="006F472B">
        <w:rPr>
          <w:rFonts w:cs="David"/>
          <w:sz w:val="26"/>
          <w:szCs w:val="26"/>
          <w:rtl/>
        </w:rPr>
        <w:t xml:space="preserve"> </w:t>
      </w:r>
      <w:r w:rsidRPr="006F472B">
        <w:rPr>
          <w:rFonts w:cs="David" w:hint="cs"/>
          <w:sz w:val="26"/>
          <w:szCs w:val="26"/>
          <w:rtl/>
        </w:rPr>
        <w:t>למבוטח</w:t>
      </w:r>
      <w:r w:rsidRPr="006F472B">
        <w:rPr>
          <w:rFonts w:cs="David"/>
          <w:sz w:val="26"/>
          <w:szCs w:val="26"/>
          <w:rtl/>
        </w:rPr>
        <w:t xml:space="preserve"> </w:t>
      </w:r>
      <w:r w:rsidRPr="006F472B">
        <w:rPr>
          <w:rFonts w:cs="David" w:hint="cs"/>
          <w:sz w:val="26"/>
          <w:szCs w:val="26"/>
          <w:rtl/>
        </w:rPr>
        <w:t>על</w:t>
      </w:r>
      <w:r w:rsidRPr="006F472B">
        <w:rPr>
          <w:rFonts w:cs="David"/>
          <w:sz w:val="26"/>
          <w:szCs w:val="26"/>
          <w:rtl/>
        </w:rPr>
        <w:t xml:space="preserve"> </w:t>
      </w:r>
      <w:r w:rsidRPr="006F472B">
        <w:rPr>
          <w:rFonts w:cs="David" w:hint="cs"/>
          <w:sz w:val="26"/>
          <w:szCs w:val="26"/>
          <w:rtl/>
        </w:rPr>
        <w:t>פי</w:t>
      </w:r>
      <w:r w:rsidRPr="006F472B">
        <w:rPr>
          <w:rFonts w:cs="David"/>
          <w:sz w:val="26"/>
          <w:szCs w:val="26"/>
          <w:rtl/>
        </w:rPr>
        <w:t xml:space="preserve"> </w:t>
      </w:r>
      <w:r w:rsidRPr="006F472B">
        <w:rPr>
          <w:rFonts w:cs="David" w:hint="cs"/>
          <w:sz w:val="26"/>
          <w:szCs w:val="26"/>
          <w:rtl/>
        </w:rPr>
        <w:t>פרק</w:t>
      </w:r>
      <w:r w:rsidRPr="006F472B">
        <w:rPr>
          <w:rFonts w:cs="David"/>
          <w:sz w:val="26"/>
          <w:szCs w:val="26"/>
          <w:rtl/>
        </w:rPr>
        <w:t xml:space="preserve"> </w:t>
      </w:r>
      <w:r w:rsidRPr="006F472B">
        <w:rPr>
          <w:rFonts w:cs="David" w:hint="cs"/>
          <w:sz w:val="26"/>
          <w:szCs w:val="26"/>
          <w:rtl/>
        </w:rPr>
        <w:t>זה</w:t>
      </w:r>
      <w:r w:rsidRPr="006F472B">
        <w:rPr>
          <w:rFonts w:cs="David"/>
          <w:sz w:val="26"/>
          <w:szCs w:val="26"/>
          <w:rtl/>
        </w:rPr>
        <w:t xml:space="preserve">, </w:t>
      </w:r>
      <w:r w:rsidRPr="006F472B">
        <w:rPr>
          <w:rFonts w:cs="David" w:hint="cs"/>
          <w:sz w:val="26"/>
          <w:szCs w:val="26"/>
          <w:rtl/>
        </w:rPr>
        <w:t>משועבדים</w:t>
      </w:r>
      <w:r w:rsidRPr="006F472B">
        <w:rPr>
          <w:rFonts w:cs="David"/>
          <w:sz w:val="26"/>
          <w:szCs w:val="26"/>
          <w:rtl/>
        </w:rPr>
        <w:t xml:space="preserve"> </w:t>
      </w:r>
      <w:r w:rsidRPr="006F472B">
        <w:rPr>
          <w:rFonts w:cs="David" w:hint="cs"/>
          <w:sz w:val="26"/>
          <w:szCs w:val="26"/>
          <w:rtl/>
        </w:rPr>
        <w:t>לטובת</w:t>
      </w:r>
      <w:r w:rsidRPr="006F472B">
        <w:rPr>
          <w:rFonts w:cs="David"/>
          <w:sz w:val="26"/>
          <w:szCs w:val="26"/>
          <w:rtl/>
        </w:rPr>
        <w:t xml:space="preserve"> </w:t>
      </w:r>
      <w:r w:rsidRPr="006F472B">
        <w:rPr>
          <w:rFonts w:cs="David" w:hint="cs"/>
          <w:sz w:val="26"/>
          <w:szCs w:val="26"/>
          <w:rtl/>
        </w:rPr>
        <w:t>מדינת</w:t>
      </w:r>
      <w:r w:rsidRPr="006F472B">
        <w:rPr>
          <w:rFonts w:cs="David"/>
          <w:sz w:val="26"/>
          <w:szCs w:val="26"/>
          <w:rtl/>
        </w:rPr>
        <w:t xml:space="preserve"> </w:t>
      </w:r>
      <w:r w:rsidRPr="006F472B">
        <w:rPr>
          <w:rFonts w:cs="David" w:hint="cs"/>
          <w:sz w:val="26"/>
          <w:szCs w:val="26"/>
          <w:rtl/>
        </w:rPr>
        <w:t>ישראל</w:t>
      </w:r>
      <w:r w:rsidRPr="006F472B">
        <w:rPr>
          <w:rFonts w:cs="David"/>
          <w:sz w:val="26"/>
          <w:szCs w:val="26"/>
          <w:rtl/>
        </w:rPr>
        <w:t xml:space="preserve"> </w:t>
      </w:r>
      <w:r w:rsidRPr="006F472B">
        <w:rPr>
          <w:rFonts w:cs="David" w:hint="eastAsia"/>
          <w:sz w:val="26"/>
          <w:szCs w:val="26"/>
          <w:rtl/>
        </w:rPr>
        <w:t>–</w:t>
      </w:r>
      <w:r w:rsidRPr="006F472B">
        <w:rPr>
          <w:rFonts w:cs="David"/>
          <w:sz w:val="26"/>
          <w:szCs w:val="26"/>
          <w:rtl/>
        </w:rPr>
        <w:t xml:space="preserve"> </w:t>
      </w:r>
      <w:r w:rsidRPr="006F472B">
        <w:rPr>
          <w:rFonts w:cs="David" w:hint="cs"/>
          <w:sz w:val="26"/>
          <w:szCs w:val="26"/>
          <w:rtl/>
        </w:rPr>
        <w:t>משרד</w:t>
      </w:r>
      <w:r w:rsidRPr="006F472B">
        <w:rPr>
          <w:rFonts w:cs="David"/>
          <w:sz w:val="26"/>
          <w:szCs w:val="26"/>
          <w:rtl/>
        </w:rPr>
        <w:t xml:space="preserve"> </w:t>
      </w:r>
      <w:r w:rsidRPr="006F472B">
        <w:rPr>
          <w:rFonts w:cs="David" w:hint="cs"/>
          <w:sz w:val="26"/>
          <w:szCs w:val="26"/>
          <w:rtl/>
        </w:rPr>
        <w:t>התחבורה</w:t>
      </w:r>
      <w:r w:rsidRPr="006F472B">
        <w:rPr>
          <w:rFonts w:cs="David"/>
          <w:sz w:val="26"/>
          <w:szCs w:val="26"/>
          <w:rtl/>
        </w:rPr>
        <w:t xml:space="preserve"> </w:t>
      </w:r>
      <w:r w:rsidRPr="006F472B">
        <w:rPr>
          <w:rFonts w:cs="David" w:hint="cs"/>
          <w:sz w:val="26"/>
          <w:szCs w:val="26"/>
          <w:rtl/>
        </w:rPr>
        <w:t>והבטיחות</w:t>
      </w:r>
      <w:r w:rsidRPr="006F472B">
        <w:rPr>
          <w:rFonts w:cs="David"/>
          <w:sz w:val="26"/>
          <w:szCs w:val="26"/>
          <w:rtl/>
        </w:rPr>
        <w:t xml:space="preserve"> </w:t>
      </w:r>
      <w:r w:rsidRPr="006F472B">
        <w:rPr>
          <w:rFonts w:cs="David" w:hint="cs"/>
          <w:sz w:val="26"/>
          <w:szCs w:val="26"/>
          <w:rtl/>
        </w:rPr>
        <w:t>בדרכים</w:t>
      </w:r>
      <w:r w:rsidRPr="006F472B">
        <w:rPr>
          <w:rFonts w:cs="David"/>
          <w:sz w:val="26"/>
          <w:szCs w:val="26"/>
          <w:rtl/>
        </w:rPr>
        <w:t xml:space="preserve">, </w:t>
      </w:r>
      <w:r w:rsidRPr="006F472B">
        <w:rPr>
          <w:rFonts w:cs="David" w:hint="cs"/>
          <w:sz w:val="26"/>
          <w:szCs w:val="26"/>
          <w:rtl/>
        </w:rPr>
        <w:t>רשות</w:t>
      </w:r>
      <w:r w:rsidRPr="006F472B">
        <w:rPr>
          <w:rFonts w:cs="David"/>
          <w:sz w:val="26"/>
          <w:szCs w:val="26"/>
          <w:rtl/>
        </w:rPr>
        <w:t xml:space="preserve"> </w:t>
      </w:r>
      <w:r w:rsidRPr="006F472B">
        <w:rPr>
          <w:rFonts w:cs="David" w:hint="cs"/>
          <w:sz w:val="26"/>
          <w:szCs w:val="26"/>
          <w:rtl/>
        </w:rPr>
        <w:t>הספנות</w:t>
      </w:r>
      <w:r w:rsidRPr="006F472B">
        <w:rPr>
          <w:rFonts w:cs="David"/>
          <w:sz w:val="26"/>
          <w:szCs w:val="26"/>
          <w:rtl/>
        </w:rPr>
        <w:t xml:space="preserve"> </w:t>
      </w:r>
      <w:r w:rsidRPr="006F472B">
        <w:rPr>
          <w:rFonts w:cs="David" w:hint="cs"/>
          <w:sz w:val="26"/>
          <w:szCs w:val="26"/>
          <w:rtl/>
        </w:rPr>
        <w:t>והנמלים</w:t>
      </w:r>
      <w:r w:rsidRPr="006F472B">
        <w:rPr>
          <w:rFonts w:cs="David"/>
          <w:sz w:val="26"/>
          <w:szCs w:val="26"/>
          <w:rtl/>
        </w:rPr>
        <w:t xml:space="preserve"> </w:t>
      </w:r>
      <w:r w:rsidRPr="006F472B">
        <w:rPr>
          <w:rFonts w:cs="David" w:hint="cs"/>
          <w:sz w:val="26"/>
          <w:szCs w:val="26"/>
          <w:rtl/>
        </w:rPr>
        <w:t>וישולמו</w:t>
      </w:r>
      <w:r w:rsidRPr="006F472B">
        <w:rPr>
          <w:rFonts w:cs="David"/>
          <w:sz w:val="26"/>
          <w:szCs w:val="26"/>
          <w:rtl/>
        </w:rPr>
        <w:t xml:space="preserve"> </w:t>
      </w:r>
      <w:r w:rsidRPr="006F472B">
        <w:rPr>
          <w:rFonts w:cs="David" w:hint="cs"/>
          <w:sz w:val="26"/>
          <w:szCs w:val="26"/>
          <w:rtl/>
        </w:rPr>
        <w:t>להם</w:t>
      </w:r>
      <w:r w:rsidRPr="006F472B">
        <w:rPr>
          <w:rFonts w:cs="David"/>
          <w:sz w:val="26"/>
          <w:szCs w:val="26"/>
          <w:rtl/>
        </w:rPr>
        <w:t xml:space="preserve"> </w:t>
      </w:r>
      <w:r w:rsidRPr="006F472B">
        <w:rPr>
          <w:rFonts w:cs="David" w:hint="cs"/>
          <w:sz w:val="26"/>
          <w:szCs w:val="26"/>
          <w:rtl/>
        </w:rPr>
        <w:t>אלא</w:t>
      </w:r>
      <w:r w:rsidRPr="006F472B">
        <w:rPr>
          <w:rFonts w:cs="David"/>
          <w:sz w:val="26"/>
          <w:szCs w:val="26"/>
          <w:rtl/>
        </w:rPr>
        <w:t xml:space="preserve"> </w:t>
      </w:r>
      <w:r w:rsidRPr="006F472B">
        <w:rPr>
          <w:rFonts w:cs="David" w:hint="cs"/>
          <w:sz w:val="26"/>
          <w:szCs w:val="26"/>
          <w:rtl/>
        </w:rPr>
        <w:t>אם</w:t>
      </w:r>
      <w:r w:rsidRPr="006F472B">
        <w:rPr>
          <w:rFonts w:cs="David"/>
          <w:sz w:val="26"/>
          <w:szCs w:val="26"/>
          <w:rtl/>
        </w:rPr>
        <w:t xml:space="preserve"> </w:t>
      </w:r>
      <w:r w:rsidRPr="006F472B">
        <w:rPr>
          <w:rFonts w:cs="David" w:hint="cs"/>
          <w:sz w:val="26"/>
          <w:szCs w:val="26"/>
          <w:rtl/>
        </w:rPr>
        <w:t>יורה</w:t>
      </w:r>
      <w:r w:rsidRPr="006F472B">
        <w:rPr>
          <w:rFonts w:cs="David"/>
          <w:sz w:val="26"/>
          <w:szCs w:val="26"/>
          <w:rtl/>
        </w:rPr>
        <w:t xml:space="preserve"> </w:t>
      </w:r>
      <w:r w:rsidRPr="006F472B">
        <w:rPr>
          <w:rFonts w:cs="David" w:hint="cs"/>
          <w:sz w:val="26"/>
          <w:szCs w:val="26"/>
          <w:rtl/>
        </w:rPr>
        <w:t>חשב</w:t>
      </w:r>
      <w:r w:rsidRPr="006F472B">
        <w:rPr>
          <w:rFonts w:cs="David"/>
          <w:sz w:val="26"/>
          <w:szCs w:val="26"/>
          <w:rtl/>
        </w:rPr>
        <w:t xml:space="preserve"> </w:t>
      </w:r>
      <w:r w:rsidRPr="006F472B">
        <w:rPr>
          <w:rFonts w:cs="David" w:hint="cs"/>
          <w:sz w:val="26"/>
          <w:szCs w:val="26"/>
          <w:rtl/>
        </w:rPr>
        <w:t>משרד</w:t>
      </w:r>
      <w:r w:rsidRPr="006F472B">
        <w:rPr>
          <w:rFonts w:cs="David"/>
          <w:sz w:val="26"/>
          <w:szCs w:val="26"/>
          <w:rtl/>
        </w:rPr>
        <w:t xml:space="preserve"> </w:t>
      </w:r>
      <w:r w:rsidRPr="006F472B">
        <w:rPr>
          <w:rFonts w:cs="David" w:hint="cs"/>
          <w:sz w:val="26"/>
          <w:szCs w:val="26"/>
          <w:rtl/>
        </w:rPr>
        <w:t>התחבורה</w:t>
      </w:r>
      <w:r w:rsidRPr="006F472B">
        <w:rPr>
          <w:rFonts w:cs="David"/>
          <w:sz w:val="26"/>
          <w:szCs w:val="26"/>
          <w:rtl/>
        </w:rPr>
        <w:t xml:space="preserve">  </w:t>
      </w:r>
      <w:r w:rsidRPr="006F472B">
        <w:rPr>
          <w:rFonts w:cs="David" w:hint="cs"/>
          <w:sz w:val="26"/>
          <w:szCs w:val="26"/>
          <w:rtl/>
        </w:rPr>
        <w:t>והבטיחות</w:t>
      </w:r>
      <w:r w:rsidRPr="006F472B">
        <w:rPr>
          <w:rFonts w:cs="David"/>
          <w:sz w:val="26"/>
          <w:szCs w:val="26"/>
          <w:rtl/>
        </w:rPr>
        <w:t xml:space="preserve"> </w:t>
      </w:r>
      <w:r w:rsidRPr="006F472B">
        <w:rPr>
          <w:rFonts w:cs="David" w:hint="cs"/>
          <w:sz w:val="26"/>
          <w:szCs w:val="26"/>
          <w:rtl/>
        </w:rPr>
        <w:t>בדרכים</w:t>
      </w:r>
      <w:r w:rsidRPr="006F472B">
        <w:rPr>
          <w:rFonts w:cs="David"/>
          <w:sz w:val="26"/>
          <w:szCs w:val="26"/>
          <w:rtl/>
        </w:rPr>
        <w:t xml:space="preserve"> </w:t>
      </w:r>
      <w:r w:rsidRPr="006F472B">
        <w:rPr>
          <w:rFonts w:cs="David" w:hint="cs"/>
          <w:sz w:val="26"/>
          <w:szCs w:val="26"/>
          <w:rtl/>
        </w:rPr>
        <w:t>למבטח</w:t>
      </w:r>
      <w:r w:rsidRPr="006F472B">
        <w:rPr>
          <w:rFonts w:cs="David"/>
          <w:sz w:val="26"/>
          <w:szCs w:val="26"/>
          <w:rtl/>
        </w:rPr>
        <w:t xml:space="preserve"> </w:t>
      </w:r>
      <w:r w:rsidRPr="006F472B">
        <w:rPr>
          <w:rFonts w:cs="David" w:hint="cs"/>
          <w:sz w:val="26"/>
          <w:szCs w:val="26"/>
          <w:rtl/>
        </w:rPr>
        <w:t>בכתב</w:t>
      </w:r>
      <w:r w:rsidRPr="006F472B">
        <w:rPr>
          <w:rFonts w:cs="David"/>
          <w:sz w:val="26"/>
          <w:szCs w:val="26"/>
          <w:rtl/>
        </w:rPr>
        <w:t xml:space="preserve"> </w:t>
      </w:r>
      <w:r w:rsidRPr="006F472B">
        <w:rPr>
          <w:rFonts w:cs="David" w:hint="cs"/>
          <w:sz w:val="26"/>
          <w:szCs w:val="26"/>
          <w:rtl/>
        </w:rPr>
        <w:t>אחרת</w:t>
      </w:r>
      <w:r w:rsidRPr="006F472B">
        <w:rPr>
          <w:rFonts w:cs="David"/>
          <w:sz w:val="26"/>
          <w:szCs w:val="26"/>
          <w:rtl/>
        </w:rPr>
        <w:t>.</w:t>
      </w:r>
    </w:p>
    <w:p w:rsidR="00F9587E" w:rsidRPr="006F472B" w:rsidRDefault="00F9587E" w:rsidP="007851ED">
      <w:pPr>
        <w:spacing w:line="360" w:lineRule="auto"/>
        <w:rPr>
          <w:rFonts w:cs="David"/>
          <w:color w:val="FF0000"/>
          <w:sz w:val="26"/>
          <w:szCs w:val="26"/>
          <w:rtl/>
        </w:rPr>
      </w:pPr>
    </w:p>
    <w:p w:rsidR="00F47743" w:rsidRPr="006F472B" w:rsidRDefault="00F47743" w:rsidP="007851ED">
      <w:pPr>
        <w:spacing w:line="360" w:lineRule="auto"/>
        <w:rPr>
          <w:rFonts w:cs="David"/>
          <w:b/>
          <w:bCs/>
          <w:sz w:val="26"/>
          <w:szCs w:val="26"/>
          <w:u w:val="single"/>
          <w:rtl/>
        </w:rPr>
      </w:pPr>
      <w:r w:rsidRPr="006F472B">
        <w:rPr>
          <w:rFonts w:cs="David" w:hint="cs"/>
          <w:b/>
          <w:bCs/>
          <w:sz w:val="26"/>
          <w:szCs w:val="26"/>
          <w:u w:val="single"/>
          <w:rtl/>
        </w:rPr>
        <w:t>פרק</w:t>
      </w:r>
      <w:r w:rsidRPr="006F472B">
        <w:rPr>
          <w:rFonts w:cs="David"/>
          <w:b/>
          <w:bCs/>
          <w:sz w:val="26"/>
          <w:szCs w:val="26"/>
          <w:u w:val="single"/>
          <w:rtl/>
        </w:rPr>
        <w:t xml:space="preserve"> </w:t>
      </w:r>
      <w:r w:rsidRPr="006F472B">
        <w:rPr>
          <w:rFonts w:cs="David" w:hint="cs"/>
          <w:b/>
          <w:bCs/>
          <w:sz w:val="26"/>
          <w:szCs w:val="26"/>
          <w:u w:val="single"/>
          <w:rtl/>
        </w:rPr>
        <w:t>ב</w:t>
      </w:r>
      <w:r w:rsidRPr="006F472B">
        <w:rPr>
          <w:rFonts w:cs="David"/>
          <w:b/>
          <w:bCs/>
          <w:sz w:val="26"/>
          <w:szCs w:val="26"/>
          <w:u w:val="single"/>
          <w:rtl/>
        </w:rPr>
        <w:t xml:space="preserve">' </w:t>
      </w:r>
      <w:r w:rsidRPr="006F472B">
        <w:rPr>
          <w:rFonts w:cs="David" w:hint="eastAsia"/>
          <w:b/>
          <w:bCs/>
          <w:sz w:val="26"/>
          <w:szCs w:val="26"/>
          <w:u w:val="single"/>
          <w:rtl/>
        </w:rPr>
        <w:t>–</w:t>
      </w:r>
      <w:r w:rsidRPr="006F472B">
        <w:rPr>
          <w:rFonts w:cs="David"/>
          <w:b/>
          <w:bCs/>
          <w:sz w:val="26"/>
          <w:szCs w:val="26"/>
          <w:u w:val="single"/>
          <w:rtl/>
        </w:rPr>
        <w:t xml:space="preserve"> </w:t>
      </w:r>
      <w:r w:rsidRPr="006F472B">
        <w:rPr>
          <w:rFonts w:cs="David" w:hint="cs"/>
          <w:b/>
          <w:bCs/>
          <w:sz w:val="26"/>
          <w:szCs w:val="26"/>
          <w:u w:val="single"/>
          <w:rtl/>
        </w:rPr>
        <w:t>ביטוח</w:t>
      </w:r>
      <w:r w:rsidRPr="006F472B">
        <w:rPr>
          <w:rFonts w:cs="David"/>
          <w:b/>
          <w:bCs/>
          <w:sz w:val="26"/>
          <w:szCs w:val="26"/>
          <w:u w:val="single"/>
          <w:rtl/>
        </w:rPr>
        <w:t xml:space="preserve"> </w:t>
      </w:r>
      <w:r w:rsidRPr="006F472B">
        <w:rPr>
          <w:rFonts w:cs="David" w:hint="cs"/>
          <w:b/>
          <w:bCs/>
          <w:sz w:val="26"/>
          <w:szCs w:val="26"/>
          <w:u w:val="single"/>
          <w:rtl/>
        </w:rPr>
        <w:t>אחריות</w:t>
      </w:r>
      <w:r w:rsidRPr="006F472B">
        <w:rPr>
          <w:rFonts w:cs="David"/>
          <w:b/>
          <w:bCs/>
          <w:sz w:val="26"/>
          <w:szCs w:val="26"/>
          <w:u w:val="single"/>
          <w:rtl/>
        </w:rPr>
        <w:t xml:space="preserve"> </w:t>
      </w:r>
      <w:r w:rsidRPr="006F472B">
        <w:rPr>
          <w:rFonts w:cs="David" w:hint="cs"/>
          <w:b/>
          <w:bCs/>
          <w:sz w:val="26"/>
          <w:szCs w:val="26"/>
          <w:u w:val="single"/>
          <w:rtl/>
        </w:rPr>
        <w:t>כלפי</w:t>
      </w:r>
      <w:r w:rsidRPr="006F472B">
        <w:rPr>
          <w:rFonts w:cs="David"/>
          <w:b/>
          <w:bCs/>
          <w:sz w:val="26"/>
          <w:szCs w:val="26"/>
          <w:u w:val="single"/>
          <w:rtl/>
        </w:rPr>
        <w:t xml:space="preserve"> </w:t>
      </w:r>
      <w:r w:rsidRPr="006F472B">
        <w:rPr>
          <w:rFonts w:cs="David" w:hint="cs"/>
          <w:b/>
          <w:bCs/>
          <w:sz w:val="26"/>
          <w:szCs w:val="26"/>
          <w:u w:val="single"/>
          <w:rtl/>
        </w:rPr>
        <w:t>צד</w:t>
      </w:r>
      <w:r w:rsidRPr="006F472B">
        <w:rPr>
          <w:rFonts w:cs="David"/>
          <w:b/>
          <w:bCs/>
          <w:sz w:val="26"/>
          <w:szCs w:val="26"/>
          <w:u w:val="single"/>
          <w:rtl/>
        </w:rPr>
        <w:t xml:space="preserve"> </w:t>
      </w:r>
      <w:r w:rsidRPr="006F472B">
        <w:rPr>
          <w:rFonts w:cs="David" w:hint="cs"/>
          <w:b/>
          <w:bCs/>
          <w:sz w:val="26"/>
          <w:szCs w:val="26"/>
          <w:u w:val="single"/>
          <w:rtl/>
        </w:rPr>
        <w:t>שלישי</w:t>
      </w:r>
    </w:p>
    <w:p w:rsidR="00F47743" w:rsidRPr="006F472B" w:rsidRDefault="00F47743" w:rsidP="007851ED">
      <w:pPr>
        <w:spacing w:line="360" w:lineRule="auto"/>
        <w:rPr>
          <w:rFonts w:cs="David"/>
          <w:sz w:val="26"/>
          <w:szCs w:val="26"/>
          <w:rtl/>
        </w:rPr>
      </w:pPr>
      <w:r w:rsidRPr="006F472B">
        <w:rPr>
          <w:rFonts w:cs="David" w:hint="cs"/>
          <w:sz w:val="26"/>
          <w:szCs w:val="26"/>
          <w:rtl/>
        </w:rPr>
        <w:t>ביטוח</w:t>
      </w:r>
      <w:r w:rsidRPr="006F472B">
        <w:rPr>
          <w:rFonts w:cs="David"/>
          <w:sz w:val="26"/>
          <w:szCs w:val="26"/>
          <w:rtl/>
        </w:rPr>
        <w:t xml:space="preserve"> </w:t>
      </w:r>
      <w:r w:rsidRPr="006F472B">
        <w:rPr>
          <w:rFonts w:cs="David" w:hint="cs"/>
          <w:sz w:val="26"/>
          <w:szCs w:val="26"/>
          <w:rtl/>
        </w:rPr>
        <w:t>אחריותו</w:t>
      </w:r>
      <w:r w:rsidRPr="006F472B">
        <w:rPr>
          <w:rFonts w:cs="David"/>
          <w:sz w:val="26"/>
          <w:szCs w:val="26"/>
          <w:rtl/>
        </w:rPr>
        <w:t xml:space="preserve"> </w:t>
      </w:r>
      <w:r w:rsidRPr="006F472B">
        <w:rPr>
          <w:rFonts w:cs="David" w:hint="cs"/>
          <w:sz w:val="26"/>
          <w:szCs w:val="26"/>
          <w:rtl/>
        </w:rPr>
        <w:t>החוקית</w:t>
      </w:r>
      <w:r w:rsidRPr="006F472B">
        <w:rPr>
          <w:rFonts w:cs="David"/>
          <w:sz w:val="26"/>
          <w:szCs w:val="26"/>
          <w:rtl/>
        </w:rPr>
        <w:t xml:space="preserve"> </w:t>
      </w:r>
      <w:r w:rsidRPr="006F472B">
        <w:rPr>
          <w:rFonts w:cs="David" w:hint="cs"/>
          <w:sz w:val="26"/>
          <w:szCs w:val="26"/>
          <w:rtl/>
        </w:rPr>
        <w:t>של</w:t>
      </w:r>
      <w:r w:rsidRPr="006F472B">
        <w:rPr>
          <w:rFonts w:cs="David"/>
          <w:sz w:val="26"/>
          <w:szCs w:val="26"/>
          <w:rtl/>
        </w:rPr>
        <w:t xml:space="preserve"> </w:t>
      </w:r>
      <w:r w:rsidRPr="006F472B">
        <w:rPr>
          <w:rFonts w:cs="David" w:hint="cs"/>
          <w:sz w:val="26"/>
          <w:szCs w:val="26"/>
          <w:rtl/>
        </w:rPr>
        <w:t>הקבלן</w:t>
      </w:r>
      <w:r w:rsidRPr="006F472B">
        <w:rPr>
          <w:rFonts w:cs="David"/>
          <w:sz w:val="26"/>
          <w:szCs w:val="26"/>
          <w:rtl/>
        </w:rPr>
        <w:t xml:space="preserve"> </w:t>
      </w:r>
      <w:r w:rsidRPr="006F472B">
        <w:rPr>
          <w:rFonts w:cs="David" w:hint="cs"/>
          <w:sz w:val="26"/>
          <w:szCs w:val="26"/>
          <w:rtl/>
        </w:rPr>
        <w:t>כלפי</w:t>
      </w:r>
      <w:r w:rsidRPr="006F472B">
        <w:rPr>
          <w:rFonts w:cs="David"/>
          <w:sz w:val="26"/>
          <w:szCs w:val="26"/>
          <w:rtl/>
        </w:rPr>
        <w:t xml:space="preserve"> </w:t>
      </w:r>
      <w:r w:rsidRPr="006F472B">
        <w:rPr>
          <w:rFonts w:cs="David" w:hint="cs"/>
          <w:sz w:val="26"/>
          <w:szCs w:val="26"/>
          <w:rtl/>
        </w:rPr>
        <w:t>צד</w:t>
      </w:r>
      <w:r w:rsidRPr="006F472B">
        <w:rPr>
          <w:rFonts w:cs="David"/>
          <w:sz w:val="26"/>
          <w:szCs w:val="26"/>
          <w:rtl/>
        </w:rPr>
        <w:t xml:space="preserve"> </w:t>
      </w:r>
      <w:r w:rsidRPr="006F472B">
        <w:rPr>
          <w:rFonts w:cs="David" w:hint="cs"/>
          <w:sz w:val="26"/>
          <w:szCs w:val="26"/>
          <w:rtl/>
        </w:rPr>
        <w:t>שלישי</w:t>
      </w:r>
      <w:r w:rsidRPr="006F472B">
        <w:rPr>
          <w:rFonts w:cs="David"/>
          <w:sz w:val="26"/>
          <w:szCs w:val="26"/>
          <w:rtl/>
        </w:rPr>
        <w:t xml:space="preserve"> </w:t>
      </w:r>
      <w:r w:rsidRPr="006F472B">
        <w:rPr>
          <w:rFonts w:cs="David" w:hint="cs"/>
          <w:sz w:val="26"/>
          <w:szCs w:val="26"/>
          <w:rtl/>
        </w:rPr>
        <w:t>על</w:t>
      </w:r>
      <w:r w:rsidRPr="006F472B">
        <w:rPr>
          <w:rFonts w:cs="David"/>
          <w:sz w:val="26"/>
          <w:szCs w:val="26"/>
          <w:rtl/>
        </w:rPr>
        <w:t xml:space="preserve"> </w:t>
      </w:r>
      <w:r w:rsidRPr="006F472B">
        <w:rPr>
          <w:rFonts w:cs="David" w:hint="cs"/>
          <w:sz w:val="26"/>
          <w:szCs w:val="26"/>
          <w:rtl/>
        </w:rPr>
        <w:t>פי</w:t>
      </w:r>
      <w:r w:rsidRPr="006F472B">
        <w:rPr>
          <w:rFonts w:cs="David"/>
          <w:sz w:val="26"/>
          <w:szCs w:val="26"/>
          <w:rtl/>
        </w:rPr>
        <w:t xml:space="preserve"> </w:t>
      </w:r>
      <w:r w:rsidRPr="006F472B">
        <w:rPr>
          <w:rFonts w:cs="David" w:hint="cs"/>
          <w:sz w:val="26"/>
          <w:szCs w:val="26"/>
          <w:rtl/>
        </w:rPr>
        <w:t>כל</w:t>
      </w:r>
      <w:r w:rsidRPr="006F472B">
        <w:rPr>
          <w:rFonts w:cs="David"/>
          <w:sz w:val="26"/>
          <w:szCs w:val="26"/>
          <w:rtl/>
        </w:rPr>
        <w:t xml:space="preserve"> </w:t>
      </w:r>
      <w:r w:rsidRPr="006F472B">
        <w:rPr>
          <w:rFonts w:cs="David" w:hint="cs"/>
          <w:sz w:val="26"/>
          <w:szCs w:val="26"/>
          <w:rtl/>
        </w:rPr>
        <w:t>דין</w:t>
      </w:r>
      <w:r w:rsidRPr="006F472B">
        <w:rPr>
          <w:rFonts w:cs="David"/>
          <w:sz w:val="26"/>
          <w:szCs w:val="26"/>
          <w:rtl/>
        </w:rPr>
        <w:t xml:space="preserve">, </w:t>
      </w:r>
      <w:r w:rsidRPr="006F472B">
        <w:rPr>
          <w:rFonts w:cs="David" w:hint="cs"/>
          <w:sz w:val="26"/>
          <w:szCs w:val="26"/>
          <w:rtl/>
        </w:rPr>
        <w:t>ב</w:t>
      </w:r>
      <w:r w:rsidR="00813996" w:rsidRPr="00813996">
        <w:rPr>
          <w:rFonts w:cs="David" w:hint="cs"/>
          <w:sz w:val="26"/>
          <w:szCs w:val="26"/>
          <w:rtl/>
        </w:rPr>
        <w:t xml:space="preserve">גבול אחריות שלא יפחת מסך    </w:t>
      </w:r>
      <w:r w:rsidRPr="006F472B">
        <w:rPr>
          <w:rFonts w:cs="David"/>
          <w:sz w:val="26"/>
          <w:szCs w:val="26"/>
          <w:rtl/>
        </w:rPr>
        <w:t xml:space="preserve">1,500,000 </w:t>
      </w:r>
      <w:r w:rsidRPr="006F472B">
        <w:rPr>
          <w:rFonts w:cs="David" w:hint="cs"/>
          <w:sz w:val="26"/>
          <w:szCs w:val="26"/>
          <w:rtl/>
        </w:rPr>
        <w:t>דולר</w:t>
      </w:r>
      <w:r w:rsidRPr="006F472B">
        <w:rPr>
          <w:rFonts w:cs="David"/>
          <w:sz w:val="26"/>
          <w:szCs w:val="26"/>
          <w:rtl/>
        </w:rPr>
        <w:t xml:space="preserve"> </w:t>
      </w:r>
      <w:r w:rsidRPr="006F472B">
        <w:rPr>
          <w:rFonts w:cs="David" w:hint="cs"/>
          <w:sz w:val="26"/>
          <w:szCs w:val="26"/>
          <w:rtl/>
        </w:rPr>
        <w:t>ארה</w:t>
      </w:r>
      <w:r w:rsidRPr="006F472B">
        <w:rPr>
          <w:rFonts w:cs="David"/>
          <w:sz w:val="26"/>
          <w:szCs w:val="26"/>
          <w:rtl/>
        </w:rPr>
        <w:t>"</w:t>
      </w:r>
      <w:r w:rsidRPr="006F472B">
        <w:rPr>
          <w:rFonts w:cs="David" w:hint="cs"/>
          <w:sz w:val="26"/>
          <w:szCs w:val="26"/>
          <w:rtl/>
        </w:rPr>
        <w:t>ב</w:t>
      </w:r>
      <w:r w:rsidRPr="006F472B">
        <w:rPr>
          <w:rFonts w:cs="David"/>
          <w:sz w:val="26"/>
          <w:szCs w:val="26"/>
          <w:rtl/>
        </w:rPr>
        <w:t xml:space="preserve">  </w:t>
      </w:r>
      <w:r w:rsidRPr="006F472B">
        <w:rPr>
          <w:rFonts w:cs="David" w:hint="cs"/>
          <w:sz w:val="26"/>
          <w:szCs w:val="26"/>
          <w:rtl/>
        </w:rPr>
        <w:t>בגין</w:t>
      </w:r>
      <w:r w:rsidRPr="006F472B">
        <w:rPr>
          <w:rFonts w:cs="David"/>
          <w:sz w:val="26"/>
          <w:szCs w:val="26"/>
          <w:rtl/>
        </w:rPr>
        <w:t xml:space="preserve"> </w:t>
      </w:r>
      <w:r w:rsidRPr="006F472B">
        <w:rPr>
          <w:rFonts w:cs="David" w:hint="cs"/>
          <w:sz w:val="26"/>
          <w:szCs w:val="26"/>
          <w:rtl/>
        </w:rPr>
        <w:t>נזקי</w:t>
      </w:r>
      <w:r w:rsidRPr="006F472B">
        <w:rPr>
          <w:rFonts w:cs="David"/>
          <w:sz w:val="26"/>
          <w:szCs w:val="26"/>
          <w:rtl/>
        </w:rPr>
        <w:t xml:space="preserve"> </w:t>
      </w:r>
      <w:r w:rsidRPr="006F472B">
        <w:rPr>
          <w:rFonts w:cs="David" w:hint="cs"/>
          <w:sz w:val="26"/>
          <w:szCs w:val="26"/>
          <w:rtl/>
        </w:rPr>
        <w:t>גוף</w:t>
      </w:r>
      <w:r w:rsidRPr="006F472B">
        <w:rPr>
          <w:rFonts w:cs="David"/>
          <w:sz w:val="26"/>
          <w:szCs w:val="26"/>
          <w:rtl/>
        </w:rPr>
        <w:t xml:space="preserve"> </w:t>
      </w:r>
      <w:r w:rsidRPr="006F472B">
        <w:rPr>
          <w:rFonts w:cs="David" w:hint="cs"/>
          <w:sz w:val="26"/>
          <w:szCs w:val="26"/>
          <w:rtl/>
        </w:rPr>
        <w:t>ורכוש</w:t>
      </w:r>
      <w:r w:rsidRPr="006F472B">
        <w:rPr>
          <w:rFonts w:cs="David"/>
          <w:sz w:val="26"/>
          <w:szCs w:val="26"/>
          <w:rtl/>
        </w:rPr>
        <w:t xml:space="preserve">, </w:t>
      </w:r>
      <w:r w:rsidRPr="006F472B">
        <w:rPr>
          <w:rFonts w:cs="David" w:hint="cs"/>
          <w:sz w:val="26"/>
          <w:szCs w:val="26"/>
          <w:rtl/>
        </w:rPr>
        <w:t>למקרה</w:t>
      </w:r>
      <w:r w:rsidRPr="006F472B">
        <w:rPr>
          <w:rFonts w:cs="David"/>
          <w:sz w:val="26"/>
          <w:szCs w:val="26"/>
          <w:rtl/>
        </w:rPr>
        <w:t xml:space="preserve"> </w:t>
      </w:r>
      <w:r w:rsidRPr="006F472B">
        <w:rPr>
          <w:rFonts w:cs="David" w:hint="cs"/>
          <w:sz w:val="26"/>
          <w:szCs w:val="26"/>
          <w:rtl/>
        </w:rPr>
        <w:t>ולתקופת</w:t>
      </w:r>
      <w:r w:rsidRPr="006F472B">
        <w:rPr>
          <w:rFonts w:cs="David"/>
          <w:sz w:val="26"/>
          <w:szCs w:val="26"/>
          <w:rtl/>
        </w:rPr>
        <w:t xml:space="preserve"> </w:t>
      </w:r>
      <w:r w:rsidRPr="006F472B">
        <w:rPr>
          <w:rFonts w:cs="David" w:hint="cs"/>
          <w:sz w:val="26"/>
          <w:szCs w:val="26"/>
          <w:rtl/>
        </w:rPr>
        <w:t>הביטוח</w:t>
      </w:r>
      <w:r w:rsidRPr="006F472B">
        <w:rPr>
          <w:rFonts w:cs="David"/>
          <w:sz w:val="26"/>
          <w:szCs w:val="26"/>
          <w:rtl/>
        </w:rPr>
        <w:t xml:space="preserve">, </w:t>
      </w:r>
      <w:r w:rsidRPr="006F472B">
        <w:rPr>
          <w:rFonts w:cs="David" w:hint="cs"/>
          <w:sz w:val="26"/>
          <w:szCs w:val="26"/>
          <w:rtl/>
        </w:rPr>
        <w:t>כולל</w:t>
      </w:r>
      <w:r w:rsidRPr="006F472B">
        <w:rPr>
          <w:rFonts w:cs="David"/>
          <w:sz w:val="26"/>
          <w:szCs w:val="26"/>
          <w:rtl/>
        </w:rPr>
        <w:t xml:space="preserve"> </w:t>
      </w:r>
      <w:r w:rsidRPr="006F472B">
        <w:rPr>
          <w:rFonts w:cs="David" w:hint="cs"/>
          <w:sz w:val="26"/>
          <w:szCs w:val="26"/>
          <w:rtl/>
        </w:rPr>
        <w:t>סעיף</w:t>
      </w:r>
      <w:r w:rsidRPr="006F472B">
        <w:rPr>
          <w:rFonts w:cs="David"/>
          <w:sz w:val="26"/>
          <w:szCs w:val="26"/>
          <w:rtl/>
        </w:rPr>
        <w:t xml:space="preserve"> </w:t>
      </w:r>
      <w:r w:rsidRPr="006F472B">
        <w:rPr>
          <w:rFonts w:cs="David" w:hint="cs"/>
          <w:sz w:val="26"/>
          <w:szCs w:val="26"/>
          <w:rtl/>
        </w:rPr>
        <w:t>אחריות</w:t>
      </w:r>
      <w:r w:rsidRPr="006F472B">
        <w:rPr>
          <w:rFonts w:cs="David"/>
          <w:sz w:val="26"/>
          <w:szCs w:val="26"/>
          <w:rtl/>
        </w:rPr>
        <w:t xml:space="preserve">  </w:t>
      </w:r>
      <w:r w:rsidRPr="006F472B">
        <w:rPr>
          <w:rFonts w:cs="David" w:hint="cs"/>
          <w:sz w:val="26"/>
          <w:szCs w:val="26"/>
          <w:rtl/>
        </w:rPr>
        <w:t>צולבת</w:t>
      </w:r>
      <w:r w:rsidRPr="006F472B">
        <w:rPr>
          <w:rFonts w:cs="David"/>
          <w:sz w:val="26"/>
          <w:szCs w:val="26"/>
          <w:rtl/>
        </w:rPr>
        <w:t xml:space="preserve"> - </w:t>
      </w:r>
      <w:r w:rsidRPr="006F472B">
        <w:rPr>
          <w:rFonts w:cs="David"/>
          <w:sz w:val="26"/>
          <w:szCs w:val="26"/>
        </w:rPr>
        <w:t>CROSS  LIABILITY</w:t>
      </w:r>
      <w:r w:rsidR="00813996" w:rsidRPr="00813996">
        <w:rPr>
          <w:rFonts w:cs="David" w:hint="cs"/>
          <w:sz w:val="26"/>
          <w:szCs w:val="26"/>
          <w:rtl/>
        </w:rPr>
        <w:t xml:space="preserve"> </w:t>
      </w:r>
    </w:p>
    <w:p w:rsidR="00F47743" w:rsidRPr="006F472B" w:rsidRDefault="00F47743" w:rsidP="007851ED">
      <w:pPr>
        <w:spacing w:line="360" w:lineRule="auto"/>
        <w:rPr>
          <w:rFonts w:cs="David"/>
          <w:color w:val="FF0000"/>
          <w:sz w:val="26"/>
          <w:szCs w:val="26"/>
          <w:rtl/>
        </w:rPr>
      </w:pPr>
      <w:r w:rsidRPr="006F472B">
        <w:rPr>
          <w:rFonts w:cs="David" w:hint="cs"/>
          <w:sz w:val="26"/>
          <w:szCs w:val="26"/>
          <w:rtl/>
        </w:rPr>
        <w:t>הכיסוי</w:t>
      </w:r>
      <w:r w:rsidRPr="006F472B">
        <w:rPr>
          <w:rFonts w:cs="David"/>
          <w:sz w:val="26"/>
          <w:szCs w:val="26"/>
          <w:rtl/>
        </w:rPr>
        <w:t xml:space="preserve"> </w:t>
      </w:r>
      <w:r w:rsidRPr="006F472B">
        <w:rPr>
          <w:rFonts w:cs="David" w:hint="cs"/>
          <w:sz w:val="26"/>
          <w:szCs w:val="26"/>
          <w:rtl/>
        </w:rPr>
        <w:t>על</w:t>
      </w:r>
      <w:r w:rsidRPr="006F472B">
        <w:rPr>
          <w:rFonts w:cs="David"/>
          <w:sz w:val="26"/>
          <w:szCs w:val="26"/>
          <w:rtl/>
        </w:rPr>
        <w:t xml:space="preserve"> </w:t>
      </w:r>
      <w:r w:rsidRPr="006F472B">
        <w:rPr>
          <w:rFonts w:cs="David" w:hint="cs"/>
          <w:sz w:val="26"/>
          <w:szCs w:val="26"/>
          <w:rtl/>
        </w:rPr>
        <w:t>פי</w:t>
      </w:r>
      <w:r w:rsidRPr="006F472B">
        <w:rPr>
          <w:rFonts w:cs="David"/>
          <w:sz w:val="26"/>
          <w:szCs w:val="26"/>
          <w:rtl/>
        </w:rPr>
        <w:t xml:space="preserve"> </w:t>
      </w:r>
      <w:r w:rsidRPr="006F472B">
        <w:rPr>
          <w:rFonts w:cs="David" w:hint="cs"/>
          <w:sz w:val="26"/>
          <w:szCs w:val="26"/>
          <w:rtl/>
        </w:rPr>
        <w:t>פרק</w:t>
      </w:r>
      <w:r w:rsidRPr="006F472B">
        <w:rPr>
          <w:rFonts w:cs="David"/>
          <w:sz w:val="26"/>
          <w:szCs w:val="26"/>
          <w:rtl/>
        </w:rPr>
        <w:t xml:space="preserve"> </w:t>
      </w:r>
      <w:r w:rsidRPr="006F472B">
        <w:rPr>
          <w:rFonts w:cs="David" w:hint="cs"/>
          <w:sz w:val="26"/>
          <w:szCs w:val="26"/>
          <w:rtl/>
        </w:rPr>
        <w:t>זה</w:t>
      </w:r>
      <w:r w:rsidRPr="006F472B">
        <w:rPr>
          <w:rFonts w:cs="David"/>
          <w:sz w:val="26"/>
          <w:szCs w:val="26"/>
          <w:rtl/>
        </w:rPr>
        <w:t xml:space="preserve"> </w:t>
      </w:r>
      <w:r w:rsidRPr="006F472B">
        <w:rPr>
          <w:rFonts w:cs="David" w:hint="cs"/>
          <w:sz w:val="26"/>
          <w:szCs w:val="26"/>
          <w:rtl/>
        </w:rPr>
        <w:t>יורחב</w:t>
      </w:r>
      <w:r w:rsidRPr="006F472B">
        <w:rPr>
          <w:rFonts w:cs="David"/>
          <w:sz w:val="26"/>
          <w:szCs w:val="26"/>
          <w:rtl/>
        </w:rPr>
        <w:t xml:space="preserve"> </w:t>
      </w:r>
      <w:r w:rsidRPr="006F472B">
        <w:rPr>
          <w:rFonts w:cs="David" w:hint="cs"/>
          <w:sz w:val="26"/>
          <w:szCs w:val="26"/>
          <w:rtl/>
        </w:rPr>
        <w:t>לכסות</w:t>
      </w:r>
      <w:r w:rsidRPr="006F472B">
        <w:rPr>
          <w:rFonts w:cs="David"/>
          <w:sz w:val="26"/>
          <w:szCs w:val="26"/>
          <w:rtl/>
        </w:rPr>
        <w:t xml:space="preserve"> </w:t>
      </w:r>
      <w:r w:rsidRPr="006F472B">
        <w:rPr>
          <w:rFonts w:cs="David" w:hint="cs"/>
          <w:sz w:val="26"/>
          <w:szCs w:val="26"/>
          <w:rtl/>
        </w:rPr>
        <w:t>נזקי</w:t>
      </w:r>
      <w:r w:rsidRPr="006F472B">
        <w:rPr>
          <w:rFonts w:cs="David"/>
          <w:sz w:val="26"/>
          <w:szCs w:val="26"/>
          <w:rtl/>
        </w:rPr>
        <w:t xml:space="preserve"> </w:t>
      </w:r>
      <w:r w:rsidRPr="006F472B">
        <w:rPr>
          <w:rFonts w:cs="David" w:hint="cs"/>
          <w:sz w:val="26"/>
          <w:szCs w:val="26"/>
          <w:rtl/>
        </w:rPr>
        <w:t>רעד</w:t>
      </w:r>
      <w:r w:rsidRPr="006F472B">
        <w:rPr>
          <w:rFonts w:cs="David"/>
          <w:sz w:val="26"/>
          <w:szCs w:val="26"/>
          <w:rtl/>
        </w:rPr>
        <w:t xml:space="preserve">, </w:t>
      </w:r>
      <w:r w:rsidRPr="006F472B">
        <w:rPr>
          <w:rFonts w:cs="David" w:hint="cs"/>
          <w:sz w:val="26"/>
          <w:szCs w:val="26"/>
          <w:rtl/>
        </w:rPr>
        <w:t>ויבראציה</w:t>
      </w:r>
      <w:r w:rsidRPr="006F472B">
        <w:rPr>
          <w:rFonts w:cs="David"/>
          <w:sz w:val="26"/>
          <w:szCs w:val="26"/>
          <w:rtl/>
        </w:rPr>
        <w:t xml:space="preserve">, </w:t>
      </w:r>
      <w:r w:rsidRPr="006F472B">
        <w:rPr>
          <w:rFonts w:cs="David" w:hint="cs"/>
          <w:sz w:val="26"/>
          <w:szCs w:val="26"/>
          <w:rtl/>
        </w:rPr>
        <w:t>הסרת</w:t>
      </w:r>
      <w:r w:rsidRPr="006F472B">
        <w:rPr>
          <w:rFonts w:cs="David"/>
          <w:sz w:val="26"/>
          <w:szCs w:val="26"/>
          <w:rtl/>
        </w:rPr>
        <w:t xml:space="preserve"> </w:t>
      </w:r>
      <w:r w:rsidRPr="006F472B">
        <w:rPr>
          <w:rFonts w:cs="David" w:hint="cs"/>
          <w:sz w:val="26"/>
          <w:szCs w:val="26"/>
          <w:rtl/>
        </w:rPr>
        <w:t>משע</w:t>
      </w:r>
      <w:r w:rsidR="00813996" w:rsidRPr="00813996">
        <w:rPr>
          <w:rFonts w:cs="David" w:hint="cs"/>
          <w:sz w:val="26"/>
          <w:szCs w:val="26"/>
          <w:rtl/>
        </w:rPr>
        <w:t xml:space="preserve">ן או החלשתו בגבול אחריות שלא   </w:t>
      </w:r>
      <w:r w:rsidRPr="006F472B">
        <w:rPr>
          <w:rFonts w:cs="David" w:hint="cs"/>
          <w:sz w:val="26"/>
          <w:szCs w:val="26"/>
          <w:rtl/>
        </w:rPr>
        <w:t>יפחת</w:t>
      </w:r>
      <w:r w:rsidRPr="006F472B">
        <w:rPr>
          <w:rFonts w:cs="David"/>
          <w:sz w:val="26"/>
          <w:szCs w:val="26"/>
          <w:rtl/>
        </w:rPr>
        <w:t xml:space="preserve"> </w:t>
      </w:r>
      <w:r w:rsidRPr="006F472B">
        <w:rPr>
          <w:rFonts w:cs="David" w:hint="cs"/>
          <w:sz w:val="26"/>
          <w:szCs w:val="26"/>
          <w:rtl/>
        </w:rPr>
        <w:t>מסך</w:t>
      </w:r>
      <w:r w:rsidRPr="006F472B">
        <w:rPr>
          <w:rFonts w:cs="David"/>
          <w:sz w:val="26"/>
          <w:szCs w:val="26"/>
          <w:rtl/>
        </w:rPr>
        <w:t xml:space="preserve"> 250,000 </w:t>
      </w:r>
      <w:r w:rsidRPr="006F472B">
        <w:rPr>
          <w:rFonts w:cs="David" w:hint="cs"/>
          <w:sz w:val="26"/>
          <w:szCs w:val="26"/>
          <w:rtl/>
        </w:rPr>
        <w:t>דולר</w:t>
      </w:r>
      <w:r w:rsidRPr="006F472B">
        <w:rPr>
          <w:rFonts w:cs="David"/>
          <w:sz w:val="26"/>
          <w:szCs w:val="26"/>
          <w:rtl/>
        </w:rPr>
        <w:t xml:space="preserve"> </w:t>
      </w:r>
      <w:r w:rsidRPr="006F472B">
        <w:rPr>
          <w:rFonts w:cs="David" w:hint="cs"/>
          <w:sz w:val="26"/>
          <w:szCs w:val="26"/>
          <w:rtl/>
        </w:rPr>
        <w:t>ארה</w:t>
      </w:r>
      <w:r w:rsidRPr="006F472B">
        <w:rPr>
          <w:rFonts w:cs="David"/>
          <w:sz w:val="26"/>
          <w:szCs w:val="26"/>
          <w:rtl/>
        </w:rPr>
        <w:t>"</w:t>
      </w:r>
      <w:r w:rsidRPr="006F472B">
        <w:rPr>
          <w:rFonts w:cs="David" w:hint="cs"/>
          <w:sz w:val="26"/>
          <w:szCs w:val="26"/>
          <w:rtl/>
        </w:rPr>
        <w:t>ב</w:t>
      </w:r>
      <w:r w:rsidRPr="006F472B">
        <w:rPr>
          <w:rFonts w:cs="David"/>
          <w:sz w:val="26"/>
          <w:szCs w:val="26"/>
          <w:rtl/>
        </w:rPr>
        <w:t>.</w:t>
      </w:r>
      <w:r w:rsidRPr="006F472B">
        <w:rPr>
          <w:rFonts w:cs="David"/>
          <w:color w:val="FF0000"/>
          <w:sz w:val="26"/>
          <w:szCs w:val="26"/>
          <w:rtl/>
        </w:rPr>
        <w:t xml:space="preserve">    </w:t>
      </w:r>
    </w:p>
    <w:p w:rsidR="00F47743" w:rsidRPr="006F472B" w:rsidRDefault="00F47743" w:rsidP="007851ED">
      <w:pPr>
        <w:spacing w:line="360" w:lineRule="auto"/>
        <w:rPr>
          <w:rFonts w:cs="David"/>
          <w:sz w:val="26"/>
          <w:szCs w:val="26"/>
          <w:rtl/>
        </w:rPr>
      </w:pPr>
      <w:r w:rsidRPr="006F472B">
        <w:rPr>
          <w:rFonts w:cs="David" w:hint="cs"/>
          <w:sz w:val="26"/>
          <w:szCs w:val="26"/>
          <w:rtl/>
        </w:rPr>
        <w:t>הכיסוי</w:t>
      </w:r>
      <w:r w:rsidRPr="006F472B">
        <w:rPr>
          <w:rFonts w:cs="David"/>
          <w:sz w:val="26"/>
          <w:szCs w:val="26"/>
          <w:rtl/>
        </w:rPr>
        <w:t xml:space="preserve"> </w:t>
      </w:r>
      <w:r w:rsidRPr="006F472B">
        <w:rPr>
          <w:rFonts w:cs="David" w:hint="cs"/>
          <w:sz w:val="26"/>
          <w:szCs w:val="26"/>
          <w:rtl/>
        </w:rPr>
        <w:t>על</w:t>
      </w:r>
      <w:r w:rsidRPr="006F472B">
        <w:rPr>
          <w:rFonts w:cs="David"/>
          <w:sz w:val="26"/>
          <w:szCs w:val="26"/>
          <w:rtl/>
        </w:rPr>
        <w:t xml:space="preserve"> </w:t>
      </w:r>
      <w:r w:rsidRPr="006F472B">
        <w:rPr>
          <w:rFonts w:cs="David" w:hint="cs"/>
          <w:sz w:val="26"/>
          <w:szCs w:val="26"/>
          <w:rtl/>
        </w:rPr>
        <w:t>פי</w:t>
      </w:r>
      <w:r w:rsidRPr="006F472B">
        <w:rPr>
          <w:rFonts w:cs="David"/>
          <w:sz w:val="26"/>
          <w:szCs w:val="26"/>
          <w:rtl/>
        </w:rPr>
        <w:t xml:space="preserve"> </w:t>
      </w:r>
      <w:r w:rsidRPr="006F472B">
        <w:rPr>
          <w:rFonts w:cs="David" w:hint="cs"/>
          <w:sz w:val="26"/>
          <w:szCs w:val="26"/>
          <w:rtl/>
        </w:rPr>
        <w:t>פרק</w:t>
      </w:r>
      <w:r w:rsidRPr="006F472B">
        <w:rPr>
          <w:rFonts w:cs="David"/>
          <w:sz w:val="26"/>
          <w:szCs w:val="26"/>
          <w:rtl/>
        </w:rPr>
        <w:t xml:space="preserve"> </w:t>
      </w:r>
      <w:r w:rsidRPr="006F472B">
        <w:rPr>
          <w:rFonts w:cs="David" w:hint="cs"/>
          <w:sz w:val="26"/>
          <w:szCs w:val="26"/>
          <w:rtl/>
        </w:rPr>
        <w:t>זה</w:t>
      </w:r>
      <w:r w:rsidRPr="006F472B">
        <w:rPr>
          <w:rFonts w:cs="David"/>
          <w:sz w:val="26"/>
          <w:szCs w:val="26"/>
          <w:rtl/>
        </w:rPr>
        <w:t xml:space="preserve"> </w:t>
      </w:r>
      <w:r w:rsidRPr="006F472B">
        <w:rPr>
          <w:rFonts w:cs="David" w:hint="cs"/>
          <w:sz w:val="26"/>
          <w:szCs w:val="26"/>
          <w:rtl/>
        </w:rPr>
        <w:t>מורחב</w:t>
      </w:r>
      <w:r w:rsidRPr="006F472B">
        <w:rPr>
          <w:rFonts w:cs="David"/>
          <w:sz w:val="26"/>
          <w:szCs w:val="26"/>
          <w:rtl/>
        </w:rPr>
        <w:t xml:space="preserve"> </w:t>
      </w:r>
      <w:r w:rsidRPr="006F472B">
        <w:rPr>
          <w:rFonts w:cs="David" w:hint="cs"/>
          <w:sz w:val="26"/>
          <w:szCs w:val="26"/>
          <w:rtl/>
        </w:rPr>
        <w:t>לכלול</w:t>
      </w:r>
      <w:r w:rsidRPr="006F472B">
        <w:rPr>
          <w:rFonts w:cs="David"/>
          <w:sz w:val="26"/>
          <w:szCs w:val="26"/>
          <w:rtl/>
        </w:rPr>
        <w:t xml:space="preserve"> </w:t>
      </w:r>
      <w:r w:rsidRPr="006F472B">
        <w:rPr>
          <w:rFonts w:cs="David" w:hint="cs"/>
          <w:sz w:val="26"/>
          <w:szCs w:val="26"/>
          <w:rtl/>
        </w:rPr>
        <w:t>כיסוי</w:t>
      </w:r>
      <w:r w:rsidRPr="006F472B">
        <w:rPr>
          <w:rFonts w:cs="David"/>
          <w:sz w:val="26"/>
          <w:szCs w:val="26"/>
          <w:rtl/>
        </w:rPr>
        <w:t xml:space="preserve"> </w:t>
      </w:r>
      <w:r w:rsidRPr="006F472B">
        <w:rPr>
          <w:rFonts w:cs="David" w:hint="cs"/>
          <w:sz w:val="26"/>
          <w:szCs w:val="26"/>
          <w:rtl/>
        </w:rPr>
        <w:t>לחבות</w:t>
      </w:r>
      <w:r w:rsidRPr="006F472B">
        <w:rPr>
          <w:rFonts w:cs="David"/>
          <w:sz w:val="26"/>
          <w:szCs w:val="26"/>
          <w:rtl/>
        </w:rPr>
        <w:t xml:space="preserve"> </w:t>
      </w:r>
      <w:r w:rsidRPr="006F472B">
        <w:rPr>
          <w:rFonts w:cs="David" w:hint="cs"/>
          <w:sz w:val="26"/>
          <w:szCs w:val="26"/>
          <w:rtl/>
        </w:rPr>
        <w:t>המבוטח</w:t>
      </w:r>
      <w:r w:rsidRPr="006F472B">
        <w:rPr>
          <w:rFonts w:cs="David"/>
          <w:sz w:val="26"/>
          <w:szCs w:val="26"/>
          <w:rtl/>
        </w:rPr>
        <w:t xml:space="preserve"> </w:t>
      </w:r>
      <w:r w:rsidRPr="006F472B">
        <w:rPr>
          <w:rFonts w:cs="David" w:hint="cs"/>
          <w:sz w:val="26"/>
          <w:szCs w:val="26"/>
          <w:rtl/>
        </w:rPr>
        <w:t>בגין</w:t>
      </w:r>
      <w:r w:rsidRPr="006F472B">
        <w:rPr>
          <w:rFonts w:cs="David"/>
          <w:sz w:val="26"/>
          <w:szCs w:val="26"/>
          <w:rtl/>
        </w:rPr>
        <w:t xml:space="preserve"> </w:t>
      </w:r>
      <w:r w:rsidRPr="006F472B">
        <w:rPr>
          <w:rFonts w:cs="David" w:hint="cs"/>
          <w:sz w:val="26"/>
          <w:szCs w:val="26"/>
          <w:rtl/>
        </w:rPr>
        <w:t>שי</w:t>
      </w:r>
      <w:r w:rsidR="00813996" w:rsidRPr="00813996">
        <w:rPr>
          <w:rFonts w:cs="David" w:hint="cs"/>
          <w:sz w:val="26"/>
          <w:szCs w:val="26"/>
          <w:rtl/>
        </w:rPr>
        <w:t>מוש בציוד מכני הנדסי הנחשב ככלי</w:t>
      </w:r>
      <w:r w:rsidR="00813996">
        <w:rPr>
          <w:rFonts w:cs="David" w:hint="cs"/>
          <w:sz w:val="26"/>
          <w:szCs w:val="26"/>
          <w:rtl/>
        </w:rPr>
        <w:t xml:space="preserve"> </w:t>
      </w:r>
      <w:r w:rsidRPr="006F472B">
        <w:rPr>
          <w:rFonts w:cs="David" w:hint="cs"/>
          <w:sz w:val="26"/>
          <w:szCs w:val="26"/>
          <w:rtl/>
        </w:rPr>
        <w:t>רכב</w:t>
      </w:r>
      <w:r w:rsidRPr="006F472B">
        <w:rPr>
          <w:rFonts w:cs="David"/>
          <w:sz w:val="26"/>
          <w:szCs w:val="26"/>
          <w:rtl/>
        </w:rPr>
        <w:t xml:space="preserve"> </w:t>
      </w:r>
      <w:r w:rsidRPr="006F472B">
        <w:rPr>
          <w:rFonts w:cs="David" w:hint="cs"/>
          <w:sz w:val="26"/>
          <w:szCs w:val="26"/>
          <w:rtl/>
        </w:rPr>
        <w:t>על</w:t>
      </w:r>
      <w:r w:rsidRPr="006F472B">
        <w:rPr>
          <w:rFonts w:cs="David"/>
          <w:sz w:val="26"/>
          <w:szCs w:val="26"/>
          <w:rtl/>
        </w:rPr>
        <w:t xml:space="preserve"> </w:t>
      </w:r>
      <w:r w:rsidRPr="006F472B">
        <w:rPr>
          <w:rFonts w:cs="David" w:hint="cs"/>
          <w:sz w:val="26"/>
          <w:szCs w:val="26"/>
          <w:rtl/>
        </w:rPr>
        <w:t>פי</w:t>
      </w:r>
      <w:r w:rsidRPr="006F472B">
        <w:rPr>
          <w:rFonts w:cs="David"/>
          <w:sz w:val="26"/>
          <w:szCs w:val="26"/>
          <w:rtl/>
        </w:rPr>
        <w:t xml:space="preserve"> </w:t>
      </w:r>
      <w:r w:rsidRPr="006F472B">
        <w:rPr>
          <w:rFonts w:cs="David" w:hint="cs"/>
          <w:sz w:val="26"/>
          <w:szCs w:val="26"/>
          <w:rtl/>
        </w:rPr>
        <w:t>פקודת</w:t>
      </w:r>
      <w:r w:rsidRPr="006F472B">
        <w:rPr>
          <w:rFonts w:cs="David"/>
          <w:sz w:val="26"/>
          <w:szCs w:val="26"/>
          <w:rtl/>
        </w:rPr>
        <w:t xml:space="preserve"> </w:t>
      </w:r>
      <w:r w:rsidRPr="006F472B">
        <w:rPr>
          <w:rFonts w:cs="David" w:hint="cs"/>
          <w:sz w:val="26"/>
          <w:szCs w:val="26"/>
          <w:rtl/>
        </w:rPr>
        <w:t>התעבורה</w:t>
      </w:r>
      <w:r w:rsidRPr="006F472B">
        <w:rPr>
          <w:rFonts w:cs="David"/>
          <w:sz w:val="26"/>
          <w:szCs w:val="26"/>
          <w:rtl/>
        </w:rPr>
        <w:t xml:space="preserve"> </w:t>
      </w:r>
      <w:r w:rsidRPr="006F472B">
        <w:rPr>
          <w:rFonts w:cs="David" w:hint="cs"/>
          <w:sz w:val="26"/>
          <w:szCs w:val="26"/>
          <w:rtl/>
        </w:rPr>
        <w:t>אך</w:t>
      </w:r>
      <w:r w:rsidRPr="006F472B">
        <w:rPr>
          <w:rFonts w:cs="David"/>
          <w:sz w:val="26"/>
          <w:szCs w:val="26"/>
          <w:rtl/>
        </w:rPr>
        <w:t xml:space="preserve"> </w:t>
      </w:r>
      <w:r w:rsidRPr="006F472B">
        <w:rPr>
          <w:rFonts w:cs="David" w:hint="cs"/>
          <w:sz w:val="26"/>
          <w:szCs w:val="26"/>
          <w:rtl/>
        </w:rPr>
        <w:t>לא</w:t>
      </w:r>
      <w:r w:rsidRPr="006F472B">
        <w:rPr>
          <w:rFonts w:cs="David"/>
          <w:sz w:val="26"/>
          <w:szCs w:val="26"/>
          <w:rtl/>
        </w:rPr>
        <w:t xml:space="preserve"> </w:t>
      </w:r>
      <w:r w:rsidRPr="006F472B">
        <w:rPr>
          <w:rFonts w:cs="David" w:hint="cs"/>
          <w:sz w:val="26"/>
          <w:szCs w:val="26"/>
          <w:rtl/>
        </w:rPr>
        <w:t>חלה</w:t>
      </w:r>
      <w:r w:rsidRPr="006F472B">
        <w:rPr>
          <w:rFonts w:cs="David"/>
          <w:sz w:val="26"/>
          <w:szCs w:val="26"/>
          <w:rtl/>
        </w:rPr>
        <w:t xml:space="preserve"> </w:t>
      </w:r>
      <w:r w:rsidRPr="006F472B">
        <w:rPr>
          <w:rFonts w:cs="David" w:hint="cs"/>
          <w:sz w:val="26"/>
          <w:szCs w:val="26"/>
          <w:rtl/>
        </w:rPr>
        <w:t>חובה</w:t>
      </w:r>
      <w:r w:rsidRPr="006F472B">
        <w:rPr>
          <w:rFonts w:cs="David"/>
          <w:sz w:val="26"/>
          <w:szCs w:val="26"/>
          <w:rtl/>
        </w:rPr>
        <w:t xml:space="preserve"> </w:t>
      </w:r>
      <w:r w:rsidRPr="006F472B">
        <w:rPr>
          <w:rFonts w:cs="David" w:hint="cs"/>
          <w:sz w:val="26"/>
          <w:szCs w:val="26"/>
          <w:rtl/>
        </w:rPr>
        <w:t>לבטחו</w:t>
      </w:r>
      <w:r w:rsidRPr="006F472B">
        <w:rPr>
          <w:rFonts w:cs="David"/>
          <w:sz w:val="26"/>
          <w:szCs w:val="26"/>
          <w:rtl/>
        </w:rPr>
        <w:t xml:space="preserve"> </w:t>
      </w:r>
      <w:r w:rsidRPr="006F472B">
        <w:rPr>
          <w:rFonts w:cs="David" w:hint="cs"/>
          <w:sz w:val="26"/>
          <w:szCs w:val="26"/>
          <w:rtl/>
        </w:rPr>
        <w:t>על</w:t>
      </w:r>
      <w:r w:rsidRPr="006F472B">
        <w:rPr>
          <w:rFonts w:cs="David"/>
          <w:sz w:val="26"/>
          <w:szCs w:val="26"/>
          <w:rtl/>
        </w:rPr>
        <w:t xml:space="preserve"> </w:t>
      </w:r>
      <w:r w:rsidRPr="006F472B">
        <w:rPr>
          <w:rFonts w:cs="David" w:hint="cs"/>
          <w:sz w:val="26"/>
          <w:szCs w:val="26"/>
          <w:rtl/>
        </w:rPr>
        <w:t>פי</w:t>
      </w:r>
      <w:r w:rsidRPr="006F472B">
        <w:rPr>
          <w:rFonts w:cs="David"/>
          <w:sz w:val="26"/>
          <w:szCs w:val="26"/>
          <w:rtl/>
        </w:rPr>
        <w:t xml:space="preserve"> </w:t>
      </w:r>
      <w:r w:rsidRPr="006F472B">
        <w:rPr>
          <w:rFonts w:cs="David" w:hint="cs"/>
          <w:sz w:val="26"/>
          <w:szCs w:val="26"/>
          <w:rtl/>
        </w:rPr>
        <w:t>פקוד</w:t>
      </w:r>
      <w:r w:rsidR="00813996" w:rsidRPr="00813996">
        <w:rPr>
          <w:rFonts w:cs="David" w:hint="cs"/>
          <w:sz w:val="26"/>
          <w:szCs w:val="26"/>
          <w:rtl/>
        </w:rPr>
        <w:t>ת ביטוח רכב מנועי וחוק הפיצויים</w:t>
      </w:r>
      <w:r w:rsidR="00813996">
        <w:rPr>
          <w:rFonts w:cs="David" w:hint="cs"/>
          <w:sz w:val="26"/>
          <w:szCs w:val="26"/>
          <w:rtl/>
        </w:rPr>
        <w:t xml:space="preserve"> </w:t>
      </w:r>
      <w:r w:rsidRPr="006F472B">
        <w:rPr>
          <w:rFonts w:cs="David" w:hint="cs"/>
          <w:sz w:val="26"/>
          <w:szCs w:val="26"/>
          <w:rtl/>
        </w:rPr>
        <w:t>לנפגעי</w:t>
      </w:r>
      <w:r w:rsidRPr="006F472B">
        <w:rPr>
          <w:rFonts w:cs="David"/>
          <w:sz w:val="26"/>
          <w:szCs w:val="26"/>
          <w:rtl/>
        </w:rPr>
        <w:t xml:space="preserve"> </w:t>
      </w:r>
      <w:r w:rsidRPr="006F472B">
        <w:rPr>
          <w:rFonts w:cs="David" w:hint="cs"/>
          <w:sz w:val="26"/>
          <w:szCs w:val="26"/>
          <w:rtl/>
        </w:rPr>
        <w:t>תאונות</w:t>
      </w:r>
      <w:r w:rsidRPr="006F472B">
        <w:rPr>
          <w:rFonts w:cs="David"/>
          <w:sz w:val="26"/>
          <w:szCs w:val="26"/>
          <w:rtl/>
        </w:rPr>
        <w:t xml:space="preserve"> </w:t>
      </w:r>
      <w:r w:rsidRPr="006F472B">
        <w:rPr>
          <w:rFonts w:cs="David" w:hint="cs"/>
          <w:sz w:val="26"/>
          <w:szCs w:val="26"/>
          <w:rtl/>
        </w:rPr>
        <w:t>דרכים</w:t>
      </w:r>
      <w:r w:rsidRPr="006F472B">
        <w:rPr>
          <w:rFonts w:cs="David"/>
          <w:sz w:val="26"/>
          <w:szCs w:val="26"/>
          <w:rtl/>
        </w:rPr>
        <w:t xml:space="preserve"> </w:t>
      </w:r>
      <w:r w:rsidRPr="006F472B">
        <w:rPr>
          <w:rFonts w:cs="David" w:hint="cs"/>
          <w:sz w:val="26"/>
          <w:szCs w:val="26"/>
          <w:rtl/>
        </w:rPr>
        <w:t>בגבול</w:t>
      </w:r>
      <w:r w:rsidRPr="006F472B">
        <w:rPr>
          <w:rFonts w:cs="David"/>
          <w:sz w:val="26"/>
          <w:szCs w:val="26"/>
          <w:rtl/>
        </w:rPr>
        <w:t xml:space="preserve"> </w:t>
      </w:r>
      <w:r w:rsidRPr="006F472B">
        <w:rPr>
          <w:rFonts w:cs="David" w:hint="cs"/>
          <w:sz w:val="26"/>
          <w:szCs w:val="26"/>
          <w:rtl/>
        </w:rPr>
        <w:t>אחריות</w:t>
      </w:r>
      <w:r w:rsidRPr="006F472B">
        <w:rPr>
          <w:rFonts w:cs="David"/>
          <w:sz w:val="26"/>
          <w:szCs w:val="26"/>
          <w:rtl/>
        </w:rPr>
        <w:t xml:space="preserve"> </w:t>
      </w:r>
      <w:r w:rsidRPr="006F472B">
        <w:rPr>
          <w:rFonts w:cs="David" w:hint="cs"/>
          <w:sz w:val="26"/>
          <w:szCs w:val="26"/>
          <w:rtl/>
        </w:rPr>
        <w:t>של</w:t>
      </w:r>
      <w:r w:rsidRPr="006F472B">
        <w:rPr>
          <w:rFonts w:cs="David"/>
          <w:sz w:val="26"/>
          <w:szCs w:val="26"/>
          <w:rtl/>
        </w:rPr>
        <w:t xml:space="preserve"> </w:t>
      </w:r>
      <w:r w:rsidRPr="006F472B">
        <w:rPr>
          <w:rFonts w:cs="David" w:hint="cs"/>
          <w:sz w:val="26"/>
          <w:szCs w:val="26"/>
          <w:rtl/>
        </w:rPr>
        <w:t>לא</w:t>
      </w:r>
      <w:r w:rsidRPr="006F472B">
        <w:rPr>
          <w:rFonts w:cs="David"/>
          <w:sz w:val="26"/>
          <w:szCs w:val="26"/>
          <w:rtl/>
        </w:rPr>
        <w:t xml:space="preserve"> </w:t>
      </w:r>
      <w:r w:rsidRPr="006F472B">
        <w:rPr>
          <w:rFonts w:cs="David" w:hint="cs"/>
          <w:sz w:val="26"/>
          <w:szCs w:val="26"/>
          <w:rtl/>
        </w:rPr>
        <w:t>יפחת</w:t>
      </w:r>
      <w:r w:rsidRPr="006F472B">
        <w:rPr>
          <w:rFonts w:cs="David"/>
          <w:sz w:val="26"/>
          <w:szCs w:val="26"/>
          <w:rtl/>
        </w:rPr>
        <w:t xml:space="preserve"> </w:t>
      </w:r>
      <w:r w:rsidRPr="006F472B">
        <w:rPr>
          <w:rFonts w:cs="David" w:hint="cs"/>
          <w:sz w:val="26"/>
          <w:szCs w:val="26"/>
          <w:rtl/>
        </w:rPr>
        <w:t>מסך</w:t>
      </w:r>
      <w:r w:rsidRPr="006F472B">
        <w:rPr>
          <w:rFonts w:cs="David"/>
          <w:sz w:val="26"/>
          <w:szCs w:val="26"/>
          <w:rtl/>
        </w:rPr>
        <w:t xml:space="preserve">  5,000,000 </w:t>
      </w:r>
      <w:r w:rsidRPr="006F472B">
        <w:rPr>
          <w:rFonts w:cs="David" w:hint="cs"/>
          <w:sz w:val="26"/>
          <w:szCs w:val="26"/>
          <w:rtl/>
        </w:rPr>
        <w:t>שקלים</w:t>
      </w:r>
      <w:r w:rsidRPr="006F472B">
        <w:rPr>
          <w:rFonts w:cs="David"/>
          <w:sz w:val="26"/>
          <w:szCs w:val="26"/>
          <w:rtl/>
        </w:rPr>
        <w:t xml:space="preserve"> </w:t>
      </w:r>
      <w:r w:rsidRPr="006F472B">
        <w:rPr>
          <w:rFonts w:cs="David" w:hint="cs"/>
          <w:sz w:val="26"/>
          <w:szCs w:val="26"/>
          <w:rtl/>
        </w:rPr>
        <w:t>חדשים</w:t>
      </w:r>
      <w:r w:rsidRPr="006F472B">
        <w:rPr>
          <w:rFonts w:cs="David"/>
          <w:sz w:val="26"/>
          <w:szCs w:val="26"/>
          <w:rtl/>
        </w:rPr>
        <w:t xml:space="preserve">. </w:t>
      </w:r>
    </w:p>
    <w:p w:rsidR="00F47743" w:rsidRPr="006F472B" w:rsidRDefault="00F47743" w:rsidP="007851ED">
      <w:pPr>
        <w:spacing w:line="360" w:lineRule="auto"/>
        <w:rPr>
          <w:rFonts w:cs="David"/>
          <w:color w:val="FF0000"/>
          <w:sz w:val="26"/>
          <w:szCs w:val="26"/>
          <w:rtl/>
        </w:rPr>
      </w:pPr>
      <w:r w:rsidRPr="006F472B">
        <w:rPr>
          <w:rFonts w:cs="David" w:hint="cs"/>
          <w:sz w:val="26"/>
          <w:szCs w:val="26"/>
          <w:rtl/>
        </w:rPr>
        <w:t>הכיסוי</w:t>
      </w:r>
      <w:r w:rsidRPr="006F472B">
        <w:rPr>
          <w:rFonts w:cs="David"/>
          <w:sz w:val="26"/>
          <w:szCs w:val="26"/>
          <w:rtl/>
        </w:rPr>
        <w:t xml:space="preserve"> </w:t>
      </w:r>
      <w:r w:rsidRPr="006F472B">
        <w:rPr>
          <w:rFonts w:cs="David" w:hint="cs"/>
          <w:sz w:val="26"/>
          <w:szCs w:val="26"/>
          <w:rtl/>
        </w:rPr>
        <w:t>על</w:t>
      </w:r>
      <w:r w:rsidRPr="006F472B">
        <w:rPr>
          <w:rFonts w:cs="David"/>
          <w:sz w:val="26"/>
          <w:szCs w:val="26"/>
          <w:rtl/>
        </w:rPr>
        <w:t xml:space="preserve"> </w:t>
      </w:r>
      <w:r w:rsidRPr="006F472B">
        <w:rPr>
          <w:rFonts w:cs="David" w:hint="cs"/>
          <w:sz w:val="26"/>
          <w:szCs w:val="26"/>
          <w:rtl/>
        </w:rPr>
        <w:t>פי</w:t>
      </w:r>
      <w:r w:rsidRPr="006F472B">
        <w:rPr>
          <w:rFonts w:cs="David"/>
          <w:sz w:val="26"/>
          <w:szCs w:val="26"/>
          <w:rtl/>
        </w:rPr>
        <w:t xml:space="preserve"> </w:t>
      </w:r>
      <w:r w:rsidRPr="006F472B">
        <w:rPr>
          <w:rFonts w:cs="David" w:hint="cs"/>
          <w:sz w:val="26"/>
          <w:szCs w:val="26"/>
          <w:rtl/>
        </w:rPr>
        <w:t>פרק</w:t>
      </w:r>
      <w:r w:rsidRPr="006F472B">
        <w:rPr>
          <w:rFonts w:cs="David"/>
          <w:sz w:val="26"/>
          <w:szCs w:val="26"/>
          <w:rtl/>
        </w:rPr>
        <w:t xml:space="preserve"> </w:t>
      </w:r>
      <w:r w:rsidRPr="006F472B">
        <w:rPr>
          <w:rFonts w:cs="David" w:hint="cs"/>
          <w:sz w:val="26"/>
          <w:szCs w:val="26"/>
          <w:rtl/>
        </w:rPr>
        <w:t>זה</w:t>
      </w:r>
      <w:r w:rsidRPr="006F472B">
        <w:rPr>
          <w:rFonts w:cs="David"/>
          <w:sz w:val="26"/>
          <w:szCs w:val="26"/>
          <w:rtl/>
        </w:rPr>
        <w:t xml:space="preserve"> </w:t>
      </w:r>
      <w:r w:rsidRPr="006F472B">
        <w:rPr>
          <w:rFonts w:cs="David" w:hint="cs"/>
          <w:sz w:val="26"/>
          <w:szCs w:val="26"/>
          <w:rtl/>
        </w:rPr>
        <w:t>יורחב</w:t>
      </w:r>
      <w:r w:rsidRPr="006F472B">
        <w:rPr>
          <w:rFonts w:cs="David"/>
          <w:sz w:val="26"/>
          <w:szCs w:val="26"/>
          <w:rtl/>
        </w:rPr>
        <w:t xml:space="preserve"> </w:t>
      </w:r>
      <w:r w:rsidRPr="006F472B">
        <w:rPr>
          <w:rFonts w:cs="David" w:hint="cs"/>
          <w:sz w:val="26"/>
          <w:szCs w:val="26"/>
          <w:rtl/>
        </w:rPr>
        <w:t>לכלול</w:t>
      </w:r>
      <w:r w:rsidRPr="006F472B">
        <w:rPr>
          <w:rFonts w:cs="David"/>
          <w:sz w:val="26"/>
          <w:szCs w:val="26"/>
          <w:rtl/>
        </w:rPr>
        <w:t xml:space="preserve"> </w:t>
      </w:r>
      <w:r w:rsidRPr="006F472B">
        <w:rPr>
          <w:rFonts w:cs="David" w:hint="cs"/>
          <w:sz w:val="26"/>
          <w:szCs w:val="26"/>
          <w:rtl/>
        </w:rPr>
        <w:t>תביעות</w:t>
      </w:r>
      <w:r w:rsidRPr="006F472B">
        <w:rPr>
          <w:rFonts w:cs="David"/>
          <w:sz w:val="26"/>
          <w:szCs w:val="26"/>
          <w:rtl/>
        </w:rPr>
        <w:t xml:space="preserve"> </w:t>
      </w:r>
      <w:r w:rsidRPr="006F472B">
        <w:rPr>
          <w:rFonts w:cs="David" w:hint="cs"/>
          <w:sz w:val="26"/>
          <w:szCs w:val="26"/>
          <w:rtl/>
        </w:rPr>
        <w:t>שיבוב</w:t>
      </w:r>
      <w:r w:rsidRPr="006F472B">
        <w:rPr>
          <w:rFonts w:cs="David"/>
          <w:sz w:val="26"/>
          <w:szCs w:val="26"/>
          <w:rtl/>
        </w:rPr>
        <w:t xml:space="preserve"> </w:t>
      </w:r>
      <w:r w:rsidRPr="006F472B">
        <w:rPr>
          <w:rFonts w:cs="David" w:hint="cs"/>
          <w:sz w:val="26"/>
          <w:szCs w:val="26"/>
          <w:rtl/>
        </w:rPr>
        <w:t>של</w:t>
      </w:r>
      <w:r w:rsidRPr="006F472B">
        <w:rPr>
          <w:rFonts w:cs="David"/>
          <w:sz w:val="26"/>
          <w:szCs w:val="26"/>
          <w:rtl/>
        </w:rPr>
        <w:t xml:space="preserve"> </w:t>
      </w:r>
      <w:r w:rsidRPr="006F472B">
        <w:rPr>
          <w:rFonts w:cs="David" w:hint="cs"/>
          <w:sz w:val="26"/>
          <w:szCs w:val="26"/>
          <w:rtl/>
        </w:rPr>
        <w:t>המוסד</w:t>
      </w:r>
      <w:r w:rsidRPr="006F472B">
        <w:rPr>
          <w:rFonts w:cs="David"/>
          <w:sz w:val="26"/>
          <w:szCs w:val="26"/>
          <w:rtl/>
        </w:rPr>
        <w:t xml:space="preserve"> </w:t>
      </w:r>
      <w:r w:rsidRPr="006F472B">
        <w:rPr>
          <w:rFonts w:cs="David" w:hint="cs"/>
          <w:sz w:val="26"/>
          <w:szCs w:val="26"/>
          <w:rtl/>
        </w:rPr>
        <w:t>לביטוח</w:t>
      </w:r>
      <w:r w:rsidRPr="006F472B">
        <w:rPr>
          <w:rFonts w:cs="David"/>
          <w:sz w:val="26"/>
          <w:szCs w:val="26"/>
          <w:rtl/>
        </w:rPr>
        <w:t xml:space="preserve"> </w:t>
      </w:r>
      <w:r w:rsidRPr="006F472B">
        <w:rPr>
          <w:rFonts w:cs="David" w:hint="cs"/>
          <w:sz w:val="26"/>
          <w:szCs w:val="26"/>
          <w:rtl/>
        </w:rPr>
        <w:t>לאומי</w:t>
      </w:r>
      <w:r w:rsidRPr="006F472B">
        <w:rPr>
          <w:rFonts w:cs="David"/>
          <w:sz w:val="26"/>
          <w:szCs w:val="26"/>
          <w:rtl/>
        </w:rPr>
        <w:t>.</w:t>
      </w:r>
      <w:r w:rsidRPr="006F472B">
        <w:rPr>
          <w:rFonts w:cs="David"/>
          <w:color w:val="FF0000"/>
          <w:sz w:val="26"/>
          <w:szCs w:val="26"/>
          <w:rtl/>
        </w:rPr>
        <w:t xml:space="preserve">      </w:t>
      </w:r>
    </w:p>
    <w:p w:rsidR="00F47743" w:rsidRPr="006F472B" w:rsidRDefault="00F47743" w:rsidP="007851ED">
      <w:pPr>
        <w:spacing w:line="360" w:lineRule="auto"/>
        <w:rPr>
          <w:rFonts w:cs="David"/>
          <w:sz w:val="26"/>
          <w:szCs w:val="26"/>
          <w:rtl/>
        </w:rPr>
      </w:pPr>
      <w:r w:rsidRPr="006F472B">
        <w:rPr>
          <w:rFonts w:cs="David"/>
          <w:sz w:val="26"/>
          <w:szCs w:val="26"/>
          <w:rtl/>
        </w:rPr>
        <w:t xml:space="preserve">    </w:t>
      </w:r>
    </w:p>
    <w:p w:rsidR="00F47743" w:rsidRPr="006F472B" w:rsidRDefault="00F47743" w:rsidP="007851ED">
      <w:pPr>
        <w:spacing w:line="360" w:lineRule="auto"/>
        <w:rPr>
          <w:rFonts w:cs="David"/>
          <w:b/>
          <w:bCs/>
          <w:sz w:val="26"/>
          <w:szCs w:val="26"/>
          <w:u w:val="single"/>
          <w:rtl/>
        </w:rPr>
      </w:pPr>
      <w:r w:rsidRPr="006F472B">
        <w:rPr>
          <w:rFonts w:cs="David" w:hint="cs"/>
          <w:b/>
          <w:bCs/>
          <w:sz w:val="26"/>
          <w:szCs w:val="26"/>
          <w:u w:val="single"/>
          <w:rtl/>
        </w:rPr>
        <w:t>פרק</w:t>
      </w:r>
      <w:r w:rsidRPr="006F472B">
        <w:rPr>
          <w:rFonts w:cs="David"/>
          <w:b/>
          <w:bCs/>
          <w:sz w:val="26"/>
          <w:szCs w:val="26"/>
          <w:u w:val="single"/>
          <w:rtl/>
        </w:rPr>
        <w:t xml:space="preserve"> </w:t>
      </w:r>
      <w:r w:rsidRPr="006F472B">
        <w:rPr>
          <w:rFonts w:cs="David" w:hint="cs"/>
          <w:b/>
          <w:bCs/>
          <w:sz w:val="26"/>
          <w:szCs w:val="26"/>
          <w:u w:val="single"/>
          <w:rtl/>
        </w:rPr>
        <w:t>ג</w:t>
      </w:r>
      <w:r w:rsidRPr="006F472B">
        <w:rPr>
          <w:rFonts w:cs="David"/>
          <w:b/>
          <w:bCs/>
          <w:sz w:val="26"/>
          <w:szCs w:val="26"/>
          <w:u w:val="single"/>
          <w:rtl/>
        </w:rPr>
        <w:t xml:space="preserve">' </w:t>
      </w:r>
      <w:r w:rsidRPr="006F472B">
        <w:rPr>
          <w:rFonts w:cs="David" w:hint="eastAsia"/>
          <w:b/>
          <w:bCs/>
          <w:sz w:val="26"/>
          <w:szCs w:val="26"/>
          <w:u w:val="single"/>
          <w:rtl/>
        </w:rPr>
        <w:t>–</w:t>
      </w:r>
      <w:r w:rsidRPr="006F472B">
        <w:rPr>
          <w:rFonts w:cs="David"/>
          <w:b/>
          <w:bCs/>
          <w:sz w:val="26"/>
          <w:szCs w:val="26"/>
          <w:u w:val="single"/>
          <w:rtl/>
        </w:rPr>
        <w:t xml:space="preserve"> </w:t>
      </w:r>
      <w:r w:rsidRPr="006F472B">
        <w:rPr>
          <w:rFonts w:cs="David" w:hint="cs"/>
          <w:b/>
          <w:bCs/>
          <w:sz w:val="26"/>
          <w:szCs w:val="26"/>
          <w:u w:val="single"/>
          <w:rtl/>
        </w:rPr>
        <w:t>ביטוח</w:t>
      </w:r>
      <w:r w:rsidRPr="006F472B">
        <w:rPr>
          <w:rFonts w:cs="David"/>
          <w:b/>
          <w:bCs/>
          <w:sz w:val="26"/>
          <w:szCs w:val="26"/>
          <w:u w:val="single"/>
          <w:rtl/>
        </w:rPr>
        <w:t xml:space="preserve"> </w:t>
      </w:r>
      <w:r w:rsidRPr="006F472B">
        <w:rPr>
          <w:rFonts w:cs="David" w:hint="cs"/>
          <w:b/>
          <w:bCs/>
          <w:sz w:val="26"/>
          <w:szCs w:val="26"/>
          <w:u w:val="single"/>
          <w:rtl/>
        </w:rPr>
        <w:t>חבות</w:t>
      </w:r>
      <w:r w:rsidRPr="006F472B">
        <w:rPr>
          <w:rFonts w:cs="David"/>
          <w:b/>
          <w:bCs/>
          <w:sz w:val="26"/>
          <w:szCs w:val="26"/>
          <w:u w:val="single"/>
          <w:rtl/>
        </w:rPr>
        <w:t xml:space="preserve"> </w:t>
      </w:r>
      <w:r w:rsidRPr="006F472B">
        <w:rPr>
          <w:rFonts w:cs="David" w:hint="cs"/>
          <w:b/>
          <w:bCs/>
          <w:sz w:val="26"/>
          <w:szCs w:val="26"/>
          <w:u w:val="single"/>
          <w:rtl/>
        </w:rPr>
        <w:t>המעבידים</w:t>
      </w:r>
    </w:p>
    <w:p w:rsidR="00F47743" w:rsidRPr="006F472B" w:rsidRDefault="00F47743" w:rsidP="007851ED">
      <w:pPr>
        <w:spacing w:line="360" w:lineRule="auto"/>
        <w:ind w:left="226" w:hanging="226"/>
        <w:rPr>
          <w:rFonts w:cs="David"/>
          <w:sz w:val="26"/>
          <w:szCs w:val="26"/>
          <w:rtl/>
        </w:rPr>
      </w:pPr>
      <w:r w:rsidRPr="006F472B">
        <w:rPr>
          <w:rFonts w:cs="David"/>
          <w:sz w:val="26"/>
          <w:szCs w:val="26"/>
          <w:rtl/>
        </w:rPr>
        <w:t xml:space="preserve">1. </w:t>
      </w:r>
      <w:r w:rsidRPr="006F472B">
        <w:rPr>
          <w:rFonts w:cs="David" w:hint="cs"/>
          <w:sz w:val="26"/>
          <w:szCs w:val="26"/>
          <w:rtl/>
        </w:rPr>
        <w:t>לגבי</w:t>
      </w:r>
      <w:r w:rsidRPr="006F472B">
        <w:rPr>
          <w:rFonts w:cs="David"/>
          <w:sz w:val="26"/>
          <w:szCs w:val="26"/>
          <w:rtl/>
        </w:rPr>
        <w:t xml:space="preserve"> </w:t>
      </w:r>
      <w:r w:rsidRPr="006F472B">
        <w:rPr>
          <w:rFonts w:cs="David" w:hint="cs"/>
          <w:sz w:val="26"/>
          <w:szCs w:val="26"/>
          <w:rtl/>
        </w:rPr>
        <w:t>כל</w:t>
      </w:r>
      <w:r w:rsidRPr="006F472B">
        <w:rPr>
          <w:rFonts w:cs="David"/>
          <w:sz w:val="26"/>
          <w:szCs w:val="26"/>
          <w:rtl/>
        </w:rPr>
        <w:t xml:space="preserve"> </w:t>
      </w:r>
      <w:r w:rsidRPr="006F472B">
        <w:rPr>
          <w:rFonts w:cs="David" w:hint="cs"/>
          <w:sz w:val="26"/>
          <w:szCs w:val="26"/>
          <w:rtl/>
        </w:rPr>
        <w:t>העובדים</w:t>
      </w:r>
      <w:r w:rsidRPr="006F472B">
        <w:rPr>
          <w:rFonts w:cs="David"/>
          <w:sz w:val="26"/>
          <w:szCs w:val="26"/>
          <w:rtl/>
        </w:rPr>
        <w:t xml:space="preserve"> </w:t>
      </w:r>
      <w:r w:rsidRPr="006F472B">
        <w:rPr>
          <w:rFonts w:cs="David" w:hint="cs"/>
          <w:sz w:val="26"/>
          <w:szCs w:val="26"/>
          <w:rtl/>
        </w:rPr>
        <w:t>הקשורים</w:t>
      </w:r>
      <w:r w:rsidRPr="006F472B">
        <w:rPr>
          <w:rFonts w:cs="David"/>
          <w:sz w:val="26"/>
          <w:szCs w:val="26"/>
          <w:rtl/>
        </w:rPr>
        <w:t xml:space="preserve"> </w:t>
      </w:r>
      <w:r w:rsidRPr="006F472B">
        <w:rPr>
          <w:rFonts w:cs="David" w:hint="cs"/>
          <w:sz w:val="26"/>
          <w:szCs w:val="26"/>
          <w:rtl/>
        </w:rPr>
        <w:t>בביצוע</w:t>
      </w:r>
      <w:r w:rsidRPr="006F472B">
        <w:rPr>
          <w:rFonts w:cs="David"/>
          <w:sz w:val="26"/>
          <w:szCs w:val="26"/>
          <w:rtl/>
        </w:rPr>
        <w:t xml:space="preserve"> </w:t>
      </w:r>
      <w:r w:rsidRPr="006F472B">
        <w:rPr>
          <w:rFonts w:cs="David" w:hint="cs"/>
          <w:sz w:val="26"/>
          <w:szCs w:val="26"/>
          <w:rtl/>
        </w:rPr>
        <w:t>העבודות</w:t>
      </w:r>
      <w:r w:rsidRPr="006F472B">
        <w:rPr>
          <w:rFonts w:cs="David"/>
          <w:sz w:val="26"/>
          <w:szCs w:val="26"/>
          <w:rtl/>
        </w:rPr>
        <w:t xml:space="preserve">, </w:t>
      </w:r>
      <w:r w:rsidRPr="006F472B">
        <w:rPr>
          <w:rFonts w:cs="David" w:hint="cs"/>
          <w:b/>
          <w:bCs/>
          <w:sz w:val="26"/>
          <w:szCs w:val="26"/>
          <w:rtl/>
        </w:rPr>
        <w:t>כולל</w:t>
      </w:r>
      <w:r w:rsidRPr="006F472B">
        <w:rPr>
          <w:rFonts w:cs="David"/>
          <w:b/>
          <w:bCs/>
          <w:sz w:val="26"/>
          <w:szCs w:val="26"/>
          <w:rtl/>
        </w:rPr>
        <w:t xml:space="preserve"> </w:t>
      </w:r>
      <w:r w:rsidRPr="006F472B">
        <w:rPr>
          <w:rFonts w:cs="David" w:hint="cs"/>
          <w:b/>
          <w:bCs/>
          <w:sz w:val="26"/>
          <w:szCs w:val="26"/>
          <w:rtl/>
        </w:rPr>
        <w:t>צוללים</w:t>
      </w:r>
      <w:r w:rsidRPr="006F472B">
        <w:rPr>
          <w:rFonts w:cs="David"/>
          <w:sz w:val="26"/>
          <w:szCs w:val="26"/>
          <w:rtl/>
        </w:rPr>
        <w:t xml:space="preserve">, </w:t>
      </w:r>
      <w:r w:rsidRPr="006F472B">
        <w:rPr>
          <w:rFonts w:cs="David" w:hint="cs"/>
          <w:sz w:val="26"/>
          <w:szCs w:val="26"/>
          <w:rtl/>
        </w:rPr>
        <w:t>קבלנים</w:t>
      </w:r>
      <w:r w:rsidRPr="006F472B">
        <w:rPr>
          <w:rFonts w:cs="David"/>
          <w:sz w:val="26"/>
          <w:szCs w:val="26"/>
          <w:rtl/>
        </w:rPr>
        <w:t xml:space="preserve">, </w:t>
      </w:r>
      <w:r w:rsidRPr="006F472B">
        <w:rPr>
          <w:rFonts w:cs="David" w:hint="cs"/>
          <w:sz w:val="26"/>
          <w:szCs w:val="26"/>
          <w:rtl/>
        </w:rPr>
        <w:t>קבלני</w:t>
      </w:r>
      <w:r w:rsidRPr="006F472B">
        <w:rPr>
          <w:rFonts w:cs="David"/>
          <w:sz w:val="26"/>
          <w:szCs w:val="26"/>
          <w:rtl/>
        </w:rPr>
        <w:t xml:space="preserve"> </w:t>
      </w:r>
      <w:r w:rsidRPr="006F472B">
        <w:rPr>
          <w:rFonts w:cs="David" w:hint="cs"/>
          <w:sz w:val="26"/>
          <w:szCs w:val="26"/>
          <w:rtl/>
        </w:rPr>
        <w:t>משנה</w:t>
      </w:r>
      <w:r w:rsidRPr="006F472B">
        <w:rPr>
          <w:rFonts w:cs="David"/>
          <w:sz w:val="26"/>
          <w:szCs w:val="26"/>
          <w:rtl/>
        </w:rPr>
        <w:t xml:space="preserve"> </w:t>
      </w:r>
      <w:r w:rsidRPr="006F472B">
        <w:rPr>
          <w:rFonts w:cs="David" w:hint="cs"/>
          <w:sz w:val="26"/>
          <w:szCs w:val="26"/>
          <w:rtl/>
        </w:rPr>
        <w:t>ועובדיהם</w:t>
      </w:r>
      <w:r w:rsidRPr="006F472B">
        <w:rPr>
          <w:rFonts w:cs="David"/>
          <w:sz w:val="26"/>
          <w:szCs w:val="26"/>
          <w:rtl/>
        </w:rPr>
        <w:t>.</w:t>
      </w:r>
    </w:p>
    <w:p w:rsidR="00F47743" w:rsidRPr="006F472B" w:rsidRDefault="00F47743" w:rsidP="007851ED">
      <w:pPr>
        <w:spacing w:line="360" w:lineRule="auto"/>
        <w:rPr>
          <w:rFonts w:cs="David"/>
          <w:sz w:val="26"/>
          <w:szCs w:val="26"/>
          <w:rtl/>
        </w:rPr>
      </w:pPr>
      <w:r w:rsidRPr="006F472B">
        <w:rPr>
          <w:rFonts w:cs="David"/>
          <w:sz w:val="26"/>
          <w:szCs w:val="26"/>
          <w:rtl/>
        </w:rPr>
        <w:t xml:space="preserve">2. </w:t>
      </w:r>
      <w:r w:rsidRPr="006F472B">
        <w:rPr>
          <w:rFonts w:cs="David" w:hint="cs"/>
          <w:sz w:val="26"/>
          <w:szCs w:val="26"/>
          <w:rtl/>
        </w:rPr>
        <w:t>גבול</w:t>
      </w:r>
      <w:r w:rsidRPr="006F472B">
        <w:rPr>
          <w:rFonts w:cs="David"/>
          <w:sz w:val="26"/>
          <w:szCs w:val="26"/>
          <w:rtl/>
        </w:rPr>
        <w:t xml:space="preserve"> </w:t>
      </w:r>
      <w:r w:rsidRPr="006F472B">
        <w:rPr>
          <w:rFonts w:cs="David" w:hint="cs"/>
          <w:sz w:val="26"/>
          <w:szCs w:val="26"/>
          <w:rtl/>
        </w:rPr>
        <w:t>האחריות</w:t>
      </w:r>
      <w:r w:rsidRPr="006F472B">
        <w:rPr>
          <w:rFonts w:cs="David"/>
          <w:sz w:val="26"/>
          <w:szCs w:val="26"/>
          <w:rtl/>
        </w:rPr>
        <w:t xml:space="preserve"> </w:t>
      </w:r>
      <w:r w:rsidRPr="006F472B">
        <w:rPr>
          <w:rFonts w:cs="David" w:hint="cs"/>
          <w:sz w:val="26"/>
          <w:szCs w:val="26"/>
          <w:rtl/>
        </w:rPr>
        <w:t>לעובד</w:t>
      </w:r>
      <w:r w:rsidRPr="006F472B">
        <w:rPr>
          <w:rFonts w:cs="David"/>
          <w:sz w:val="26"/>
          <w:szCs w:val="26"/>
          <w:rtl/>
        </w:rPr>
        <w:t xml:space="preserve">, </w:t>
      </w:r>
      <w:r w:rsidRPr="006F472B">
        <w:rPr>
          <w:rFonts w:cs="David" w:hint="cs"/>
          <w:sz w:val="26"/>
          <w:szCs w:val="26"/>
          <w:rtl/>
        </w:rPr>
        <w:t>למקרה</w:t>
      </w:r>
      <w:r w:rsidRPr="006F472B">
        <w:rPr>
          <w:rFonts w:cs="David"/>
          <w:sz w:val="26"/>
          <w:szCs w:val="26"/>
          <w:rtl/>
        </w:rPr>
        <w:t xml:space="preserve"> </w:t>
      </w:r>
      <w:r w:rsidRPr="006F472B">
        <w:rPr>
          <w:rFonts w:cs="David" w:hint="cs"/>
          <w:sz w:val="26"/>
          <w:szCs w:val="26"/>
          <w:rtl/>
        </w:rPr>
        <w:t>ולתקופת</w:t>
      </w:r>
      <w:r w:rsidRPr="006F472B">
        <w:rPr>
          <w:rFonts w:cs="David"/>
          <w:sz w:val="26"/>
          <w:szCs w:val="26"/>
          <w:rtl/>
        </w:rPr>
        <w:t xml:space="preserve"> </w:t>
      </w:r>
      <w:r w:rsidRPr="006F472B">
        <w:rPr>
          <w:rFonts w:cs="David" w:hint="cs"/>
          <w:sz w:val="26"/>
          <w:szCs w:val="26"/>
          <w:rtl/>
        </w:rPr>
        <w:t>הביטוח</w:t>
      </w:r>
      <w:r w:rsidRPr="006F472B">
        <w:rPr>
          <w:rFonts w:cs="David"/>
          <w:sz w:val="26"/>
          <w:szCs w:val="26"/>
          <w:rtl/>
        </w:rPr>
        <w:t xml:space="preserve"> </w:t>
      </w:r>
      <w:r w:rsidRPr="006F472B">
        <w:rPr>
          <w:rFonts w:cs="David" w:hint="cs"/>
          <w:sz w:val="26"/>
          <w:szCs w:val="26"/>
          <w:rtl/>
        </w:rPr>
        <w:t>לא</w:t>
      </w:r>
      <w:r w:rsidRPr="006F472B">
        <w:rPr>
          <w:rFonts w:cs="David"/>
          <w:sz w:val="26"/>
          <w:szCs w:val="26"/>
          <w:rtl/>
        </w:rPr>
        <w:t xml:space="preserve"> </w:t>
      </w:r>
      <w:r w:rsidRPr="006F472B">
        <w:rPr>
          <w:rFonts w:cs="David" w:hint="cs"/>
          <w:sz w:val="26"/>
          <w:szCs w:val="26"/>
          <w:rtl/>
        </w:rPr>
        <w:t>יפחת</w:t>
      </w:r>
      <w:r w:rsidRPr="006F472B">
        <w:rPr>
          <w:rFonts w:cs="David"/>
          <w:sz w:val="26"/>
          <w:szCs w:val="26"/>
          <w:rtl/>
        </w:rPr>
        <w:t xml:space="preserve"> </w:t>
      </w:r>
      <w:r w:rsidRPr="006F472B">
        <w:rPr>
          <w:rFonts w:cs="David" w:hint="cs"/>
          <w:sz w:val="26"/>
          <w:szCs w:val="26"/>
          <w:rtl/>
        </w:rPr>
        <w:t>מסך</w:t>
      </w:r>
      <w:r w:rsidRPr="006F472B">
        <w:rPr>
          <w:rFonts w:cs="David"/>
          <w:sz w:val="26"/>
          <w:szCs w:val="26"/>
          <w:rtl/>
        </w:rPr>
        <w:t xml:space="preserve"> 5,000,000 </w:t>
      </w:r>
      <w:r w:rsidRPr="006F472B">
        <w:rPr>
          <w:rFonts w:cs="David" w:hint="cs"/>
          <w:sz w:val="26"/>
          <w:szCs w:val="26"/>
          <w:rtl/>
        </w:rPr>
        <w:t>דולר</w:t>
      </w:r>
      <w:r w:rsidRPr="006F472B">
        <w:rPr>
          <w:rFonts w:cs="David"/>
          <w:sz w:val="26"/>
          <w:szCs w:val="26"/>
          <w:rtl/>
        </w:rPr>
        <w:t xml:space="preserve"> </w:t>
      </w:r>
      <w:r w:rsidRPr="006F472B">
        <w:rPr>
          <w:rFonts w:cs="David" w:hint="cs"/>
          <w:sz w:val="26"/>
          <w:szCs w:val="26"/>
          <w:rtl/>
        </w:rPr>
        <w:t>ארה</w:t>
      </w:r>
      <w:r w:rsidRPr="006F472B">
        <w:rPr>
          <w:rFonts w:cs="David"/>
          <w:sz w:val="26"/>
          <w:szCs w:val="26"/>
          <w:rtl/>
        </w:rPr>
        <w:t>"</w:t>
      </w:r>
      <w:r w:rsidRPr="006F472B">
        <w:rPr>
          <w:rFonts w:cs="David" w:hint="cs"/>
          <w:sz w:val="26"/>
          <w:szCs w:val="26"/>
          <w:rtl/>
        </w:rPr>
        <w:t>ב</w:t>
      </w:r>
      <w:r w:rsidRPr="006F472B">
        <w:rPr>
          <w:rFonts w:cs="David"/>
          <w:sz w:val="26"/>
          <w:szCs w:val="26"/>
          <w:rtl/>
        </w:rPr>
        <w:t>.</w:t>
      </w:r>
    </w:p>
    <w:p w:rsidR="00F47743" w:rsidRPr="006F472B" w:rsidRDefault="00F47743" w:rsidP="007851ED">
      <w:pPr>
        <w:spacing w:line="360" w:lineRule="auto"/>
        <w:rPr>
          <w:rFonts w:cs="David"/>
          <w:sz w:val="26"/>
          <w:szCs w:val="26"/>
          <w:rtl/>
        </w:rPr>
      </w:pPr>
    </w:p>
    <w:p w:rsidR="00F47743" w:rsidRPr="006F472B" w:rsidRDefault="00F47743" w:rsidP="007851ED">
      <w:pPr>
        <w:spacing w:line="360" w:lineRule="auto"/>
        <w:rPr>
          <w:rFonts w:cs="David"/>
          <w:b/>
          <w:bCs/>
          <w:sz w:val="26"/>
          <w:szCs w:val="26"/>
          <w:rtl/>
        </w:rPr>
      </w:pPr>
      <w:r w:rsidRPr="006F472B">
        <w:rPr>
          <w:rFonts w:cs="David" w:hint="cs"/>
          <w:b/>
          <w:bCs/>
          <w:sz w:val="26"/>
          <w:szCs w:val="26"/>
          <w:u w:val="single"/>
          <w:rtl/>
        </w:rPr>
        <w:t>הפוליסה</w:t>
      </w:r>
      <w:r w:rsidRPr="006F472B">
        <w:rPr>
          <w:rFonts w:cs="David"/>
          <w:b/>
          <w:bCs/>
          <w:sz w:val="26"/>
          <w:szCs w:val="26"/>
          <w:u w:val="single"/>
          <w:rtl/>
        </w:rPr>
        <w:t xml:space="preserve"> </w:t>
      </w:r>
      <w:r w:rsidRPr="006F472B">
        <w:rPr>
          <w:rFonts w:cs="David" w:hint="cs"/>
          <w:b/>
          <w:bCs/>
          <w:sz w:val="26"/>
          <w:szCs w:val="26"/>
          <w:u w:val="single"/>
          <w:rtl/>
        </w:rPr>
        <w:t>כוללת</w:t>
      </w:r>
      <w:r w:rsidRPr="006F472B">
        <w:rPr>
          <w:rFonts w:cs="David"/>
          <w:b/>
          <w:bCs/>
          <w:sz w:val="26"/>
          <w:szCs w:val="26"/>
          <w:rtl/>
        </w:rPr>
        <w:t>:</w:t>
      </w:r>
    </w:p>
    <w:p w:rsidR="00F47743" w:rsidRPr="006F472B" w:rsidRDefault="00F47743" w:rsidP="007851ED">
      <w:pPr>
        <w:spacing w:line="360" w:lineRule="auto"/>
        <w:rPr>
          <w:rFonts w:cs="David"/>
          <w:sz w:val="26"/>
          <w:szCs w:val="26"/>
          <w:rtl/>
        </w:rPr>
      </w:pPr>
      <w:r w:rsidRPr="006F472B">
        <w:rPr>
          <w:rFonts w:cs="David"/>
          <w:sz w:val="26"/>
          <w:szCs w:val="26"/>
          <w:rtl/>
        </w:rPr>
        <w:t xml:space="preserve">1. </w:t>
      </w:r>
      <w:r w:rsidRPr="006F472B">
        <w:rPr>
          <w:rFonts w:cs="David" w:hint="cs"/>
          <w:sz w:val="26"/>
          <w:szCs w:val="26"/>
          <w:rtl/>
        </w:rPr>
        <w:t>הרחבה</w:t>
      </w:r>
      <w:r w:rsidRPr="006F472B">
        <w:rPr>
          <w:rFonts w:cs="David"/>
          <w:sz w:val="26"/>
          <w:szCs w:val="26"/>
          <w:rtl/>
        </w:rPr>
        <w:t xml:space="preserve"> </w:t>
      </w:r>
      <w:r w:rsidRPr="006F472B">
        <w:rPr>
          <w:rFonts w:cs="David" w:hint="cs"/>
          <w:sz w:val="26"/>
          <w:szCs w:val="26"/>
          <w:rtl/>
        </w:rPr>
        <w:t>לתקופת</w:t>
      </w:r>
      <w:r w:rsidRPr="006F472B">
        <w:rPr>
          <w:rFonts w:cs="David"/>
          <w:sz w:val="26"/>
          <w:szCs w:val="26"/>
          <w:rtl/>
        </w:rPr>
        <w:t xml:space="preserve"> </w:t>
      </w:r>
      <w:r w:rsidRPr="006F472B">
        <w:rPr>
          <w:rFonts w:cs="David" w:hint="cs"/>
          <w:sz w:val="26"/>
          <w:szCs w:val="26"/>
          <w:rtl/>
        </w:rPr>
        <w:t>אחזקה</w:t>
      </w:r>
      <w:r w:rsidRPr="006F472B">
        <w:rPr>
          <w:rFonts w:cs="David"/>
          <w:sz w:val="26"/>
          <w:szCs w:val="26"/>
          <w:rtl/>
        </w:rPr>
        <w:t xml:space="preserve"> </w:t>
      </w:r>
      <w:r w:rsidRPr="006F472B">
        <w:rPr>
          <w:rFonts w:cs="David" w:hint="cs"/>
          <w:sz w:val="26"/>
          <w:szCs w:val="26"/>
          <w:rtl/>
        </w:rPr>
        <w:t>מורחבת</w:t>
      </w:r>
      <w:r w:rsidRPr="006F472B">
        <w:rPr>
          <w:rFonts w:cs="David"/>
          <w:sz w:val="26"/>
          <w:szCs w:val="26"/>
          <w:rtl/>
        </w:rPr>
        <w:t xml:space="preserve"> </w:t>
      </w:r>
      <w:r w:rsidRPr="006F472B">
        <w:rPr>
          <w:rFonts w:cs="David" w:hint="cs"/>
          <w:sz w:val="26"/>
          <w:szCs w:val="26"/>
          <w:rtl/>
        </w:rPr>
        <w:t>של</w:t>
      </w:r>
      <w:r w:rsidRPr="006F472B">
        <w:rPr>
          <w:rFonts w:cs="David"/>
          <w:sz w:val="26"/>
          <w:szCs w:val="26"/>
          <w:rtl/>
        </w:rPr>
        <w:t xml:space="preserve"> 24 </w:t>
      </w:r>
      <w:r w:rsidRPr="006F472B">
        <w:rPr>
          <w:rFonts w:cs="David" w:hint="cs"/>
          <w:sz w:val="26"/>
          <w:szCs w:val="26"/>
          <w:rtl/>
        </w:rPr>
        <w:t>חודש</w:t>
      </w:r>
      <w:r w:rsidRPr="006F472B">
        <w:rPr>
          <w:rFonts w:cs="David"/>
          <w:sz w:val="26"/>
          <w:szCs w:val="26"/>
          <w:rtl/>
        </w:rPr>
        <w:t xml:space="preserve"> </w:t>
      </w:r>
      <w:r w:rsidRPr="006F472B">
        <w:rPr>
          <w:rFonts w:cs="David" w:hint="cs"/>
          <w:sz w:val="26"/>
          <w:szCs w:val="26"/>
          <w:rtl/>
        </w:rPr>
        <w:t>לאחר</w:t>
      </w:r>
      <w:r w:rsidRPr="006F472B">
        <w:rPr>
          <w:rFonts w:cs="David"/>
          <w:sz w:val="26"/>
          <w:szCs w:val="26"/>
          <w:rtl/>
        </w:rPr>
        <w:t xml:space="preserve"> </w:t>
      </w:r>
      <w:r w:rsidRPr="006F472B">
        <w:rPr>
          <w:rFonts w:cs="David" w:hint="cs"/>
          <w:sz w:val="26"/>
          <w:szCs w:val="26"/>
          <w:rtl/>
        </w:rPr>
        <w:t>סיום</w:t>
      </w:r>
      <w:r w:rsidRPr="006F472B">
        <w:rPr>
          <w:rFonts w:cs="David"/>
          <w:sz w:val="26"/>
          <w:szCs w:val="26"/>
          <w:rtl/>
        </w:rPr>
        <w:t xml:space="preserve"> </w:t>
      </w:r>
      <w:r w:rsidRPr="006F472B">
        <w:rPr>
          <w:rFonts w:cs="David" w:hint="cs"/>
          <w:sz w:val="26"/>
          <w:szCs w:val="26"/>
          <w:rtl/>
        </w:rPr>
        <w:t>העבודות</w:t>
      </w:r>
      <w:r w:rsidRPr="006F472B">
        <w:rPr>
          <w:rFonts w:cs="David"/>
          <w:sz w:val="26"/>
          <w:szCs w:val="26"/>
          <w:rtl/>
        </w:rPr>
        <w:t>;</w:t>
      </w:r>
    </w:p>
    <w:p w:rsidR="00F47743" w:rsidRPr="006F472B" w:rsidRDefault="00F47743" w:rsidP="007851ED">
      <w:pPr>
        <w:spacing w:line="360" w:lineRule="auto"/>
        <w:rPr>
          <w:rFonts w:cs="David"/>
          <w:sz w:val="26"/>
          <w:szCs w:val="26"/>
          <w:rtl/>
        </w:rPr>
      </w:pPr>
      <w:r w:rsidRPr="006F472B">
        <w:rPr>
          <w:rFonts w:cs="David"/>
          <w:sz w:val="26"/>
          <w:szCs w:val="26"/>
          <w:rtl/>
        </w:rPr>
        <w:t xml:space="preserve">2. </w:t>
      </w:r>
      <w:r w:rsidRPr="006F472B">
        <w:rPr>
          <w:rFonts w:cs="David" w:hint="cs"/>
          <w:sz w:val="26"/>
          <w:szCs w:val="26"/>
          <w:rtl/>
        </w:rPr>
        <w:t>תנאי</w:t>
      </w:r>
      <w:r w:rsidRPr="006F472B">
        <w:rPr>
          <w:rFonts w:cs="David"/>
          <w:sz w:val="26"/>
          <w:szCs w:val="26"/>
          <w:rtl/>
        </w:rPr>
        <w:t xml:space="preserve"> </w:t>
      </w:r>
      <w:r w:rsidRPr="006F472B">
        <w:rPr>
          <w:rFonts w:cs="David" w:hint="cs"/>
          <w:sz w:val="26"/>
          <w:szCs w:val="26"/>
          <w:rtl/>
        </w:rPr>
        <w:t>הכיסוי</w:t>
      </w:r>
      <w:r w:rsidRPr="006F472B">
        <w:rPr>
          <w:rFonts w:cs="David"/>
          <w:sz w:val="26"/>
          <w:szCs w:val="26"/>
          <w:rtl/>
        </w:rPr>
        <w:t xml:space="preserve">  </w:t>
      </w:r>
      <w:r w:rsidRPr="006F472B">
        <w:rPr>
          <w:rFonts w:cs="David" w:hint="cs"/>
          <w:sz w:val="26"/>
          <w:szCs w:val="26"/>
          <w:rtl/>
        </w:rPr>
        <w:t>הסטנדרטים</w:t>
      </w:r>
      <w:r w:rsidRPr="006F472B">
        <w:rPr>
          <w:rFonts w:cs="David"/>
          <w:sz w:val="26"/>
          <w:szCs w:val="26"/>
          <w:rtl/>
        </w:rPr>
        <w:t xml:space="preserve"> </w:t>
      </w:r>
      <w:r w:rsidRPr="006F472B">
        <w:rPr>
          <w:rFonts w:cs="David" w:hint="cs"/>
          <w:sz w:val="26"/>
          <w:szCs w:val="26"/>
          <w:rtl/>
        </w:rPr>
        <w:t>לא</w:t>
      </w:r>
      <w:r w:rsidRPr="006F472B">
        <w:rPr>
          <w:rFonts w:cs="David"/>
          <w:sz w:val="26"/>
          <w:szCs w:val="26"/>
          <w:rtl/>
        </w:rPr>
        <w:t xml:space="preserve"> </w:t>
      </w:r>
      <w:r w:rsidRPr="006F472B">
        <w:rPr>
          <w:rFonts w:cs="David" w:hint="cs"/>
          <w:sz w:val="26"/>
          <w:szCs w:val="26"/>
          <w:rtl/>
        </w:rPr>
        <w:t>יפחתו</w:t>
      </w:r>
      <w:r w:rsidRPr="006F472B">
        <w:rPr>
          <w:rFonts w:cs="David"/>
          <w:sz w:val="26"/>
          <w:szCs w:val="26"/>
          <w:rtl/>
        </w:rPr>
        <w:t xml:space="preserve"> </w:t>
      </w:r>
      <w:r w:rsidRPr="006F472B">
        <w:rPr>
          <w:rFonts w:cs="David" w:hint="cs"/>
          <w:sz w:val="26"/>
          <w:szCs w:val="26"/>
          <w:rtl/>
        </w:rPr>
        <w:t>מהמקובל</w:t>
      </w:r>
      <w:r w:rsidRPr="006F472B">
        <w:rPr>
          <w:rFonts w:cs="David"/>
          <w:sz w:val="26"/>
          <w:szCs w:val="26"/>
          <w:rtl/>
        </w:rPr>
        <w:t xml:space="preserve"> </w:t>
      </w:r>
      <w:r w:rsidRPr="006F472B">
        <w:rPr>
          <w:rFonts w:cs="David" w:hint="cs"/>
          <w:sz w:val="26"/>
          <w:szCs w:val="26"/>
          <w:rtl/>
        </w:rPr>
        <w:t>על</w:t>
      </w:r>
      <w:r w:rsidRPr="006F472B">
        <w:rPr>
          <w:rFonts w:cs="David"/>
          <w:sz w:val="26"/>
          <w:szCs w:val="26"/>
          <w:rtl/>
        </w:rPr>
        <w:t xml:space="preserve"> </w:t>
      </w:r>
      <w:r w:rsidRPr="006F472B">
        <w:rPr>
          <w:rFonts w:cs="David" w:hint="cs"/>
          <w:sz w:val="26"/>
          <w:szCs w:val="26"/>
          <w:rtl/>
        </w:rPr>
        <w:t>פי</w:t>
      </w:r>
      <w:r w:rsidRPr="006F472B">
        <w:rPr>
          <w:rFonts w:cs="David"/>
          <w:sz w:val="26"/>
          <w:szCs w:val="26"/>
          <w:rtl/>
        </w:rPr>
        <w:t xml:space="preserve"> "</w:t>
      </w:r>
      <w:r w:rsidRPr="006F472B">
        <w:rPr>
          <w:rFonts w:cs="David" w:hint="cs"/>
          <w:sz w:val="26"/>
          <w:szCs w:val="26"/>
          <w:rtl/>
        </w:rPr>
        <w:t>פוליסת</w:t>
      </w:r>
      <w:r w:rsidRPr="006F472B">
        <w:rPr>
          <w:rFonts w:cs="David"/>
          <w:sz w:val="26"/>
          <w:szCs w:val="26"/>
          <w:rtl/>
        </w:rPr>
        <w:t xml:space="preserve"> </w:t>
      </w:r>
      <w:r w:rsidRPr="006F472B">
        <w:rPr>
          <w:rFonts w:cs="David" w:hint="cs"/>
          <w:sz w:val="26"/>
          <w:szCs w:val="26"/>
          <w:rtl/>
        </w:rPr>
        <w:t>נוסח</w:t>
      </w:r>
      <w:r w:rsidRPr="006F472B">
        <w:rPr>
          <w:rFonts w:cs="David"/>
          <w:sz w:val="26"/>
          <w:szCs w:val="26"/>
          <w:rtl/>
        </w:rPr>
        <w:t xml:space="preserve"> </w:t>
      </w:r>
      <w:r w:rsidRPr="006F472B">
        <w:rPr>
          <w:rFonts w:cs="David" w:hint="cs"/>
          <w:sz w:val="26"/>
          <w:szCs w:val="26"/>
          <w:rtl/>
        </w:rPr>
        <w:t>ביט</w:t>
      </w:r>
      <w:r w:rsidRPr="006F472B">
        <w:rPr>
          <w:rFonts w:cs="David"/>
          <w:sz w:val="26"/>
          <w:szCs w:val="26"/>
          <w:rtl/>
        </w:rPr>
        <w:t xml:space="preserve">"; </w:t>
      </w:r>
    </w:p>
    <w:p w:rsidR="00F47743" w:rsidRPr="006F472B" w:rsidRDefault="00F47743" w:rsidP="007851ED">
      <w:pPr>
        <w:spacing w:line="360" w:lineRule="auto"/>
        <w:ind w:left="226" w:hanging="226"/>
        <w:rPr>
          <w:rFonts w:cs="David"/>
          <w:b/>
          <w:bCs/>
          <w:sz w:val="26"/>
          <w:szCs w:val="26"/>
          <w:rtl/>
        </w:rPr>
      </w:pPr>
      <w:r w:rsidRPr="006F472B">
        <w:rPr>
          <w:rFonts w:cs="David"/>
          <w:sz w:val="26"/>
          <w:szCs w:val="26"/>
          <w:rtl/>
        </w:rPr>
        <w:t xml:space="preserve">3. </w:t>
      </w:r>
      <w:r w:rsidRPr="006F472B">
        <w:rPr>
          <w:rFonts w:cs="David" w:hint="cs"/>
          <w:sz w:val="26"/>
          <w:szCs w:val="26"/>
          <w:rtl/>
        </w:rPr>
        <w:t>לשם</w:t>
      </w:r>
      <w:r w:rsidRPr="006F472B">
        <w:rPr>
          <w:rFonts w:cs="David"/>
          <w:sz w:val="26"/>
          <w:szCs w:val="26"/>
          <w:rtl/>
        </w:rPr>
        <w:t xml:space="preserve"> </w:t>
      </w:r>
      <w:r w:rsidRPr="006F472B">
        <w:rPr>
          <w:rFonts w:cs="David" w:hint="cs"/>
          <w:sz w:val="26"/>
          <w:szCs w:val="26"/>
          <w:rtl/>
        </w:rPr>
        <w:t>המבוטח</w:t>
      </w:r>
      <w:r w:rsidRPr="006F472B">
        <w:rPr>
          <w:rFonts w:cs="David"/>
          <w:sz w:val="26"/>
          <w:szCs w:val="26"/>
          <w:rtl/>
        </w:rPr>
        <w:t xml:space="preserve"> </w:t>
      </w:r>
      <w:r w:rsidRPr="006F472B">
        <w:rPr>
          <w:rFonts w:cs="David" w:hint="cs"/>
          <w:sz w:val="26"/>
          <w:szCs w:val="26"/>
          <w:rtl/>
        </w:rPr>
        <w:t>יתווספו</w:t>
      </w:r>
      <w:r w:rsidRPr="006F472B">
        <w:rPr>
          <w:rFonts w:cs="David"/>
          <w:sz w:val="26"/>
          <w:szCs w:val="26"/>
          <w:rtl/>
        </w:rPr>
        <w:t xml:space="preserve"> </w:t>
      </w:r>
      <w:r w:rsidRPr="006F472B">
        <w:rPr>
          <w:rFonts w:cs="David" w:hint="cs"/>
          <w:sz w:val="26"/>
          <w:szCs w:val="26"/>
          <w:rtl/>
        </w:rPr>
        <w:t>מבוטחים</w:t>
      </w:r>
      <w:r w:rsidRPr="006F472B">
        <w:rPr>
          <w:rFonts w:cs="David"/>
          <w:sz w:val="26"/>
          <w:szCs w:val="26"/>
          <w:rtl/>
        </w:rPr>
        <w:t xml:space="preserve"> </w:t>
      </w:r>
      <w:r w:rsidRPr="006F472B">
        <w:rPr>
          <w:rFonts w:cs="David" w:hint="cs"/>
          <w:sz w:val="26"/>
          <w:szCs w:val="26"/>
          <w:rtl/>
        </w:rPr>
        <w:t>נוספים</w:t>
      </w:r>
      <w:r w:rsidRPr="006F472B">
        <w:rPr>
          <w:rFonts w:cs="David"/>
          <w:sz w:val="26"/>
          <w:szCs w:val="26"/>
          <w:rtl/>
        </w:rPr>
        <w:t xml:space="preserve">: </w:t>
      </w:r>
      <w:r w:rsidRPr="006F472B">
        <w:rPr>
          <w:rFonts w:cs="David" w:hint="cs"/>
          <w:b/>
          <w:bCs/>
          <w:sz w:val="26"/>
          <w:szCs w:val="26"/>
          <w:rtl/>
        </w:rPr>
        <w:t>ו</w:t>
      </w:r>
      <w:r w:rsidRPr="006F472B">
        <w:rPr>
          <w:rFonts w:cs="David"/>
          <w:b/>
          <w:bCs/>
          <w:sz w:val="26"/>
          <w:szCs w:val="26"/>
          <w:rtl/>
        </w:rPr>
        <w:t>/</w:t>
      </w:r>
      <w:r w:rsidRPr="006F472B">
        <w:rPr>
          <w:rFonts w:cs="David" w:hint="cs"/>
          <w:b/>
          <w:bCs/>
          <w:sz w:val="26"/>
          <w:szCs w:val="26"/>
          <w:rtl/>
        </w:rPr>
        <w:t>או</w:t>
      </w:r>
      <w:r w:rsidRPr="006F472B">
        <w:rPr>
          <w:rFonts w:cs="David"/>
          <w:b/>
          <w:bCs/>
          <w:sz w:val="26"/>
          <w:szCs w:val="26"/>
          <w:rtl/>
        </w:rPr>
        <w:t xml:space="preserve"> </w:t>
      </w:r>
      <w:r w:rsidRPr="006F472B">
        <w:rPr>
          <w:rFonts w:cs="David" w:hint="cs"/>
          <w:b/>
          <w:bCs/>
          <w:sz w:val="26"/>
          <w:szCs w:val="26"/>
          <w:rtl/>
        </w:rPr>
        <w:t>קבלנים</w:t>
      </w:r>
      <w:r w:rsidRPr="006F472B">
        <w:rPr>
          <w:rFonts w:cs="David"/>
          <w:b/>
          <w:bCs/>
          <w:sz w:val="26"/>
          <w:szCs w:val="26"/>
          <w:rtl/>
        </w:rPr>
        <w:t xml:space="preserve"> </w:t>
      </w:r>
      <w:r w:rsidRPr="006F472B">
        <w:rPr>
          <w:rFonts w:cs="David" w:hint="cs"/>
          <w:b/>
          <w:bCs/>
          <w:sz w:val="26"/>
          <w:szCs w:val="26"/>
          <w:rtl/>
        </w:rPr>
        <w:t>ו</w:t>
      </w:r>
      <w:r w:rsidRPr="006F472B">
        <w:rPr>
          <w:rFonts w:cs="David"/>
          <w:b/>
          <w:bCs/>
          <w:sz w:val="26"/>
          <w:szCs w:val="26"/>
          <w:rtl/>
        </w:rPr>
        <w:t>/</w:t>
      </w:r>
      <w:r w:rsidRPr="006F472B">
        <w:rPr>
          <w:rFonts w:cs="David" w:hint="cs"/>
          <w:b/>
          <w:bCs/>
          <w:sz w:val="26"/>
          <w:szCs w:val="26"/>
          <w:rtl/>
        </w:rPr>
        <w:t>או</w:t>
      </w:r>
      <w:r w:rsidRPr="006F472B">
        <w:rPr>
          <w:rFonts w:cs="David"/>
          <w:b/>
          <w:bCs/>
          <w:sz w:val="26"/>
          <w:szCs w:val="26"/>
          <w:rtl/>
        </w:rPr>
        <w:t xml:space="preserve"> </w:t>
      </w:r>
      <w:r w:rsidRPr="006F472B">
        <w:rPr>
          <w:rFonts w:cs="David" w:hint="cs"/>
          <w:b/>
          <w:bCs/>
          <w:sz w:val="26"/>
          <w:szCs w:val="26"/>
          <w:rtl/>
        </w:rPr>
        <w:t>קבלני</w:t>
      </w:r>
      <w:r w:rsidRPr="006F472B">
        <w:rPr>
          <w:rFonts w:cs="David"/>
          <w:b/>
          <w:bCs/>
          <w:sz w:val="26"/>
          <w:szCs w:val="26"/>
          <w:rtl/>
        </w:rPr>
        <w:t xml:space="preserve"> </w:t>
      </w:r>
      <w:r w:rsidRPr="006F472B">
        <w:rPr>
          <w:rFonts w:cs="David" w:hint="cs"/>
          <w:b/>
          <w:bCs/>
          <w:sz w:val="26"/>
          <w:szCs w:val="26"/>
          <w:rtl/>
        </w:rPr>
        <w:t>משנה</w:t>
      </w:r>
      <w:r w:rsidRPr="006F472B">
        <w:rPr>
          <w:rFonts w:cs="David"/>
          <w:b/>
          <w:bCs/>
          <w:sz w:val="26"/>
          <w:szCs w:val="26"/>
          <w:rtl/>
        </w:rPr>
        <w:t xml:space="preserve"> </w:t>
      </w:r>
      <w:r w:rsidRPr="006F472B">
        <w:rPr>
          <w:rFonts w:cs="David" w:hint="cs"/>
          <w:b/>
          <w:bCs/>
          <w:sz w:val="26"/>
          <w:szCs w:val="26"/>
          <w:rtl/>
        </w:rPr>
        <w:t>ו</w:t>
      </w:r>
      <w:r w:rsidRPr="006F472B">
        <w:rPr>
          <w:rFonts w:cs="David"/>
          <w:b/>
          <w:bCs/>
          <w:sz w:val="26"/>
          <w:szCs w:val="26"/>
          <w:rtl/>
        </w:rPr>
        <w:t>/</w:t>
      </w:r>
      <w:r w:rsidRPr="006F472B">
        <w:rPr>
          <w:rFonts w:cs="David" w:hint="cs"/>
          <w:b/>
          <w:bCs/>
          <w:sz w:val="26"/>
          <w:szCs w:val="26"/>
          <w:rtl/>
        </w:rPr>
        <w:t>או</w:t>
      </w:r>
      <w:r w:rsidRPr="006F472B">
        <w:rPr>
          <w:rFonts w:cs="David"/>
          <w:b/>
          <w:bCs/>
          <w:sz w:val="26"/>
          <w:szCs w:val="26"/>
          <w:rtl/>
        </w:rPr>
        <w:t xml:space="preserve"> </w:t>
      </w:r>
      <w:r w:rsidRPr="006F472B">
        <w:rPr>
          <w:rFonts w:cs="David" w:hint="cs"/>
          <w:b/>
          <w:bCs/>
          <w:sz w:val="26"/>
          <w:szCs w:val="26"/>
          <w:rtl/>
        </w:rPr>
        <w:t>מדינת</w:t>
      </w:r>
      <w:r w:rsidRPr="006F472B">
        <w:rPr>
          <w:rFonts w:cs="David"/>
          <w:b/>
          <w:bCs/>
          <w:sz w:val="26"/>
          <w:szCs w:val="26"/>
          <w:rtl/>
        </w:rPr>
        <w:t xml:space="preserve"> </w:t>
      </w:r>
      <w:r w:rsidRPr="006F472B">
        <w:rPr>
          <w:rFonts w:cs="David" w:hint="cs"/>
          <w:b/>
          <w:bCs/>
          <w:sz w:val="26"/>
          <w:szCs w:val="26"/>
          <w:rtl/>
        </w:rPr>
        <w:t>ישראל</w:t>
      </w:r>
      <w:r w:rsidRPr="006F472B">
        <w:rPr>
          <w:rFonts w:cs="David"/>
          <w:b/>
          <w:bCs/>
          <w:sz w:val="26"/>
          <w:szCs w:val="26"/>
          <w:rtl/>
        </w:rPr>
        <w:t xml:space="preserve"> -  </w:t>
      </w:r>
      <w:r w:rsidRPr="006F472B">
        <w:rPr>
          <w:rFonts w:cs="David" w:hint="cs"/>
          <w:b/>
          <w:bCs/>
          <w:sz w:val="26"/>
          <w:szCs w:val="26"/>
          <w:rtl/>
        </w:rPr>
        <w:t>משרד</w:t>
      </w:r>
      <w:r w:rsidRPr="006F472B">
        <w:rPr>
          <w:rFonts w:cs="David"/>
          <w:b/>
          <w:bCs/>
          <w:sz w:val="26"/>
          <w:szCs w:val="26"/>
          <w:rtl/>
        </w:rPr>
        <w:t xml:space="preserve">  </w:t>
      </w:r>
      <w:r w:rsidRPr="006F472B">
        <w:rPr>
          <w:rFonts w:cs="David" w:hint="cs"/>
          <w:b/>
          <w:bCs/>
          <w:sz w:val="26"/>
          <w:szCs w:val="26"/>
          <w:rtl/>
        </w:rPr>
        <w:t>התחבורה</w:t>
      </w:r>
      <w:r w:rsidRPr="006F472B">
        <w:rPr>
          <w:rFonts w:cs="David"/>
          <w:b/>
          <w:bCs/>
          <w:sz w:val="26"/>
          <w:szCs w:val="26"/>
          <w:rtl/>
        </w:rPr>
        <w:t xml:space="preserve"> </w:t>
      </w:r>
      <w:r w:rsidRPr="006F472B">
        <w:rPr>
          <w:rFonts w:cs="David" w:hint="cs"/>
          <w:b/>
          <w:bCs/>
          <w:sz w:val="26"/>
          <w:szCs w:val="26"/>
          <w:rtl/>
        </w:rPr>
        <w:t>והבטיחות</w:t>
      </w:r>
      <w:r w:rsidRPr="006F472B">
        <w:rPr>
          <w:rFonts w:cs="David"/>
          <w:b/>
          <w:bCs/>
          <w:sz w:val="26"/>
          <w:szCs w:val="26"/>
          <w:rtl/>
        </w:rPr>
        <w:t xml:space="preserve"> </w:t>
      </w:r>
      <w:r w:rsidRPr="006F472B">
        <w:rPr>
          <w:rFonts w:cs="David" w:hint="cs"/>
          <w:b/>
          <w:bCs/>
          <w:sz w:val="26"/>
          <w:szCs w:val="26"/>
          <w:rtl/>
        </w:rPr>
        <w:t>בדרכים</w:t>
      </w:r>
      <w:r w:rsidRPr="006F472B">
        <w:rPr>
          <w:rFonts w:cs="David"/>
          <w:b/>
          <w:bCs/>
          <w:sz w:val="26"/>
          <w:szCs w:val="26"/>
          <w:rtl/>
        </w:rPr>
        <w:t xml:space="preserve">, </w:t>
      </w:r>
      <w:r w:rsidRPr="006F472B">
        <w:rPr>
          <w:rFonts w:cs="David" w:hint="cs"/>
          <w:b/>
          <w:bCs/>
          <w:sz w:val="26"/>
          <w:szCs w:val="26"/>
          <w:rtl/>
        </w:rPr>
        <w:t>רשות</w:t>
      </w:r>
      <w:r w:rsidRPr="006F472B">
        <w:rPr>
          <w:rFonts w:cs="David"/>
          <w:b/>
          <w:bCs/>
          <w:sz w:val="26"/>
          <w:szCs w:val="26"/>
          <w:rtl/>
        </w:rPr>
        <w:t xml:space="preserve"> </w:t>
      </w:r>
      <w:r w:rsidRPr="006F472B">
        <w:rPr>
          <w:rFonts w:cs="David" w:hint="cs"/>
          <w:b/>
          <w:bCs/>
          <w:sz w:val="26"/>
          <w:szCs w:val="26"/>
          <w:rtl/>
        </w:rPr>
        <w:t>הספנות</w:t>
      </w:r>
      <w:r w:rsidRPr="006F472B">
        <w:rPr>
          <w:rFonts w:cs="David"/>
          <w:b/>
          <w:bCs/>
          <w:sz w:val="26"/>
          <w:szCs w:val="26"/>
          <w:rtl/>
        </w:rPr>
        <w:t xml:space="preserve"> </w:t>
      </w:r>
      <w:r w:rsidRPr="006F472B">
        <w:rPr>
          <w:rFonts w:cs="David" w:hint="cs"/>
          <w:b/>
          <w:bCs/>
          <w:sz w:val="26"/>
          <w:szCs w:val="26"/>
          <w:rtl/>
        </w:rPr>
        <w:t>והנמלים</w:t>
      </w:r>
      <w:r w:rsidRPr="006F472B">
        <w:rPr>
          <w:rFonts w:cs="David"/>
          <w:b/>
          <w:bCs/>
          <w:sz w:val="26"/>
          <w:szCs w:val="26"/>
          <w:rtl/>
        </w:rPr>
        <w:t>;</w:t>
      </w:r>
    </w:p>
    <w:p w:rsidR="00F47743" w:rsidRPr="006F472B" w:rsidRDefault="00F47743" w:rsidP="007851ED">
      <w:pPr>
        <w:spacing w:line="360" w:lineRule="auto"/>
        <w:rPr>
          <w:rFonts w:cs="David"/>
          <w:sz w:val="26"/>
          <w:szCs w:val="26"/>
          <w:rtl/>
        </w:rPr>
      </w:pPr>
      <w:r w:rsidRPr="006F472B">
        <w:rPr>
          <w:rFonts w:cs="David"/>
          <w:sz w:val="26"/>
          <w:szCs w:val="26"/>
          <w:rtl/>
        </w:rPr>
        <w:t xml:space="preserve">4. </w:t>
      </w:r>
      <w:r w:rsidRPr="006F472B">
        <w:rPr>
          <w:rFonts w:cs="David" w:hint="cs"/>
          <w:sz w:val="26"/>
          <w:szCs w:val="26"/>
          <w:rtl/>
        </w:rPr>
        <w:t>תחום</w:t>
      </w:r>
      <w:r w:rsidRPr="006F472B">
        <w:rPr>
          <w:rFonts w:cs="David"/>
          <w:sz w:val="26"/>
          <w:szCs w:val="26"/>
          <w:rtl/>
        </w:rPr>
        <w:t xml:space="preserve"> </w:t>
      </w:r>
      <w:r w:rsidRPr="006F472B">
        <w:rPr>
          <w:rFonts w:cs="David" w:hint="cs"/>
          <w:sz w:val="26"/>
          <w:szCs w:val="26"/>
          <w:rtl/>
        </w:rPr>
        <w:t>טריטוריאלי</w:t>
      </w:r>
      <w:r w:rsidRPr="006F472B">
        <w:rPr>
          <w:rFonts w:cs="David"/>
          <w:sz w:val="26"/>
          <w:szCs w:val="26"/>
          <w:rtl/>
        </w:rPr>
        <w:t xml:space="preserve"> - </w:t>
      </w:r>
      <w:r w:rsidRPr="006F472B">
        <w:rPr>
          <w:rFonts w:cs="David" w:hint="cs"/>
          <w:sz w:val="26"/>
          <w:szCs w:val="26"/>
          <w:rtl/>
        </w:rPr>
        <w:t>כל</w:t>
      </w:r>
      <w:r w:rsidRPr="006F472B">
        <w:rPr>
          <w:rFonts w:cs="David"/>
          <w:sz w:val="26"/>
          <w:szCs w:val="26"/>
          <w:rtl/>
        </w:rPr>
        <w:t xml:space="preserve"> </w:t>
      </w:r>
      <w:r w:rsidRPr="006F472B">
        <w:rPr>
          <w:rFonts w:cs="David" w:hint="cs"/>
          <w:sz w:val="26"/>
          <w:szCs w:val="26"/>
          <w:rtl/>
        </w:rPr>
        <w:t>תחומי</w:t>
      </w:r>
      <w:r w:rsidRPr="006F472B">
        <w:rPr>
          <w:rFonts w:cs="David"/>
          <w:sz w:val="26"/>
          <w:szCs w:val="26"/>
          <w:rtl/>
        </w:rPr>
        <w:t xml:space="preserve"> </w:t>
      </w:r>
      <w:r w:rsidRPr="006F472B">
        <w:rPr>
          <w:rFonts w:cs="David" w:hint="cs"/>
          <w:sz w:val="26"/>
          <w:szCs w:val="26"/>
          <w:rtl/>
        </w:rPr>
        <w:t>מדינת</w:t>
      </w:r>
      <w:r w:rsidRPr="006F472B">
        <w:rPr>
          <w:rFonts w:cs="David"/>
          <w:sz w:val="26"/>
          <w:szCs w:val="26"/>
          <w:rtl/>
        </w:rPr>
        <w:t xml:space="preserve"> </w:t>
      </w:r>
      <w:r w:rsidRPr="006F472B">
        <w:rPr>
          <w:rFonts w:cs="David" w:hint="cs"/>
          <w:sz w:val="26"/>
          <w:szCs w:val="26"/>
          <w:rtl/>
        </w:rPr>
        <w:t>ישראל</w:t>
      </w:r>
      <w:r w:rsidRPr="006F472B">
        <w:rPr>
          <w:rFonts w:cs="David"/>
          <w:sz w:val="26"/>
          <w:szCs w:val="26"/>
          <w:rtl/>
        </w:rPr>
        <w:t xml:space="preserve"> </w:t>
      </w:r>
      <w:r w:rsidRPr="006F472B">
        <w:rPr>
          <w:rFonts w:cs="David" w:hint="cs"/>
          <w:sz w:val="26"/>
          <w:szCs w:val="26"/>
          <w:rtl/>
        </w:rPr>
        <w:t>והשטחים</w:t>
      </w:r>
      <w:r w:rsidRPr="006F472B">
        <w:rPr>
          <w:rFonts w:cs="David"/>
          <w:sz w:val="26"/>
          <w:szCs w:val="26"/>
          <w:rtl/>
        </w:rPr>
        <w:t xml:space="preserve"> </w:t>
      </w:r>
      <w:r w:rsidRPr="006F472B">
        <w:rPr>
          <w:rFonts w:cs="David" w:hint="cs"/>
          <w:sz w:val="26"/>
          <w:szCs w:val="26"/>
          <w:rtl/>
        </w:rPr>
        <w:t>המוחזקים</w:t>
      </w:r>
      <w:r w:rsidRPr="006F472B">
        <w:rPr>
          <w:rFonts w:cs="David"/>
          <w:sz w:val="26"/>
          <w:szCs w:val="26"/>
          <w:rtl/>
        </w:rPr>
        <w:t>;</w:t>
      </w:r>
    </w:p>
    <w:p w:rsidR="00F47743" w:rsidRPr="006F472B" w:rsidRDefault="00F47743" w:rsidP="007851ED">
      <w:pPr>
        <w:spacing w:line="360" w:lineRule="auto"/>
        <w:rPr>
          <w:rFonts w:cs="David"/>
          <w:b/>
          <w:bCs/>
          <w:color w:val="FF0000"/>
          <w:sz w:val="26"/>
          <w:szCs w:val="26"/>
          <w:u w:val="single"/>
          <w:rtl/>
        </w:rPr>
      </w:pPr>
    </w:p>
    <w:p w:rsidR="00F47743" w:rsidRPr="006F472B" w:rsidRDefault="00F47743" w:rsidP="007851ED">
      <w:pPr>
        <w:spacing w:line="360" w:lineRule="auto"/>
        <w:rPr>
          <w:rFonts w:cs="David"/>
          <w:b/>
          <w:bCs/>
          <w:sz w:val="26"/>
          <w:szCs w:val="26"/>
          <w:u w:val="single"/>
          <w:rtl/>
        </w:rPr>
      </w:pPr>
      <w:r w:rsidRPr="006F472B">
        <w:rPr>
          <w:rFonts w:cs="David" w:hint="cs"/>
          <w:b/>
          <w:bCs/>
          <w:sz w:val="26"/>
          <w:szCs w:val="26"/>
          <w:u w:val="single"/>
          <w:rtl/>
        </w:rPr>
        <w:t>ביטוח</w:t>
      </w:r>
      <w:r w:rsidRPr="006F472B">
        <w:rPr>
          <w:rFonts w:cs="David"/>
          <w:b/>
          <w:bCs/>
          <w:sz w:val="26"/>
          <w:szCs w:val="26"/>
          <w:u w:val="single"/>
          <w:rtl/>
        </w:rPr>
        <w:t xml:space="preserve"> </w:t>
      </w:r>
      <w:r w:rsidRPr="006F472B">
        <w:rPr>
          <w:rFonts w:cs="David" w:hint="cs"/>
          <w:b/>
          <w:bCs/>
          <w:sz w:val="26"/>
          <w:szCs w:val="26"/>
          <w:u w:val="single"/>
          <w:rtl/>
        </w:rPr>
        <w:t>חבות</w:t>
      </w:r>
      <w:r w:rsidRPr="006F472B">
        <w:rPr>
          <w:rFonts w:cs="David"/>
          <w:b/>
          <w:bCs/>
          <w:sz w:val="26"/>
          <w:szCs w:val="26"/>
          <w:u w:val="single"/>
          <w:rtl/>
        </w:rPr>
        <w:t xml:space="preserve"> </w:t>
      </w:r>
      <w:r w:rsidRPr="006F472B">
        <w:rPr>
          <w:rFonts w:cs="David" w:hint="cs"/>
          <w:b/>
          <w:bCs/>
          <w:sz w:val="26"/>
          <w:szCs w:val="26"/>
          <w:u w:val="single"/>
          <w:rtl/>
        </w:rPr>
        <w:t>המוצר</w:t>
      </w:r>
      <w:r w:rsidRPr="006F472B">
        <w:rPr>
          <w:rFonts w:cs="David"/>
          <w:b/>
          <w:bCs/>
          <w:sz w:val="26"/>
          <w:szCs w:val="26"/>
          <w:u w:val="single"/>
          <w:rtl/>
        </w:rPr>
        <w:t xml:space="preserve"> -  </w:t>
      </w:r>
      <w:r w:rsidRPr="006F472B">
        <w:rPr>
          <w:rFonts w:cs="David"/>
          <w:b/>
          <w:bCs/>
          <w:sz w:val="26"/>
          <w:szCs w:val="26"/>
          <w:u w:val="single"/>
        </w:rPr>
        <w:t>PRODUCTS LIABILITY</w:t>
      </w:r>
      <w:r w:rsidRPr="006F472B">
        <w:rPr>
          <w:rFonts w:cs="David"/>
          <w:b/>
          <w:bCs/>
          <w:sz w:val="26"/>
          <w:szCs w:val="26"/>
          <w:u w:val="single"/>
          <w:rtl/>
        </w:rPr>
        <w:t xml:space="preserve"> </w:t>
      </w:r>
    </w:p>
    <w:p w:rsidR="00F47743" w:rsidRPr="006F472B" w:rsidRDefault="00F47743" w:rsidP="007851ED">
      <w:pPr>
        <w:spacing w:line="360" w:lineRule="auto"/>
        <w:ind w:left="226" w:hanging="226"/>
        <w:rPr>
          <w:rFonts w:cs="David"/>
          <w:sz w:val="26"/>
          <w:szCs w:val="26"/>
          <w:rtl/>
        </w:rPr>
      </w:pPr>
      <w:r w:rsidRPr="006F472B">
        <w:rPr>
          <w:rFonts w:cs="David"/>
          <w:sz w:val="26"/>
          <w:szCs w:val="26"/>
          <w:rtl/>
        </w:rPr>
        <w:t xml:space="preserve">1. </w:t>
      </w:r>
      <w:r w:rsidRPr="006F472B">
        <w:rPr>
          <w:rFonts w:cs="David" w:hint="cs"/>
          <w:sz w:val="26"/>
          <w:szCs w:val="26"/>
          <w:rtl/>
        </w:rPr>
        <w:t>הקבלן</w:t>
      </w:r>
      <w:r w:rsidRPr="006F472B">
        <w:rPr>
          <w:rFonts w:cs="David"/>
          <w:sz w:val="26"/>
          <w:szCs w:val="26"/>
          <w:rtl/>
        </w:rPr>
        <w:t xml:space="preserve"> </w:t>
      </w:r>
      <w:r w:rsidRPr="006F472B">
        <w:rPr>
          <w:rFonts w:cs="David" w:hint="cs"/>
          <w:sz w:val="26"/>
          <w:szCs w:val="26"/>
          <w:rtl/>
        </w:rPr>
        <w:t>יבטח</w:t>
      </w:r>
      <w:r w:rsidRPr="006F472B">
        <w:rPr>
          <w:rFonts w:cs="David"/>
          <w:sz w:val="26"/>
          <w:szCs w:val="26"/>
          <w:rtl/>
        </w:rPr>
        <w:t xml:space="preserve"> </w:t>
      </w:r>
      <w:r w:rsidRPr="006F472B">
        <w:rPr>
          <w:rFonts w:cs="David" w:hint="cs"/>
          <w:sz w:val="26"/>
          <w:szCs w:val="26"/>
          <w:rtl/>
        </w:rPr>
        <w:t>את</w:t>
      </w:r>
      <w:r w:rsidRPr="006F472B">
        <w:rPr>
          <w:rFonts w:cs="David"/>
          <w:sz w:val="26"/>
          <w:szCs w:val="26"/>
          <w:rtl/>
        </w:rPr>
        <w:t xml:space="preserve"> </w:t>
      </w:r>
      <w:r w:rsidRPr="006F472B">
        <w:rPr>
          <w:rFonts w:cs="David" w:hint="cs"/>
          <w:sz w:val="26"/>
          <w:szCs w:val="26"/>
          <w:rtl/>
        </w:rPr>
        <w:t>חבותו</w:t>
      </w:r>
      <w:r w:rsidRPr="006F472B">
        <w:rPr>
          <w:rFonts w:cs="David"/>
          <w:sz w:val="26"/>
          <w:szCs w:val="26"/>
          <w:rtl/>
        </w:rPr>
        <w:t xml:space="preserve"> </w:t>
      </w:r>
      <w:r w:rsidRPr="006F472B">
        <w:rPr>
          <w:rFonts w:cs="David" w:hint="cs"/>
          <w:sz w:val="26"/>
          <w:szCs w:val="26"/>
          <w:rtl/>
        </w:rPr>
        <w:t>וחבות</w:t>
      </w:r>
      <w:r w:rsidRPr="006F472B">
        <w:rPr>
          <w:rFonts w:cs="David"/>
          <w:sz w:val="26"/>
          <w:szCs w:val="26"/>
          <w:rtl/>
        </w:rPr>
        <w:t xml:space="preserve"> </w:t>
      </w:r>
      <w:r w:rsidRPr="006F472B">
        <w:rPr>
          <w:rFonts w:cs="David" w:hint="cs"/>
          <w:sz w:val="26"/>
          <w:szCs w:val="26"/>
          <w:rtl/>
        </w:rPr>
        <w:t>היצרן</w:t>
      </w:r>
      <w:r w:rsidRPr="006F472B">
        <w:rPr>
          <w:rFonts w:cs="David"/>
          <w:sz w:val="26"/>
          <w:szCs w:val="26"/>
          <w:rtl/>
        </w:rPr>
        <w:t xml:space="preserve"> </w:t>
      </w:r>
      <w:r w:rsidRPr="006F472B">
        <w:rPr>
          <w:rFonts w:cs="David" w:hint="cs"/>
          <w:sz w:val="26"/>
          <w:szCs w:val="26"/>
          <w:rtl/>
        </w:rPr>
        <w:t>בביטוח</w:t>
      </w:r>
      <w:r w:rsidRPr="006F472B">
        <w:rPr>
          <w:rFonts w:cs="David"/>
          <w:sz w:val="26"/>
          <w:szCs w:val="26"/>
          <w:rtl/>
        </w:rPr>
        <w:t xml:space="preserve"> </w:t>
      </w:r>
      <w:r w:rsidRPr="006F472B">
        <w:rPr>
          <w:rFonts w:cs="David" w:hint="cs"/>
          <w:sz w:val="26"/>
          <w:szCs w:val="26"/>
          <w:rtl/>
        </w:rPr>
        <w:t>חבות</w:t>
      </w:r>
      <w:r w:rsidRPr="006F472B">
        <w:rPr>
          <w:rFonts w:cs="David"/>
          <w:sz w:val="26"/>
          <w:szCs w:val="26"/>
          <w:rtl/>
        </w:rPr>
        <w:t xml:space="preserve"> </w:t>
      </w:r>
      <w:r w:rsidRPr="006F472B">
        <w:rPr>
          <w:rFonts w:cs="David" w:hint="cs"/>
          <w:sz w:val="26"/>
          <w:szCs w:val="26"/>
          <w:rtl/>
        </w:rPr>
        <w:t>המוצר</w:t>
      </w:r>
      <w:r w:rsidRPr="006F472B">
        <w:rPr>
          <w:rFonts w:cs="David"/>
          <w:sz w:val="26"/>
          <w:szCs w:val="26"/>
          <w:rtl/>
        </w:rPr>
        <w:t xml:space="preserve"> </w:t>
      </w:r>
      <w:r w:rsidRPr="006F472B">
        <w:rPr>
          <w:rFonts w:cs="David" w:hint="cs"/>
          <w:sz w:val="26"/>
          <w:szCs w:val="26"/>
          <w:rtl/>
        </w:rPr>
        <w:t>בגין</w:t>
      </w:r>
      <w:r w:rsidRPr="006F472B">
        <w:rPr>
          <w:rFonts w:cs="David"/>
          <w:sz w:val="26"/>
          <w:szCs w:val="26"/>
          <w:rtl/>
        </w:rPr>
        <w:t xml:space="preserve"> </w:t>
      </w:r>
      <w:r w:rsidRPr="006F472B">
        <w:rPr>
          <w:rFonts w:cs="David" w:hint="cs"/>
          <w:sz w:val="26"/>
          <w:szCs w:val="26"/>
          <w:rtl/>
        </w:rPr>
        <w:t>אספקת</w:t>
      </w:r>
      <w:r w:rsidRPr="006F472B">
        <w:rPr>
          <w:rFonts w:cs="David"/>
          <w:sz w:val="26"/>
          <w:szCs w:val="26"/>
          <w:rtl/>
        </w:rPr>
        <w:t xml:space="preserve"> </w:t>
      </w:r>
      <w:r w:rsidRPr="006F472B">
        <w:rPr>
          <w:rFonts w:cs="David" w:hint="cs"/>
          <w:sz w:val="26"/>
          <w:szCs w:val="26"/>
          <w:rtl/>
        </w:rPr>
        <w:t>והתקנת</w:t>
      </w:r>
      <w:r w:rsidRPr="006F472B">
        <w:rPr>
          <w:rFonts w:cs="David"/>
          <w:sz w:val="26"/>
          <w:szCs w:val="26"/>
          <w:rtl/>
        </w:rPr>
        <w:t xml:space="preserve"> </w:t>
      </w:r>
      <w:r w:rsidRPr="006F472B">
        <w:rPr>
          <w:rFonts w:cs="David" w:hint="cs"/>
          <w:sz w:val="26"/>
          <w:szCs w:val="26"/>
          <w:rtl/>
        </w:rPr>
        <w:t>מערכות</w:t>
      </w:r>
      <w:r w:rsidRPr="006F472B">
        <w:rPr>
          <w:rFonts w:cs="David"/>
          <w:sz w:val="26"/>
          <w:szCs w:val="26"/>
          <w:rtl/>
        </w:rPr>
        <w:t xml:space="preserve">, </w:t>
      </w:r>
      <w:r w:rsidRPr="006F472B">
        <w:rPr>
          <w:rFonts w:cs="David" w:hint="cs"/>
          <w:sz w:val="26"/>
          <w:szCs w:val="26"/>
          <w:rtl/>
        </w:rPr>
        <w:t>מתקנים</w:t>
      </w:r>
      <w:r w:rsidRPr="006F472B">
        <w:rPr>
          <w:rFonts w:cs="David"/>
          <w:sz w:val="26"/>
          <w:szCs w:val="26"/>
          <w:rtl/>
        </w:rPr>
        <w:t xml:space="preserve">, </w:t>
      </w:r>
      <w:r w:rsidRPr="006F472B">
        <w:rPr>
          <w:rFonts w:cs="David" w:hint="cs"/>
          <w:sz w:val="26"/>
          <w:szCs w:val="26"/>
          <w:rtl/>
        </w:rPr>
        <w:t>אביזרים</w:t>
      </w:r>
      <w:r w:rsidRPr="006F472B">
        <w:rPr>
          <w:rFonts w:cs="David"/>
          <w:sz w:val="26"/>
          <w:szCs w:val="26"/>
          <w:rtl/>
        </w:rPr>
        <w:t xml:space="preserve"> </w:t>
      </w:r>
      <w:r w:rsidRPr="006F472B">
        <w:rPr>
          <w:rFonts w:cs="David" w:hint="cs"/>
          <w:sz w:val="26"/>
          <w:szCs w:val="26"/>
          <w:rtl/>
        </w:rPr>
        <w:t>וציוד</w:t>
      </w:r>
      <w:r w:rsidRPr="006F472B">
        <w:rPr>
          <w:rFonts w:cs="David"/>
          <w:sz w:val="26"/>
          <w:szCs w:val="26"/>
          <w:rtl/>
        </w:rPr>
        <w:t xml:space="preserve"> </w:t>
      </w:r>
      <w:r w:rsidRPr="006F472B">
        <w:rPr>
          <w:rFonts w:cs="David" w:hint="cs"/>
          <w:sz w:val="26"/>
          <w:szCs w:val="26"/>
          <w:rtl/>
        </w:rPr>
        <w:t>נלווה</w:t>
      </w:r>
      <w:r w:rsidRPr="006F472B">
        <w:rPr>
          <w:rFonts w:cs="David"/>
          <w:sz w:val="26"/>
          <w:szCs w:val="26"/>
          <w:rtl/>
        </w:rPr>
        <w:t xml:space="preserve"> </w:t>
      </w:r>
      <w:r w:rsidRPr="006F472B">
        <w:rPr>
          <w:rFonts w:cs="David" w:hint="cs"/>
          <w:sz w:val="26"/>
          <w:szCs w:val="26"/>
          <w:rtl/>
        </w:rPr>
        <w:t>בגין</w:t>
      </w:r>
      <w:r w:rsidRPr="006F472B">
        <w:rPr>
          <w:rFonts w:cs="David"/>
          <w:sz w:val="26"/>
          <w:szCs w:val="26"/>
          <w:rtl/>
        </w:rPr>
        <w:t xml:space="preserve"> </w:t>
      </w:r>
      <w:r w:rsidRPr="006F472B">
        <w:rPr>
          <w:rFonts w:cs="David" w:hint="cs"/>
          <w:b/>
          <w:bCs/>
          <w:sz w:val="26"/>
          <w:szCs w:val="26"/>
          <w:rtl/>
        </w:rPr>
        <w:t>עבודות</w:t>
      </w:r>
      <w:r w:rsidRPr="006F472B">
        <w:rPr>
          <w:rFonts w:cs="David"/>
          <w:b/>
          <w:bCs/>
          <w:sz w:val="26"/>
          <w:szCs w:val="26"/>
          <w:rtl/>
        </w:rPr>
        <w:t xml:space="preserve"> </w:t>
      </w:r>
      <w:r w:rsidRPr="006F472B">
        <w:rPr>
          <w:rFonts w:cs="David" w:hint="cs"/>
          <w:b/>
          <w:bCs/>
          <w:sz w:val="26"/>
          <w:szCs w:val="26"/>
          <w:rtl/>
        </w:rPr>
        <w:t>לשיקום</w:t>
      </w:r>
      <w:r w:rsidRPr="006F472B">
        <w:rPr>
          <w:rFonts w:cs="David"/>
          <w:b/>
          <w:bCs/>
          <w:sz w:val="26"/>
          <w:szCs w:val="26"/>
          <w:rtl/>
        </w:rPr>
        <w:t xml:space="preserve"> </w:t>
      </w:r>
      <w:r w:rsidRPr="006F472B">
        <w:rPr>
          <w:rFonts w:cs="David" w:hint="cs"/>
          <w:b/>
          <w:bCs/>
          <w:sz w:val="26"/>
          <w:szCs w:val="26"/>
          <w:rtl/>
        </w:rPr>
        <w:t>והחלפת</w:t>
      </w:r>
      <w:r w:rsidRPr="006F472B">
        <w:rPr>
          <w:rFonts w:cs="David"/>
          <w:b/>
          <w:bCs/>
          <w:sz w:val="26"/>
          <w:szCs w:val="26"/>
          <w:rtl/>
        </w:rPr>
        <w:t xml:space="preserve"> </w:t>
      </w:r>
      <w:r w:rsidRPr="006F472B">
        <w:rPr>
          <w:rFonts w:cs="David" w:hint="cs"/>
          <w:b/>
          <w:bCs/>
          <w:sz w:val="26"/>
          <w:szCs w:val="26"/>
          <w:rtl/>
        </w:rPr>
        <w:t>קטע</w:t>
      </w:r>
      <w:r w:rsidRPr="006F472B">
        <w:rPr>
          <w:rFonts w:cs="David"/>
          <w:b/>
          <w:bCs/>
          <w:sz w:val="26"/>
          <w:szCs w:val="26"/>
          <w:rtl/>
        </w:rPr>
        <w:t xml:space="preserve"> </w:t>
      </w:r>
      <w:r w:rsidRPr="006F472B">
        <w:rPr>
          <w:rFonts w:cs="David" w:hint="cs"/>
          <w:b/>
          <w:bCs/>
          <w:sz w:val="26"/>
          <w:szCs w:val="26"/>
          <w:rtl/>
        </w:rPr>
        <w:t>מרציף</w:t>
      </w:r>
      <w:r w:rsidRPr="006F472B">
        <w:rPr>
          <w:rFonts w:cs="David"/>
          <w:b/>
          <w:bCs/>
          <w:sz w:val="26"/>
          <w:szCs w:val="26"/>
          <w:rtl/>
        </w:rPr>
        <w:t xml:space="preserve"> </w:t>
      </w:r>
      <w:r w:rsidRPr="006F472B">
        <w:rPr>
          <w:rFonts w:cs="David" w:hint="cs"/>
          <w:b/>
          <w:bCs/>
          <w:sz w:val="26"/>
          <w:szCs w:val="26"/>
          <w:rtl/>
        </w:rPr>
        <w:t>ג</w:t>
      </w:r>
      <w:r w:rsidRPr="006F472B">
        <w:rPr>
          <w:rFonts w:cs="David"/>
          <w:b/>
          <w:bCs/>
          <w:sz w:val="26"/>
          <w:szCs w:val="26"/>
          <w:rtl/>
        </w:rPr>
        <w:t xml:space="preserve">' </w:t>
      </w:r>
      <w:r w:rsidRPr="006F472B">
        <w:rPr>
          <w:rFonts w:cs="David" w:hint="cs"/>
          <w:b/>
          <w:bCs/>
          <w:sz w:val="26"/>
          <w:szCs w:val="26"/>
          <w:rtl/>
        </w:rPr>
        <w:t>בנמל</w:t>
      </w:r>
      <w:r w:rsidRPr="006F472B">
        <w:rPr>
          <w:rFonts w:cs="David"/>
          <w:b/>
          <w:bCs/>
          <w:sz w:val="26"/>
          <w:szCs w:val="26"/>
          <w:rtl/>
        </w:rPr>
        <w:t xml:space="preserve"> </w:t>
      </w:r>
      <w:r w:rsidRPr="006F472B">
        <w:rPr>
          <w:rFonts w:cs="David" w:hint="cs"/>
          <w:b/>
          <w:bCs/>
          <w:sz w:val="26"/>
          <w:szCs w:val="26"/>
          <w:rtl/>
        </w:rPr>
        <w:t>עכו</w:t>
      </w:r>
      <w:r w:rsidRPr="006F472B">
        <w:rPr>
          <w:rFonts w:cs="David"/>
          <w:sz w:val="26"/>
          <w:szCs w:val="26"/>
          <w:rtl/>
        </w:rPr>
        <w:t xml:space="preserve">, </w:t>
      </w:r>
      <w:r w:rsidRPr="006F472B">
        <w:rPr>
          <w:rFonts w:cs="David" w:hint="cs"/>
          <w:sz w:val="26"/>
          <w:szCs w:val="26"/>
          <w:rtl/>
        </w:rPr>
        <w:t>בהתאם</w:t>
      </w:r>
      <w:r w:rsidRPr="006F472B">
        <w:rPr>
          <w:rFonts w:cs="David"/>
          <w:sz w:val="26"/>
          <w:szCs w:val="26"/>
          <w:rtl/>
        </w:rPr>
        <w:t xml:space="preserve"> </w:t>
      </w:r>
      <w:r w:rsidRPr="006F472B">
        <w:rPr>
          <w:rFonts w:cs="David" w:hint="cs"/>
          <w:sz w:val="26"/>
          <w:szCs w:val="26"/>
          <w:rtl/>
        </w:rPr>
        <w:t>למכרז</w:t>
      </w:r>
      <w:r w:rsidRPr="006F472B">
        <w:rPr>
          <w:rFonts w:cs="David"/>
          <w:sz w:val="26"/>
          <w:szCs w:val="26"/>
          <w:rtl/>
        </w:rPr>
        <w:t xml:space="preserve">  </w:t>
      </w:r>
      <w:r w:rsidRPr="006F472B">
        <w:rPr>
          <w:rFonts w:cs="David" w:hint="cs"/>
          <w:sz w:val="26"/>
          <w:szCs w:val="26"/>
          <w:rtl/>
        </w:rPr>
        <w:t>וחוזה</w:t>
      </w:r>
      <w:r w:rsidRPr="006F472B">
        <w:rPr>
          <w:rFonts w:cs="David"/>
          <w:sz w:val="26"/>
          <w:szCs w:val="26"/>
          <w:rtl/>
        </w:rPr>
        <w:t xml:space="preserve"> </w:t>
      </w:r>
      <w:r w:rsidRPr="006F472B">
        <w:rPr>
          <w:rFonts w:cs="David" w:hint="cs"/>
          <w:sz w:val="26"/>
          <w:szCs w:val="26"/>
          <w:rtl/>
        </w:rPr>
        <w:t>עם</w:t>
      </w:r>
      <w:r w:rsidRPr="006F472B">
        <w:rPr>
          <w:rFonts w:cs="David"/>
          <w:sz w:val="26"/>
          <w:szCs w:val="26"/>
          <w:rtl/>
        </w:rPr>
        <w:t xml:space="preserve"> </w:t>
      </w:r>
      <w:r w:rsidRPr="006F472B">
        <w:rPr>
          <w:rFonts w:cs="David" w:hint="cs"/>
          <w:sz w:val="26"/>
          <w:szCs w:val="26"/>
          <w:rtl/>
        </w:rPr>
        <w:t>מדינת</w:t>
      </w:r>
      <w:r w:rsidRPr="006F472B">
        <w:rPr>
          <w:rFonts w:cs="David"/>
          <w:sz w:val="26"/>
          <w:szCs w:val="26"/>
          <w:rtl/>
        </w:rPr>
        <w:t xml:space="preserve"> </w:t>
      </w:r>
      <w:r w:rsidRPr="006F472B">
        <w:rPr>
          <w:rFonts w:cs="David" w:hint="cs"/>
          <w:sz w:val="26"/>
          <w:szCs w:val="26"/>
          <w:rtl/>
        </w:rPr>
        <w:t>ישראל</w:t>
      </w:r>
      <w:r w:rsidRPr="006F472B">
        <w:rPr>
          <w:rFonts w:cs="David"/>
          <w:sz w:val="26"/>
          <w:szCs w:val="26"/>
          <w:rtl/>
        </w:rPr>
        <w:t xml:space="preserve"> –  </w:t>
      </w:r>
      <w:r w:rsidRPr="006F472B">
        <w:rPr>
          <w:rFonts w:cs="David" w:hint="cs"/>
          <w:sz w:val="26"/>
          <w:szCs w:val="26"/>
          <w:rtl/>
        </w:rPr>
        <w:t>משרד</w:t>
      </w:r>
      <w:r w:rsidRPr="006F472B">
        <w:rPr>
          <w:rFonts w:cs="David"/>
          <w:sz w:val="26"/>
          <w:szCs w:val="26"/>
          <w:rtl/>
        </w:rPr>
        <w:t xml:space="preserve"> </w:t>
      </w:r>
      <w:r w:rsidRPr="006F472B">
        <w:rPr>
          <w:rFonts w:cs="David" w:hint="cs"/>
          <w:sz w:val="26"/>
          <w:szCs w:val="26"/>
          <w:rtl/>
        </w:rPr>
        <w:t>התחבורה</w:t>
      </w:r>
      <w:r w:rsidRPr="006F472B">
        <w:rPr>
          <w:rFonts w:cs="David"/>
          <w:sz w:val="26"/>
          <w:szCs w:val="26"/>
          <w:rtl/>
        </w:rPr>
        <w:t xml:space="preserve"> </w:t>
      </w:r>
      <w:r w:rsidRPr="006F472B">
        <w:rPr>
          <w:rFonts w:cs="David" w:hint="cs"/>
          <w:sz w:val="26"/>
          <w:szCs w:val="26"/>
          <w:rtl/>
        </w:rPr>
        <w:t>והבטיחות</w:t>
      </w:r>
      <w:r w:rsidRPr="006F472B">
        <w:rPr>
          <w:rFonts w:cs="David"/>
          <w:sz w:val="26"/>
          <w:szCs w:val="26"/>
          <w:rtl/>
        </w:rPr>
        <w:t xml:space="preserve"> </w:t>
      </w:r>
      <w:r w:rsidRPr="006F472B">
        <w:rPr>
          <w:rFonts w:cs="David" w:hint="cs"/>
          <w:sz w:val="26"/>
          <w:szCs w:val="26"/>
          <w:rtl/>
        </w:rPr>
        <w:t>בדרכים</w:t>
      </w:r>
      <w:r w:rsidRPr="006F472B">
        <w:rPr>
          <w:rFonts w:cs="David"/>
          <w:sz w:val="26"/>
          <w:szCs w:val="26"/>
          <w:rtl/>
        </w:rPr>
        <w:t xml:space="preserve">, </w:t>
      </w:r>
      <w:r w:rsidRPr="006F472B">
        <w:rPr>
          <w:rFonts w:cs="David" w:hint="cs"/>
          <w:sz w:val="26"/>
          <w:szCs w:val="26"/>
          <w:rtl/>
        </w:rPr>
        <w:t>רשות</w:t>
      </w:r>
      <w:r w:rsidRPr="006F472B">
        <w:rPr>
          <w:rFonts w:cs="David"/>
          <w:sz w:val="26"/>
          <w:szCs w:val="26"/>
          <w:rtl/>
        </w:rPr>
        <w:t xml:space="preserve"> </w:t>
      </w:r>
      <w:r w:rsidRPr="006F472B">
        <w:rPr>
          <w:rFonts w:cs="David" w:hint="cs"/>
          <w:sz w:val="26"/>
          <w:szCs w:val="26"/>
          <w:rtl/>
        </w:rPr>
        <w:t>הספנות</w:t>
      </w:r>
      <w:r w:rsidRPr="006F472B">
        <w:rPr>
          <w:rFonts w:cs="David"/>
          <w:sz w:val="26"/>
          <w:szCs w:val="26"/>
          <w:rtl/>
        </w:rPr>
        <w:t xml:space="preserve"> </w:t>
      </w:r>
      <w:r w:rsidRPr="006F472B">
        <w:rPr>
          <w:rFonts w:cs="David" w:hint="cs"/>
          <w:sz w:val="26"/>
          <w:szCs w:val="26"/>
          <w:rtl/>
        </w:rPr>
        <w:t>והנמלים</w:t>
      </w:r>
      <w:r w:rsidRPr="006F472B">
        <w:rPr>
          <w:rFonts w:cs="David"/>
          <w:sz w:val="26"/>
          <w:szCs w:val="26"/>
          <w:rtl/>
        </w:rPr>
        <w:t xml:space="preserve">.         </w:t>
      </w:r>
    </w:p>
    <w:p w:rsidR="00F47743" w:rsidRPr="006F472B" w:rsidRDefault="00F47743" w:rsidP="007851ED">
      <w:pPr>
        <w:spacing w:line="360" w:lineRule="auto"/>
        <w:ind w:left="226" w:hanging="226"/>
        <w:rPr>
          <w:rFonts w:cs="David"/>
          <w:sz w:val="26"/>
          <w:szCs w:val="26"/>
          <w:rtl/>
        </w:rPr>
      </w:pPr>
      <w:r w:rsidRPr="006F472B">
        <w:rPr>
          <w:rFonts w:cs="David"/>
          <w:sz w:val="26"/>
          <w:szCs w:val="26"/>
          <w:rtl/>
        </w:rPr>
        <w:t xml:space="preserve">2. </w:t>
      </w:r>
      <w:r w:rsidRPr="006F472B">
        <w:rPr>
          <w:rFonts w:cs="David" w:hint="cs"/>
          <w:sz w:val="26"/>
          <w:szCs w:val="26"/>
          <w:rtl/>
        </w:rPr>
        <w:t>הכיסוי</w:t>
      </w:r>
      <w:r w:rsidRPr="006F472B">
        <w:rPr>
          <w:rFonts w:cs="David"/>
          <w:sz w:val="26"/>
          <w:szCs w:val="26"/>
          <w:rtl/>
        </w:rPr>
        <w:t xml:space="preserve"> </w:t>
      </w:r>
      <w:r w:rsidRPr="006F472B">
        <w:rPr>
          <w:rFonts w:cs="David" w:hint="cs"/>
          <w:sz w:val="26"/>
          <w:szCs w:val="26"/>
          <w:rtl/>
        </w:rPr>
        <w:t>בפוליסה</w:t>
      </w:r>
      <w:r w:rsidRPr="006F472B">
        <w:rPr>
          <w:rFonts w:cs="David"/>
          <w:sz w:val="26"/>
          <w:szCs w:val="26"/>
          <w:rtl/>
        </w:rPr>
        <w:t xml:space="preserve"> </w:t>
      </w:r>
      <w:r w:rsidRPr="006F472B">
        <w:rPr>
          <w:rFonts w:cs="David" w:hint="cs"/>
          <w:sz w:val="26"/>
          <w:szCs w:val="26"/>
          <w:rtl/>
        </w:rPr>
        <w:t>יהיה</w:t>
      </w:r>
      <w:r w:rsidRPr="006F472B">
        <w:rPr>
          <w:rFonts w:cs="David"/>
          <w:sz w:val="26"/>
          <w:szCs w:val="26"/>
          <w:rtl/>
        </w:rPr>
        <w:t xml:space="preserve"> </w:t>
      </w:r>
      <w:r w:rsidRPr="006F472B">
        <w:rPr>
          <w:rFonts w:cs="David" w:hint="cs"/>
          <w:sz w:val="26"/>
          <w:szCs w:val="26"/>
          <w:rtl/>
        </w:rPr>
        <w:t>על</w:t>
      </w:r>
      <w:r w:rsidRPr="006F472B">
        <w:rPr>
          <w:rFonts w:cs="David"/>
          <w:sz w:val="26"/>
          <w:szCs w:val="26"/>
          <w:rtl/>
        </w:rPr>
        <w:t xml:space="preserve"> </w:t>
      </w:r>
      <w:r w:rsidRPr="006F472B">
        <w:rPr>
          <w:rFonts w:cs="David" w:hint="cs"/>
          <w:sz w:val="26"/>
          <w:szCs w:val="26"/>
          <w:rtl/>
        </w:rPr>
        <w:t>פי</w:t>
      </w:r>
      <w:r w:rsidRPr="006F472B">
        <w:rPr>
          <w:rFonts w:cs="David"/>
          <w:sz w:val="26"/>
          <w:szCs w:val="26"/>
          <w:rtl/>
        </w:rPr>
        <w:t xml:space="preserve"> </w:t>
      </w:r>
      <w:r w:rsidRPr="006F472B">
        <w:rPr>
          <w:rFonts w:cs="David" w:hint="cs"/>
          <w:sz w:val="26"/>
          <w:szCs w:val="26"/>
          <w:rtl/>
        </w:rPr>
        <w:t>פקודת</w:t>
      </w:r>
      <w:r w:rsidRPr="006F472B">
        <w:rPr>
          <w:rFonts w:cs="David"/>
          <w:sz w:val="26"/>
          <w:szCs w:val="26"/>
          <w:rtl/>
        </w:rPr>
        <w:t xml:space="preserve"> </w:t>
      </w:r>
      <w:r w:rsidRPr="006F472B">
        <w:rPr>
          <w:rFonts w:cs="David" w:hint="cs"/>
          <w:sz w:val="26"/>
          <w:szCs w:val="26"/>
          <w:rtl/>
        </w:rPr>
        <w:t>הנזיקין</w:t>
      </w:r>
      <w:r w:rsidRPr="006F472B">
        <w:rPr>
          <w:rFonts w:cs="David"/>
          <w:sz w:val="26"/>
          <w:szCs w:val="26"/>
          <w:rtl/>
        </w:rPr>
        <w:t xml:space="preserve"> – </w:t>
      </w:r>
      <w:r w:rsidRPr="006F472B">
        <w:rPr>
          <w:rFonts w:cs="David" w:hint="cs"/>
          <w:sz w:val="26"/>
          <w:szCs w:val="26"/>
          <w:rtl/>
        </w:rPr>
        <w:t>נוסח</w:t>
      </w:r>
      <w:r w:rsidRPr="006F472B">
        <w:rPr>
          <w:rFonts w:cs="David"/>
          <w:sz w:val="26"/>
          <w:szCs w:val="26"/>
          <w:rtl/>
        </w:rPr>
        <w:t xml:space="preserve"> </w:t>
      </w:r>
      <w:r w:rsidRPr="006F472B">
        <w:rPr>
          <w:rFonts w:cs="David" w:hint="cs"/>
          <w:sz w:val="26"/>
          <w:szCs w:val="26"/>
          <w:rtl/>
        </w:rPr>
        <w:t>חדש</w:t>
      </w:r>
      <w:r w:rsidRPr="006F472B">
        <w:rPr>
          <w:rFonts w:cs="David"/>
          <w:sz w:val="26"/>
          <w:szCs w:val="26"/>
          <w:rtl/>
        </w:rPr>
        <w:t xml:space="preserve"> </w:t>
      </w:r>
      <w:r w:rsidRPr="006F472B">
        <w:rPr>
          <w:rFonts w:cs="David" w:hint="cs"/>
          <w:sz w:val="26"/>
          <w:szCs w:val="26"/>
          <w:rtl/>
        </w:rPr>
        <w:t>וכן</w:t>
      </w:r>
      <w:r w:rsidRPr="006F472B">
        <w:rPr>
          <w:rFonts w:cs="David"/>
          <w:sz w:val="26"/>
          <w:szCs w:val="26"/>
          <w:rtl/>
        </w:rPr>
        <w:t xml:space="preserve"> </w:t>
      </w:r>
      <w:r w:rsidRPr="006F472B">
        <w:rPr>
          <w:rFonts w:cs="David" w:hint="cs"/>
          <w:sz w:val="26"/>
          <w:szCs w:val="26"/>
          <w:rtl/>
        </w:rPr>
        <w:t>על</w:t>
      </w:r>
      <w:r w:rsidRPr="006F472B">
        <w:rPr>
          <w:rFonts w:cs="David"/>
          <w:sz w:val="26"/>
          <w:szCs w:val="26"/>
          <w:rtl/>
        </w:rPr>
        <w:t xml:space="preserve"> </w:t>
      </w:r>
      <w:r w:rsidRPr="006F472B">
        <w:rPr>
          <w:rFonts w:cs="David" w:hint="cs"/>
          <w:sz w:val="26"/>
          <w:szCs w:val="26"/>
          <w:rtl/>
        </w:rPr>
        <w:t>פי</w:t>
      </w:r>
      <w:r w:rsidRPr="006F472B">
        <w:rPr>
          <w:rFonts w:cs="David"/>
          <w:sz w:val="26"/>
          <w:szCs w:val="26"/>
          <w:rtl/>
        </w:rPr>
        <w:t xml:space="preserve"> </w:t>
      </w:r>
      <w:r w:rsidRPr="006F472B">
        <w:rPr>
          <w:rFonts w:cs="David" w:hint="cs"/>
          <w:sz w:val="26"/>
          <w:szCs w:val="26"/>
          <w:rtl/>
        </w:rPr>
        <w:t>חוק</w:t>
      </w:r>
      <w:r w:rsidRPr="006F472B">
        <w:rPr>
          <w:rFonts w:cs="David"/>
          <w:sz w:val="26"/>
          <w:szCs w:val="26"/>
          <w:rtl/>
        </w:rPr>
        <w:t xml:space="preserve"> </w:t>
      </w:r>
      <w:r w:rsidRPr="006F472B">
        <w:rPr>
          <w:rFonts w:cs="David" w:hint="cs"/>
          <w:sz w:val="26"/>
          <w:szCs w:val="26"/>
          <w:rtl/>
        </w:rPr>
        <w:t>האחריות</w:t>
      </w:r>
      <w:r w:rsidRPr="006F472B">
        <w:rPr>
          <w:rFonts w:cs="David"/>
          <w:sz w:val="26"/>
          <w:szCs w:val="26"/>
          <w:rtl/>
        </w:rPr>
        <w:t xml:space="preserve"> </w:t>
      </w:r>
      <w:r w:rsidRPr="006F472B">
        <w:rPr>
          <w:rFonts w:cs="David" w:hint="cs"/>
          <w:sz w:val="26"/>
          <w:szCs w:val="26"/>
          <w:rtl/>
        </w:rPr>
        <w:t>למוצרים</w:t>
      </w:r>
      <w:r w:rsidRPr="006F472B">
        <w:rPr>
          <w:rFonts w:cs="David"/>
          <w:sz w:val="26"/>
          <w:szCs w:val="26"/>
          <w:rtl/>
        </w:rPr>
        <w:t xml:space="preserve">  </w:t>
      </w:r>
      <w:r w:rsidRPr="006F472B">
        <w:rPr>
          <w:rFonts w:cs="David" w:hint="cs"/>
          <w:sz w:val="26"/>
          <w:szCs w:val="26"/>
          <w:rtl/>
        </w:rPr>
        <w:t>פגומים</w:t>
      </w:r>
      <w:r w:rsidRPr="006F472B">
        <w:rPr>
          <w:rFonts w:cs="David"/>
          <w:sz w:val="26"/>
          <w:szCs w:val="26"/>
          <w:rtl/>
        </w:rPr>
        <w:t>-1980.</w:t>
      </w:r>
    </w:p>
    <w:p w:rsidR="00F47743" w:rsidRPr="006F472B" w:rsidRDefault="00F47743" w:rsidP="007851ED">
      <w:pPr>
        <w:spacing w:line="360" w:lineRule="auto"/>
        <w:ind w:left="226" w:hanging="226"/>
        <w:rPr>
          <w:rFonts w:cs="David"/>
          <w:sz w:val="26"/>
          <w:szCs w:val="26"/>
          <w:rtl/>
        </w:rPr>
      </w:pPr>
      <w:r w:rsidRPr="006F472B">
        <w:rPr>
          <w:rFonts w:cs="David"/>
          <w:sz w:val="26"/>
          <w:szCs w:val="26"/>
          <w:rtl/>
        </w:rPr>
        <w:t xml:space="preserve">3. </w:t>
      </w:r>
      <w:r w:rsidRPr="006F472B">
        <w:rPr>
          <w:rFonts w:cs="David" w:hint="cs"/>
          <w:sz w:val="26"/>
          <w:szCs w:val="26"/>
          <w:rtl/>
        </w:rPr>
        <w:t>גבול</w:t>
      </w:r>
      <w:r w:rsidRPr="006F472B">
        <w:rPr>
          <w:rFonts w:cs="David"/>
          <w:sz w:val="26"/>
          <w:szCs w:val="26"/>
          <w:rtl/>
        </w:rPr>
        <w:t xml:space="preserve"> </w:t>
      </w:r>
      <w:r w:rsidRPr="006F472B">
        <w:rPr>
          <w:rFonts w:cs="David" w:hint="cs"/>
          <w:sz w:val="26"/>
          <w:szCs w:val="26"/>
          <w:rtl/>
        </w:rPr>
        <w:t>האחריות</w:t>
      </w:r>
      <w:r w:rsidRPr="006F472B">
        <w:rPr>
          <w:rFonts w:cs="David"/>
          <w:sz w:val="26"/>
          <w:szCs w:val="26"/>
          <w:rtl/>
        </w:rPr>
        <w:t xml:space="preserve"> </w:t>
      </w:r>
      <w:r w:rsidRPr="006F472B">
        <w:rPr>
          <w:rFonts w:cs="David" w:hint="cs"/>
          <w:sz w:val="26"/>
          <w:szCs w:val="26"/>
          <w:rtl/>
        </w:rPr>
        <w:t>לא</w:t>
      </w:r>
      <w:r w:rsidRPr="006F472B">
        <w:rPr>
          <w:rFonts w:cs="David"/>
          <w:sz w:val="26"/>
          <w:szCs w:val="26"/>
          <w:rtl/>
        </w:rPr>
        <w:t xml:space="preserve"> </w:t>
      </w:r>
      <w:r w:rsidRPr="006F472B">
        <w:rPr>
          <w:rFonts w:cs="David" w:hint="cs"/>
          <w:sz w:val="26"/>
          <w:szCs w:val="26"/>
          <w:rtl/>
        </w:rPr>
        <w:t>יפחת</w:t>
      </w:r>
      <w:r w:rsidRPr="006F472B">
        <w:rPr>
          <w:rFonts w:cs="David"/>
          <w:sz w:val="26"/>
          <w:szCs w:val="26"/>
          <w:rtl/>
        </w:rPr>
        <w:t xml:space="preserve"> </w:t>
      </w:r>
      <w:r w:rsidRPr="006F472B">
        <w:rPr>
          <w:rFonts w:cs="David" w:hint="cs"/>
          <w:sz w:val="26"/>
          <w:szCs w:val="26"/>
          <w:rtl/>
        </w:rPr>
        <w:t>מסך</w:t>
      </w:r>
      <w:r w:rsidRPr="006F472B">
        <w:rPr>
          <w:rFonts w:cs="David"/>
          <w:sz w:val="26"/>
          <w:szCs w:val="26"/>
          <w:rtl/>
        </w:rPr>
        <w:t xml:space="preserve"> 500,000 </w:t>
      </w:r>
      <w:r w:rsidRPr="006F472B">
        <w:rPr>
          <w:rFonts w:cs="David" w:hint="cs"/>
          <w:sz w:val="26"/>
          <w:szCs w:val="26"/>
          <w:rtl/>
        </w:rPr>
        <w:t>דולר</w:t>
      </w:r>
      <w:r w:rsidRPr="006F472B">
        <w:rPr>
          <w:rFonts w:cs="David"/>
          <w:sz w:val="26"/>
          <w:szCs w:val="26"/>
          <w:rtl/>
        </w:rPr>
        <w:t xml:space="preserve"> </w:t>
      </w:r>
      <w:r w:rsidRPr="006F472B">
        <w:rPr>
          <w:rFonts w:cs="David" w:hint="cs"/>
          <w:sz w:val="26"/>
          <w:szCs w:val="26"/>
          <w:rtl/>
        </w:rPr>
        <w:t>ארה</w:t>
      </w:r>
      <w:r w:rsidRPr="006F472B">
        <w:rPr>
          <w:rFonts w:cs="David"/>
          <w:sz w:val="26"/>
          <w:szCs w:val="26"/>
          <w:rtl/>
        </w:rPr>
        <w:t>"</w:t>
      </w:r>
      <w:r w:rsidRPr="006F472B">
        <w:rPr>
          <w:rFonts w:cs="David" w:hint="cs"/>
          <w:sz w:val="26"/>
          <w:szCs w:val="26"/>
          <w:rtl/>
        </w:rPr>
        <w:t>ב</w:t>
      </w:r>
      <w:r w:rsidRPr="006F472B">
        <w:rPr>
          <w:rFonts w:cs="David"/>
          <w:sz w:val="26"/>
          <w:szCs w:val="26"/>
          <w:rtl/>
        </w:rPr>
        <w:t xml:space="preserve"> </w:t>
      </w:r>
      <w:r w:rsidRPr="006F472B">
        <w:rPr>
          <w:rFonts w:cs="David" w:hint="cs"/>
          <w:sz w:val="26"/>
          <w:szCs w:val="26"/>
          <w:rtl/>
        </w:rPr>
        <w:t>למקרה</w:t>
      </w:r>
      <w:r w:rsidRPr="006F472B">
        <w:rPr>
          <w:rFonts w:cs="David"/>
          <w:sz w:val="26"/>
          <w:szCs w:val="26"/>
          <w:rtl/>
        </w:rPr>
        <w:t xml:space="preserve"> </w:t>
      </w:r>
      <w:r w:rsidRPr="006F472B">
        <w:rPr>
          <w:rFonts w:cs="David" w:hint="cs"/>
          <w:sz w:val="26"/>
          <w:szCs w:val="26"/>
          <w:rtl/>
        </w:rPr>
        <w:t>ולתקופת</w:t>
      </w:r>
      <w:r w:rsidRPr="006F472B">
        <w:rPr>
          <w:rFonts w:cs="David"/>
          <w:sz w:val="26"/>
          <w:szCs w:val="26"/>
          <w:rtl/>
        </w:rPr>
        <w:t xml:space="preserve"> </w:t>
      </w:r>
      <w:r w:rsidRPr="006F472B">
        <w:rPr>
          <w:rFonts w:cs="David" w:hint="cs"/>
          <w:sz w:val="26"/>
          <w:szCs w:val="26"/>
          <w:rtl/>
        </w:rPr>
        <w:t>הביטוח</w:t>
      </w:r>
      <w:r w:rsidRPr="006F472B">
        <w:rPr>
          <w:rFonts w:cs="David"/>
          <w:sz w:val="26"/>
          <w:szCs w:val="26"/>
          <w:rtl/>
        </w:rPr>
        <w:t xml:space="preserve"> (</w:t>
      </w:r>
      <w:r w:rsidRPr="006F472B">
        <w:rPr>
          <w:rFonts w:cs="David" w:hint="cs"/>
          <w:sz w:val="26"/>
          <w:szCs w:val="26"/>
          <w:rtl/>
        </w:rPr>
        <w:t>שנה</w:t>
      </w:r>
      <w:r w:rsidRPr="006F472B">
        <w:rPr>
          <w:rFonts w:cs="David"/>
          <w:sz w:val="26"/>
          <w:szCs w:val="26"/>
          <w:rtl/>
        </w:rPr>
        <w:t xml:space="preserve">) </w:t>
      </w:r>
      <w:r w:rsidRPr="006F472B">
        <w:rPr>
          <w:rFonts w:cs="David" w:hint="cs"/>
          <w:sz w:val="26"/>
          <w:szCs w:val="26"/>
          <w:rtl/>
        </w:rPr>
        <w:t>בגין</w:t>
      </w:r>
      <w:r w:rsidRPr="006F472B">
        <w:rPr>
          <w:rFonts w:cs="David"/>
          <w:sz w:val="26"/>
          <w:szCs w:val="26"/>
          <w:rtl/>
        </w:rPr>
        <w:t xml:space="preserve"> </w:t>
      </w:r>
      <w:r w:rsidRPr="006F472B">
        <w:rPr>
          <w:rFonts w:cs="David" w:hint="cs"/>
          <w:sz w:val="26"/>
          <w:szCs w:val="26"/>
          <w:rtl/>
        </w:rPr>
        <w:t>נזק</w:t>
      </w:r>
      <w:r w:rsidRPr="006F472B">
        <w:rPr>
          <w:rFonts w:cs="David"/>
          <w:sz w:val="26"/>
          <w:szCs w:val="26"/>
          <w:rtl/>
        </w:rPr>
        <w:t xml:space="preserve"> </w:t>
      </w:r>
      <w:r w:rsidRPr="006F472B">
        <w:rPr>
          <w:rFonts w:cs="David" w:hint="cs"/>
          <w:sz w:val="26"/>
          <w:szCs w:val="26"/>
          <w:rtl/>
        </w:rPr>
        <w:t>לגוף</w:t>
      </w:r>
      <w:r w:rsidRPr="006F472B">
        <w:rPr>
          <w:rFonts w:cs="David"/>
          <w:sz w:val="26"/>
          <w:szCs w:val="26"/>
          <w:rtl/>
        </w:rPr>
        <w:t xml:space="preserve"> </w:t>
      </w:r>
      <w:r w:rsidRPr="006F472B">
        <w:rPr>
          <w:rFonts w:cs="David" w:hint="cs"/>
          <w:sz w:val="26"/>
          <w:szCs w:val="26"/>
          <w:rtl/>
        </w:rPr>
        <w:t>ולרכוש</w:t>
      </w:r>
      <w:r w:rsidRPr="006F472B">
        <w:rPr>
          <w:rFonts w:cs="David"/>
          <w:sz w:val="26"/>
          <w:szCs w:val="26"/>
          <w:rtl/>
        </w:rPr>
        <w:t>.</w:t>
      </w:r>
    </w:p>
    <w:p w:rsidR="00F47743" w:rsidRPr="006F472B" w:rsidRDefault="00F47743" w:rsidP="007851ED">
      <w:pPr>
        <w:spacing w:line="360" w:lineRule="auto"/>
        <w:ind w:left="226" w:hanging="226"/>
        <w:rPr>
          <w:rFonts w:cs="David"/>
          <w:sz w:val="26"/>
          <w:szCs w:val="26"/>
          <w:rtl/>
        </w:rPr>
      </w:pPr>
      <w:r w:rsidRPr="006F472B">
        <w:rPr>
          <w:rFonts w:cs="David"/>
          <w:sz w:val="26"/>
          <w:szCs w:val="26"/>
          <w:rtl/>
        </w:rPr>
        <w:t xml:space="preserve">4. </w:t>
      </w:r>
      <w:r w:rsidRPr="006F472B">
        <w:rPr>
          <w:rFonts w:cs="David" w:hint="cs"/>
          <w:sz w:val="26"/>
          <w:szCs w:val="26"/>
          <w:rtl/>
        </w:rPr>
        <w:t>בפוליסה</w:t>
      </w:r>
      <w:r w:rsidRPr="006F472B">
        <w:rPr>
          <w:rFonts w:cs="David"/>
          <w:sz w:val="26"/>
          <w:szCs w:val="26"/>
          <w:rtl/>
        </w:rPr>
        <w:t xml:space="preserve"> </w:t>
      </w:r>
      <w:r w:rsidRPr="006F472B">
        <w:rPr>
          <w:rFonts w:cs="David" w:hint="cs"/>
          <w:sz w:val="26"/>
          <w:szCs w:val="26"/>
          <w:rtl/>
        </w:rPr>
        <w:t>ייכלל</w:t>
      </w:r>
      <w:r w:rsidRPr="006F472B">
        <w:rPr>
          <w:rFonts w:cs="David"/>
          <w:sz w:val="26"/>
          <w:szCs w:val="26"/>
          <w:rtl/>
        </w:rPr>
        <w:t xml:space="preserve"> </w:t>
      </w:r>
      <w:r w:rsidRPr="006F472B">
        <w:rPr>
          <w:rFonts w:cs="David" w:hint="cs"/>
          <w:sz w:val="26"/>
          <w:szCs w:val="26"/>
          <w:rtl/>
        </w:rPr>
        <w:t>סעיף</w:t>
      </w:r>
      <w:r w:rsidRPr="006F472B">
        <w:rPr>
          <w:rFonts w:cs="David"/>
          <w:sz w:val="26"/>
          <w:szCs w:val="26"/>
          <w:rtl/>
        </w:rPr>
        <w:t xml:space="preserve"> </w:t>
      </w:r>
      <w:r w:rsidRPr="006F472B">
        <w:rPr>
          <w:rFonts w:cs="David" w:hint="cs"/>
          <w:sz w:val="26"/>
          <w:szCs w:val="26"/>
          <w:rtl/>
        </w:rPr>
        <w:t>אחריות</w:t>
      </w:r>
      <w:r w:rsidRPr="006F472B">
        <w:rPr>
          <w:rFonts w:cs="David"/>
          <w:sz w:val="26"/>
          <w:szCs w:val="26"/>
          <w:rtl/>
        </w:rPr>
        <w:t xml:space="preserve"> </w:t>
      </w:r>
      <w:r w:rsidRPr="006F472B">
        <w:rPr>
          <w:rFonts w:cs="David" w:hint="cs"/>
          <w:sz w:val="26"/>
          <w:szCs w:val="26"/>
          <w:rtl/>
        </w:rPr>
        <w:t>צולבת</w:t>
      </w:r>
      <w:r w:rsidRPr="006F472B">
        <w:rPr>
          <w:rFonts w:cs="David"/>
          <w:sz w:val="26"/>
          <w:szCs w:val="26"/>
          <w:rtl/>
        </w:rPr>
        <w:t xml:space="preserve"> -  </w:t>
      </w:r>
      <w:r w:rsidRPr="006F472B">
        <w:rPr>
          <w:rFonts w:cs="David"/>
          <w:sz w:val="26"/>
          <w:szCs w:val="26"/>
        </w:rPr>
        <w:t>CROSS LIABILITY</w:t>
      </w:r>
      <w:r w:rsidRPr="006F472B">
        <w:rPr>
          <w:rFonts w:cs="David"/>
          <w:sz w:val="26"/>
          <w:szCs w:val="26"/>
          <w:rtl/>
        </w:rPr>
        <w:t xml:space="preserve">. </w:t>
      </w:r>
    </w:p>
    <w:p w:rsidR="00F47743" w:rsidRPr="006F472B" w:rsidRDefault="00F47743" w:rsidP="007851ED">
      <w:pPr>
        <w:spacing w:line="360" w:lineRule="auto"/>
        <w:ind w:left="226" w:hanging="226"/>
        <w:rPr>
          <w:rFonts w:cs="David"/>
          <w:sz w:val="26"/>
          <w:szCs w:val="26"/>
          <w:rtl/>
        </w:rPr>
      </w:pPr>
      <w:r w:rsidRPr="006F472B">
        <w:rPr>
          <w:rFonts w:cs="David"/>
          <w:sz w:val="26"/>
          <w:szCs w:val="26"/>
          <w:rtl/>
        </w:rPr>
        <w:t xml:space="preserve">5. </w:t>
      </w:r>
      <w:r w:rsidRPr="006F472B">
        <w:rPr>
          <w:rFonts w:cs="David" w:hint="cs"/>
          <w:sz w:val="26"/>
          <w:szCs w:val="26"/>
          <w:rtl/>
        </w:rPr>
        <w:t>הארכת</w:t>
      </w:r>
      <w:r w:rsidRPr="006F472B">
        <w:rPr>
          <w:rFonts w:cs="David"/>
          <w:sz w:val="26"/>
          <w:szCs w:val="26"/>
          <w:rtl/>
        </w:rPr>
        <w:t xml:space="preserve"> </w:t>
      </w:r>
      <w:r w:rsidRPr="006F472B">
        <w:rPr>
          <w:rFonts w:cs="David" w:hint="cs"/>
          <w:sz w:val="26"/>
          <w:szCs w:val="26"/>
          <w:rtl/>
        </w:rPr>
        <w:t>תקופת</w:t>
      </w:r>
      <w:r w:rsidRPr="006F472B">
        <w:rPr>
          <w:rFonts w:cs="David"/>
          <w:sz w:val="26"/>
          <w:szCs w:val="26"/>
          <w:rtl/>
        </w:rPr>
        <w:t xml:space="preserve"> </w:t>
      </w:r>
      <w:r w:rsidRPr="006F472B">
        <w:rPr>
          <w:rFonts w:cs="David" w:hint="cs"/>
          <w:sz w:val="26"/>
          <w:szCs w:val="26"/>
          <w:rtl/>
        </w:rPr>
        <w:t>הגילוי</w:t>
      </w:r>
      <w:r w:rsidRPr="006F472B">
        <w:rPr>
          <w:rFonts w:cs="David"/>
          <w:sz w:val="26"/>
          <w:szCs w:val="26"/>
          <w:rtl/>
        </w:rPr>
        <w:t xml:space="preserve"> </w:t>
      </w:r>
      <w:r w:rsidRPr="006F472B">
        <w:rPr>
          <w:rFonts w:cs="David" w:hint="cs"/>
          <w:sz w:val="26"/>
          <w:szCs w:val="26"/>
          <w:rtl/>
        </w:rPr>
        <w:t>לפחות</w:t>
      </w:r>
      <w:r w:rsidRPr="006F472B">
        <w:rPr>
          <w:rFonts w:cs="David"/>
          <w:sz w:val="26"/>
          <w:szCs w:val="26"/>
          <w:rtl/>
        </w:rPr>
        <w:t xml:space="preserve"> 6 </w:t>
      </w:r>
      <w:r w:rsidRPr="006F472B">
        <w:rPr>
          <w:rFonts w:cs="David" w:hint="cs"/>
          <w:sz w:val="26"/>
          <w:szCs w:val="26"/>
          <w:rtl/>
        </w:rPr>
        <w:t>חודשים</w:t>
      </w:r>
      <w:r w:rsidRPr="006F472B">
        <w:rPr>
          <w:rFonts w:cs="David"/>
          <w:sz w:val="26"/>
          <w:szCs w:val="26"/>
          <w:rtl/>
        </w:rPr>
        <w:t>.</w:t>
      </w:r>
    </w:p>
    <w:p w:rsidR="00F47743" w:rsidRPr="006F472B" w:rsidRDefault="00F47743" w:rsidP="007851ED">
      <w:pPr>
        <w:spacing w:line="360" w:lineRule="auto"/>
        <w:ind w:left="226" w:hanging="226"/>
        <w:rPr>
          <w:rFonts w:cs="David"/>
          <w:sz w:val="26"/>
          <w:szCs w:val="26"/>
          <w:rtl/>
        </w:rPr>
      </w:pPr>
      <w:r w:rsidRPr="006F472B">
        <w:rPr>
          <w:rFonts w:cs="David"/>
          <w:sz w:val="26"/>
          <w:szCs w:val="26"/>
          <w:rtl/>
        </w:rPr>
        <w:t xml:space="preserve">6. </w:t>
      </w:r>
      <w:r w:rsidRPr="006F472B">
        <w:rPr>
          <w:rFonts w:cs="David" w:hint="cs"/>
          <w:sz w:val="26"/>
          <w:szCs w:val="26"/>
          <w:rtl/>
        </w:rPr>
        <w:t>הביטוח</w:t>
      </w:r>
      <w:r w:rsidRPr="006F472B">
        <w:rPr>
          <w:rFonts w:cs="David"/>
          <w:sz w:val="26"/>
          <w:szCs w:val="26"/>
          <w:rtl/>
        </w:rPr>
        <w:t xml:space="preserve"> </w:t>
      </w:r>
      <w:r w:rsidRPr="006F472B">
        <w:rPr>
          <w:rFonts w:cs="David" w:hint="cs"/>
          <w:sz w:val="26"/>
          <w:szCs w:val="26"/>
          <w:rtl/>
        </w:rPr>
        <w:t>מורחב</w:t>
      </w:r>
      <w:r w:rsidRPr="006F472B">
        <w:rPr>
          <w:rFonts w:cs="David"/>
          <w:sz w:val="26"/>
          <w:szCs w:val="26"/>
          <w:rtl/>
        </w:rPr>
        <w:t xml:space="preserve"> </w:t>
      </w:r>
      <w:r w:rsidRPr="006F472B">
        <w:rPr>
          <w:rFonts w:cs="David" w:hint="cs"/>
          <w:sz w:val="26"/>
          <w:szCs w:val="26"/>
          <w:rtl/>
        </w:rPr>
        <w:t>לשפות</w:t>
      </w:r>
      <w:r w:rsidRPr="006F472B">
        <w:rPr>
          <w:rFonts w:cs="David"/>
          <w:sz w:val="26"/>
          <w:szCs w:val="26"/>
          <w:rtl/>
        </w:rPr>
        <w:t xml:space="preserve"> </w:t>
      </w:r>
      <w:r w:rsidRPr="006F472B">
        <w:rPr>
          <w:rFonts w:cs="David" w:hint="cs"/>
          <w:sz w:val="26"/>
          <w:szCs w:val="26"/>
          <w:rtl/>
        </w:rPr>
        <w:t>את</w:t>
      </w:r>
      <w:r w:rsidRPr="006F472B">
        <w:rPr>
          <w:rFonts w:cs="David"/>
          <w:sz w:val="26"/>
          <w:szCs w:val="26"/>
          <w:rtl/>
        </w:rPr>
        <w:t xml:space="preserve"> </w:t>
      </w:r>
      <w:r w:rsidRPr="006F472B">
        <w:rPr>
          <w:rFonts w:cs="David" w:hint="cs"/>
          <w:sz w:val="26"/>
          <w:szCs w:val="26"/>
          <w:rtl/>
        </w:rPr>
        <w:t>מדינת</w:t>
      </w:r>
      <w:r w:rsidRPr="006F472B">
        <w:rPr>
          <w:rFonts w:cs="David"/>
          <w:sz w:val="26"/>
          <w:szCs w:val="26"/>
          <w:rtl/>
        </w:rPr>
        <w:t xml:space="preserve"> </w:t>
      </w:r>
      <w:r w:rsidRPr="006F472B">
        <w:rPr>
          <w:rFonts w:cs="David" w:hint="cs"/>
          <w:sz w:val="26"/>
          <w:szCs w:val="26"/>
          <w:rtl/>
        </w:rPr>
        <w:t>ישראל</w:t>
      </w:r>
      <w:r w:rsidRPr="006F472B">
        <w:rPr>
          <w:rFonts w:cs="David"/>
          <w:sz w:val="26"/>
          <w:szCs w:val="26"/>
          <w:rtl/>
        </w:rPr>
        <w:t xml:space="preserve"> </w:t>
      </w:r>
      <w:r w:rsidRPr="006F472B">
        <w:rPr>
          <w:rFonts w:cs="David" w:hint="eastAsia"/>
          <w:sz w:val="26"/>
          <w:szCs w:val="26"/>
          <w:rtl/>
        </w:rPr>
        <w:t>–</w:t>
      </w:r>
      <w:r w:rsidRPr="006F472B">
        <w:rPr>
          <w:rFonts w:cs="David"/>
          <w:sz w:val="26"/>
          <w:szCs w:val="26"/>
          <w:rtl/>
        </w:rPr>
        <w:t xml:space="preserve">  </w:t>
      </w:r>
      <w:r w:rsidRPr="006F472B">
        <w:rPr>
          <w:rFonts w:cs="David" w:hint="cs"/>
          <w:sz w:val="26"/>
          <w:szCs w:val="26"/>
          <w:rtl/>
        </w:rPr>
        <w:t>משרד</w:t>
      </w:r>
      <w:r w:rsidRPr="006F472B">
        <w:rPr>
          <w:rFonts w:cs="David"/>
          <w:sz w:val="26"/>
          <w:szCs w:val="26"/>
          <w:rtl/>
        </w:rPr>
        <w:t xml:space="preserve"> </w:t>
      </w:r>
      <w:r w:rsidRPr="006F472B">
        <w:rPr>
          <w:rFonts w:cs="David" w:hint="cs"/>
          <w:sz w:val="26"/>
          <w:szCs w:val="26"/>
          <w:rtl/>
        </w:rPr>
        <w:t>התחבורה</w:t>
      </w:r>
      <w:r w:rsidRPr="006F472B">
        <w:rPr>
          <w:rFonts w:cs="David"/>
          <w:sz w:val="26"/>
          <w:szCs w:val="26"/>
          <w:rtl/>
        </w:rPr>
        <w:t xml:space="preserve"> </w:t>
      </w:r>
      <w:r w:rsidRPr="006F472B">
        <w:rPr>
          <w:rFonts w:cs="David" w:hint="cs"/>
          <w:sz w:val="26"/>
          <w:szCs w:val="26"/>
          <w:rtl/>
        </w:rPr>
        <w:t>והבטיחות</w:t>
      </w:r>
      <w:r w:rsidRPr="006F472B">
        <w:rPr>
          <w:rFonts w:cs="David"/>
          <w:sz w:val="26"/>
          <w:szCs w:val="26"/>
          <w:rtl/>
        </w:rPr>
        <w:t xml:space="preserve"> </w:t>
      </w:r>
      <w:r w:rsidRPr="006F472B">
        <w:rPr>
          <w:rFonts w:cs="David" w:hint="cs"/>
          <w:sz w:val="26"/>
          <w:szCs w:val="26"/>
          <w:rtl/>
        </w:rPr>
        <w:t>בדרכים</w:t>
      </w:r>
      <w:r w:rsidRPr="006F472B">
        <w:rPr>
          <w:rFonts w:cs="David"/>
          <w:sz w:val="26"/>
          <w:szCs w:val="26"/>
          <w:rtl/>
        </w:rPr>
        <w:t xml:space="preserve">, </w:t>
      </w:r>
      <w:r w:rsidRPr="006F472B">
        <w:rPr>
          <w:rFonts w:cs="David" w:hint="cs"/>
          <w:sz w:val="26"/>
          <w:szCs w:val="26"/>
          <w:rtl/>
        </w:rPr>
        <w:t>רשות</w:t>
      </w:r>
      <w:r w:rsidRPr="006F472B">
        <w:rPr>
          <w:rFonts w:cs="David"/>
          <w:sz w:val="26"/>
          <w:szCs w:val="26"/>
          <w:rtl/>
        </w:rPr>
        <w:t xml:space="preserve"> </w:t>
      </w:r>
      <w:r w:rsidRPr="006F472B">
        <w:rPr>
          <w:rFonts w:cs="David" w:hint="cs"/>
          <w:sz w:val="26"/>
          <w:szCs w:val="26"/>
          <w:rtl/>
        </w:rPr>
        <w:t>הספנות</w:t>
      </w:r>
      <w:r w:rsidRPr="006F472B">
        <w:rPr>
          <w:rFonts w:cs="David"/>
          <w:sz w:val="26"/>
          <w:szCs w:val="26"/>
          <w:rtl/>
        </w:rPr>
        <w:t xml:space="preserve">  </w:t>
      </w:r>
      <w:r w:rsidRPr="006F472B">
        <w:rPr>
          <w:rFonts w:cs="David" w:hint="cs"/>
          <w:sz w:val="26"/>
          <w:szCs w:val="26"/>
          <w:rtl/>
        </w:rPr>
        <w:t>והנמלים</w:t>
      </w:r>
      <w:r w:rsidRPr="006F472B">
        <w:rPr>
          <w:rFonts w:cs="David"/>
          <w:sz w:val="26"/>
          <w:szCs w:val="26"/>
          <w:rtl/>
        </w:rPr>
        <w:t xml:space="preserve"> </w:t>
      </w:r>
      <w:r w:rsidRPr="006F472B">
        <w:rPr>
          <w:rFonts w:cs="David" w:hint="cs"/>
          <w:sz w:val="26"/>
          <w:szCs w:val="26"/>
          <w:rtl/>
        </w:rPr>
        <w:t>ככל</w:t>
      </w:r>
      <w:r w:rsidRPr="006F472B">
        <w:rPr>
          <w:rFonts w:cs="David"/>
          <w:sz w:val="26"/>
          <w:szCs w:val="26"/>
          <w:rtl/>
        </w:rPr>
        <w:t xml:space="preserve"> </w:t>
      </w:r>
      <w:r w:rsidRPr="006F472B">
        <w:rPr>
          <w:rFonts w:cs="David" w:hint="cs"/>
          <w:sz w:val="26"/>
          <w:szCs w:val="26"/>
          <w:rtl/>
        </w:rPr>
        <w:t>שייחשבו</w:t>
      </w:r>
      <w:r w:rsidRPr="006F472B">
        <w:rPr>
          <w:rFonts w:cs="David"/>
          <w:sz w:val="26"/>
          <w:szCs w:val="26"/>
          <w:rtl/>
        </w:rPr>
        <w:t xml:space="preserve"> </w:t>
      </w:r>
      <w:r w:rsidRPr="006F472B">
        <w:rPr>
          <w:rFonts w:cs="David" w:hint="cs"/>
          <w:sz w:val="26"/>
          <w:szCs w:val="26"/>
          <w:rtl/>
        </w:rPr>
        <w:t>אחראים</w:t>
      </w:r>
      <w:r w:rsidRPr="006F472B">
        <w:rPr>
          <w:rFonts w:cs="David"/>
          <w:sz w:val="26"/>
          <w:szCs w:val="26"/>
          <w:rtl/>
        </w:rPr>
        <w:t xml:space="preserve">   </w:t>
      </w:r>
      <w:r w:rsidRPr="006F472B">
        <w:rPr>
          <w:rFonts w:cs="David" w:hint="cs"/>
          <w:sz w:val="26"/>
          <w:szCs w:val="26"/>
          <w:rtl/>
        </w:rPr>
        <w:t>למעשי</w:t>
      </w:r>
      <w:r w:rsidRPr="006F472B">
        <w:rPr>
          <w:rFonts w:cs="David"/>
          <w:sz w:val="26"/>
          <w:szCs w:val="26"/>
          <w:rtl/>
        </w:rPr>
        <w:t xml:space="preserve"> </w:t>
      </w:r>
      <w:r w:rsidRPr="006F472B">
        <w:rPr>
          <w:rFonts w:cs="David" w:hint="cs"/>
          <w:sz w:val="26"/>
          <w:szCs w:val="26"/>
          <w:rtl/>
        </w:rPr>
        <w:t>ו</w:t>
      </w:r>
      <w:r w:rsidRPr="006F472B">
        <w:rPr>
          <w:rFonts w:cs="David"/>
          <w:sz w:val="26"/>
          <w:szCs w:val="26"/>
          <w:rtl/>
        </w:rPr>
        <w:t>/</w:t>
      </w:r>
      <w:r w:rsidRPr="006F472B">
        <w:rPr>
          <w:rFonts w:cs="David" w:hint="cs"/>
          <w:sz w:val="26"/>
          <w:szCs w:val="26"/>
          <w:rtl/>
        </w:rPr>
        <w:t>או</w:t>
      </w:r>
      <w:r w:rsidRPr="006F472B">
        <w:rPr>
          <w:rFonts w:cs="David"/>
          <w:sz w:val="26"/>
          <w:szCs w:val="26"/>
          <w:rtl/>
        </w:rPr>
        <w:t xml:space="preserve">  </w:t>
      </w:r>
      <w:r w:rsidRPr="006F472B">
        <w:rPr>
          <w:rFonts w:cs="David" w:hint="cs"/>
          <w:sz w:val="26"/>
          <w:szCs w:val="26"/>
          <w:rtl/>
        </w:rPr>
        <w:t>מחדלי</w:t>
      </w:r>
      <w:r w:rsidRPr="006F472B">
        <w:rPr>
          <w:rFonts w:cs="David"/>
          <w:sz w:val="26"/>
          <w:szCs w:val="26"/>
          <w:rtl/>
        </w:rPr>
        <w:t xml:space="preserve"> </w:t>
      </w:r>
      <w:r w:rsidRPr="006F472B">
        <w:rPr>
          <w:rFonts w:cs="David" w:hint="cs"/>
          <w:sz w:val="26"/>
          <w:szCs w:val="26"/>
          <w:rtl/>
        </w:rPr>
        <w:t>הקבלן</w:t>
      </w:r>
      <w:r w:rsidRPr="006F472B">
        <w:rPr>
          <w:rFonts w:cs="David"/>
          <w:sz w:val="26"/>
          <w:szCs w:val="26"/>
          <w:rtl/>
        </w:rPr>
        <w:t xml:space="preserve"> </w:t>
      </w:r>
      <w:r w:rsidRPr="006F472B">
        <w:rPr>
          <w:rFonts w:cs="David" w:hint="cs"/>
          <w:sz w:val="26"/>
          <w:szCs w:val="26"/>
          <w:rtl/>
        </w:rPr>
        <w:t>וכל</w:t>
      </w:r>
      <w:r w:rsidRPr="006F472B">
        <w:rPr>
          <w:rFonts w:cs="David"/>
          <w:sz w:val="26"/>
          <w:szCs w:val="26"/>
          <w:rtl/>
        </w:rPr>
        <w:t xml:space="preserve"> </w:t>
      </w:r>
      <w:r w:rsidRPr="006F472B">
        <w:rPr>
          <w:rFonts w:cs="David" w:hint="cs"/>
          <w:sz w:val="26"/>
          <w:szCs w:val="26"/>
          <w:rtl/>
        </w:rPr>
        <w:t>הפועלים</w:t>
      </w:r>
      <w:r w:rsidRPr="006F472B">
        <w:rPr>
          <w:rFonts w:cs="David"/>
          <w:sz w:val="26"/>
          <w:szCs w:val="26"/>
          <w:rtl/>
        </w:rPr>
        <w:t xml:space="preserve"> </w:t>
      </w:r>
      <w:r w:rsidRPr="006F472B">
        <w:rPr>
          <w:rFonts w:cs="David" w:hint="cs"/>
          <w:sz w:val="26"/>
          <w:szCs w:val="26"/>
          <w:rtl/>
        </w:rPr>
        <w:t>מטעמו</w:t>
      </w:r>
      <w:r w:rsidRPr="006F472B">
        <w:rPr>
          <w:rFonts w:cs="David"/>
          <w:sz w:val="26"/>
          <w:szCs w:val="26"/>
          <w:rtl/>
        </w:rPr>
        <w:t>.</w:t>
      </w:r>
    </w:p>
    <w:p w:rsidR="00813996" w:rsidRPr="006F472B" w:rsidRDefault="00F47743" w:rsidP="007851ED">
      <w:pPr>
        <w:spacing w:line="360" w:lineRule="auto"/>
        <w:rPr>
          <w:rFonts w:cs="David"/>
          <w:color w:val="FF0000"/>
          <w:sz w:val="26"/>
          <w:szCs w:val="26"/>
          <w:rtl/>
        </w:rPr>
      </w:pPr>
      <w:r w:rsidRPr="006F472B">
        <w:rPr>
          <w:rFonts w:cs="David"/>
          <w:sz w:val="26"/>
          <w:szCs w:val="26"/>
          <w:rtl/>
        </w:rPr>
        <w:t xml:space="preserve"> </w:t>
      </w:r>
      <w:r w:rsidRPr="006F472B">
        <w:rPr>
          <w:rFonts w:cs="David" w:hint="cs"/>
          <w:sz w:val="26"/>
          <w:szCs w:val="26"/>
          <w:rtl/>
        </w:rPr>
        <w:t>לצורך</w:t>
      </w:r>
      <w:r w:rsidRPr="006F472B">
        <w:rPr>
          <w:rFonts w:cs="David"/>
          <w:sz w:val="26"/>
          <w:szCs w:val="26"/>
          <w:rtl/>
        </w:rPr>
        <w:t xml:space="preserve"> </w:t>
      </w:r>
      <w:r w:rsidRPr="006F472B">
        <w:rPr>
          <w:rFonts w:cs="David" w:hint="cs"/>
          <w:sz w:val="26"/>
          <w:szCs w:val="26"/>
          <w:rtl/>
        </w:rPr>
        <w:t>כך</w:t>
      </w:r>
      <w:r w:rsidRPr="006F472B">
        <w:rPr>
          <w:rFonts w:cs="David"/>
          <w:sz w:val="26"/>
          <w:szCs w:val="26"/>
          <w:rtl/>
        </w:rPr>
        <w:t xml:space="preserve">, </w:t>
      </w:r>
      <w:r w:rsidRPr="006F472B">
        <w:rPr>
          <w:rFonts w:cs="David" w:hint="cs"/>
          <w:sz w:val="26"/>
          <w:szCs w:val="26"/>
          <w:rtl/>
        </w:rPr>
        <w:t>לשם</w:t>
      </w:r>
      <w:r w:rsidRPr="006F472B">
        <w:rPr>
          <w:rFonts w:cs="David"/>
          <w:sz w:val="26"/>
          <w:szCs w:val="26"/>
          <w:rtl/>
        </w:rPr>
        <w:t xml:space="preserve"> </w:t>
      </w:r>
      <w:r w:rsidRPr="006F472B">
        <w:rPr>
          <w:rFonts w:cs="David" w:hint="cs"/>
          <w:sz w:val="26"/>
          <w:szCs w:val="26"/>
          <w:rtl/>
        </w:rPr>
        <w:t>המבוטח</w:t>
      </w:r>
      <w:r w:rsidRPr="006F472B">
        <w:rPr>
          <w:rFonts w:cs="David"/>
          <w:sz w:val="26"/>
          <w:szCs w:val="26"/>
          <w:rtl/>
        </w:rPr>
        <w:t xml:space="preserve"> </w:t>
      </w:r>
      <w:r w:rsidRPr="006F472B">
        <w:rPr>
          <w:rFonts w:cs="David" w:hint="cs"/>
          <w:sz w:val="26"/>
          <w:szCs w:val="26"/>
          <w:rtl/>
        </w:rPr>
        <w:t>יתווספו</w:t>
      </w:r>
      <w:r w:rsidRPr="006F472B">
        <w:rPr>
          <w:rFonts w:cs="David"/>
          <w:sz w:val="26"/>
          <w:szCs w:val="26"/>
          <w:rtl/>
        </w:rPr>
        <w:t xml:space="preserve"> </w:t>
      </w:r>
      <w:r w:rsidRPr="006F472B">
        <w:rPr>
          <w:rFonts w:cs="David" w:hint="cs"/>
          <w:sz w:val="26"/>
          <w:szCs w:val="26"/>
          <w:rtl/>
        </w:rPr>
        <w:t>כמבוטחים</w:t>
      </w:r>
      <w:r w:rsidRPr="006F472B">
        <w:rPr>
          <w:rFonts w:cs="David"/>
          <w:sz w:val="26"/>
          <w:szCs w:val="26"/>
          <w:rtl/>
        </w:rPr>
        <w:t xml:space="preserve"> </w:t>
      </w:r>
      <w:r w:rsidRPr="006F472B">
        <w:rPr>
          <w:rFonts w:cs="David" w:hint="cs"/>
          <w:sz w:val="26"/>
          <w:szCs w:val="26"/>
          <w:rtl/>
        </w:rPr>
        <w:t>נוספים</w:t>
      </w:r>
      <w:r w:rsidRPr="006F472B">
        <w:rPr>
          <w:rFonts w:cs="David"/>
          <w:sz w:val="26"/>
          <w:szCs w:val="26"/>
          <w:rtl/>
        </w:rPr>
        <w:t xml:space="preserve"> : </w:t>
      </w:r>
      <w:r w:rsidRPr="006F472B">
        <w:rPr>
          <w:rFonts w:cs="David" w:hint="cs"/>
          <w:b/>
          <w:bCs/>
          <w:sz w:val="26"/>
          <w:szCs w:val="26"/>
          <w:rtl/>
        </w:rPr>
        <w:t>ו</w:t>
      </w:r>
      <w:r w:rsidRPr="006F472B">
        <w:rPr>
          <w:rFonts w:cs="David"/>
          <w:b/>
          <w:bCs/>
          <w:sz w:val="26"/>
          <w:szCs w:val="26"/>
          <w:rtl/>
        </w:rPr>
        <w:t>/</w:t>
      </w:r>
      <w:r w:rsidRPr="006F472B">
        <w:rPr>
          <w:rFonts w:cs="David" w:hint="cs"/>
          <w:b/>
          <w:bCs/>
          <w:sz w:val="26"/>
          <w:szCs w:val="26"/>
          <w:rtl/>
        </w:rPr>
        <w:t>או</w:t>
      </w:r>
      <w:r w:rsidRPr="006F472B">
        <w:rPr>
          <w:rFonts w:cs="David"/>
          <w:b/>
          <w:bCs/>
          <w:sz w:val="26"/>
          <w:szCs w:val="26"/>
          <w:rtl/>
        </w:rPr>
        <w:t xml:space="preserve"> </w:t>
      </w:r>
      <w:r w:rsidRPr="006F472B">
        <w:rPr>
          <w:rFonts w:cs="David" w:hint="cs"/>
          <w:b/>
          <w:bCs/>
          <w:sz w:val="26"/>
          <w:szCs w:val="26"/>
          <w:rtl/>
        </w:rPr>
        <w:t>מדינת</w:t>
      </w:r>
      <w:r w:rsidRPr="006F472B">
        <w:rPr>
          <w:rFonts w:cs="David"/>
          <w:b/>
          <w:bCs/>
          <w:sz w:val="26"/>
          <w:szCs w:val="26"/>
          <w:rtl/>
        </w:rPr>
        <w:t xml:space="preserve"> </w:t>
      </w:r>
      <w:r w:rsidRPr="006F472B">
        <w:rPr>
          <w:rFonts w:cs="David" w:hint="cs"/>
          <w:b/>
          <w:bCs/>
          <w:sz w:val="26"/>
          <w:szCs w:val="26"/>
          <w:rtl/>
        </w:rPr>
        <w:t>ישראל</w:t>
      </w:r>
      <w:r w:rsidRPr="006F472B">
        <w:rPr>
          <w:rFonts w:cs="David"/>
          <w:b/>
          <w:bCs/>
          <w:sz w:val="26"/>
          <w:szCs w:val="26"/>
          <w:rtl/>
        </w:rPr>
        <w:t xml:space="preserve"> – </w:t>
      </w:r>
      <w:r w:rsidRPr="006F472B">
        <w:rPr>
          <w:rFonts w:cs="David" w:hint="cs"/>
          <w:b/>
          <w:bCs/>
          <w:sz w:val="26"/>
          <w:szCs w:val="26"/>
          <w:rtl/>
        </w:rPr>
        <w:t>משרד</w:t>
      </w:r>
      <w:r w:rsidRPr="006F472B">
        <w:rPr>
          <w:rFonts w:cs="David"/>
          <w:b/>
          <w:bCs/>
          <w:sz w:val="26"/>
          <w:szCs w:val="26"/>
          <w:rtl/>
        </w:rPr>
        <w:t xml:space="preserve"> </w:t>
      </w:r>
      <w:r w:rsidRPr="006F472B">
        <w:rPr>
          <w:rFonts w:cs="David" w:hint="cs"/>
          <w:b/>
          <w:bCs/>
          <w:sz w:val="26"/>
          <w:szCs w:val="26"/>
          <w:rtl/>
        </w:rPr>
        <w:t>התחבורה</w:t>
      </w:r>
      <w:r w:rsidRPr="006F472B">
        <w:rPr>
          <w:rFonts w:cs="David"/>
          <w:b/>
          <w:bCs/>
          <w:sz w:val="26"/>
          <w:szCs w:val="26"/>
          <w:rtl/>
        </w:rPr>
        <w:t xml:space="preserve"> </w:t>
      </w:r>
      <w:r w:rsidRPr="006F472B">
        <w:rPr>
          <w:rFonts w:cs="David" w:hint="cs"/>
          <w:b/>
          <w:bCs/>
          <w:sz w:val="26"/>
          <w:szCs w:val="26"/>
          <w:rtl/>
        </w:rPr>
        <w:t>והבטיחות</w:t>
      </w:r>
      <w:r w:rsidRPr="006F472B">
        <w:rPr>
          <w:rFonts w:cs="David"/>
          <w:b/>
          <w:bCs/>
          <w:sz w:val="26"/>
          <w:szCs w:val="26"/>
          <w:rtl/>
        </w:rPr>
        <w:t xml:space="preserve"> </w:t>
      </w:r>
      <w:r w:rsidRPr="006F472B">
        <w:rPr>
          <w:rFonts w:cs="David" w:hint="cs"/>
          <w:b/>
          <w:bCs/>
          <w:sz w:val="26"/>
          <w:szCs w:val="26"/>
          <w:rtl/>
        </w:rPr>
        <w:t>בדרכים</w:t>
      </w:r>
      <w:r w:rsidRPr="006F472B">
        <w:rPr>
          <w:rFonts w:cs="David"/>
          <w:b/>
          <w:bCs/>
          <w:sz w:val="26"/>
          <w:szCs w:val="26"/>
          <w:rtl/>
        </w:rPr>
        <w:t>,</w:t>
      </w:r>
      <w:r w:rsidRPr="006F472B">
        <w:rPr>
          <w:rFonts w:cs="David"/>
          <w:sz w:val="26"/>
          <w:szCs w:val="26"/>
          <w:rtl/>
        </w:rPr>
        <w:t xml:space="preserve"> </w:t>
      </w:r>
      <w:r w:rsidRPr="006F472B">
        <w:rPr>
          <w:rFonts w:cs="David" w:hint="cs"/>
          <w:b/>
          <w:bCs/>
          <w:sz w:val="26"/>
          <w:szCs w:val="26"/>
          <w:rtl/>
        </w:rPr>
        <w:t>רשות</w:t>
      </w:r>
      <w:r w:rsidRPr="006F472B">
        <w:rPr>
          <w:rFonts w:cs="David"/>
          <w:b/>
          <w:bCs/>
          <w:sz w:val="26"/>
          <w:szCs w:val="26"/>
          <w:rtl/>
        </w:rPr>
        <w:t xml:space="preserve"> </w:t>
      </w:r>
      <w:r w:rsidRPr="006F472B">
        <w:rPr>
          <w:rFonts w:cs="David" w:hint="cs"/>
          <w:b/>
          <w:bCs/>
          <w:sz w:val="26"/>
          <w:szCs w:val="26"/>
          <w:rtl/>
        </w:rPr>
        <w:t>הספנות</w:t>
      </w:r>
      <w:r w:rsidRPr="006F472B">
        <w:rPr>
          <w:rFonts w:cs="David"/>
          <w:b/>
          <w:bCs/>
          <w:sz w:val="26"/>
          <w:szCs w:val="26"/>
          <w:rtl/>
        </w:rPr>
        <w:t xml:space="preserve"> </w:t>
      </w:r>
      <w:r w:rsidRPr="006F472B">
        <w:rPr>
          <w:rFonts w:cs="David" w:hint="cs"/>
          <w:b/>
          <w:bCs/>
          <w:sz w:val="26"/>
          <w:szCs w:val="26"/>
          <w:rtl/>
        </w:rPr>
        <w:t>והנמלים</w:t>
      </w:r>
      <w:r w:rsidRPr="006F472B">
        <w:rPr>
          <w:rFonts w:cs="David"/>
          <w:b/>
          <w:bCs/>
          <w:sz w:val="26"/>
          <w:szCs w:val="26"/>
          <w:rtl/>
        </w:rPr>
        <w:t xml:space="preserve">. </w:t>
      </w:r>
    </w:p>
    <w:p w:rsidR="00F47743" w:rsidRPr="006F472B" w:rsidRDefault="00F47743" w:rsidP="007851ED">
      <w:pPr>
        <w:spacing w:line="360" w:lineRule="auto"/>
        <w:rPr>
          <w:rFonts w:ascii="Calibri" w:eastAsia="Calibri" w:hAnsi="Calibri" w:cs="David"/>
          <w:b/>
          <w:bCs/>
          <w:sz w:val="26"/>
          <w:szCs w:val="26"/>
          <w:u w:val="single"/>
          <w:rtl/>
        </w:rPr>
      </w:pPr>
      <w:r w:rsidRPr="006F472B">
        <w:rPr>
          <w:rFonts w:ascii="Calibri" w:eastAsia="Calibri" w:hAnsi="Calibri" w:cs="David" w:hint="cs"/>
          <w:b/>
          <w:bCs/>
          <w:sz w:val="26"/>
          <w:szCs w:val="26"/>
          <w:u w:val="single"/>
          <w:rtl/>
        </w:rPr>
        <w:t>ביטוח</w:t>
      </w:r>
      <w:r w:rsidRPr="006F472B">
        <w:rPr>
          <w:rFonts w:ascii="Calibri" w:eastAsia="Calibri" w:hAnsi="Calibri" w:cs="David"/>
          <w:b/>
          <w:bCs/>
          <w:sz w:val="26"/>
          <w:szCs w:val="26"/>
          <w:u w:val="single"/>
          <w:rtl/>
        </w:rPr>
        <w:t xml:space="preserve"> </w:t>
      </w:r>
      <w:r w:rsidRPr="006F472B">
        <w:rPr>
          <w:rFonts w:ascii="Calibri" w:eastAsia="Calibri" w:hAnsi="Calibri" w:cs="David" w:hint="cs"/>
          <w:b/>
          <w:bCs/>
          <w:sz w:val="26"/>
          <w:szCs w:val="26"/>
          <w:u w:val="single"/>
          <w:rtl/>
        </w:rPr>
        <w:t>כלי</w:t>
      </w:r>
      <w:r w:rsidRPr="006F472B">
        <w:rPr>
          <w:rFonts w:ascii="Calibri" w:eastAsia="Calibri" w:hAnsi="Calibri" w:cs="David"/>
          <w:b/>
          <w:bCs/>
          <w:sz w:val="26"/>
          <w:szCs w:val="26"/>
          <w:u w:val="single"/>
          <w:rtl/>
        </w:rPr>
        <w:t xml:space="preserve"> </w:t>
      </w:r>
      <w:r w:rsidRPr="006F472B">
        <w:rPr>
          <w:rFonts w:ascii="Calibri" w:eastAsia="Calibri" w:hAnsi="Calibri" w:cs="David" w:hint="cs"/>
          <w:b/>
          <w:bCs/>
          <w:sz w:val="26"/>
          <w:szCs w:val="26"/>
          <w:u w:val="single"/>
          <w:rtl/>
        </w:rPr>
        <w:t>שייט</w:t>
      </w:r>
    </w:p>
    <w:p w:rsidR="00F47743" w:rsidRPr="006F472B" w:rsidRDefault="00F47743" w:rsidP="007851ED">
      <w:pPr>
        <w:spacing w:line="360" w:lineRule="auto"/>
        <w:ind w:left="226" w:hanging="226"/>
        <w:rPr>
          <w:rFonts w:ascii="Calibri" w:eastAsia="Calibri" w:hAnsi="Calibri" w:cs="David"/>
          <w:sz w:val="26"/>
          <w:szCs w:val="26"/>
          <w:rtl/>
        </w:rPr>
      </w:pPr>
      <w:r w:rsidRPr="006F472B">
        <w:rPr>
          <w:rFonts w:ascii="Calibri" w:eastAsia="Calibri" w:hAnsi="Calibri" w:cs="David"/>
          <w:sz w:val="26"/>
          <w:szCs w:val="26"/>
          <w:rtl/>
        </w:rPr>
        <w:t xml:space="preserve">1. </w:t>
      </w:r>
      <w:r w:rsidRPr="006F472B">
        <w:rPr>
          <w:rFonts w:ascii="Calibri" w:eastAsia="Calibri" w:hAnsi="Calibri" w:cs="David" w:hint="cs"/>
          <w:sz w:val="26"/>
          <w:szCs w:val="26"/>
          <w:rtl/>
        </w:rPr>
        <w:t>ביטוח</w:t>
      </w:r>
      <w:r w:rsidRPr="006F472B">
        <w:rPr>
          <w:rFonts w:ascii="Calibri" w:eastAsia="Calibri" w:hAnsi="Calibri" w:cs="David"/>
          <w:sz w:val="26"/>
          <w:szCs w:val="26"/>
          <w:rtl/>
        </w:rPr>
        <w:t xml:space="preserve"> </w:t>
      </w:r>
      <w:r w:rsidRPr="006F472B">
        <w:rPr>
          <w:rFonts w:ascii="Calibri" w:eastAsia="Calibri" w:hAnsi="Calibri" w:cs="David" w:hint="cs"/>
          <w:sz w:val="26"/>
          <w:szCs w:val="26"/>
          <w:rtl/>
        </w:rPr>
        <w:t>כלי</w:t>
      </w:r>
      <w:r w:rsidRPr="006F472B">
        <w:rPr>
          <w:rFonts w:ascii="Calibri" w:eastAsia="Calibri" w:hAnsi="Calibri" w:cs="David"/>
          <w:sz w:val="26"/>
          <w:szCs w:val="26"/>
          <w:rtl/>
        </w:rPr>
        <w:t xml:space="preserve"> </w:t>
      </w:r>
      <w:r w:rsidRPr="006F472B">
        <w:rPr>
          <w:rFonts w:ascii="Calibri" w:eastAsia="Calibri" w:hAnsi="Calibri" w:cs="David" w:hint="cs"/>
          <w:sz w:val="26"/>
          <w:szCs w:val="26"/>
          <w:rtl/>
        </w:rPr>
        <w:t>השייט</w:t>
      </w:r>
      <w:r w:rsidRPr="006F472B">
        <w:rPr>
          <w:rFonts w:ascii="Calibri" w:eastAsia="Calibri" w:hAnsi="Calibri" w:cs="David"/>
          <w:sz w:val="26"/>
          <w:szCs w:val="26"/>
          <w:rtl/>
        </w:rPr>
        <w:t xml:space="preserve"> </w:t>
      </w:r>
      <w:r w:rsidRPr="006F472B">
        <w:rPr>
          <w:rFonts w:ascii="Calibri" w:eastAsia="Calibri" w:hAnsi="Calibri" w:cs="David" w:hint="cs"/>
          <w:sz w:val="26"/>
          <w:szCs w:val="26"/>
          <w:rtl/>
        </w:rPr>
        <w:t>הממונעים</w:t>
      </w:r>
      <w:r w:rsidRPr="006F472B">
        <w:rPr>
          <w:rFonts w:ascii="Calibri" w:eastAsia="Calibri" w:hAnsi="Calibri" w:cs="David"/>
          <w:sz w:val="26"/>
          <w:szCs w:val="26"/>
          <w:rtl/>
        </w:rPr>
        <w:t xml:space="preserve"> </w:t>
      </w:r>
      <w:r w:rsidRPr="006F472B">
        <w:rPr>
          <w:rFonts w:ascii="Calibri" w:eastAsia="Calibri" w:hAnsi="Calibri" w:cs="David" w:hint="cs"/>
          <w:sz w:val="26"/>
          <w:szCs w:val="26"/>
          <w:rtl/>
        </w:rPr>
        <w:t>המשמשים</w:t>
      </w:r>
      <w:r w:rsidRPr="006F472B">
        <w:rPr>
          <w:rFonts w:ascii="Calibri" w:eastAsia="Calibri" w:hAnsi="Calibri" w:cs="David"/>
          <w:sz w:val="26"/>
          <w:szCs w:val="26"/>
          <w:rtl/>
        </w:rPr>
        <w:t xml:space="preserve"> </w:t>
      </w:r>
      <w:r w:rsidRPr="006F472B">
        <w:rPr>
          <w:rFonts w:ascii="Calibri" w:eastAsia="Calibri" w:hAnsi="Calibri" w:cs="David" w:hint="cs"/>
          <w:sz w:val="26"/>
          <w:szCs w:val="26"/>
          <w:rtl/>
        </w:rPr>
        <w:t>אותו</w:t>
      </w:r>
      <w:r w:rsidRPr="006F472B">
        <w:rPr>
          <w:rFonts w:ascii="Calibri" w:eastAsia="Calibri" w:hAnsi="Calibri" w:cs="David"/>
          <w:sz w:val="26"/>
          <w:szCs w:val="26"/>
          <w:rtl/>
        </w:rPr>
        <w:t xml:space="preserve"> </w:t>
      </w:r>
      <w:r w:rsidRPr="006F472B">
        <w:rPr>
          <w:rFonts w:ascii="Calibri" w:eastAsia="Calibri" w:hAnsi="Calibri" w:cs="David" w:hint="cs"/>
          <w:sz w:val="26"/>
          <w:szCs w:val="26"/>
          <w:rtl/>
        </w:rPr>
        <w:t>לצורך</w:t>
      </w:r>
      <w:r w:rsidRPr="006F472B">
        <w:rPr>
          <w:rFonts w:ascii="Calibri" w:eastAsia="Calibri" w:hAnsi="Calibri" w:cs="David"/>
          <w:sz w:val="26"/>
          <w:szCs w:val="26"/>
          <w:rtl/>
        </w:rPr>
        <w:t xml:space="preserve"> </w:t>
      </w:r>
      <w:r w:rsidRPr="006F472B">
        <w:rPr>
          <w:rFonts w:ascii="Calibri" w:eastAsia="Calibri" w:hAnsi="Calibri" w:cs="David" w:hint="cs"/>
          <w:sz w:val="26"/>
          <w:szCs w:val="26"/>
          <w:rtl/>
        </w:rPr>
        <w:t>ביצוע</w:t>
      </w:r>
      <w:r w:rsidRPr="006F472B">
        <w:rPr>
          <w:rFonts w:ascii="Calibri" w:eastAsia="Calibri" w:hAnsi="Calibri" w:cs="David"/>
          <w:sz w:val="26"/>
          <w:szCs w:val="26"/>
          <w:rtl/>
        </w:rPr>
        <w:t xml:space="preserve"> </w:t>
      </w:r>
      <w:r w:rsidRPr="006F472B">
        <w:rPr>
          <w:rFonts w:ascii="Calibri" w:eastAsia="Calibri" w:hAnsi="Calibri" w:cs="David" w:hint="cs"/>
          <w:sz w:val="26"/>
          <w:szCs w:val="26"/>
          <w:rtl/>
        </w:rPr>
        <w:t>העבודות</w:t>
      </w:r>
      <w:r w:rsidRPr="006F472B">
        <w:rPr>
          <w:rFonts w:ascii="Calibri" w:eastAsia="Calibri" w:hAnsi="Calibri" w:cs="David"/>
          <w:sz w:val="26"/>
          <w:szCs w:val="26"/>
          <w:rtl/>
        </w:rPr>
        <w:t xml:space="preserve"> </w:t>
      </w:r>
      <w:r w:rsidRPr="006F472B">
        <w:rPr>
          <w:rFonts w:ascii="Calibri" w:eastAsia="Calibri" w:hAnsi="Calibri" w:cs="David" w:hint="cs"/>
          <w:sz w:val="26"/>
          <w:szCs w:val="26"/>
          <w:rtl/>
        </w:rPr>
        <w:t>בביטוח</w:t>
      </w:r>
      <w:r w:rsidRPr="006F472B">
        <w:rPr>
          <w:rFonts w:ascii="Calibri" w:eastAsia="Calibri" w:hAnsi="Calibri" w:cs="David"/>
          <w:sz w:val="26"/>
          <w:szCs w:val="26"/>
          <w:rtl/>
        </w:rPr>
        <w:t xml:space="preserve"> </w:t>
      </w:r>
      <w:r w:rsidRPr="006F472B">
        <w:rPr>
          <w:rFonts w:ascii="Calibri" w:eastAsia="Calibri" w:hAnsi="Calibri" w:cs="David" w:hint="cs"/>
          <w:sz w:val="26"/>
          <w:szCs w:val="26"/>
          <w:rtl/>
        </w:rPr>
        <w:t>כל</w:t>
      </w:r>
      <w:r w:rsidRPr="006F472B">
        <w:rPr>
          <w:rFonts w:ascii="Calibri" w:eastAsia="Calibri" w:hAnsi="Calibri" w:cs="David"/>
          <w:sz w:val="26"/>
          <w:szCs w:val="26"/>
          <w:rtl/>
        </w:rPr>
        <w:t xml:space="preserve"> </w:t>
      </w:r>
      <w:r w:rsidRPr="006F472B">
        <w:rPr>
          <w:rFonts w:ascii="Calibri" w:eastAsia="Calibri" w:hAnsi="Calibri" w:cs="David" w:hint="cs"/>
          <w:sz w:val="26"/>
          <w:szCs w:val="26"/>
          <w:rtl/>
        </w:rPr>
        <w:t>הסיכונים</w:t>
      </w:r>
      <w:r w:rsidRPr="006F472B">
        <w:rPr>
          <w:rFonts w:ascii="Calibri" w:eastAsia="Calibri" w:hAnsi="Calibri" w:cs="David"/>
          <w:sz w:val="26"/>
          <w:szCs w:val="26"/>
          <w:rtl/>
        </w:rPr>
        <w:t xml:space="preserve"> </w:t>
      </w:r>
      <w:r w:rsidRPr="006F472B">
        <w:rPr>
          <w:rFonts w:ascii="Calibri" w:eastAsia="Calibri" w:hAnsi="Calibri" w:cs="David" w:hint="cs"/>
          <w:sz w:val="26"/>
          <w:szCs w:val="26"/>
          <w:rtl/>
        </w:rPr>
        <w:t>לכלי</w:t>
      </w:r>
      <w:r w:rsidRPr="006F472B">
        <w:rPr>
          <w:rFonts w:ascii="Calibri" w:eastAsia="Calibri" w:hAnsi="Calibri" w:cs="David"/>
          <w:sz w:val="26"/>
          <w:szCs w:val="26"/>
          <w:rtl/>
        </w:rPr>
        <w:t xml:space="preserve"> </w:t>
      </w:r>
      <w:r w:rsidRPr="006F472B">
        <w:rPr>
          <w:rFonts w:ascii="Calibri" w:eastAsia="Calibri" w:hAnsi="Calibri" w:cs="David" w:hint="cs"/>
          <w:sz w:val="26"/>
          <w:szCs w:val="26"/>
          <w:rtl/>
        </w:rPr>
        <w:t>שייט</w:t>
      </w:r>
      <w:r w:rsidRPr="006F472B">
        <w:rPr>
          <w:rFonts w:ascii="Calibri" w:eastAsia="Calibri" w:hAnsi="Calibri" w:cs="David"/>
          <w:sz w:val="26"/>
          <w:szCs w:val="26"/>
          <w:rtl/>
        </w:rPr>
        <w:t>.</w:t>
      </w:r>
    </w:p>
    <w:p w:rsidR="00F47743" w:rsidRPr="006F472B" w:rsidRDefault="00F47743" w:rsidP="007851ED">
      <w:pPr>
        <w:spacing w:line="360" w:lineRule="auto"/>
        <w:ind w:left="226" w:hanging="226"/>
        <w:rPr>
          <w:rFonts w:ascii="Calibri" w:eastAsia="Calibri" w:hAnsi="Calibri" w:cs="David"/>
          <w:sz w:val="26"/>
          <w:szCs w:val="26"/>
          <w:rtl/>
        </w:rPr>
      </w:pPr>
      <w:r w:rsidRPr="006F472B">
        <w:rPr>
          <w:rFonts w:ascii="Calibri" w:eastAsia="Calibri" w:hAnsi="Calibri" w:cs="David"/>
          <w:sz w:val="26"/>
          <w:szCs w:val="26"/>
          <w:rtl/>
        </w:rPr>
        <w:t xml:space="preserve">2. </w:t>
      </w:r>
      <w:r w:rsidRPr="006F472B">
        <w:rPr>
          <w:rFonts w:ascii="Calibri" w:eastAsia="Calibri" w:hAnsi="Calibri" w:cs="David" w:hint="cs"/>
          <w:sz w:val="26"/>
          <w:szCs w:val="26"/>
          <w:rtl/>
        </w:rPr>
        <w:t>ביטוח</w:t>
      </w:r>
      <w:r w:rsidRPr="006F472B">
        <w:rPr>
          <w:rFonts w:ascii="Calibri" w:eastAsia="Calibri" w:hAnsi="Calibri" w:cs="David"/>
          <w:sz w:val="26"/>
          <w:szCs w:val="26"/>
          <w:rtl/>
        </w:rPr>
        <w:t xml:space="preserve"> </w:t>
      </w:r>
      <w:r w:rsidRPr="006F472B">
        <w:rPr>
          <w:rFonts w:ascii="Calibri" w:eastAsia="Calibri" w:hAnsi="Calibri" w:cs="David" w:hint="cs"/>
          <w:sz w:val="26"/>
          <w:szCs w:val="26"/>
          <w:rtl/>
        </w:rPr>
        <w:t>אחריות</w:t>
      </w:r>
      <w:r w:rsidRPr="006F472B">
        <w:rPr>
          <w:rFonts w:ascii="Calibri" w:eastAsia="Calibri" w:hAnsi="Calibri" w:cs="David"/>
          <w:sz w:val="26"/>
          <w:szCs w:val="26"/>
          <w:rtl/>
        </w:rPr>
        <w:t xml:space="preserve"> </w:t>
      </w:r>
      <w:r w:rsidRPr="006F472B">
        <w:rPr>
          <w:rFonts w:ascii="Calibri" w:eastAsia="Calibri" w:hAnsi="Calibri" w:cs="David" w:hint="cs"/>
          <w:sz w:val="26"/>
          <w:szCs w:val="26"/>
          <w:rtl/>
        </w:rPr>
        <w:t>כלפי</w:t>
      </w:r>
      <w:r w:rsidRPr="006F472B">
        <w:rPr>
          <w:rFonts w:ascii="Calibri" w:eastAsia="Calibri" w:hAnsi="Calibri" w:cs="David"/>
          <w:sz w:val="26"/>
          <w:szCs w:val="26"/>
          <w:rtl/>
        </w:rPr>
        <w:t xml:space="preserve"> </w:t>
      </w:r>
      <w:r w:rsidRPr="006F472B">
        <w:rPr>
          <w:rFonts w:ascii="Calibri" w:eastAsia="Calibri" w:hAnsi="Calibri" w:cs="David" w:hint="cs"/>
          <w:sz w:val="26"/>
          <w:szCs w:val="26"/>
          <w:rtl/>
        </w:rPr>
        <w:t>צד</w:t>
      </w:r>
      <w:r w:rsidRPr="006F472B">
        <w:rPr>
          <w:rFonts w:ascii="Calibri" w:eastAsia="Calibri" w:hAnsi="Calibri" w:cs="David"/>
          <w:sz w:val="26"/>
          <w:szCs w:val="26"/>
          <w:rtl/>
        </w:rPr>
        <w:t xml:space="preserve"> </w:t>
      </w:r>
      <w:r w:rsidRPr="006F472B">
        <w:rPr>
          <w:rFonts w:ascii="Calibri" w:eastAsia="Calibri" w:hAnsi="Calibri" w:cs="David" w:hint="cs"/>
          <w:sz w:val="26"/>
          <w:szCs w:val="26"/>
          <w:rtl/>
        </w:rPr>
        <w:t>שלישי</w:t>
      </w:r>
      <w:r w:rsidRPr="006F472B">
        <w:rPr>
          <w:rFonts w:ascii="Calibri" w:eastAsia="Calibri" w:hAnsi="Calibri" w:cs="David"/>
          <w:sz w:val="26"/>
          <w:szCs w:val="26"/>
          <w:rtl/>
        </w:rPr>
        <w:t xml:space="preserve"> </w:t>
      </w:r>
      <w:r w:rsidRPr="006F472B">
        <w:rPr>
          <w:rFonts w:ascii="Calibri" w:eastAsia="Calibri" w:hAnsi="Calibri" w:cs="David" w:hint="cs"/>
          <w:sz w:val="26"/>
          <w:szCs w:val="26"/>
          <w:rtl/>
        </w:rPr>
        <w:t>בגין</w:t>
      </w:r>
      <w:r w:rsidRPr="006F472B">
        <w:rPr>
          <w:rFonts w:ascii="Calibri" w:eastAsia="Calibri" w:hAnsi="Calibri" w:cs="David"/>
          <w:sz w:val="26"/>
          <w:szCs w:val="26"/>
          <w:rtl/>
        </w:rPr>
        <w:t xml:space="preserve"> </w:t>
      </w:r>
      <w:r w:rsidRPr="006F472B">
        <w:rPr>
          <w:rFonts w:ascii="Calibri" w:eastAsia="Calibri" w:hAnsi="Calibri" w:cs="David" w:hint="cs"/>
          <w:sz w:val="26"/>
          <w:szCs w:val="26"/>
          <w:rtl/>
        </w:rPr>
        <w:t>השימוש</w:t>
      </w:r>
      <w:r w:rsidRPr="006F472B">
        <w:rPr>
          <w:rFonts w:ascii="Calibri" w:eastAsia="Calibri" w:hAnsi="Calibri" w:cs="David"/>
          <w:sz w:val="26"/>
          <w:szCs w:val="26"/>
          <w:rtl/>
        </w:rPr>
        <w:t xml:space="preserve"> </w:t>
      </w:r>
      <w:r w:rsidRPr="006F472B">
        <w:rPr>
          <w:rFonts w:ascii="Calibri" w:eastAsia="Calibri" w:hAnsi="Calibri" w:cs="David" w:hint="cs"/>
          <w:sz w:val="26"/>
          <w:szCs w:val="26"/>
          <w:rtl/>
        </w:rPr>
        <w:t>בכלי</w:t>
      </w:r>
      <w:r w:rsidRPr="006F472B">
        <w:rPr>
          <w:rFonts w:ascii="Calibri" w:eastAsia="Calibri" w:hAnsi="Calibri" w:cs="David"/>
          <w:sz w:val="26"/>
          <w:szCs w:val="26"/>
          <w:rtl/>
        </w:rPr>
        <w:t xml:space="preserve"> </w:t>
      </w:r>
      <w:r w:rsidRPr="006F472B">
        <w:rPr>
          <w:rFonts w:ascii="Calibri" w:eastAsia="Calibri" w:hAnsi="Calibri" w:cs="David" w:hint="cs"/>
          <w:sz w:val="26"/>
          <w:szCs w:val="26"/>
          <w:rtl/>
        </w:rPr>
        <w:t>שייט</w:t>
      </w:r>
      <w:r w:rsidRPr="006F472B">
        <w:rPr>
          <w:rFonts w:ascii="Calibri" w:eastAsia="Calibri" w:hAnsi="Calibri" w:cs="David"/>
          <w:sz w:val="26"/>
          <w:szCs w:val="26"/>
          <w:rtl/>
        </w:rPr>
        <w:t xml:space="preserve"> </w:t>
      </w:r>
      <w:r w:rsidRPr="006F472B">
        <w:rPr>
          <w:rFonts w:ascii="Calibri" w:eastAsia="Calibri" w:hAnsi="Calibri" w:cs="David" w:hint="cs"/>
          <w:sz w:val="26"/>
          <w:szCs w:val="26"/>
          <w:rtl/>
        </w:rPr>
        <w:t>בגבול</w:t>
      </w:r>
      <w:r w:rsidRPr="006F472B">
        <w:rPr>
          <w:rFonts w:ascii="Calibri" w:eastAsia="Calibri" w:hAnsi="Calibri" w:cs="David"/>
          <w:sz w:val="26"/>
          <w:szCs w:val="26"/>
          <w:rtl/>
        </w:rPr>
        <w:t xml:space="preserve"> </w:t>
      </w:r>
      <w:r w:rsidRPr="006F472B">
        <w:rPr>
          <w:rFonts w:ascii="Calibri" w:eastAsia="Calibri" w:hAnsi="Calibri" w:cs="David" w:hint="cs"/>
          <w:sz w:val="26"/>
          <w:szCs w:val="26"/>
          <w:rtl/>
        </w:rPr>
        <w:t>אחריות</w:t>
      </w:r>
      <w:r w:rsidRPr="006F472B">
        <w:rPr>
          <w:rFonts w:ascii="Calibri" w:eastAsia="Calibri" w:hAnsi="Calibri" w:cs="David"/>
          <w:sz w:val="26"/>
          <w:szCs w:val="26"/>
          <w:rtl/>
        </w:rPr>
        <w:t xml:space="preserve"> </w:t>
      </w:r>
      <w:r w:rsidRPr="006F472B">
        <w:rPr>
          <w:rFonts w:ascii="Calibri" w:eastAsia="Calibri" w:hAnsi="Calibri" w:cs="David" w:hint="cs"/>
          <w:sz w:val="26"/>
          <w:szCs w:val="26"/>
          <w:rtl/>
        </w:rPr>
        <w:t>לא</w:t>
      </w:r>
      <w:r w:rsidRPr="006F472B">
        <w:rPr>
          <w:rFonts w:ascii="Calibri" w:eastAsia="Calibri" w:hAnsi="Calibri" w:cs="David"/>
          <w:sz w:val="26"/>
          <w:szCs w:val="26"/>
          <w:rtl/>
        </w:rPr>
        <w:t xml:space="preserve"> </w:t>
      </w:r>
      <w:r w:rsidRPr="006F472B">
        <w:rPr>
          <w:rFonts w:ascii="Calibri" w:eastAsia="Calibri" w:hAnsi="Calibri" w:cs="David" w:hint="cs"/>
          <w:sz w:val="26"/>
          <w:szCs w:val="26"/>
          <w:rtl/>
        </w:rPr>
        <w:t>יפחת</w:t>
      </w:r>
      <w:r w:rsidRPr="006F472B">
        <w:rPr>
          <w:rFonts w:ascii="Calibri" w:eastAsia="Calibri" w:hAnsi="Calibri" w:cs="David"/>
          <w:sz w:val="26"/>
          <w:szCs w:val="26"/>
          <w:rtl/>
        </w:rPr>
        <w:t xml:space="preserve"> </w:t>
      </w:r>
      <w:r w:rsidRPr="006F472B">
        <w:rPr>
          <w:rFonts w:ascii="Calibri" w:eastAsia="Calibri" w:hAnsi="Calibri" w:cs="David" w:hint="cs"/>
          <w:sz w:val="26"/>
          <w:szCs w:val="26"/>
          <w:rtl/>
        </w:rPr>
        <w:t>מ</w:t>
      </w:r>
      <w:r w:rsidRPr="006F472B">
        <w:rPr>
          <w:rFonts w:ascii="Calibri" w:eastAsia="Calibri" w:hAnsi="Calibri" w:cs="David"/>
          <w:sz w:val="26"/>
          <w:szCs w:val="26"/>
          <w:rtl/>
        </w:rPr>
        <w:t>- 250,000</w:t>
      </w:r>
      <w:r w:rsidR="00813996">
        <w:rPr>
          <w:rFonts w:ascii="Calibri" w:eastAsia="Calibri" w:hAnsi="Calibri" w:cs="David" w:hint="cs"/>
          <w:sz w:val="26"/>
          <w:szCs w:val="26"/>
          <w:rtl/>
        </w:rPr>
        <w:t xml:space="preserve"> </w:t>
      </w:r>
      <w:r w:rsidRPr="006F472B">
        <w:rPr>
          <w:rFonts w:ascii="Calibri" w:eastAsia="Calibri" w:hAnsi="Calibri" w:cs="David" w:hint="cs"/>
          <w:sz w:val="26"/>
          <w:szCs w:val="26"/>
          <w:rtl/>
        </w:rPr>
        <w:t>דולר</w:t>
      </w:r>
      <w:r w:rsidRPr="006F472B">
        <w:rPr>
          <w:rFonts w:ascii="Calibri" w:eastAsia="Calibri" w:hAnsi="Calibri" w:cs="David"/>
          <w:sz w:val="26"/>
          <w:szCs w:val="26"/>
          <w:rtl/>
        </w:rPr>
        <w:t xml:space="preserve"> </w:t>
      </w:r>
      <w:r w:rsidRPr="006F472B">
        <w:rPr>
          <w:rFonts w:ascii="Calibri" w:eastAsia="Calibri" w:hAnsi="Calibri" w:cs="David" w:hint="cs"/>
          <w:sz w:val="26"/>
          <w:szCs w:val="26"/>
          <w:rtl/>
        </w:rPr>
        <w:t>ארה</w:t>
      </w:r>
      <w:r w:rsidRPr="006F472B">
        <w:rPr>
          <w:rFonts w:ascii="Calibri" w:eastAsia="Calibri" w:hAnsi="Calibri" w:cs="David"/>
          <w:sz w:val="26"/>
          <w:szCs w:val="26"/>
          <w:rtl/>
        </w:rPr>
        <w:t>"</w:t>
      </w:r>
      <w:r w:rsidRPr="006F472B">
        <w:rPr>
          <w:rFonts w:ascii="Calibri" w:eastAsia="Calibri" w:hAnsi="Calibri" w:cs="David" w:hint="cs"/>
          <w:sz w:val="26"/>
          <w:szCs w:val="26"/>
          <w:rtl/>
        </w:rPr>
        <w:t>ב</w:t>
      </w:r>
      <w:r w:rsidRPr="006F472B">
        <w:rPr>
          <w:rFonts w:ascii="Calibri" w:eastAsia="Calibri" w:hAnsi="Calibri" w:cs="David"/>
          <w:sz w:val="26"/>
          <w:szCs w:val="26"/>
          <w:rtl/>
        </w:rPr>
        <w:t xml:space="preserve">.    </w:t>
      </w:r>
    </w:p>
    <w:p w:rsidR="00F47743" w:rsidRPr="006F472B" w:rsidRDefault="00F47743" w:rsidP="007851ED">
      <w:pPr>
        <w:spacing w:line="360" w:lineRule="auto"/>
        <w:rPr>
          <w:rFonts w:cs="David"/>
          <w:b/>
          <w:bCs/>
          <w:sz w:val="26"/>
          <w:szCs w:val="26"/>
          <w:u w:val="single"/>
          <w:rtl/>
        </w:rPr>
      </w:pPr>
      <w:r w:rsidRPr="006F472B">
        <w:rPr>
          <w:rFonts w:cs="David" w:hint="cs"/>
          <w:b/>
          <w:bCs/>
          <w:sz w:val="26"/>
          <w:szCs w:val="26"/>
          <w:u w:val="single"/>
          <w:rtl/>
        </w:rPr>
        <w:t>כללי</w:t>
      </w:r>
    </w:p>
    <w:p w:rsidR="00F47743" w:rsidRPr="006F472B" w:rsidRDefault="00F47743" w:rsidP="007851ED">
      <w:pPr>
        <w:spacing w:line="360" w:lineRule="auto"/>
        <w:rPr>
          <w:rFonts w:cs="David"/>
          <w:sz w:val="26"/>
          <w:szCs w:val="26"/>
          <w:rtl/>
        </w:rPr>
      </w:pPr>
      <w:r w:rsidRPr="006F472B">
        <w:rPr>
          <w:rFonts w:cs="David" w:hint="cs"/>
          <w:sz w:val="26"/>
          <w:szCs w:val="26"/>
          <w:rtl/>
        </w:rPr>
        <w:t>בפוליסות</w:t>
      </w:r>
      <w:r w:rsidRPr="006F472B">
        <w:rPr>
          <w:rFonts w:cs="David"/>
          <w:sz w:val="26"/>
          <w:szCs w:val="26"/>
          <w:rtl/>
        </w:rPr>
        <w:t xml:space="preserve"> </w:t>
      </w:r>
      <w:r w:rsidRPr="006F472B">
        <w:rPr>
          <w:rFonts w:cs="David" w:hint="cs"/>
          <w:sz w:val="26"/>
          <w:szCs w:val="26"/>
          <w:rtl/>
        </w:rPr>
        <w:t>הביטוח</w:t>
      </w:r>
      <w:r w:rsidRPr="006F472B">
        <w:rPr>
          <w:rFonts w:cs="David"/>
          <w:sz w:val="26"/>
          <w:szCs w:val="26"/>
          <w:rtl/>
        </w:rPr>
        <w:t xml:space="preserve">  </w:t>
      </w:r>
      <w:r w:rsidRPr="006F472B">
        <w:rPr>
          <w:rFonts w:cs="David" w:hint="cs"/>
          <w:sz w:val="26"/>
          <w:szCs w:val="26"/>
          <w:rtl/>
        </w:rPr>
        <w:t>נכללו</w:t>
      </w:r>
      <w:r w:rsidRPr="006F472B">
        <w:rPr>
          <w:rFonts w:cs="David"/>
          <w:sz w:val="26"/>
          <w:szCs w:val="26"/>
          <w:rtl/>
        </w:rPr>
        <w:t xml:space="preserve"> </w:t>
      </w:r>
      <w:r w:rsidRPr="006F472B">
        <w:rPr>
          <w:rFonts w:cs="David" w:hint="cs"/>
          <w:sz w:val="26"/>
          <w:szCs w:val="26"/>
          <w:rtl/>
        </w:rPr>
        <w:t>התנאים</w:t>
      </w:r>
      <w:r w:rsidRPr="006F472B">
        <w:rPr>
          <w:rFonts w:cs="David"/>
          <w:sz w:val="26"/>
          <w:szCs w:val="26"/>
          <w:rtl/>
        </w:rPr>
        <w:t xml:space="preserve"> </w:t>
      </w:r>
      <w:r w:rsidRPr="006F472B">
        <w:rPr>
          <w:rFonts w:cs="David" w:hint="cs"/>
          <w:sz w:val="26"/>
          <w:szCs w:val="26"/>
          <w:rtl/>
        </w:rPr>
        <w:t>הבאים</w:t>
      </w:r>
      <w:r w:rsidRPr="006F472B">
        <w:rPr>
          <w:rFonts w:cs="David"/>
          <w:sz w:val="26"/>
          <w:szCs w:val="26"/>
          <w:rtl/>
        </w:rPr>
        <w:t>:</w:t>
      </w:r>
    </w:p>
    <w:p w:rsidR="00F47743" w:rsidRPr="006F472B" w:rsidRDefault="00F47743" w:rsidP="007851ED">
      <w:pPr>
        <w:spacing w:line="360" w:lineRule="auto"/>
        <w:ind w:left="226" w:hanging="226"/>
        <w:rPr>
          <w:rFonts w:cs="David"/>
          <w:sz w:val="26"/>
          <w:szCs w:val="26"/>
          <w:rtl/>
        </w:rPr>
      </w:pPr>
      <w:r w:rsidRPr="006F472B">
        <w:rPr>
          <w:rFonts w:cs="David"/>
          <w:sz w:val="26"/>
          <w:szCs w:val="26"/>
          <w:rtl/>
        </w:rPr>
        <w:t xml:space="preserve">1. </w:t>
      </w:r>
      <w:r w:rsidRPr="006F472B">
        <w:rPr>
          <w:rFonts w:cs="David" w:hint="cs"/>
          <w:sz w:val="26"/>
          <w:szCs w:val="26"/>
          <w:rtl/>
        </w:rPr>
        <w:t>בכל</w:t>
      </w:r>
      <w:r w:rsidRPr="006F472B">
        <w:rPr>
          <w:rFonts w:cs="David"/>
          <w:sz w:val="26"/>
          <w:szCs w:val="26"/>
          <w:rtl/>
        </w:rPr>
        <w:t xml:space="preserve"> </w:t>
      </w:r>
      <w:r w:rsidRPr="006F472B">
        <w:rPr>
          <w:rFonts w:cs="David" w:hint="cs"/>
          <w:sz w:val="26"/>
          <w:szCs w:val="26"/>
          <w:rtl/>
        </w:rPr>
        <w:t>מקרה</w:t>
      </w:r>
      <w:r w:rsidRPr="006F472B">
        <w:rPr>
          <w:rFonts w:cs="David"/>
          <w:sz w:val="26"/>
          <w:szCs w:val="26"/>
          <w:rtl/>
        </w:rPr>
        <w:t xml:space="preserve"> </w:t>
      </w:r>
      <w:r w:rsidRPr="006F472B">
        <w:rPr>
          <w:rFonts w:cs="David" w:hint="cs"/>
          <w:sz w:val="26"/>
          <w:szCs w:val="26"/>
          <w:rtl/>
        </w:rPr>
        <w:t>של</w:t>
      </w:r>
      <w:r w:rsidRPr="006F472B">
        <w:rPr>
          <w:rFonts w:cs="David"/>
          <w:sz w:val="26"/>
          <w:szCs w:val="26"/>
          <w:rtl/>
        </w:rPr>
        <w:t xml:space="preserve"> </w:t>
      </w:r>
      <w:r w:rsidRPr="006F472B">
        <w:rPr>
          <w:rFonts w:cs="David" w:hint="cs"/>
          <w:sz w:val="26"/>
          <w:szCs w:val="26"/>
          <w:rtl/>
        </w:rPr>
        <w:t>צמצום</w:t>
      </w:r>
      <w:r w:rsidRPr="006F472B">
        <w:rPr>
          <w:rFonts w:cs="David"/>
          <w:sz w:val="26"/>
          <w:szCs w:val="26"/>
          <w:rtl/>
        </w:rPr>
        <w:t xml:space="preserve"> </w:t>
      </w:r>
      <w:r w:rsidRPr="006F472B">
        <w:rPr>
          <w:rFonts w:cs="David" w:hint="cs"/>
          <w:sz w:val="26"/>
          <w:szCs w:val="26"/>
          <w:rtl/>
        </w:rPr>
        <w:t>או</w:t>
      </w:r>
      <w:r w:rsidRPr="006F472B">
        <w:rPr>
          <w:rFonts w:cs="David"/>
          <w:sz w:val="26"/>
          <w:szCs w:val="26"/>
          <w:rtl/>
        </w:rPr>
        <w:t xml:space="preserve"> </w:t>
      </w:r>
      <w:r w:rsidRPr="006F472B">
        <w:rPr>
          <w:rFonts w:cs="David" w:hint="cs"/>
          <w:sz w:val="26"/>
          <w:szCs w:val="26"/>
          <w:rtl/>
        </w:rPr>
        <w:t>ביטול</w:t>
      </w:r>
      <w:r w:rsidRPr="006F472B">
        <w:rPr>
          <w:rFonts w:cs="David"/>
          <w:sz w:val="26"/>
          <w:szCs w:val="26"/>
          <w:rtl/>
        </w:rPr>
        <w:t xml:space="preserve"> </w:t>
      </w:r>
      <w:r w:rsidRPr="006F472B">
        <w:rPr>
          <w:rFonts w:cs="David" w:hint="cs"/>
          <w:sz w:val="26"/>
          <w:szCs w:val="26"/>
          <w:rtl/>
        </w:rPr>
        <w:t>הביטוח</w:t>
      </w:r>
      <w:r w:rsidRPr="006F472B">
        <w:rPr>
          <w:rFonts w:cs="David"/>
          <w:sz w:val="26"/>
          <w:szCs w:val="26"/>
          <w:rtl/>
        </w:rPr>
        <w:t xml:space="preserve">  </w:t>
      </w:r>
      <w:r w:rsidRPr="006F472B">
        <w:rPr>
          <w:rFonts w:cs="David" w:hint="cs"/>
          <w:sz w:val="26"/>
          <w:szCs w:val="26"/>
          <w:rtl/>
        </w:rPr>
        <w:t>ע</w:t>
      </w:r>
      <w:r w:rsidRPr="006F472B">
        <w:rPr>
          <w:rFonts w:cs="David"/>
          <w:sz w:val="26"/>
          <w:szCs w:val="26"/>
          <w:rtl/>
        </w:rPr>
        <w:t>"</w:t>
      </w:r>
      <w:r w:rsidRPr="006F472B">
        <w:rPr>
          <w:rFonts w:cs="David" w:hint="cs"/>
          <w:sz w:val="26"/>
          <w:szCs w:val="26"/>
          <w:rtl/>
        </w:rPr>
        <w:t>י</w:t>
      </w:r>
      <w:r w:rsidRPr="006F472B">
        <w:rPr>
          <w:rFonts w:cs="David"/>
          <w:sz w:val="26"/>
          <w:szCs w:val="26"/>
          <w:rtl/>
        </w:rPr>
        <w:t xml:space="preserve"> </w:t>
      </w:r>
      <w:r w:rsidRPr="006F472B">
        <w:rPr>
          <w:rFonts w:cs="David" w:hint="cs"/>
          <w:sz w:val="26"/>
          <w:szCs w:val="26"/>
          <w:rtl/>
        </w:rPr>
        <w:t>אחד</w:t>
      </w:r>
      <w:r w:rsidRPr="006F472B">
        <w:rPr>
          <w:rFonts w:cs="David"/>
          <w:sz w:val="26"/>
          <w:szCs w:val="26"/>
          <w:rtl/>
        </w:rPr>
        <w:t xml:space="preserve"> </w:t>
      </w:r>
      <w:r w:rsidRPr="006F472B">
        <w:rPr>
          <w:rFonts w:cs="David" w:hint="cs"/>
          <w:sz w:val="26"/>
          <w:szCs w:val="26"/>
          <w:rtl/>
        </w:rPr>
        <w:t>הצדדים</w:t>
      </w:r>
      <w:r w:rsidRPr="006F472B">
        <w:rPr>
          <w:rFonts w:cs="David"/>
          <w:sz w:val="26"/>
          <w:szCs w:val="26"/>
          <w:rtl/>
        </w:rPr>
        <w:t xml:space="preserve"> </w:t>
      </w:r>
      <w:r w:rsidRPr="006F472B">
        <w:rPr>
          <w:rFonts w:cs="David" w:hint="cs"/>
          <w:sz w:val="26"/>
          <w:szCs w:val="26"/>
          <w:rtl/>
        </w:rPr>
        <w:t>לא</w:t>
      </w:r>
      <w:r w:rsidRPr="006F472B">
        <w:rPr>
          <w:rFonts w:cs="David"/>
          <w:sz w:val="26"/>
          <w:szCs w:val="26"/>
          <w:rtl/>
        </w:rPr>
        <w:t xml:space="preserve"> </w:t>
      </w:r>
      <w:r w:rsidRPr="006F472B">
        <w:rPr>
          <w:rFonts w:cs="David" w:hint="cs"/>
          <w:sz w:val="26"/>
          <w:szCs w:val="26"/>
          <w:rtl/>
        </w:rPr>
        <w:t>יהיה</w:t>
      </w:r>
      <w:r w:rsidRPr="006F472B">
        <w:rPr>
          <w:rFonts w:cs="David"/>
          <w:sz w:val="26"/>
          <w:szCs w:val="26"/>
          <w:rtl/>
        </w:rPr>
        <w:t xml:space="preserve"> </w:t>
      </w:r>
      <w:r w:rsidRPr="006F472B">
        <w:rPr>
          <w:rFonts w:cs="David" w:hint="cs"/>
          <w:sz w:val="26"/>
          <w:szCs w:val="26"/>
          <w:rtl/>
        </w:rPr>
        <w:t>להם</w:t>
      </w:r>
      <w:r w:rsidRPr="006F472B">
        <w:rPr>
          <w:rFonts w:cs="David"/>
          <w:sz w:val="26"/>
          <w:szCs w:val="26"/>
          <w:rtl/>
        </w:rPr>
        <w:t xml:space="preserve"> </w:t>
      </w:r>
      <w:r w:rsidRPr="006F472B">
        <w:rPr>
          <w:rFonts w:cs="David" w:hint="cs"/>
          <w:sz w:val="26"/>
          <w:szCs w:val="26"/>
          <w:rtl/>
        </w:rPr>
        <w:t>כל</w:t>
      </w:r>
      <w:r w:rsidRPr="006F472B">
        <w:rPr>
          <w:rFonts w:cs="David"/>
          <w:sz w:val="26"/>
          <w:szCs w:val="26"/>
          <w:rtl/>
        </w:rPr>
        <w:t xml:space="preserve"> </w:t>
      </w:r>
      <w:r w:rsidRPr="006F472B">
        <w:rPr>
          <w:rFonts w:cs="David" w:hint="cs"/>
          <w:sz w:val="26"/>
          <w:szCs w:val="26"/>
          <w:rtl/>
        </w:rPr>
        <w:t>תוקף</w:t>
      </w:r>
      <w:r w:rsidRPr="006F472B">
        <w:rPr>
          <w:rFonts w:cs="David"/>
          <w:sz w:val="26"/>
          <w:szCs w:val="26"/>
          <w:rtl/>
        </w:rPr>
        <w:t xml:space="preserve">, </w:t>
      </w:r>
      <w:r w:rsidRPr="006F472B">
        <w:rPr>
          <w:rFonts w:cs="David" w:hint="cs"/>
          <w:sz w:val="26"/>
          <w:szCs w:val="26"/>
          <w:rtl/>
        </w:rPr>
        <w:t>אלא</w:t>
      </w:r>
      <w:r w:rsidRPr="006F472B">
        <w:rPr>
          <w:rFonts w:cs="David"/>
          <w:sz w:val="26"/>
          <w:szCs w:val="26"/>
          <w:rtl/>
        </w:rPr>
        <w:t xml:space="preserve"> </w:t>
      </w:r>
      <w:r w:rsidRPr="006F472B">
        <w:rPr>
          <w:rFonts w:cs="David" w:hint="cs"/>
          <w:sz w:val="26"/>
          <w:szCs w:val="26"/>
          <w:rtl/>
        </w:rPr>
        <w:t>אם</w:t>
      </w:r>
      <w:r w:rsidRPr="006F472B">
        <w:rPr>
          <w:rFonts w:cs="David"/>
          <w:sz w:val="26"/>
          <w:szCs w:val="26"/>
          <w:rtl/>
        </w:rPr>
        <w:t xml:space="preserve"> </w:t>
      </w:r>
      <w:r w:rsidRPr="006F472B">
        <w:rPr>
          <w:rFonts w:cs="David" w:hint="cs"/>
          <w:sz w:val="26"/>
          <w:szCs w:val="26"/>
          <w:rtl/>
        </w:rPr>
        <w:t>ניתנ</w:t>
      </w:r>
      <w:r w:rsidR="00813996">
        <w:rPr>
          <w:rFonts w:cs="David" w:hint="cs"/>
          <w:sz w:val="26"/>
          <w:szCs w:val="26"/>
          <w:rtl/>
        </w:rPr>
        <w:t>ה</w:t>
      </w:r>
      <w:r w:rsidRPr="006F472B">
        <w:rPr>
          <w:rFonts w:cs="David"/>
          <w:sz w:val="26"/>
          <w:szCs w:val="26"/>
          <w:rtl/>
        </w:rPr>
        <w:t xml:space="preserve"> </w:t>
      </w:r>
      <w:r w:rsidRPr="006F472B">
        <w:rPr>
          <w:rFonts w:cs="David" w:hint="cs"/>
          <w:sz w:val="26"/>
          <w:szCs w:val="26"/>
          <w:rtl/>
        </w:rPr>
        <w:t>על</w:t>
      </w:r>
      <w:r w:rsidRPr="006F472B">
        <w:rPr>
          <w:rFonts w:cs="David"/>
          <w:sz w:val="26"/>
          <w:szCs w:val="26"/>
          <w:rtl/>
        </w:rPr>
        <w:t xml:space="preserve"> </w:t>
      </w:r>
      <w:r w:rsidRPr="006F472B">
        <w:rPr>
          <w:rFonts w:cs="David" w:hint="cs"/>
          <w:sz w:val="26"/>
          <w:szCs w:val="26"/>
          <w:rtl/>
        </w:rPr>
        <w:t>ידינו</w:t>
      </w:r>
      <w:r w:rsidRPr="006F472B">
        <w:rPr>
          <w:rFonts w:cs="David"/>
          <w:sz w:val="26"/>
          <w:szCs w:val="26"/>
          <w:rtl/>
        </w:rPr>
        <w:t xml:space="preserve"> </w:t>
      </w:r>
      <w:r w:rsidRPr="006F472B">
        <w:rPr>
          <w:rFonts w:cs="David" w:hint="cs"/>
          <w:sz w:val="26"/>
          <w:szCs w:val="26"/>
          <w:rtl/>
        </w:rPr>
        <w:t>הודעה</w:t>
      </w:r>
      <w:r w:rsidRPr="006F472B">
        <w:rPr>
          <w:rFonts w:cs="David"/>
          <w:sz w:val="26"/>
          <w:szCs w:val="26"/>
          <w:rtl/>
        </w:rPr>
        <w:t xml:space="preserve"> </w:t>
      </w:r>
      <w:r w:rsidRPr="006F472B">
        <w:rPr>
          <w:rFonts w:cs="David" w:hint="cs"/>
          <w:sz w:val="26"/>
          <w:szCs w:val="26"/>
          <w:rtl/>
        </w:rPr>
        <w:t>מוקדמת</w:t>
      </w:r>
      <w:r w:rsidRPr="006F472B">
        <w:rPr>
          <w:rFonts w:cs="David"/>
          <w:sz w:val="26"/>
          <w:szCs w:val="26"/>
          <w:rtl/>
        </w:rPr>
        <w:t xml:space="preserve"> </w:t>
      </w:r>
      <w:r w:rsidRPr="006F472B">
        <w:rPr>
          <w:rFonts w:cs="David" w:hint="cs"/>
          <w:sz w:val="26"/>
          <w:szCs w:val="26"/>
          <w:rtl/>
        </w:rPr>
        <w:t>של</w:t>
      </w:r>
      <w:r w:rsidRPr="006F472B">
        <w:rPr>
          <w:rFonts w:cs="David"/>
          <w:sz w:val="26"/>
          <w:szCs w:val="26"/>
          <w:rtl/>
        </w:rPr>
        <w:t xml:space="preserve"> 60 </w:t>
      </w:r>
      <w:r w:rsidRPr="006F472B">
        <w:rPr>
          <w:rFonts w:cs="David" w:hint="cs"/>
          <w:sz w:val="26"/>
          <w:szCs w:val="26"/>
          <w:rtl/>
        </w:rPr>
        <w:t>יום</w:t>
      </w:r>
      <w:r w:rsidRPr="006F472B">
        <w:rPr>
          <w:rFonts w:cs="David"/>
          <w:sz w:val="26"/>
          <w:szCs w:val="26"/>
          <w:rtl/>
        </w:rPr>
        <w:t xml:space="preserve"> </w:t>
      </w:r>
      <w:r w:rsidRPr="006F472B">
        <w:rPr>
          <w:rFonts w:cs="David" w:hint="cs"/>
          <w:sz w:val="26"/>
          <w:szCs w:val="26"/>
          <w:rtl/>
        </w:rPr>
        <w:t>לפחות</w:t>
      </w:r>
      <w:r w:rsidRPr="006F472B">
        <w:rPr>
          <w:rFonts w:cs="David"/>
          <w:sz w:val="26"/>
          <w:szCs w:val="26"/>
          <w:rtl/>
        </w:rPr>
        <w:t xml:space="preserve"> </w:t>
      </w:r>
      <w:r w:rsidRPr="006F472B">
        <w:rPr>
          <w:rFonts w:cs="David" w:hint="cs"/>
          <w:sz w:val="26"/>
          <w:szCs w:val="26"/>
          <w:rtl/>
        </w:rPr>
        <w:t>במכתב</w:t>
      </w:r>
      <w:r w:rsidRPr="006F472B">
        <w:rPr>
          <w:rFonts w:cs="David"/>
          <w:sz w:val="26"/>
          <w:szCs w:val="26"/>
          <w:rtl/>
        </w:rPr>
        <w:t xml:space="preserve"> </w:t>
      </w:r>
      <w:r w:rsidRPr="006F472B">
        <w:rPr>
          <w:rFonts w:cs="David" w:hint="cs"/>
          <w:sz w:val="26"/>
          <w:szCs w:val="26"/>
          <w:rtl/>
        </w:rPr>
        <w:t>רשום</w:t>
      </w:r>
      <w:r w:rsidRPr="006F472B">
        <w:rPr>
          <w:rFonts w:cs="David"/>
          <w:sz w:val="26"/>
          <w:szCs w:val="26"/>
          <w:rtl/>
        </w:rPr>
        <w:t xml:space="preserve"> </w:t>
      </w:r>
      <w:r w:rsidRPr="006F472B">
        <w:rPr>
          <w:rFonts w:cs="David" w:hint="cs"/>
          <w:sz w:val="26"/>
          <w:szCs w:val="26"/>
          <w:rtl/>
        </w:rPr>
        <w:t>לחשב</w:t>
      </w:r>
      <w:r w:rsidRPr="006F472B">
        <w:rPr>
          <w:rFonts w:cs="David"/>
          <w:sz w:val="26"/>
          <w:szCs w:val="26"/>
          <w:rtl/>
        </w:rPr>
        <w:t xml:space="preserve"> </w:t>
      </w:r>
      <w:r w:rsidRPr="006F472B">
        <w:rPr>
          <w:rFonts w:cs="David" w:hint="cs"/>
          <w:sz w:val="26"/>
          <w:szCs w:val="26"/>
          <w:rtl/>
        </w:rPr>
        <w:t>משרד</w:t>
      </w:r>
      <w:r w:rsidRPr="006F472B">
        <w:rPr>
          <w:rFonts w:cs="David"/>
          <w:sz w:val="26"/>
          <w:szCs w:val="26"/>
          <w:rtl/>
        </w:rPr>
        <w:t xml:space="preserve"> </w:t>
      </w:r>
      <w:r w:rsidRPr="006F472B">
        <w:rPr>
          <w:rFonts w:cs="David" w:hint="cs"/>
          <w:sz w:val="26"/>
          <w:szCs w:val="26"/>
          <w:rtl/>
        </w:rPr>
        <w:t>התחבורה</w:t>
      </w:r>
      <w:r w:rsidRPr="006F472B">
        <w:rPr>
          <w:rFonts w:cs="David"/>
          <w:sz w:val="26"/>
          <w:szCs w:val="26"/>
          <w:rtl/>
        </w:rPr>
        <w:t xml:space="preserve"> </w:t>
      </w:r>
      <w:r w:rsidRPr="006F472B">
        <w:rPr>
          <w:rFonts w:cs="David" w:hint="cs"/>
          <w:sz w:val="26"/>
          <w:szCs w:val="26"/>
          <w:rtl/>
        </w:rPr>
        <w:t>והבטיחות</w:t>
      </w:r>
      <w:r w:rsidRPr="006F472B">
        <w:rPr>
          <w:rFonts w:cs="David"/>
          <w:sz w:val="26"/>
          <w:szCs w:val="26"/>
          <w:rtl/>
        </w:rPr>
        <w:t xml:space="preserve"> </w:t>
      </w:r>
      <w:r w:rsidRPr="006F472B">
        <w:rPr>
          <w:rFonts w:cs="David" w:hint="cs"/>
          <w:sz w:val="26"/>
          <w:szCs w:val="26"/>
          <w:rtl/>
        </w:rPr>
        <w:t>בדרכים</w:t>
      </w:r>
      <w:r w:rsidRPr="006F472B">
        <w:rPr>
          <w:rFonts w:cs="David"/>
          <w:sz w:val="26"/>
          <w:szCs w:val="26"/>
          <w:rtl/>
        </w:rPr>
        <w:t xml:space="preserve">.      </w:t>
      </w:r>
    </w:p>
    <w:p w:rsidR="00F47743" w:rsidRPr="006F472B" w:rsidRDefault="00F47743" w:rsidP="007851ED">
      <w:pPr>
        <w:spacing w:line="360" w:lineRule="auto"/>
        <w:ind w:left="226" w:hanging="226"/>
        <w:rPr>
          <w:rFonts w:cs="David"/>
          <w:sz w:val="26"/>
          <w:szCs w:val="26"/>
          <w:rtl/>
        </w:rPr>
      </w:pPr>
      <w:r w:rsidRPr="006F472B">
        <w:rPr>
          <w:rFonts w:cs="David"/>
          <w:sz w:val="26"/>
          <w:szCs w:val="26"/>
          <w:rtl/>
        </w:rPr>
        <w:t xml:space="preserve">2. </w:t>
      </w:r>
      <w:r w:rsidRPr="006F472B">
        <w:rPr>
          <w:rFonts w:cs="David" w:hint="cs"/>
          <w:sz w:val="26"/>
          <w:szCs w:val="26"/>
          <w:rtl/>
        </w:rPr>
        <w:t>אנו</w:t>
      </w:r>
      <w:r w:rsidRPr="006F472B">
        <w:rPr>
          <w:rFonts w:cs="David"/>
          <w:sz w:val="26"/>
          <w:szCs w:val="26"/>
          <w:rtl/>
        </w:rPr>
        <w:t xml:space="preserve"> </w:t>
      </w:r>
      <w:r w:rsidRPr="006F472B">
        <w:rPr>
          <w:rFonts w:cs="David" w:hint="cs"/>
          <w:sz w:val="26"/>
          <w:szCs w:val="26"/>
          <w:rtl/>
        </w:rPr>
        <w:t>מוותרים</w:t>
      </w:r>
      <w:r w:rsidRPr="006F472B">
        <w:rPr>
          <w:rFonts w:cs="David"/>
          <w:sz w:val="26"/>
          <w:szCs w:val="26"/>
          <w:rtl/>
        </w:rPr>
        <w:t xml:space="preserve"> </w:t>
      </w:r>
      <w:r w:rsidRPr="006F472B">
        <w:rPr>
          <w:rFonts w:cs="David" w:hint="cs"/>
          <w:sz w:val="26"/>
          <w:szCs w:val="26"/>
          <w:rtl/>
        </w:rPr>
        <w:t>על</w:t>
      </w:r>
      <w:r w:rsidRPr="006F472B">
        <w:rPr>
          <w:rFonts w:cs="David"/>
          <w:sz w:val="26"/>
          <w:szCs w:val="26"/>
          <w:rtl/>
        </w:rPr>
        <w:t xml:space="preserve"> </w:t>
      </w:r>
      <w:r w:rsidRPr="006F472B">
        <w:rPr>
          <w:rFonts w:cs="David" w:hint="cs"/>
          <w:sz w:val="26"/>
          <w:szCs w:val="26"/>
          <w:rtl/>
        </w:rPr>
        <w:t>כל</w:t>
      </w:r>
      <w:r w:rsidRPr="006F472B">
        <w:rPr>
          <w:rFonts w:cs="David"/>
          <w:sz w:val="26"/>
          <w:szCs w:val="26"/>
          <w:rtl/>
        </w:rPr>
        <w:t xml:space="preserve"> </w:t>
      </w:r>
      <w:r w:rsidRPr="006F472B">
        <w:rPr>
          <w:rFonts w:cs="David" w:hint="cs"/>
          <w:sz w:val="26"/>
          <w:szCs w:val="26"/>
          <w:rtl/>
        </w:rPr>
        <w:t>זכות</w:t>
      </w:r>
      <w:r w:rsidRPr="006F472B">
        <w:rPr>
          <w:rFonts w:cs="David"/>
          <w:sz w:val="26"/>
          <w:szCs w:val="26"/>
          <w:rtl/>
        </w:rPr>
        <w:t xml:space="preserve"> </w:t>
      </w:r>
      <w:r w:rsidRPr="006F472B">
        <w:rPr>
          <w:rFonts w:cs="David" w:hint="cs"/>
          <w:sz w:val="26"/>
          <w:szCs w:val="26"/>
          <w:rtl/>
        </w:rPr>
        <w:t>תחלוף</w:t>
      </w:r>
      <w:r w:rsidRPr="006F472B">
        <w:rPr>
          <w:rFonts w:cs="David"/>
          <w:sz w:val="26"/>
          <w:szCs w:val="26"/>
          <w:rtl/>
        </w:rPr>
        <w:t>/</w:t>
      </w:r>
      <w:r w:rsidRPr="006F472B">
        <w:rPr>
          <w:rFonts w:cs="David" w:hint="cs"/>
          <w:sz w:val="26"/>
          <w:szCs w:val="26"/>
          <w:rtl/>
        </w:rPr>
        <w:t>שיבוב</w:t>
      </w:r>
      <w:r w:rsidRPr="006F472B">
        <w:rPr>
          <w:rFonts w:cs="David"/>
          <w:sz w:val="26"/>
          <w:szCs w:val="26"/>
          <w:rtl/>
        </w:rPr>
        <w:t xml:space="preserve">, </w:t>
      </w:r>
      <w:r w:rsidRPr="006F472B">
        <w:rPr>
          <w:rFonts w:cs="David" w:hint="cs"/>
          <w:sz w:val="26"/>
          <w:szCs w:val="26"/>
          <w:rtl/>
        </w:rPr>
        <w:t>תביעה</w:t>
      </w:r>
      <w:r w:rsidRPr="006F472B">
        <w:rPr>
          <w:rFonts w:cs="David"/>
          <w:sz w:val="26"/>
          <w:szCs w:val="26"/>
          <w:rtl/>
        </w:rPr>
        <w:t xml:space="preserve">, </w:t>
      </w:r>
      <w:r w:rsidRPr="006F472B">
        <w:rPr>
          <w:rFonts w:cs="David" w:hint="cs"/>
          <w:sz w:val="26"/>
          <w:szCs w:val="26"/>
          <w:rtl/>
        </w:rPr>
        <w:t>השתתפות</w:t>
      </w:r>
      <w:r w:rsidRPr="006F472B">
        <w:rPr>
          <w:rFonts w:cs="David"/>
          <w:sz w:val="26"/>
          <w:szCs w:val="26"/>
          <w:rtl/>
        </w:rPr>
        <w:t xml:space="preserve"> </w:t>
      </w:r>
      <w:r w:rsidRPr="006F472B">
        <w:rPr>
          <w:rFonts w:cs="David" w:hint="cs"/>
          <w:sz w:val="26"/>
          <w:szCs w:val="26"/>
          <w:rtl/>
        </w:rPr>
        <w:t>או</w:t>
      </w:r>
      <w:r w:rsidRPr="006F472B">
        <w:rPr>
          <w:rFonts w:cs="David"/>
          <w:sz w:val="26"/>
          <w:szCs w:val="26"/>
          <w:rtl/>
        </w:rPr>
        <w:t xml:space="preserve"> </w:t>
      </w:r>
      <w:r w:rsidRPr="006F472B">
        <w:rPr>
          <w:rFonts w:cs="David" w:hint="cs"/>
          <w:sz w:val="26"/>
          <w:szCs w:val="26"/>
          <w:rtl/>
        </w:rPr>
        <w:t>חזרה</w:t>
      </w:r>
      <w:r w:rsidRPr="006F472B">
        <w:rPr>
          <w:rFonts w:cs="David"/>
          <w:sz w:val="26"/>
          <w:szCs w:val="26"/>
          <w:rtl/>
        </w:rPr>
        <w:t xml:space="preserve"> </w:t>
      </w:r>
      <w:r w:rsidRPr="006F472B">
        <w:rPr>
          <w:rFonts w:cs="David" w:hint="cs"/>
          <w:sz w:val="26"/>
          <w:szCs w:val="26"/>
          <w:rtl/>
        </w:rPr>
        <w:t>כלפי</w:t>
      </w:r>
      <w:r w:rsidRPr="006F472B">
        <w:rPr>
          <w:rFonts w:cs="David"/>
          <w:sz w:val="26"/>
          <w:szCs w:val="26"/>
          <w:rtl/>
        </w:rPr>
        <w:t xml:space="preserve"> </w:t>
      </w:r>
      <w:r w:rsidRPr="006F472B">
        <w:rPr>
          <w:rFonts w:cs="David" w:hint="cs"/>
          <w:sz w:val="26"/>
          <w:szCs w:val="26"/>
          <w:rtl/>
        </w:rPr>
        <w:t>מדינת</w:t>
      </w:r>
      <w:r w:rsidRPr="006F472B">
        <w:rPr>
          <w:rFonts w:cs="David"/>
          <w:sz w:val="26"/>
          <w:szCs w:val="26"/>
          <w:rtl/>
        </w:rPr>
        <w:t xml:space="preserve"> </w:t>
      </w:r>
      <w:r w:rsidRPr="006F472B">
        <w:rPr>
          <w:rFonts w:cs="David" w:hint="cs"/>
          <w:sz w:val="26"/>
          <w:szCs w:val="26"/>
          <w:rtl/>
        </w:rPr>
        <w:t>ישראל</w:t>
      </w:r>
      <w:r w:rsidRPr="006F472B">
        <w:rPr>
          <w:rFonts w:cs="David"/>
          <w:sz w:val="26"/>
          <w:szCs w:val="26"/>
          <w:rtl/>
        </w:rPr>
        <w:t xml:space="preserve"> – </w:t>
      </w:r>
      <w:r w:rsidRPr="006F472B">
        <w:rPr>
          <w:rFonts w:cs="David" w:hint="cs"/>
          <w:sz w:val="26"/>
          <w:szCs w:val="26"/>
          <w:rtl/>
        </w:rPr>
        <w:t>משרד</w:t>
      </w:r>
      <w:r w:rsidRPr="006F472B">
        <w:rPr>
          <w:rFonts w:cs="David"/>
          <w:sz w:val="26"/>
          <w:szCs w:val="26"/>
          <w:rtl/>
        </w:rPr>
        <w:t xml:space="preserve"> </w:t>
      </w:r>
      <w:r w:rsidRPr="006F472B">
        <w:rPr>
          <w:rFonts w:cs="David" w:hint="cs"/>
          <w:sz w:val="26"/>
          <w:szCs w:val="26"/>
          <w:rtl/>
        </w:rPr>
        <w:t>התחבורה</w:t>
      </w:r>
      <w:r w:rsidRPr="006F472B">
        <w:rPr>
          <w:rFonts w:cs="David"/>
          <w:sz w:val="26"/>
          <w:szCs w:val="26"/>
          <w:rtl/>
        </w:rPr>
        <w:t xml:space="preserve"> </w:t>
      </w:r>
      <w:r w:rsidRPr="006F472B">
        <w:rPr>
          <w:rFonts w:cs="David" w:hint="cs"/>
          <w:sz w:val="26"/>
          <w:szCs w:val="26"/>
          <w:rtl/>
        </w:rPr>
        <w:t>והבטיחות</w:t>
      </w:r>
      <w:r w:rsidRPr="006F472B">
        <w:rPr>
          <w:rFonts w:cs="David"/>
          <w:sz w:val="26"/>
          <w:szCs w:val="26"/>
          <w:rtl/>
        </w:rPr>
        <w:t xml:space="preserve"> </w:t>
      </w:r>
      <w:r w:rsidRPr="006F472B">
        <w:rPr>
          <w:rFonts w:cs="David" w:hint="cs"/>
          <w:sz w:val="26"/>
          <w:szCs w:val="26"/>
          <w:rtl/>
        </w:rPr>
        <w:t>בדרכים</w:t>
      </w:r>
      <w:r w:rsidRPr="006F472B">
        <w:rPr>
          <w:rFonts w:cs="David"/>
          <w:sz w:val="26"/>
          <w:szCs w:val="26"/>
          <w:rtl/>
        </w:rPr>
        <w:t xml:space="preserve">, </w:t>
      </w:r>
      <w:r w:rsidRPr="006F472B">
        <w:rPr>
          <w:rFonts w:cs="David" w:hint="cs"/>
          <w:sz w:val="26"/>
          <w:szCs w:val="26"/>
          <w:rtl/>
        </w:rPr>
        <w:t>רשות</w:t>
      </w:r>
      <w:r w:rsidRPr="006F472B">
        <w:rPr>
          <w:rFonts w:cs="David"/>
          <w:sz w:val="26"/>
          <w:szCs w:val="26"/>
          <w:rtl/>
        </w:rPr>
        <w:t xml:space="preserve"> </w:t>
      </w:r>
      <w:r w:rsidRPr="006F472B">
        <w:rPr>
          <w:rFonts w:cs="David" w:hint="cs"/>
          <w:sz w:val="26"/>
          <w:szCs w:val="26"/>
          <w:rtl/>
        </w:rPr>
        <w:t>הספנות</w:t>
      </w:r>
      <w:r w:rsidRPr="006F472B">
        <w:rPr>
          <w:rFonts w:cs="David"/>
          <w:sz w:val="26"/>
          <w:szCs w:val="26"/>
          <w:rtl/>
        </w:rPr>
        <w:t xml:space="preserve"> </w:t>
      </w:r>
      <w:r w:rsidRPr="006F472B">
        <w:rPr>
          <w:rFonts w:cs="David" w:hint="cs"/>
          <w:sz w:val="26"/>
          <w:szCs w:val="26"/>
          <w:rtl/>
        </w:rPr>
        <w:t>והנמלים</w:t>
      </w:r>
      <w:r w:rsidRPr="006F472B">
        <w:rPr>
          <w:rFonts w:cs="David"/>
          <w:sz w:val="26"/>
          <w:szCs w:val="26"/>
          <w:rtl/>
        </w:rPr>
        <w:t xml:space="preserve"> </w:t>
      </w:r>
      <w:r w:rsidRPr="006F472B">
        <w:rPr>
          <w:rFonts w:cs="David" w:hint="cs"/>
          <w:sz w:val="26"/>
          <w:szCs w:val="26"/>
          <w:rtl/>
        </w:rPr>
        <w:t>ועובדיהם</w:t>
      </w:r>
      <w:r w:rsidRPr="006F472B">
        <w:rPr>
          <w:rFonts w:cs="David"/>
          <w:sz w:val="26"/>
          <w:szCs w:val="26"/>
          <w:rtl/>
        </w:rPr>
        <w:t xml:space="preserve">, </w:t>
      </w:r>
      <w:r w:rsidRPr="006F472B">
        <w:rPr>
          <w:rFonts w:cs="David" w:hint="cs"/>
          <w:sz w:val="26"/>
          <w:szCs w:val="26"/>
          <w:rtl/>
        </w:rPr>
        <w:t>ובלבד</w:t>
      </w:r>
      <w:r w:rsidRPr="006F472B">
        <w:rPr>
          <w:rFonts w:cs="David"/>
          <w:sz w:val="26"/>
          <w:szCs w:val="26"/>
          <w:rtl/>
        </w:rPr>
        <w:t xml:space="preserve"> </w:t>
      </w:r>
      <w:r w:rsidRPr="006F472B">
        <w:rPr>
          <w:rFonts w:cs="David" w:hint="cs"/>
          <w:sz w:val="26"/>
          <w:szCs w:val="26"/>
          <w:rtl/>
        </w:rPr>
        <w:t>שהו</w:t>
      </w:r>
      <w:r w:rsidR="007851ED">
        <w:rPr>
          <w:rFonts w:cs="David" w:hint="cs"/>
          <w:sz w:val="26"/>
          <w:szCs w:val="26"/>
          <w:rtl/>
        </w:rPr>
        <w:t>ו</w:t>
      </w:r>
      <w:r w:rsidRPr="006F472B">
        <w:rPr>
          <w:rFonts w:cs="David" w:hint="cs"/>
          <w:sz w:val="26"/>
          <w:szCs w:val="26"/>
          <w:rtl/>
        </w:rPr>
        <w:t>יתור</w:t>
      </w:r>
      <w:r w:rsidRPr="006F472B">
        <w:rPr>
          <w:rFonts w:cs="David"/>
          <w:sz w:val="26"/>
          <w:szCs w:val="26"/>
          <w:rtl/>
        </w:rPr>
        <w:t xml:space="preserve"> </w:t>
      </w:r>
      <w:r w:rsidRPr="006F472B">
        <w:rPr>
          <w:rFonts w:cs="David" w:hint="cs"/>
          <w:sz w:val="26"/>
          <w:szCs w:val="26"/>
          <w:rtl/>
        </w:rPr>
        <w:t>לא</w:t>
      </w:r>
      <w:r w:rsidRPr="006F472B">
        <w:rPr>
          <w:rFonts w:cs="David"/>
          <w:sz w:val="26"/>
          <w:szCs w:val="26"/>
          <w:rtl/>
        </w:rPr>
        <w:t xml:space="preserve"> </w:t>
      </w:r>
      <w:r w:rsidRPr="006F472B">
        <w:rPr>
          <w:rFonts w:cs="David" w:hint="cs"/>
          <w:sz w:val="26"/>
          <w:szCs w:val="26"/>
          <w:rtl/>
        </w:rPr>
        <w:t>יחול</w:t>
      </w:r>
      <w:r w:rsidRPr="006F472B">
        <w:rPr>
          <w:rFonts w:cs="David"/>
          <w:sz w:val="26"/>
          <w:szCs w:val="26"/>
          <w:rtl/>
        </w:rPr>
        <w:t xml:space="preserve"> </w:t>
      </w:r>
      <w:r w:rsidRPr="006F472B">
        <w:rPr>
          <w:rFonts w:cs="David" w:hint="cs"/>
          <w:sz w:val="26"/>
          <w:szCs w:val="26"/>
          <w:rtl/>
        </w:rPr>
        <w:t>לטובת</w:t>
      </w:r>
      <w:r w:rsidRPr="006F472B">
        <w:rPr>
          <w:rFonts w:cs="David"/>
          <w:sz w:val="26"/>
          <w:szCs w:val="26"/>
          <w:rtl/>
        </w:rPr>
        <w:t xml:space="preserve"> </w:t>
      </w:r>
      <w:r w:rsidRPr="006F472B">
        <w:rPr>
          <w:rFonts w:cs="David" w:hint="cs"/>
          <w:sz w:val="26"/>
          <w:szCs w:val="26"/>
          <w:rtl/>
        </w:rPr>
        <w:t>אדם</w:t>
      </w:r>
      <w:r w:rsidRPr="006F472B">
        <w:rPr>
          <w:rFonts w:cs="David"/>
          <w:sz w:val="26"/>
          <w:szCs w:val="26"/>
          <w:rtl/>
        </w:rPr>
        <w:t xml:space="preserve">  </w:t>
      </w:r>
      <w:r w:rsidRPr="006F472B">
        <w:rPr>
          <w:rFonts w:cs="David" w:hint="cs"/>
          <w:sz w:val="26"/>
          <w:szCs w:val="26"/>
          <w:rtl/>
        </w:rPr>
        <w:t>שגרם</w:t>
      </w:r>
      <w:r w:rsidRPr="006F472B">
        <w:rPr>
          <w:rFonts w:cs="David"/>
          <w:sz w:val="26"/>
          <w:szCs w:val="26"/>
          <w:rtl/>
        </w:rPr>
        <w:t xml:space="preserve"> </w:t>
      </w:r>
      <w:r w:rsidRPr="006F472B">
        <w:rPr>
          <w:rFonts w:cs="David" w:hint="cs"/>
          <w:sz w:val="26"/>
          <w:szCs w:val="26"/>
          <w:rtl/>
        </w:rPr>
        <w:t>לנזק</w:t>
      </w:r>
      <w:r w:rsidRPr="006F472B">
        <w:rPr>
          <w:rFonts w:cs="David"/>
          <w:sz w:val="26"/>
          <w:szCs w:val="26"/>
          <w:rtl/>
        </w:rPr>
        <w:t xml:space="preserve"> </w:t>
      </w:r>
      <w:r w:rsidRPr="006F472B">
        <w:rPr>
          <w:rFonts w:cs="David" w:hint="cs"/>
          <w:sz w:val="26"/>
          <w:szCs w:val="26"/>
          <w:rtl/>
        </w:rPr>
        <w:t>מתוך</w:t>
      </w:r>
      <w:r w:rsidRPr="006F472B">
        <w:rPr>
          <w:rFonts w:cs="David"/>
          <w:sz w:val="26"/>
          <w:szCs w:val="26"/>
          <w:rtl/>
        </w:rPr>
        <w:t xml:space="preserve"> </w:t>
      </w:r>
      <w:r w:rsidRPr="006F472B">
        <w:rPr>
          <w:rFonts w:cs="David" w:hint="cs"/>
          <w:sz w:val="26"/>
          <w:szCs w:val="26"/>
          <w:rtl/>
        </w:rPr>
        <w:t>כוונת</w:t>
      </w:r>
      <w:r w:rsidRPr="006F472B">
        <w:rPr>
          <w:rFonts w:cs="David"/>
          <w:sz w:val="26"/>
          <w:szCs w:val="26"/>
          <w:rtl/>
        </w:rPr>
        <w:t xml:space="preserve"> </w:t>
      </w:r>
      <w:r w:rsidRPr="006F472B">
        <w:rPr>
          <w:rFonts w:cs="David" w:hint="cs"/>
          <w:sz w:val="26"/>
          <w:szCs w:val="26"/>
          <w:rtl/>
        </w:rPr>
        <w:t>זדון</w:t>
      </w:r>
      <w:r w:rsidRPr="006F472B">
        <w:rPr>
          <w:rFonts w:cs="David"/>
          <w:sz w:val="26"/>
          <w:szCs w:val="26"/>
          <w:rtl/>
        </w:rPr>
        <w:t xml:space="preserve">.      </w:t>
      </w:r>
    </w:p>
    <w:p w:rsidR="00F47743" w:rsidRPr="006F472B" w:rsidRDefault="00F47743" w:rsidP="007851ED">
      <w:pPr>
        <w:spacing w:line="360" w:lineRule="auto"/>
        <w:ind w:left="226" w:hanging="226"/>
        <w:rPr>
          <w:rFonts w:cs="David"/>
          <w:sz w:val="26"/>
          <w:szCs w:val="26"/>
          <w:rtl/>
        </w:rPr>
      </w:pPr>
      <w:r w:rsidRPr="006F472B">
        <w:rPr>
          <w:rFonts w:cs="David"/>
          <w:sz w:val="26"/>
          <w:szCs w:val="26"/>
          <w:rtl/>
        </w:rPr>
        <w:t xml:space="preserve">3.  </w:t>
      </w:r>
      <w:r w:rsidRPr="006F472B">
        <w:rPr>
          <w:rFonts w:cs="David" w:hint="cs"/>
          <w:sz w:val="26"/>
          <w:szCs w:val="26"/>
          <w:rtl/>
        </w:rPr>
        <w:t>הקבלן</w:t>
      </w:r>
      <w:r w:rsidRPr="006F472B">
        <w:rPr>
          <w:rFonts w:cs="David"/>
          <w:sz w:val="26"/>
          <w:szCs w:val="26"/>
          <w:rtl/>
        </w:rPr>
        <w:t xml:space="preserve"> </w:t>
      </w:r>
      <w:r w:rsidRPr="006F472B">
        <w:rPr>
          <w:rFonts w:cs="David" w:hint="cs"/>
          <w:sz w:val="26"/>
          <w:szCs w:val="26"/>
          <w:rtl/>
        </w:rPr>
        <w:t>אחראי</w:t>
      </w:r>
      <w:r w:rsidRPr="006F472B">
        <w:rPr>
          <w:rFonts w:cs="David"/>
          <w:sz w:val="26"/>
          <w:szCs w:val="26"/>
          <w:rtl/>
        </w:rPr>
        <w:t xml:space="preserve"> </w:t>
      </w:r>
      <w:r w:rsidRPr="006F472B">
        <w:rPr>
          <w:rFonts w:cs="David" w:hint="cs"/>
          <w:sz w:val="26"/>
          <w:szCs w:val="26"/>
          <w:rtl/>
        </w:rPr>
        <w:t>בלעדית</w:t>
      </w:r>
      <w:r w:rsidRPr="006F472B">
        <w:rPr>
          <w:rFonts w:cs="David"/>
          <w:sz w:val="26"/>
          <w:szCs w:val="26"/>
          <w:rtl/>
        </w:rPr>
        <w:t xml:space="preserve"> </w:t>
      </w:r>
      <w:r w:rsidRPr="006F472B">
        <w:rPr>
          <w:rFonts w:cs="David" w:hint="cs"/>
          <w:sz w:val="26"/>
          <w:szCs w:val="26"/>
          <w:rtl/>
        </w:rPr>
        <w:t>כלפינו</w:t>
      </w:r>
      <w:r w:rsidRPr="006F472B">
        <w:rPr>
          <w:rFonts w:cs="David"/>
          <w:sz w:val="26"/>
          <w:szCs w:val="26"/>
          <w:rtl/>
        </w:rPr>
        <w:t xml:space="preserve"> </w:t>
      </w:r>
      <w:r w:rsidRPr="006F472B">
        <w:rPr>
          <w:rFonts w:cs="David" w:hint="cs"/>
          <w:sz w:val="26"/>
          <w:szCs w:val="26"/>
          <w:rtl/>
        </w:rPr>
        <w:t>לתשלום</w:t>
      </w:r>
      <w:r w:rsidRPr="006F472B">
        <w:rPr>
          <w:rFonts w:cs="David"/>
          <w:sz w:val="26"/>
          <w:szCs w:val="26"/>
          <w:rtl/>
        </w:rPr>
        <w:t xml:space="preserve"> </w:t>
      </w:r>
      <w:r w:rsidRPr="006F472B">
        <w:rPr>
          <w:rFonts w:cs="David" w:hint="cs"/>
          <w:sz w:val="26"/>
          <w:szCs w:val="26"/>
          <w:rtl/>
        </w:rPr>
        <w:t>דמי</w:t>
      </w:r>
      <w:r w:rsidRPr="006F472B">
        <w:rPr>
          <w:rFonts w:cs="David"/>
          <w:sz w:val="26"/>
          <w:szCs w:val="26"/>
          <w:rtl/>
        </w:rPr>
        <w:t xml:space="preserve">  </w:t>
      </w:r>
      <w:r w:rsidRPr="006F472B">
        <w:rPr>
          <w:rFonts w:cs="David" w:hint="cs"/>
          <w:sz w:val="26"/>
          <w:szCs w:val="26"/>
          <w:rtl/>
        </w:rPr>
        <w:t>הביטוח</w:t>
      </w:r>
      <w:r w:rsidRPr="006F472B">
        <w:rPr>
          <w:rFonts w:cs="David"/>
          <w:sz w:val="26"/>
          <w:szCs w:val="26"/>
          <w:rtl/>
        </w:rPr>
        <w:t xml:space="preserve"> </w:t>
      </w:r>
      <w:r w:rsidRPr="006F472B">
        <w:rPr>
          <w:rFonts w:cs="David" w:hint="cs"/>
          <w:sz w:val="26"/>
          <w:szCs w:val="26"/>
          <w:rtl/>
        </w:rPr>
        <w:t>עבור</w:t>
      </w:r>
      <w:r w:rsidRPr="006F472B">
        <w:rPr>
          <w:rFonts w:cs="David"/>
          <w:sz w:val="26"/>
          <w:szCs w:val="26"/>
          <w:rtl/>
        </w:rPr>
        <w:t xml:space="preserve"> </w:t>
      </w:r>
      <w:r w:rsidRPr="006F472B">
        <w:rPr>
          <w:rFonts w:cs="David" w:hint="cs"/>
          <w:sz w:val="26"/>
          <w:szCs w:val="26"/>
          <w:rtl/>
        </w:rPr>
        <w:t>כל</w:t>
      </w:r>
      <w:r w:rsidRPr="006F472B">
        <w:rPr>
          <w:rFonts w:cs="David"/>
          <w:sz w:val="26"/>
          <w:szCs w:val="26"/>
          <w:rtl/>
        </w:rPr>
        <w:t xml:space="preserve"> </w:t>
      </w:r>
      <w:r w:rsidRPr="006F472B">
        <w:rPr>
          <w:rFonts w:cs="David" w:hint="cs"/>
          <w:sz w:val="26"/>
          <w:szCs w:val="26"/>
          <w:rtl/>
        </w:rPr>
        <w:t>הפוליסות</w:t>
      </w:r>
      <w:r w:rsidRPr="006F472B">
        <w:rPr>
          <w:rFonts w:cs="David"/>
          <w:sz w:val="26"/>
          <w:szCs w:val="26"/>
          <w:rtl/>
        </w:rPr>
        <w:t xml:space="preserve"> </w:t>
      </w:r>
      <w:r w:rsidRPr="006F472B">
        <w:rPr>
          <w:rFonts w:cs="David" w:hint="cs"/>
          <w:sz w:val="26"/>
          <w:szCs w:val="26"/>
          <w:rtl/>
        </w:rPr>
        <w:t>ולמילוי</w:t>
      </w:r>
      <w:r w:rsidRPr="006F472B">
        <w:rPr>
          <w:rFonts w:cs="David"/>
          <w:sz w:val="26"/>
          <w:szCs w:val="26"/>
          <w:rtl/>
        </w:rPr>
        <w:t xml:space="preserve"> </w:t>
      </w:r>
      <w:r w:rsidRPr="006F472B">
        <w:rPr>
          <w:rFonts w:cs="David" w:hint="cs"/>
          <w:sz w:val="26"/>
          <w:szCs w:val="26"/>
          <w:rtl/>
        </w:rPr>
        <w:t>כל</w:t>
      </w:r>
      <w:r w:rsidRPr="006F472B">
        <w:rPr>
          <w:rFonts w:cs="David"/>
          <w:sz w:val="26"/>
          <w:szCs w:val="26"/>
          <w:rtl/>
        </w:rPr>
        <w:t xml:space="preserve"> </w:t>
      </w:r>
      <w:r w:rsidRPr="006F472B">
        <w:rPr>
          <w:rFonts w:cs="David" w:hint="cs"/>
          <w:sz w:val="26"/>
          <w:szCs w:val="26"/>
          <w:rtl/>
        </w:rPr>
        <w:t>החובו</w:t>
      </w:r>
      <w:r w:rsidR="00813996">
        <w:rPr>
          <w:rFonts w:cs="David" w:hint="cs"/>
          <w:sz w:val="26"/>
          <w:szCs w:val="26"/>
          <w:rtl/>
        </w:rPr>
        <w:t xml:space="preserve">ת </w:t>
      </w:r>
      <w:r w:rsidRPr="006F472B">
        <w:rPr>
          <w:rFonts w:cs="David"/>
          <w:sz w:val="26"/>
          <w:szCs w:val="26"/>
          <w:rtl/>
        </w:rPr>
        <w:t xml:space="preserve"> </w:t>
      </w:r>
      <w:r w:rsidRPr="006F472B">
        <w:rPr>
          <w:rFonts w:cs="David" w:hint="cs"/>
          <w:sz w:val="26"/>
          <w:szCs w:val="26"/>
          <w:rtl/>
        </w:rPr>
        <w:t>המוטלות</w:t>
      </w:r>
      <w:r w:rsidRPr="006F472B">
        <w:rPr>
          <w:rFonts w:cs="David"/>
          <w:sz w:val="26"/>
          <w:szCs w:val="26"/>
          <w:rtl/>
        </w:rPr>
        <w:t xml:space="preserve"> </w:t>
      </w:r>
      <w:r w:rsidRPr="006F472B">
        <w:rPr>
          <w:rFonts w:cs="David" w:hint="cs"/>
          <w:sz w:val="26"/>
          <w:szCs w:val="26"/>
          <w:rtl/>
        </w:rPr>
        <w:t>על</w:t>
      </w:r>
      <w:r w:rsidRPr="006F472B">
        <w:rPr>
          <w:rFonts w:cs="David"/>
          <w:sz w:val="26"/>
          <w:szCs w:val="26"/>
          <w:rtl/>
        </w:rPr>
        <w:t xml:space="preserve"> </w:t>
      </w:r>
      <w:r w:rsidRPr="006F472B">
        <w:rPr>
          <w:rFonts w:cs="David" w:hint="cs"/>
          <w:sz w:val="26"/>
          <w:szCs w:val="26"/>
          <w:rtl/>
        </w:rPr>
        <w:t>המבוטח</w:t>
      </w:r>
      <w:r w:rsidRPr="006F472B">
        <w:rPr>
          <w:rFonts w:cs="David"/>
          <w:sz w:val="26"/>
          <w:szCs w:val="26"/>
          <w:rtl/>
        </w:rPr>
        <w:t xml:space="preserve"> </w:t>
      </w:r>
      <w:r w:rsidRPr="006F472B">
        <w:rPr>
          <w:rFonts w:cs="David" w:hint="cs"/>
          <w:sz w:val="26"/>
          <w:szCs w:val="26"/>
          <w:rtl/>
        </w:rPr>
        <w:t>על</w:t>
      </w:r>
      <w:r w:rsidRPr="006F472B">
        <w:rPr>
          <w:rFonts w:cs="David"/>
          <w:sz w:val="26"/>
          <w:szCs w:val="26"/>
          <w:rtl/>
        </w:rPr>
        <w:t xml:space="preserve"> </w:t>
      </w:r>
      <w:r w:rsidRPr="006F472B">
        <w:rPr>
          <w:rFonts w:cs="David" w:hint="cs"/>
          <w:sz w:val="26"/>
          <w:szCs w:val="26"/>
          <w:rtl/>
        </w:rPr>
        <w:t>פי</w:t>
      </w:r>
      <w:r w:rsidRPr="006F472B">
        <w:rPr>
          <w:rFonts w:cs="David"/>
          <w:sz w:val="26"/>
          <w:szCs w:val="26"/>
          <w:rtl/>
        </w:rPr>
        <w:t xml:space="preserve"> </w:t>
      </w:r>
      <w:r w:rsidRPr="006F472B">
        <w:rPr>
          <w:rFonts w:cs="David" w:hint="cs"/>
          <w:sz w:val="26"/>
          <w:szCs w:val="26"/>
          <w:rtl/>
        </w:rPr>
        <w:t>תנאי</w:t>
      </w:r>
      <w:r w:rsidRPr="006F472B">
        <w:rPr>
          <w:rFonts w:cs="David"/>
          <w:sz w:val="26"/>
          <w:szCs w:val="26"/>
          <w:rtl/>
        </w:rPr>
        <w:t xml:space="preserve"> </w:t>
      </w:r>
      <w:r w:rsidRPr="006F472B">
        <w:rPr>
          <w:rFonts w:cs="David" w:hint="cs"/>
          <w:sz w:val="26"/>
          <w:szCs w:val="26"/>
          <w:rtl/>
        </w:rPr>
        <w:t>הפוליסות</w:t>
      </w:r>
      <w:r w:rsidRPr="006F472B">
        <w:rPr>
          <w:rFonts w:cs="David"/>
          <w:sz w:val="26"/>
          <w:szCs w:val="26"/>
          <w:rtl/>
        </w:rPr>
        <w:t xml:space="preserve">.  </w:t>
      </w:r>
    </w:p>
    <w:p w:rsidR="00F47743" w:rsidRPr="006F472B" w:rsidRDefault="00F47743" w:rsidP="007851ED">
      <w:pPr>
        <w:spacing w:line="360" w:lineRule="auto"/>
        <w:ind w:left="226" w:hanging="226"/>
        <w:rPr>
          <w:rFonts w:cs="David"/>
          <w:sz w:val="26"/>
          <w:szCs w:val="26"/>
          <w:rtl/>
        </w:rPr>
      </w:pPr>
      <w:r w:rsidRPr="006F472B">
        <w:rPr>
          <w:rFonts w:cs="David"/>
          <w:sz w:val="26"/>
          <w:szCs w:val="26"/>
          <w:rtl/>
        </w:rPr>
        <w:t xml:space="preserve">4.  </w:t>
      </w:r>
      <w:r w:rsidRPr="006F472B">
        <w:rPr>
          <w:rFonts w:cs="David" w:hint="cs"/>
          <w:sz w:val="26"/>
          <w:szCs w:val="26"/>
          <w:rtl/>
        </w:rPr>
        <w:t>ההשתתפויות</w:t>
      </w:r>
      <w:r w:rsidRPr="006F472B">
        <w:rPr>
          <w:rFonts w:cs="David"/>
          <w:sz w:val="26"/>
          <w:szCs w:val="26"/>
          <w:rtl/>
        </w:rPr>
        <w:t xml:space="preserve"> </w:t>
      </w:r>
      <w:r w:rsidRPr="006F472B">
        <w:rPr>
          <w:rFonts w:cs="David" w:hint="cs"/>
          <w:sz w:val="26"/>
          <w:szCs w:val="26"/>
          <w:rtl/>
        </w:rPr>
        <w:t>העצמיות</w:t>
      </w:r>
      <w:r w:rsidRPr="006F472B">
        <w:rPr>
          <w:rFonts w:cs="David"/>
          <w:sz w:val="26"/>
          <w:szCs w:val="26"/>
          <w:rtl/>
        </w:rPr>
        <w:t xml:space="preserve"> </w:t>
      </w:r>
      <w:r w:rsidRPr="006F472B">
        <w:rPr>
          <w:rFonts w:cs="David" w:hint="cs"/>
          <w:sz w:val="26"/>
          <w:szCs w:val="26"/>
          <w:rtl/>
        </w:rPr>
        <w:t>הנקובות</w:t>
      </w:r>
      <w:r w:rsidRPr="006F472B">
        <w:rPr>
          <w:rFonts w:cs="David"/>
          <w:sz w:val="26"/>
          <w:szCs w:val="26"/>
          <w:rtl/>
        </w:rPr>
        <w:t xml:space="preserve"> </w:t>
      </w:r>
      <w:r w:rsidRPr="006F472B">
        <w:rPr>
          <w:rFonts w:cs="David" w:hint="cs"/>
          <w:sz w:val="26"/>
          <w:szCs w:val="26"/>
          <w:rtl/>
        </w:rPr>
        <w:t>בכל</w:t>
      </w:r>
      <w:r w:rsidRPr="006F472B">
        <w:rPr>
          <w:rFonts w:cs="David"/>
          <w:sz w:val="26"/>
          <w:szCs w:val="26"/>
          <w:rtl/>
        </w:rPr>
        <w:t xml:space="preserve"> </w:t>
      </w:r>
      <w:r w:rsidRPr="006F472B">
        <w:rPr>
          <w:rFonts w:cs="David" w:hint="cs"/>
          <w:sz w:val="26"/>
          <w:szCs w:val="26"/>
          <w:rtl/>
        </w:rPr>
        <w:t>פוליסה</w:t>
      </w:r>
      <w:r w:rsidRPr="006F472B">
        <w:rPr>
          <w:rFonts w:cs="David"/>
          <w:sz w:val="26"/>
          <w:szCs w:val="26"/>
          <w:rtl/>
        </w:rPr>
        <w:t xml:space="preserve"> </w:t>
      </w:r>
      <w:r w:rsidRPr="006F472B">
        <w:rPr>
          <w:rFonts w:cs="David" w:hint="cs"/>
          <w:sz w:val="26"/>
          <w:szCs w:val="26"/>
          <w:rtl/>
        </w:rPr>
        <w:t>ופוליסה</w:t>
      </w:r>
      <w:r w:rsidRPr="006F472B">
        <w:rPr>
          <w:rFonts w:cs="David"/>
          <w:sz w:val="26"/>
          <w:szCs w:val="26"/>
          <w:rtl/>
        </w:rPr>
        <w:t xml:space="preserve"> </w:t>
      </w:r>
      <w:r w:rsidRPr="006F472B">
        <w:rPr>
          <w:rFonts w:cs="David" w:hint="cs"/>
          <w:sz w:val="26"/>
          <w:szCs w:val="26"/>
          <w:rtl/>
        </w:rPr>
        <w:t>תחולנה</w:t>
      </w:r>
      <w:r w:rsidRPr="006F472B">
        <w:rPr>
          <w:rFonts w:cs="David"/>
          <w:sz w:val="26"/>
          <w:szCs w:val="26"/>
          <w:rtl/>
        </w:rPr>
        <w:t xml:space="preserve"> </w:t>
      </w:r>
      <w:r w:rsidRPr="006F472B">
        <w:rPr>
          <w:rFonts w:cs="David" w:hint="cs"/>
          <w:sz w:val="26"/>
          <w:szCs w:val="26"/>
          <w:rtl/>
        </w:rPr>
        <w:t>בלעדית</w:t>
      </w:r>
      <w:r w:rsidRPr="006F472B">
        <w:rPr>
          <w:rFonts w:cs="David"/>
          <w:sz w:val="26"/>
          <w:szCs w:val="26"/>
          <w:rtl/>
        </w:rPr>
        <w:t xml:space="preserve"> </w:t>
      </w:r>
      <w:r w:rsidRPr="006F472B">
        <w:rPr>
          <w:rFonts w:cs="David" w:hint="cs"/>
          <w:sz w:val="26"/>
          <w:szCs w:val="26"/>
          <w:rtl/>
        </w:rPr>
        <w:t>על</w:t>
      </w:r>
      <w:r w:rsidRPr="006F472B">
        <w:rPr>
          <w:rFonts w:cs="David"/>
          <w:sz w:val="26"/>
          <w:szCs w:val="26"/>
          <w:rtl/>
        </w:rPr>
        <w:t xml:space="preserve"> </w:t>
      </w:r>
      <w:r w:rsidRPr="006F472B">
        <w:rPr>
          <w:rFonts w:cs="David" w:hint="cs"/>
          <w:sz w:val="26"/>
          <w:szCs w:val="26"/>
          <w:rtl/>
        </w:rPr>
        <w:t>הקבלן</w:t>
      </w:r>
      <w:r w:rsidRPr="006F472B">
        <w:rPr>
          <w:rFonts w:cs="David"/>
          <w:sz w:val="26"/>
          <w:szCs w:val="26"/>
          <w:rtl/>
        </w:rPr>
        <w:t>.</w:t>
      </w:r>
    </w:p>
    <w:p w:rsidR="00F47743" w:rsidRPr="006F472B" w:rsidRDefault="00F47743" w:rsidP="007851ED">
      <w:pPr>
        <w:spacing w:line="360" w:lineRule="auto"/>
        <w:ind w:left="226" w:hanging="226"/>
        <w:rPr>
          <w:rFonts w:cs="David"/>
          <w:sz w:val="26"/>
          <w:szCs w:val="26"/>
          <w:rtl/>
        </w:rPr>
      </w:pPr>
      <w:r w:rsidRPr="006F472B">
        <w:rPr>
          <w:rFonts w:cs="David"/>
          <w:sz w:val="26"/>
          <w:szCs w:val="26"/>
          <w:rtl/>
        </w:rPr>
        <w:t xml:space="preserve">5. </w:t>
      </w:r>
      <w:r w:rsidRPr="006F472B">
        <w:rPr>
          <w:rFonts w:cs="David" w:hint="cs"/>
          <w:sz w:val="26"/>
          <w:szCs w:val="26"/>
          <w:rtl/>
        </w:rPr>
        <w:t>כל</w:t>
      </w:r>
      <w:r w:rsidRPr="006F472B">
        <w:rPr>
          <w:rFonts w:cs="David"/>
          <w:sz w:val="26"/>
          <w:szCs w:val="26"/>
          <w:rtl/>
        </w:rPr>
        <w:t xml:space="preserve"> </w:t>
      </w:r>
      <w:r w:rsidRPr="006F472B">
        <w:rPr>
          <w:rFonts w:cs="David" w:hint="cs"/>
          <w:sz w:val="26"/>
          <w:szCs w:val="26"/>
          <w:rtl/>
        </w:rPr>
        <w:t>סעיף</w:t>
      </w:r>
      <w:r w:rsidRPr="006F472B">
        <w:rPr>
          <w:rFonts w:cs="David"/>
          <w:sz w:val="26"/>
          <w:szCs w:val="26"/>
          <w:rtl/>
        </w:rPr>
        <w:t xml:space="preserve"> </w:t>
      </w:r>
      <w:r w:rsidRPr="006F472B">
        <w:rPr>
          <w:rFonts w:cs="David" w:hint="cs"/>
          <w:sz w:val="26"/>
          <w:szCs w:val="26"/>
          <w:rtl/>
        </w:rPr>
        <w:t>בפוליסות</w:t>
      </w:r>
      <w:r w:rsidRPr="006F472B">
        <w:rPr>
          <w:rFonts w:cs="David"/>
          <w:sz w:val="26"/>
          <w:szCs w:val="26"/>
          <w:rtl/>
        </w:rPr>
        <w:t xml:space="preserve"> </w:t>
      </w:r>
      <w:r w:rsidRPr="006F472B">
        <w:rPr>
          <w:rFonts w:cs="David" w:hint="cs"/>
          <w:sz w:val="26"/>
          <w:szCs w:val="26"/>
          <w:rtl/>
        </w:rPr>
        <w:t>הביטוח</w:t>
      </w:r>
      <w:r w:rsidRPr="006F472B">
        <w:rPr>
          <w:rFonts w:cs="David"/>
          <w:sz w:val="26"/>
          <w:szCs w:val="26"/>
          <w:rtl/>
        </w:rPr>
        <w:t xml:space="preserve"> </w:t>
      </w:r>
      <w:r w:rsidRPr="006F472B">
        <w:rPr>
          <w:rFonts w:cs="David" w:hint="cs"/>
          <w:sz w:val="26"/>
          <w:szCs w:val="26"/>
          <w:rtl/>
        </w:rPr>
        <w:t>המפקיע</w:t>
      </w:r>
      <w:r w:rsidRPr="006F472B">
        <w:rPr>
          <w:rFonts w:cs="David"/>
          <w:sz w:val="26"/>
          <w:szCs w:val="26"/>
          <w:rtl/>
        </w:rPr>
        <w:t xml:space="preserve"> </w:t>
      </w:r>
      <w:r w:rsidRPr="006F472B">
        <w:rPr>
          <w:rFonts w:cs="David" w:hint="cs"/>
          <w:sz w:val="26"/>
          <w:szCs w:val="26"/>
          <w:rtl/>
        </w:rPr>
        <w:t>או</w:t>
      </w:r>
      <w:r w:rsidRPr="006F472B">
        <w:rPr>
          <w:rFonts w:cs="David"/>
          <w:sz w:val="26"/>
          <w:szCs w:val="26"/>
          <w:rtl/>
        </w:rPr>
        <w:t xml:space="preserve"> </w:t>
      </w:r>
      <w:r w:rsidRPr="006F472B">
        <w:rPr>
          <w:rFonts w:cs="David" w:hint="cs"/>
          <w:sz w:val="26"/>
          <w:szCs w:val="26"/>
          <w:rtl/>
        </w:rPr>
        <w:t>מקטין</w:t>
      </w:r>
      <w:r w:rsidRPr="006F472B">
        <w:rPr>
          <w:rFonts w:cs="David"/>
          <w:sz w:val="26"/>
          <w:szCs w:val="26"/>
          <w:rtl/>
        </w:rPr>
        <w:t xml:space="preserve"> </w:t>
      </w:r>
      <w:r w:rsidRPr="006F472B">
        <w:rPr>
          <w:rFonts w:cs="David" w:hint="cs"/>
          <w:sz w:val="26"/>
          <w:szCs w:val="26"/>
          <w:rtl/>
        </w:rPr>
        <w:t>בדרך</w:t>
      </w:r>
      <w:r w:rsidRPr="006F472B">
        <w:rPr>
          <w:rFonts w:cs="David"/>
          <w:sz w:val="26"/>
          <w:szCs w:val="26"/>
          <w:rtl/>
        </w:rPr>
        <w:t xml:space="preserve"> </w:t>
      </w:r>
      <w:r w:rsidRPr="006F472B">
        <w:rPr>
          <w:rFonts w:cs="David" w:hint="cs"/>
          <w:sz w:val="26"/>
          <w:szCs w:val="26"/>
          <w:rtl/>
        </w:rPr>
        <w:t>כל</w:t>
      </w:r>
      <w:r w:rsidRPr="006F472B">
        <w:rPr>
          <w:rFonts w:cs="David"/>
          <w:sz w:val="26"/>
          <w:szCs w:val="26"/>
          <w:rtl/>
        </w:rPr>
        <w:t xml:space="preserve"> </w:t>
      </w:r>
      <w:r w:rsidRPr="006F472B">
        <w:rPr>
          <w:rFonts w:cs="David" w:hint="cs"/>
          <w:sz w:val="26"/>
          <w:szCs w:val="26"/>
          <w:rtl/>
        </w:rPr>
        <w:t>שהיא</w:t>
      </w:r>
      <w:r w:rsidRPr="006F472B">
        <w:rPr>
          <w:rFonts w:cs="David"/>
          <w:sz w:val="26"/>
          <w:szCs w:val="26"/>
          <w:rtl/>
        </w:rPr>
        <w:t xml:space="preserve"> </w:t>
      </w:r>
      <w:r w:rsidRPr="006F472B">
        <w:rPr>
          <w:rFonts w:cs="David" w:hint="cs"/>
          <w:sz w:val="26"/>
          <w:szCs w:val="26"/>
          <w:rtl/>
        </w:rPr>
        <w:t>את</w:t>
      </w:r>
      <w:r w:rsidRPr="006F472B">
        <w:rPr>
          <w:rFonts w:cs="David"/>
          <w:sz w:val="26"/>
          <w:szCs w:val="26"/>
          <w:rtl/>
        </w:rPr>
        <w:t xml:space="preserve"> </w:t>
      </w:r>
      <w:r w:rsidRPr="006F472B">
        <w:rPr>
          <w:rFonts w:cs="David" w:hint="cs"/>
          <w:sz w:val="26"/>
          <w:szCs w:val="26"/>
          <w:rtl/>
        </w:rPr>
        <w:t>אחריות</w:t>
      </w:r>
      <w:r w:rsidRPr="006F472B">
        <w:rPr>
          <w:rFonts w:cs="David"/>
          <w:sz w:val="26"/>
          <w:szCs w:val="26"/>
          <w:rtl/>
        </w:rPr>
        <w:t xml:space="preserve"> </w:t>
      </w:r>
      <w:r w:rsidRPr="006F472B">
        <w:rPr>
          <w:rFonts w:cs="David" w:hint="cs"/>
          <w:sz w:val="26"/>
          <w:szCs w:val="26"/>
          <w:rtl/>
        </w:rPr>
        <w:t>המבטח</w:t>
      </w:r>
      <w:r w:rsidRPr="006F472B">
        <w:rPr>
          <w:rFonts w:cs="David"/>
          <w:sz w:val="26"/>
          <w:szCs w:val="26"/>
          <w:rtl/>
        </w:rPr>
        <w:t xml:space="preserve">, </w:t>
      </w:r>
      <w:r w:rsidRPr="006F472B">
        <w:rPr>
          <w:rFonts w:cs="David" w:hint="cs"/>
          <w:sz w:val="26"/>
          <w:szCs w:val="26"/>
          <w:rtl/>
        </w:rPr>
        <w:t>כאשר</w:t>
      </w:r>
      <w:r w:rsidRPr="006F472B">
        <w:rPr>
          <w:rFonts w:cs="David"/>
          <w:sz w:val="26"/>
          <w:szCs w:val="26"/>
          <w:rtl/>
        </w:rPr>
        <w:t xml:space="preserve"> </w:t>
      </w:r>
      <w:r w:rsidRPr="006F472B">
        <w:rPr>
          <w:rFonts w:cs="David" w:hint="cs"/>
          <w:sz w:val="26"/>
          <w:szCs w:val="26"/>
          <w:rtl/>
        </w:rPr>
        <w:t>קיים</w:t>
      </w:r>
      <w:r w:rsidRPr="006F472B">
        <w:rPr>
          <w:rFonts w:cs="David"/>
          <w:sz w:val="26"/>
          <w:szCs w:val="26"/>
          <w:rtl/>
        </w:rPr>
        <w:t xml:space="preserve"> </w:t>
      </w:r>
      <w:r w:rsidRPr="006F472B">
        <w:rPr>
          <w:rFonts w:cs="David" w:hint="cs"/>
          <w:sz w:val="26"/>
          <w:szCs w:val="26"/>
          <w:rtl/>
        </w:rPr>
        <w:t>ביטוח</w:t>
      </w:r>
      <w:r w:rsidRPr="006F472B">
        <w:rPr>
          <w:rFonts w:cs="David"/>
          <w:sz w:val="26"/>
          <w:szCs w:val="26"/>
          <w:rtl/>
        </w:rPr>
        <w:t xml:space="preserve"> </w:t>
      </w:r>
      <w:r w:rsidRPr="006F472B">
        <w:rPr>
          <w:rFonts w:cs="David" w:hint="cs"/>
          <w:sz w:val="26"/>
          <w:szCs w:val="26"/>
          <w:rtl/>
        </w:rPr>
        <w:t>אחר</w:t>
      </w:r>
      <w:r w:rsidRPr="006F472B">
        <w:rPr>
          <w:rFonts w:cs="David"/>
          <w:sz w:val="26"/>
          <w:szCs w:val="26"/>
          <w:rtl/>
        </w:rPr>
        <w:t xml:space="preserve"> </w:t>
      </w:r>
      <w:r w:rsidRPr="006F472B">
        <w:rPr>
          <w:rFonts w:cs="David" w:hint="cs"/>
          <w:sz w:val="26"/>
          <w:szCs w:val="26"/>
          <w:rtl/>
        </w:rPr>
        <w:t>לא</w:t>
      </w:r>
      <w:r w:rsidRPr="006F472B">
        <w:rPr>
          <w:rFonts w:cs="David"/>
          <w:sz w:val="26"/>
          <w:szCs w:val="26"/>
          <w:rtl/>
        </w:rPr>
        <w:t xml:space="preserve"> </w:t>
      </w:r>
      <w:r w:rsidRPr="006F472B">
        <w:rPr>
          <w:rFonts w:cs="David" w:hint="cs"/>
          <w:sz w:val="26"/>
          <w:szCs w:val="26"/>
          <w:rtl/>
        </w:rPr>
        <w:t>יופעל</w:t>
      </w:r>
      <w:r w:rsidRPr="006F472B">
        <w:rPr>
          <w:rFonts w:cs="David"/>
          <w:sz w:val="26"/>
          <w:szCs w:val="26"/>
          <w:rtl/>
        </w:rPr>
        <w:t xml:space="preserve"> </w:t>
      </w:r>
      <w:r w:rsidRPr="006F472B">
        <w:rPr>
          <w:rFonts w:cs="David" w:hint="cs"/>
          <w:sz w:val="26"/>
          <w:szCs w:val="26"/>
          <w:rtl/>
        </w:rPr>
        <w:t>כלפי</w:t>
      </w:r>
      <w:r w:rsidRPr="006F472B">
        <w:rPr>
          <w:rFonts w:cs="David"/>
          <w:sz w:val="26"/>
          <w:szCs w:val="26"/>
          <w:rtl/>
        </w:rPr>
        <w:t xml:space="preserve"> </w:t>
      </w:r>
      <w:r w:rsidRPr="006F472B">
        <w:rPr>
          <w:rFonts w:cs="David" w:hint="cs"/>
          <w:sz w:val="26"/>
          <w:szCs w:val="26"/>
          <w:rtl/>
        </w:rPr>
        <w:t>מדינת</w:t>
      </w:r>
      <w:r w:rsidRPr="006F472B">
        <w:rPr>
          <w:rFonts w:cs="David"/>
          <w:sz w:val="26"/>
          <w:szCs w:val="26"/>
          <w:rtl/>
        </w:rPr>
        <w:t xml:space="preserve"> </w:t>
      </w:r>
      <w:r w:rsidRPr="006F472B">
        <w:rPr>
          <w:rFonts w:cs="David" w:hint="cs"/>
          <w:sz w:val="26"/>
          <w:szCs w:val="26"/>
          <w:rtl/>
        </w:rPr>
        <w:t>ישראל</w:t>
      </w:r>
      <w:r w:rsidRPr="006F472B">
        <w:rPr>
          <w:rFonts w:cs="David"/>
          <w:sz w:val="26"/>
          <w:szCs w:val="26"/>
          <w:rtl/>
        </w:rPr>
        <w:t xml:space="preserve">, </w:t>
      </w:r>
      <w:r w:rsidRPr="006F472B">
        <w:rPr>
          <w:rFonts w:cs="David" w:hint="cs"/>
          <w:sz w:val="26"/>
          <w:szCs w:val="26"/>
          <w:rtl/>
        </w:rPr>
        <w:t>והביטוח</w:t>
      </w:r>
      <w:r w:rsidRPr="006F472B">
        <w:rPr>
          <w:rFonts w:cs="David"/>
          <w:sz w:val="26"/>
          <w:szCs w:val="26"/>
          <w:rtl/>
        </w:rPr>
        <w:t xml:space="preserve"> </w:t>
      </w:r>
      <w:r w:rsidRPr="006F472B">
        <w:rPr>
          <w:rFonts w:cs="David" w:hint="cs"/>
          <w:sz w:val="26"/>
          <w:szCs w:val="26"/>
          <w:rtl/>
        </w:rPr>
        <w:t>הינו</w:t>
      </w:r>
      <w:r w:rsidRPr="006F472B">
        <w:rPr>
          <w:rFonts w:cs="David"/>
          <w:sz w:val="26"/>
          <w:szCs w:val="26"/>
          <w:rtl/>
        </w:rPr>
        <w:t xml:space="preserve"> </w:t>
      </w:r>
      <w:r w:rsidRPr="006F472B">
        <w:rPr>
          <w:rFonts w:cs="David" w:hint="cs"/>
          <w:sz w:val="26"/>
          <w:szCs w:val="26"/>
          <w:rtl/>
        </w:rPr>
        <w:t>בחזקת</w:t>
      </w:r>
      <w:r w:rsidRPr="006F472B">
        <w:rPr>
          <w:rFonts w:cs="David"/>
          <w:sz w:val="26"/>
          <w:szCs w:val="26"/>
          <w:rtl/>
        </w:rPr>
        <w:t xml:space="preserve"> </w:t>
      </w:r>
      <w:r w:rsidRPr="006F472B">
        <w:rPr>
          <w:rFonts w:cs="David" w:hint="cs"/>
          <w:sz w:val="26"/>
          <w:szCs w:val="26"/>
          <w:rtl/>
        </w:rPr>
        <w:t>ביטוח</w:t>
      </w:r>
      <w:r w:rsidRPr="006F472B">
        <w:rPr>
          <w:rFonts w:cs="David"/>
          <w:sz w:val="26"/>
          <w:szCs w:val="26"/>
          <w:rtl/>
        </w:rPr>
        <w:t xml:space="preserve"> </w:t>
      </w:r>
      <w:r w:rsidRPr="006F472B">
        <w:rPr>
          <w:rFonts w:cs="David" w:hint="cs"/>
          <w:sz w:val="26"/>
          <w:szCs w:val="26"/>
          <w:rtl/>
        </w:rPr>
        <w:t>ראשוני</w:t>
      </w:r>
      <w:r w:rsidRPr="006F472B">
        <w:rPr>
          <w:rFonts w:cs="David"/>
          <w:sz w:val="26"/>
          <w:szCs w:val="26"/>
          <w:rtl/>
        </w:rPr>
        <w:t xml:space="preserve"> </w:t>
      </w:r>
      <w:r w:rsidRPr="006F472B">
        <w:rPr>
          <w:rFonts w:cs="David" w:hint="cs"/>
          <w:sz w:val="26"/>
          <w:szCs w:val="26"/>
          <w:rtl/>
        </w:rPr>
        <w:t>המזכ</w:t>
      </w:r>
      <w:r w:rsidR="00813996">
        <w:rPr>
          <w:rFonts w:cs="David" w:hint="cs"/>
          <w:sz w:val="26"/>
          <w:szCs w:val="26"/>
          <w:rtl/>
        </w:rPr>
        <w:t>ה</w:t>
      </w:r>
      <w:r w:rsidRPr="006F472B">
        <w:rPr>
          <w:rFonts w:cs="David"/>
          <w:sz w:val="26"/>
          <w:szCs w:val="26"/>
          <w:rtl/>
        </w:rPr>
        <w:t xml:space="preserve"> </w:t>
      </w:r>
      <w:r w:rsidRPr="006F472B">
        <w:rPr>
          <w:rFonts w:cs="David" w:hint="cs"/>
          <w:sz w:val="26"/>
          <w:szCs w:val="26"/>
          <w:rtl/>
        </w:rPr>
        <w:t>במלוא</w:t>
      </w:r>
      <w:r w:rsidRPr="006F472B">
        <w:rPr>
          <w:rFonts w:cs="David"/>
          <w:sz w:val="26"/>
          <w:szCs w:val="26"/>
          <w:rtl/>
        </w:rPr>
        <w:t xml:space="preserve"> </w:t>
      </w:r>
      <w:r w:rsidRPr="006F472B">
        <w:rPr>
          <w:rFonts w:cs="David" w:hint="cs"/>
          <w:sz w:val="26"/>
          <w:szCs w:val="26"/>
          <w:rtl/>
        </w:rPr>
        <w:t>הזכויות</w:t>
      </w:r>
      <w:r w:rsidRPr="006F472B">
        <w:rPr>
          <w:rFonts w:cs="David"/>
          <w:sz w:val="26"/>
          <w:szCs w:val="26"/>
          <w:rtl/>
        </w:rPr>
        <w:t xml:space="preserve"> </w:t>
      </w:r>
      <w:r w:rsidRPr="006F472B">
        <w:rPr>
          <w:rFonts w:cs="David" w:hint="cs"/>
          <w:sz w:val="26"/>
          <w:szCs w:val="26"/>
          <w:rtl/>
        </w:rPr>
        <w:t>על</w:t>
      </w:r>
      <w:r w:rsidRPr="006F472B">
        <w:rPr>
          <w:rFonts w:cs="David"/>
          <w:sz w:val="26"/>
          <w:szCs w:val="26"/>
          <w:rtl/>
        </w:rPr>
        <w:t xml:space="preserve"> </w:t>
      </w:r>
      <w:r w:rsidRPr="006F472B">
        <w:rPr>
          <w:rFonts w:cs="David" w:hint="cs"/>
          <w:sz w:val="26"/>
          <w:szCs w:val="26"/>
          <w:rtl/>
        </w:rPr>
        <w:t>פי</w:t>
      </w:r>
      <w:r w:rsidRPr="006F472B">
        <w:rPr>
          <w:rFonts w:cs="David"/>
          <w:sz w:val="26"/>
          <w:szCs w:val="26"/>
          <w:rtl/>
        </w:rPr>
        <w:t xml:space="preserve"> </w:t>
      </w:r>
      <w:r w:rsidRPr="006F472B">
        <w:rPr>
          <w:rFonts w:cs="David" w:hint="cs"/>
          <w:sz w:val="26"/>
          <w:szCs w:val="26"/>
          <w:rtl/>
        </w:rPr>
        <w:t>הביטוח</w:t>
      </w:r>
      <w:r w:rsidRPr="006F472B">
        <w:rPr>
          <w:rFonts w:cs="David"/>
          <w:sz w:val="26"/>
          <w:szCs w:val="26"/>
          <w:rtl/>
        </w:rPr>
        <w:t>.</w:t>
      </w:r>
    </w:p>
    <w:p w:rsidR="00F47743" w:rsidRPr="006F472B" w:rsidRDefault="00F47743" w:rsidP="007851ED">
      <w:pPr>
        <w:spacing w:line="360" w:lineRule="auto"/>
        <w:ind w:left="226" w:hanging="226"/>
        <w:rPr>
          <w:rFonts w:cs="David"/>
          <w:sz w:val="26"/>
          <w:szCs w:val="26"/>
          <w:rtl/>
        </w:rPr>
      </w:pPr>
      <w:r w:rsidRPr="006F472B">
        <w:rPr>
          <w:rFonts w:cs="David"/>
          <w:sz w:val="26"/>
          <w:szCs w:val="26"/>
          <w:rtl/>
        </w:rPr>
        <w:t xml:space="preserve">6. </w:t>
      </w:r>
      <w:r w:rsidRPr="006F472B">
        <w:rPr>
          <w:rFonts w:cs="David" w:hint="cs"/>
          <w:sz w:val="26"/>
          <w:szCs w:val="26"/>
          <w:rtl/>
        </w:rPr>
        <w:t>תנאי</w:t>
      </w:r>
      <w:r w:rsidRPr="006F472B">
        <w:rPr>
          <w:rFonts w:cs="David"/>
          <w:sz w:val="26"/>
          <w:szCs w:val="26"/>
          <w:rtl/>
        </w:rPr>
        <w:t xml:space="preserve"> </w:t>
      </w:r>
      <w:r w:rsidRPr="006F472B">
        <w:rPr>
          <w:rFonts w:cs="David" w:hint="cs"/>
          <w:sz w:val="26"/>
          <w:szCs w:val="26"/>
          <w:rtl/>
        </w:rPr>
        <w:t>הכיסוי</w:t>
      </w:r>
      <w:r w:rsidRPr="006F472B">
        <w:rPr>
          <w:rFonts w:cs="David"/>
          <w:sz w:val="26"/>
          <w:szCs w:val="26"/>
          <w:rtl/>
        </w:rPr>
        <w:t xml:space="preserve"> </w:t>
      </w:r>
      <w:r w:rsidRPr="006F472B">
        <w:rPr>
          <w:rFonts w:cs="David" w:hint="cs"/>
          <w:sz w:val="26"/>
          <w:szCs w:val="26"/>
          <w:rtl/>
        </w:rPr>
        <w:t>של</w:t>
      </w:r>
      <w:r w:rsidRPr="006F472B">
        <w:rPr>
          <w:rFonts w:cs="David"/>
          <w:sz w:val="26"/>
          <w:szCs w:val="26"/>
          <w:rtl/>
        </w:rPr>
        <w:t xml:space="preserve"> </w:t>
      </w:r>
      <w:r w:rsidRPr="006F472B">
        <w:rPr>
          <w:rFonts w:cs="David" w:hint="cs"/>
          <w:sz w:val="26"/>
          <w:szCs w:val="26"/>
          <w:rtl/>
        </w:rPr>
        <w:t>הפוליסות</w:t>
      </w:r>
      <w:r w:rsidRPr="006F472B">
        <w:rPr>
          <w:rFonts w:cs="David"/>
          <w:sz w:val="26"/>
          <w:szCs w:val="26"/>
          <w:rtl/>
        </w:rPr>
        <w:t xml:space="preserve"> </w:t>
      </w:r>
      <w:r w:rsidRPr="006F472B">
        <w:rPr>
          <w:rFonts w:cs="David" w:hint="cs"/>
          <w:sz w:val="26"/>
          <w:szCs w:val="26"/>
          <w:rtl/>
        </w:rPr>
        <w:t>הנ</w:t>
      </w:r>
      <w:r w:rsidRPr="006F472B">
        <w:rPr>
          <w:rFonts w:cs="David"/>
          <w:sz w:val="26"/>
          <w:szCs w:val="26"/>
          <w:rtl/>
        </w:rPr>
        <w:t>"</w:t>
      </w:r>
      <w:r w:rsidRPr="006F472B">
        <w:rPr>
          <w:rFonts w:cs="David" w:hint="cs"/>
          <w:sz w:val="26"/>
          <w:szCs w:val="26"/>
          <w:rtl/>
        </w:rPr>
        <w:t>ל</w:t>
      </w:r>
      <w:r w:rsidRPr="006F472B">
        <w:rPr>
          <w:rFonts w:cs="David"/>
          <w:sz w:val="26"/>
          <w:szCs w:val="26"/>
          <w:rtl/>
        </w:rPr>
        <w:t xml:space="preserve">, </w:t>
      </w:r>
      <w:r w:rsidRPr="006F472B">
        <w:rPr>
          <w:rFonts w:cs="David" w:hint="cs"/>
          <w:sz w:val="26"/>
          <w:szCs w:val="26"/>
          <w:rtl/>
        </w:rPr>
        <w:t>למעט</w:t>
      </w:r>
      <w:r w:rsidRPr="006F472B">
        <w:rPr>
          <w:rFonts w:cs="David"/>
          <w:sz w:val="26"/>
          <w:szCs w:val="26"/>
          <w:rtl/>
        </w:rPr>
        <w:t xml:space="preserve"> </w:t>
      </w:r>
      <w:r w:rsidRPr="006F472B">
        <w:rPr>
          <w:rFonts w:cs="David" w:hint="cs"/>
          <w:sz w:val="26"/>
          <w:szCs w:val="26"/>
          <w:rtl/>
        </w:rPr>
        <w:t>בביטוח</w:t>
      </w:r>
      <w:r w:rsidRPr="006F472B">
        <w:rPr>
          <w:rFonts w:cs="David"/>
          <w:sz w:val="26"/>
          <w:szCs w:val="26"/>
          <w:rtl/>
        </w:rPr>
        <w:t xml:space="preserve"> </w:t>
      </w:r>
      <w:r w:rsidRPr="006F472B">
        <w:rPr>
          <w:rFonts w:cs="David" w:hint="cs"/>
          <w:sz w:val="26"/>
          <w:szCs w:val="26"/>
          <w:rtl/>
        </w:rPr>
        <w:t>כלי</w:t>
      </w:r>
      <w:r w:rsidRPr="006F472B">
        <w:rPr>
          <w:rFonts w:cs="David"/>
          <w:sz w:val="26"/>
          <w:szCs w:val="26"/>
          <w:rtl/>
        </w:rPr>
        <w:t xml:space="preserve"> </w:t>
      </w:r>
      <w:r w:rsidRPr="006F472B">
        <w:rPr>
          <w:rFonts w:cs="David" w:hint="cs"/>
          <w:sz w:val="26"/>
          <w:szCs w:val="26"/>
          <w:rtl/>
        </w:rPr>
        <w:t>שייט</w:t>
      </w:r>
      <w:r w:rsidRPr="006F472B">
        <w:rPr>
          <w:rFonts w:cs="David"/>
          <w:sz w:val="26"/>
          <w:szCs w:val="26"/>
          <w:rtl/>
        </w:rPr>
        <w:t xml:space="preserve">,  </w:t>
      </w:r>
      <w:r w:rsidRPr="006F472B">
        <w:rPr>
          <w:rFonts w:cs="David" w:hint="cs"/>
          <w:sz w:val="26"/>
          <w:szCs w:val="26"/>
          <w:rtl/>
        </w:rPr>
        <w:t>לא</w:t>
      </w:r>
      <w:r w:rsidRPr="006F472B">
        <w:rPr>
          <w:rFonts w:cs="David"/>
          <w:sz w:val="26"/>
          <w:szCs w:val="26"/>
          <w:rtl/>
        </w:rPr>
        <w:t xml:space="preserve"> </w:t>
      </w:r>
      <w:r w:rsidRPr="006F472B">
        <w:rPr>
          <w:rFonts w:cs="David" w:hint="cs"/>
          <w:sz w:val="26"/>
          <w:szCs w:val="26"/>
          <w:rtl/>
        </w:rPr>
        <w:t>יפחתו</w:t>
      </w:r>
      <w:r w:rsidRPr="006F472B">
        <w:rPr>
          <w:rFonts w:cs="David"/>
          <w:sz w:val="26"/>
          <w:szCs w:val="26"/>
          <w:rtl/>
        </w:rPr>
        <w:t xml:space="preserve"> </w:t>
      </w:r>
      <w:r w:rsidRPr="006F472B">
        <w:rPr>
          <w:rFonts w:cs="David" w:hint="cs"/>
          <w:sz w:val="26"/>
          <w:szCs w:val="26"/>
          <w:rtl/>
        </w:rPr>
        <w:t>מהמקובל</w:t>
      </w:r>
      <w:r w:rsidRPr="006F472B">
        <w:rPr>
          <w:rFonts w:cs="David"/>
          <w:sz w:val="26"/>
          <w:szCs w:val="26"/>
          <w:rtl/>
        </w:rPr>
        <w:t xml:space="preserve"> </w:t>
      </w:r>
      <w:r w:rsidRPr="006F472B">
        <w:rPr>
          <w:rFonts w:cs="David" w:hint="cs"/>
          <w:sz w:val="26"/>
          <w:szCs w:val="26"/>
          <w:rtl/>
        </w:rPr>
        <w:t>על</w:t>
      </w:r>
      <w:r w:rsidRPr="006F472B">
        <w:rPr>
          <w:rFonts w:cs="David"/>
          <w:sz w:val="26"/>
          <w:szCs w:val="26"/>
          <w:rtl/>
        </w:rPr>
        <w:t xml:space="preserve"> </w:t>
      </w:r>
      <w:r w:rsidRPr="006F472B">
        <w:rPr>
          <w:rFonts w:cs="David" w:hint="cs"/>
          <w:sz w:val="26"/>
          <w:szCs w:val="26"/>
          <w:rtl/>
        </w:rPr>
        <w:t>פי</w:t>
      </w:r>
      <w:r w:rsidRPr="006F472B">
        <w:rPr>
          <w:rFonts w:cs="David"/>
          <w:sz w:val="26"/>
          <w:szCs w:val="26"/>
          <w:rtl/>
        </w:rPr>
        <w:t xml:space="preserve"> </w:t>
      </w:r>
      <w:r w:rsidRPr="006F472B">
        <w:rPr>
          <w:rFonts w:cs="David" w:hint="cs"/>
          <w:sz w:val="26"/>
          <w:szCs w:val="26"/>
          <w:rtl/>
        </w:rPr>
        <w:t>תנאי</w:t>
      </w:r>
      <w:r w:rsidRPr="006F472B">
        <w:rPr>
          <w:rFonts w:cs="David"/>
          <w:sz w:val="26"/>
          <w:szCs w:val="26"/>
          <w:rtl/>
        </w:rPr>
        <w:t xml:space="preserve"> "</w:t>
      </w:r>
      <w:r w:rsidRPr="006F472B">
        <w:rPr>
          <w:rFonts w:cs="David" w:hint="cs"/>
          <w:sz w:val="26"/>
          <w:szCs w:val="26"/>
          <w:rtl/>
        </w:rPr>
        <w:t>פוליסות</w:t>
      </w:r>
      <w:r w:rsidRPr="006F472B">
        <w:rPr>
          <w:rFonts w:cs="David"/>
          <w:sz w:val="26"/>
          <w:szCs w:val="26"/>
          <w:rtl/>
        </w:rPr>
        <w:t xml:space="preserve"> </w:t>
      </w:r>
      <w:r w:rsidRPr="006F472B">
        <w:rPr>
          <w:rFonts w:cs="David" w:hint="cs"/>
          <w:sz w:val="26"/>
          <w:szCs w:val="26"/>
          <w:rtl/>
        </w:rPr>
        <w:t>נוסח</w:t>
      </w:r>
      <w:r w:rsidRPr="006F472B">
        <w:rPr>
          <w:rFonts w:cs="David"/>
          <w:sz w:val="26"/>
          <w:szCs w:val="26"/>
          <w:rtl/>
        </w:rPr>
        <w:t xml:space="preserve"> </w:t>
      </w:r>
      <w:r w:rsidRPr="006F472B">
        <w:rPr>
          <w:rFonts w:cs="David" w:hint="cs"/>
          <w:sz w:val="26"/>
          <w:szCs w:val="26"/>
          <w:rtl/>
        </w:rPr>
        <w:t>ביט</w:t>
      </w:r>
      <w:r w:rsidRPr="006F472B">
        <w:rPr>
          <w:rFonts w:cs="David"/>
          <w:sz w:val="26"/>
          <w:szCs w:val="26"/>
          <w:rtl/>
        </w:rPr>
        <w:t xml:space="preserve">", </w:t>
      </w:r>
      <w:r w:rsidRPr="006F472B">
        <w:rPr>
          <w:rFonts w:cs="David" w:hint="cs"/>
          <w:sz w:val="26"/>
          <w:szCs w:val="26"/>
          <w:rtl/>
        </w:rPr>
        <w:t>בכפוף</w:t>
      </w:r>
      <w:r w:rsidRPr="006F472B">
        <w:rPr>
          <w:rFonts w:cs="David"/>
          <w:sz w:val="26"/>
          <w:szCs w:val="26"/>
          <w:rtl/>
        </w:rPr>
        <w:t xml:space="preserve"> </w:t>
      </w:r>
      <w:r w:rsidRPr="006F472B">
        <w:rPr>
          <w:rFonts w:cs="David" w:hint="cs"/>
          <w:sz w:val="26"/>
          <w:szCs w:val="26"/>
          <w:rtl/>
        </w:rPr>
        <w:t>להרחבת</w:t>
      </w:r>
      <w:r w:rsidRPr="006F472B">
        <w:rPr>
          <w:rFonts w:cs="David"/>
          <w:sz w:val="26"/>
          <w:szCs w:val="26"/>
          <w:rtl/>
        </w:rPr>
        <w:t xml:space="preserve"> </w:t>
      </w:r>
      <w:r w:rsidRPr="006F472B">
        <w:rPr>
          <w:rFonts w:cs="David" w:hint="cs"/>
          <w:sz w:val="26"/>
          <w:szCs w:val="26"/>
          <w:rtl/>
        </w:rPr>
        <w:t>הכיסויים</w:t>
      </w:r>
      <w:r w:rsidRPr="006F472B">
        <w:rPr>
          <w:rFonts w:cs="David"/>
          <w:sz w:val="26"/>
          <w:szCs w:val="26"/>
          <w:rtl/>
        </w:rPr>
        <w:t xml:space="preserve"> </w:t>
      </w:r>
      <w:r w:rsidRPr="006F472B">
        <w:rPr>
          <w:rFonts w:cs="David" w:hint="cs"/>
          <w:sz w:val="26"/>
          <w:szCs w:val="26"/>
          <w:rtl/>
        </w:rPr>
        <w:t>כמפורט</w:t>
      </w:r>
      <w:r w:rsidRPr="006F472B">
        <w:rPr>
          <w:rFonts w:cs="David"/>
          <w:sz w:val="26"/>
          <w:szCs w:val="26"/>
          <w:rtl/>
        </w:rPr>
        <w:t xml:space="preserve"> </w:t>
      </w:r>
      <w:r w:rsidRPr="006F472B">
        <w:rPr>
          <w:rFonts w:cs="David" w:hint="cs"/>
          <w:sz w:val="26"/>
          <w:szCs w:val="26"/>
          <w:rtl/>
        </w:rPr>
        <w:t>לעיל</w:t>
      </w:r>
      <w:r w:rsidRPr="006F472B">
        <w:rPr>
          <w:rFonts w:cs="David"/>
          <w:sz w:val="26"/>
          <w:szCs w:val="26"/>
          <w:rtl/>
        </w:rPr>
        <w:t xml:space="preserve">.    </w:t>
      </w:r>
    </w:p>
    <w:p w:rsidR="00F47743" w:rsidRPr="006F472B" w:rsidRDefault="00F47743" w:rsidP="007851ED">
      <w:pPr>
        <w:spacing w:line="360" w:lineRule="auto"/>
        <w:rPr>
          <w:rFonts w:cs="David"/>
          <w:b/>
          <w:bCs/>
          <w:sz w:val="26"/>
          <w:szCs w:val="26"/>
          <w:rtl/>
        </w:rPr>
      </w:pPr>
      <w:r w:rsidRPr="006F472B">
        <w:rPr>
          <w:rFonts w:cs="David" w:hint="cs"/>
          <w:b/>
          <w:bCs/>
          <w:sz w:val="26"/>
          <w:szCs w:val="26"/>
          <w:rtl/>
        </w:rPr>
        <w:t>בכפוף</w:t>
      </w:r>
      <w:r w:rsidRPr="006F472B">
        <w:rPr>
          <w:rFonts w:cs="David"/>
          <w:b/>
          <w:bCs/>
          <w:sz w:val="26"/>
          <w:szCs w:val="26"/>
          <w:rtl/>
        </w:rPr>
        <w:t xml:space="preserve"> </w:t>
      </w:r>
      <w:r w:rsidRPr="006F472B">
        <w:rPr>
          <w:rFonts w:cs="David" w:hint="cs"/>
          <w:b/>
          <w:bCs/>
          <w:sz w:val="26"/>
          <w:szCs w:val="26"/>
          <w:rtl/>
        </w:rPr>
        <w:t>לתנאי</w:t>
      </w:r>
      <w:r w:rsidRPr="006F472B">
        <w:rPr>
          <w:rFonts w:cs="David"/>
          <w:b/>
          <w:bCs/>
          <w:sz w:val="26"/>
          <w:szCs w:val="26"/>
          <w:rtl/>
        </w:rPr>
        <w:t xml:space="preserve"> </w:t>
      </w:r>
      <w:r w:rsidRPr="006F472B">
        <w:rPr>
          <w:rFonts w:cs="David" w:hint="cs"/>
          <w:b/>
          <w:bCs/>
          <w:sz w:val="26"/>
          <w:szCs w:val="26"/>
          <w:rtl/>
        </w:rPr>
        <w:t>וסייגי</w:t>
      </w:r>
      <w:r w:rsidRPr="006F472B">
        <w:rPr>
          <w:rFonts w:cs="David"/>
          <w:b/>
          <w:bCs/>
          <w:sz w:val="26"/>
          <w:szCs w:val="26"/>
          <w:rtl/>
        </w:rPr>
        <w:t xml:space="preserve"> </w:t>
      </w:r>
      <w:r w:rsidRPr="006F472B">
        <w:rPr>
          <w:rFonts w:cs="David" w:hint="cs"/>
          <w:b/>
          <w:bCs/>
          <w:sz w:val="26"/>
          <w:szCs w:val="26"/>
          <w:rtl/>
        </w:rPr>
        <w:t>הפוליסות</w:t>
      </w:r>
      <w:r w:rsidRPr="006F472B">
        <w:rPr>
          <w:rFonts w:cs="David"/>
          <w:b/>
          <w:bCs/>
          <w:sz w:val="26"/>
          <w:szCs w:val="26"/>
          <w:rtl/>
        </w:rPr>
        <w:t xml:space="preserve"> </w:t>
      </w:r>
      <w:r w:rsidRPr="006F472B">
        <w:rPr>
          <w:rFonts w:cs="David" w:hint="cs"/>
          <w:b/>
          <w:bCs/>
          <w:sz w:val="26"/>
          <w:szCs w:val="26"/>
          <w:rtl/>
        </w:rPr>
        <w:t>המקוריות</w:t>
      </w:r>
      <w:r w:rsidRPr="006F472B">
        <w:rPr>
          <w:rFonts w:cs="David"/>
          <w:b/>
          <w:bCs/>
          <w:sz w:val="26"/>
          <w:szCs w:val="26"/>
          <w:rtl/>
        </w:rPr>
        <w:t xml:space="preserve"> </w:t>
      </w:r>
      <w:r w:rsidRPr="006F472B">
        <w:rPr>
          <w:rFonts w:cs="David" w:hint="cs"/>
          <w:b/>
          <w:bCs/>
          <w:sz w:val="26"/>
          <w:szCs w:val="26"/>
          <w:rtl/>
        </w:rPr>
        <w:t>עד</w:t>
      </w:r>
      <w:r w:rsidRPr="006F472B">
        <w:rPr>
          <w:rFonts w:cs="David"/>
          <w:b/>
          <w:bCs/>
          <w:sz w:val="26"/>
          <w:szCs w:val="26"/>
          <w:rtl/>
        </w:rPr>
        <w:t xml:space="preserve"> </w:t>
      </w:r>
      <w:r w:rsidRPr="006F472B">
        <w:rPr>
          <w:rFonts w:cs="David" w:hint="cs"/>
          <w:b/>
          <w:bCs/>
          <w:sz w:val="26"/>
          <w:szCs w:val="26"/>
          <w:rtl/>
        </w:rPr>
        <w:t>כמה</w:t>
      </w:r>
      <w:r w:rsidRPr="006F472B">
        <w:rPr>
          <w:rFonts w:cs="David"/>
          <w:b/>
          <w:bCs/>
          <w:sz w:val="26"/>
          <w:szCs w:val="26"/>
          <w:rtl/>
        </w:rPr>
        <w:t xml:space="preserve"> </w:t>
      </w:r>
      <w:r w:rsidRPr="006F472B">
        <w:rPr>
          <w:rFonts w:cs="David" w:hint="cs"/>
          <w:b/>
          <w:bCs/>
          <w:sz w:val="26"/>
          <w:szCs w:val="26"/>
          <w:rtl/>
        </w:rPr>
        <w:t>שלא</w:t>
      </w:r>
      <w:r w:rsidRPr="006F472B">
        <w:rPr>
          <w:rFonts w:cs="David"/>
          <w:b/>
          <w:bCs/>
          <w:sz w:val="26"/>
          <w:szCs w:val="26"/>
          <w:rtl/>
        </w:rPr>
        <w:t xml:space="preserve"> </w:t>
      </w:r>
      <w:r w:rsidRPr="006F472B">
        <w:rPr>
          <w:rFonts w:cs="David" w:hint="cs"/>
          <w:b/>
          <w:bCs/>
          <w:sz w:val="26"/>
          <w:szCs w:val="26"/>
          <w:rtl/>
        </w:rPr>
        <w:t>שונו</w:t>
      </w:r>
      <w:r w:rsidRPr="006F472B">
        <w:rPr>
          <w:rFonts w:cs="David"/>
          <w:b/>
          <w:bCs/>
          <w:sz w:val="26"/>
          <w:szCs w:val="26"/>
          <w:rtl/>
        </w:rPr>
        <w:t xml:space="preserve"> </w:t>
      </w:r>
      <w:r w:rsidRPr="006F472B">
        <w:rPr>
          <w:rFonts w:cs="David" w:hint="cs"/>
          <w:b/>
          <w:bCs/>
          <w:sz w:val="26"/>
          <w:szCs w:val="26"/>
          <w:rtl/>
        </w:rPr>
        <w:t>במפורש</w:t>
      </w:r>
      <w:r w:rsidRPr="006F472B">
        <w:rPr>
          <w:rFonts w:cs="David"/>
          <w:b/>
          <w:bCs/>
          <w:sz w:val="26"/>
          <w:szCs w:val="26"/>
          <w:rtl/>
        </w:rPr>
        <w:t xml:space="preserve"> </w:t>
      </w:r>
      <w:r w:rsidRPr="006F472B">
        <w:rPr>
          <w:rFonts w:cs="David" w:hint="cs"/>
          <w:b/>
          <w:bCs/>
          <w:sz w:val="26"/>
          <w:szCs w:val="26"/>
          <w:rtl/>
        </w:rPr>
        <w:t>על</w:t>
      </w:r>
      <w:r w:rsidRPr="006F472B">
        <w:rPr>
          <w:rFonts w:cs="David"/>
          <w:b/>
          <w:bCs/>
          <w:sz w:val="26"/>
          <w:szCs w:val="26"/>
          <w:rtl/>
        </w:rPr>
        <w:t xml:space="preserve"> </w:t>
      </w:r>
      <w:r w:rsidRPr="006F472B">
        <w:rPr>
          <w:rFonts w:cs="David" w:hint="cs"/>
          <w:b/>
          <w:bCs/>
          <w:sz w:val="26"/>
          <w:szCs w:val="26"/>
          <w:rtl/>
        </w:rPr>
        <w:t>פי</w:t>
      </w:r>
      <w:r w:rsidRPr="006F472B">
        <w:rPr>
          <w:rFonts w:cs="David"/>
          <w:b/>
          <w:bCs/>
          <w:sz w:val="26"/>
          <w:szCs w:val="26"/>
          <w:rtl/>
        </w:rPr>
        <w:t xml:space="preserve"> </w:t>
      </w:r>
      <w:r w:rsidRPr="006F472B">
        <w:rPr>
          <w:rFonts w:cs="David" w:hint="cs"/>
          <w:b/>
          <w:bCs/>
          <w:sz w:val="26"/>
          <w:szCs w:val="26"/>
          <w:rtl/>
        </w:rPr>
        <w:t>האמור</w:t>
      </w:r>
      <w:r w:rsidRPr="006F472B">
        <w:rPr>
          <w:rFonts w:cs="David"/>
          <w:b/>
          <w:bCs/>
          <w:sz w:val="26"/>
          <w:szCs w:val="26"/>
          <w:rtl/>
        </w:rPr>
        <w:t xml:space="preserve"> </w:t>
      </w:r>
      <w:r w:rsidRPr="006F472B">
        <w:rPr>
          <w:rFonts w:cs="David" w:hint="cs"/>
          <w:b/>
          <w:bCs/>
          <w:sz w:val="26"/>
          <w:szCs w:val="26"/>
          <w:rtl/>
        </w:rPr>
        <w:t>באישור</w:t>
      </w:r>
      <w:r w:rsidRPr="006F472B">
        <w:rPr>
          <w:rFonts w:cs="David"/>
          <w:b/>
          <w:bCs/>
          <w:sz w:val="26"/>
          <w:szCs w:val="26"/>
          <w:rtl/>
        </w:rPr>
        <w:t xml:space="preserve"> </w:t>
      </w:r>
      <w:r w:rsidRPr="006F472B">
        <w:rPr>
          <w:rFonts w:cs="David" w:hint="cs"/>
          <w:b/>
          <w:bCs/>
          <w:sz w:val="26"/>
          <w:szCs w:val="26"/>
          <w:rtl/>
        </w:rPr>
        <w:t>זה</w:t>
      </w:r>
      <w:r w:rsidRPr="006F472B">
        <w:rPr>
          <w:rFonts w:cs="David"/>
          <w:b/>
          <w:bCs/>
          <w:sz w:val="26"/>
          <w:szCs w:val="26"/>
          <w:rtl/>
        </w:rPr>
        <w:t>.</w:t>
      </w:r>
    </w:p>
    <w:p w:rsidR="00F47743" w:rsidRPr="006F472B" w:rsidRDefault="00F47743" w:rsidP="007851ED">
      <w:pPr>
        <w:spacing w:line="360" w:lineRule="auto"/>
        <w:rPr>
          <w:rFonts w:cs="David"/>
          <w:sz w:val="26"/>
          <w:szCs w:val="26"/>
          <w:rtl/>
        </w:rPr>
      </w:pPr>
    </w:p>
    <w:p w:rsidR="00F47743" w:rsidRPr="006F472B" w:rsidRDefault="00F47743" w:rsidP="007851ED">
      <w:pPr>
        <w:spacing w:line="360" w:lineRule="auto"/>
        <w:rPr>
          <w:rFonts w:cs="David"/>
          <w:sz w:val="26"/>
          <w:szCs w:val="26"/>
          <w:rtl/>
        </w:rPr>
      </w:pPr>
      <w:r w:rsidRPr="006F472B">
        <w:rPr>
          <w:rFonts w:cs="David"/>
          <w:sz w:val="26"/>
          <w:szCs w:val="26"/>
          <w:rtl/>
        </w:rPr>
        <w:t xml:space="preserve">                                                                                      </w:t>
      </w:r>
      <w:r w:rsidRPr="006F472B">
        <w:rPr>
          <w:rFonts w:cs="David" w:hint="cs"/>
          <w:sz w:val="26"/>
          <w:szCs w:val="26"/>
          <w:rtl/>
        </w:rPr>
        <w:t>בכבוד</w:t>
      </w:r>
      <w:r w:rsidRPr="006F472B">
        <w:rPr>
          <w:rFonts w:cs="David"/>
          <w:sz w:val="26"/>
          <w:szCs w:val="26"/>
          <w:rtl/>
        </w:rPr>
        <w:t xml:space="preserve"> </w:t>
      </w:r>
      <w:r w:rsidRPr="006F472B">
        <w:rPr>
          <w:rFonts w:cs="David" w:hint="cs"/>
          <w:sz w:val="26"/>
          <w:szCs w:val="26"/>
          <w:rtl/>
        </w:rPr>
        <w:t>רב</w:t>
      </w:r>
      <w:r w:rsidRPr="006F472B">
        <w:rPr>
          <w:rFonts w:cs="David"/>
          <w:sz w:val="26"/>
          <w:szCs w:val="26"/>
          <w:rtl/>
        </w:rPr>
        <w:t>,</w:t>
      </w:r>
    </w:p>
    <w:p w:rsidR="00F47743" w:rsidRPr="006F472B" w:rsidRDefault="00F47743" w:rsidP="007851ED">
      <w:pPr>
        <w:spacing w:line="360" w:lineRule="auto"/>
        <w:rPr>
          <w:rFonts w:cs="David"/>
          <w:sz w:val="26"/>
          <w:szCs w:val="26"/>
          <w:rtl/>
        </w:rPr>
      </w:pPr>
    </w:p>
    <w:p w:rsidR="00F47743" w:rsidRPr="006F472B" w:rsidRDefault="00F47743" w:rsidP="007851ED">
      <w:pPr>
        <w:spacing w:line="360" w:lineRule="auto"/>
        <w:rPr>
          <w:rFonts w:cs="David"/>
          <w:sz w:val="26"/>
          <w:szCs w:val="26"/>
          <w:rtl/>
        </w:rPr>
      </w:pPr>
    </w:p>
    <w:p w:rsidR="00F47743" w:rsidRPr="006F472B" w:rsidRDefault="00F47743" w:rsidP="007851ED">
      <w:pPr>
        <w:spacing w:line="360" w:lineRule="auto"/>
        <w:rPr>
          <w:rFonts w:cs="David"/>
          <w:sz w:val="26"/>
          <w:szCs w:val="26"/>
          <w:rtl/>
        </w:rPr>
      </w:pPr>
      <w:r w:rsidRPr="006F472B">
        <w:rPr>
          <w:rFonts w:cs="David"/>
          <w:sz w:val="26"/>
          <w:szCs w:val="26"/>
          <w:rtl/>
        </w:rPr>
        <w:t xml:space="preserve">                                                                    ___________________________</w:t>
      </w:r>
    </w:p>
    <w:p w:rsidR="00F47743" w:rsidRPr="006F472B" w:rsidRDefault="00F47743" w:rsidP="007851ED">
      <w:pPr>
        <w:spacing w:line="360" w:lineRule="auto"/>
        <w:rPr>
          <w:rFonts w:cs="David"/>
          <w:sz w:val="26"/>
          <w:szCs w:val="26"/>
          <w:rtl/>
        </w:rPr>
      </w:pPr>
    </w:p>
    <w:p w:rsidR="00F47743" w:rsidRPr="006F472B" w:rsidRDefault="00F47743" w:rsidP="007851ED">
      <w:pPr>
        <w:spacing w:line="360" w:lineRule="auto"/>
        <w:rPr>
          <w:rFonts w:cs="David"/>
          <w:sz w:val="26"/>
          <w:szCs w:val="26"/>
          <w:rtl/>
        </w:rPr>
      </w:pPr>
      <w:r w:rsidRPr="006F472B">
        <w:rPr>
          <w:rFonts w:cs="David" w:hint="cs"/>
          <w:sz w:val="26"/>
          <w:szCs w:val="26"/>
          <w:rtl/>
        </w:rPr>
        <w:t>תאריך</w:t>
      </w:r>
      <w:r w:rsidRPr="006F472B">
        <w:rPr>
          <w:rFonts w:cs="David"/>
          <w:sz w:val="26"/>
          <w:szCs w:val="26"/>
          <w:rtl/>
        </w:rPr>
        <w:t xml:space="preserve">______________                        </w:t>
      </w:r>
      <w:r w:rsidRPr="006F472B">
        <w:rPr>
          <w:rFonts w:cs="David" w:hint="cs"/>
          <w:sz w:val="26"/>
          <w:szCs w:val="26"/>
          <w:rtl/>
        </w:rPr>
        <w:t>חתימת</w:t>
      </w:r>
      <w:r w:rsidRPr="006F472B">
        <w:rPr>
          <w:rFonts w:cs="David"/>
          <w:sz w:val="26"/>
          <w:szCs w:val="26"/>
          <w:rtl/>
        </w:rPr>
        <w:t xml:space="preserve"> </w:t>
      </w:r>
      <w:r w:rsidRPr="006F472B">
        <w:rPr>
          <w:rFonts w:cs="David" w:hint="cs"/>
          <w:sz w:val="26"/>
          <w:szCs w:val="26"/>
          <w:rtl/>
        </w:rPr>
        <w:t>מורשה</w:t>
      </w:r>
      <w:r w:rsidRPr="006F472B">
        <w:rPr>
          <w:rFonts w:cs="David"/>
          <w:sz w:val="26"/>
          <w:szCs w:val="26"/>
          <w:rtl/>
        </w:rPr>
        <w:t xml:space="preserve"> </w:t>
      </w:r>
      <w:r w:rsidRPr="006F472B">
        <w:rPr>
          <w:rFonts w:cs="David" w:hint="cs"/>
          <w:sz w:val="26"/>
          <w:szCs w:val="26"/>
          <w:rtl/>
        </w:rPr>
        <w:t>המבטח</w:t>
      </w:r>
      <w:r w:rsidRPr="006F472B">
        <w:rPr>
          <w:rFonts w:cs="David"/>
          <w:sz w:val="26"/>
          <w:szCs w:val="26"/>
          <w:rtl/>
        </w:rPr>
        <w:t xml:space="preserve">  </w:t>
      </w:r>
      <w:r w:rsidRPr="006F472B">
        <w:rPr>
          <w:rFonts w:cs="David" w:hint="cs"/>
          <w:sz w:val="26"/>
          <w:szCs w:val="26"/>
          <w:rtl/>
        </w:rPr>
        <w:t>וחותמת</w:t>
      </w:r>
      <w:r w:rsidRPr="006F472B">
        <w:rPr>
          <w:rFonts w:cs="David"/>
          <w:sz w:val="26"/>
          <w:szCs w:val="26"/>
          <w:rtl/>
        </w:rPr>
        <w:t xml:space="preserve"> </w:t>
      </w:r>
      <w:r w:rsidRPr="006F472B">
        <w:rPr>
          <w:rFonts w:cs="David" w:hint="cs"/>
          <w:sz w:val="26"/>
          <w:szCs w:val="26"/>
          <w:rtl/>
        </w:rPr>
        <w:t>המבטח</w:t>
      </w:r>
    </w:p>
    <w:p w:rsidR="00F47743" w:rsidRPr="006F472B" w:rsidRDefault="00F47743" w:rsidP="007851ED">
      <w:pPr>
        <w:spacing w:line="360" w:lineRule="auto"/>
        <w:rPr>
          <w:rFonts w:cs="David"/>
          <w:sz w:val="26"/>
          <w:szCs w:val="26"/>
          <w:rtl/>
        </w:rPr>
      </w:pPr>
    </w:p>
    <w:p w:rsidR="00EC5323" w:rsidRDefault="00EC5323" w:rsidP="007851ED">
      <w:pPr>
        <w:spacing w:line="360" w:lineRule="auto"/>
        <w:rPr>
          <w:rFonts w:cs="David"/>
          <w:sz w:val="26"/>
          <w:szCs w:val="26"/>
          <w:rtl/>
        </w:rPr>
      </w:pPr>
    </w:p>
    <w:p w:rsidR="00EC5323" w:rsidRDefault="00EC5323" w:rsidP="007851ED">
      <w:pPr>
        <w:spacing w:line="360" w:lineRule="auto"/>
        <w:rPr>
          <w:rFonts w:cs="David"/>
          <w:sz w:val="26"/>
          <w:szCs w:val="26"/>
          <w:rtl/>
        </w:rPr>
      </w:pPr>
    </w:p>
    <w:p w:rsidR="00EC5323" w:rsidRDefault="00EC5323" w:rsidP="007851ED">
      <w:pPr>
        <w:spacing w:line="360" w:lineRule="auto"/>
        <w:rPr>
          <w:rFonts w:cs="David"/>
          <w:sz w:val="26"/>
          <w:szCs w:val="26"/>
          <w:rtl/>
        </w:rPr>
      </w:pPr>
    </w:p>
    <w:p w:rsidR="00EC5323" w:rsidRDefault="00EC5323" w:rsidP="007851ED">
      <w:pPr>
        <w:spacing w:line="360" w:lineRule="auto"/>
        <w:rPr>
          <w:rFonts w:cs="David"/>
          <w:sz w:val="26"/>
          <w:szCs w:val="26"/>
          <w:rtl/>
        </w:rPr>
      </w:pPr>
    </w:p>
    <w:p w:rsidR="00EC5323" w:rsidRDefault="00EC5323" w:rsidP="007851ED">
      <w:pPr>
        <w:spacing w:line="360" w:lineRule="auto"/>
        <w:rPr>
          <w:rFonts w:cs="David"/>
          <w:sz w:val="26"/>
          <w:szCs w:val="26"/>
          <w:rtl/>
        </w:rPr>
      </w:pPr>
    </w:p>
    <w:p w:rsidR="00EC5323" w:rsidRDefault="00EC5323" w:rsidP="007851ED">
      <w:pPr>
        <w:spacing w:line="360" w:lineRule="auto"/>
        <w:rPr>
          <w:rFonts w:cs="David"/>
          <w:sz w:val="26"/>
          <w:szCs w:val="26"/>
          <w:rtl/>
        </w:rPr>
      </w:pPr>
    </w:p>
    <w:p w:rsidR="003348A1" w:rsidRDefault="003348A1" w:rsidP="007851ED">
      <w:pPr>
        <w:spacing w:line="360" w:lineRule="auto"/>
        <w:rPr>
          <w:rFonts w:cs="David"/>
          <w:sz w:val="26"/>
          <w:szCs w:val="26"/>
          <w:rtl/>
        </w:rPr>
      </w:pPr>
    </w:p>
    <w:p w:rsidR="003348A1" w:rsidRDefault="003348A1" w:rsidP="007851ED">
      <w:pPr>
        <w:spacing w:line="360" w:lineRule="auto"/>
        <w:rPr>
          <w:rFonts w:cs="David"/>
          <w:sz w:val="26"/>
          <w:szCs w:val="26"/>
          <w:rtl/>
        </w:rPr>
      </w:pPr>
    </w:p>
    <w:p w:rsidR="003348A1" w:rsidRDefault="003348A1" w:rsidP="007851ED">
      <w:pPr>
        <w:spacing w:line="360" w:lineRule="auto"/>
        <w:rPr>
          <w:rFonts w:cs="David"/>
          <w:sz w:val="26"/>
          <w:szCs w:val="26"/>
          <w:rtl/>
        </w:rPr>
      </w:pPr>
    </w:p>
    <w:p w:rsidR="003348A1" w:rsidRDefault="003348A1" w:rsidP="007851ED">
      <w:pPr>
        <w:spacing w:line="360" w:lineRule="auto"/>
        <w:rPr>
          <w:rFonts w:cs="David"/>
          <w:sz w:val="26"/>
          <w:szCs w:val="26"/>
          <w:rtl/>
        </w:rPr>
      </w:pPr>
    </w:p>
    <w:p w:rsidR="003348A1" w:rsidRDefault="003348A1" w:rsidP="007851ED">
      <w:pPr>
        <w:spacing w:line="360" w:lineRule="auto"/>
        <w:rPr>
          <w:rFonts w:cs="David"/>
          <w:sz w:val="26"/>
          <w:szCs w:val="26"/>
          <w:rtl/>
        </w:rPr>
      </w:pPr>
    </w:p>
    <w:p w:rsidR="00EC5323" w:rsidRDefault="00EC5323" w:rsidP="007851ED">
      <w:pPr>
        <w:spacing w:line="360" w:lineRule="auto"/>
        <w:rPr>
          <w:rFonts w:cs="David"/>
          <w:sz w:val="26"/>
          <w:szCs w:val="26"/>
          <w:rtl/>
        </w:rPr>
      </w:pPr>
    </w:p>
    <w:p w:rsidR="00F47743" w:rsidRPr="006F472B" w:rsidRDefault="00F47743" w:rsidP="007851ED">
      <w:pPr>
        <w:spacing w:line="360" w:lineRule="auto"/>
        <w:rPr>
          <w:rFonts w:cs="David"/>
          <w:sz w:val="26"/>
          <w:szCs w:val="26"/>
          <w:rtl/>
        </w:rPr>
      </w:pPr>
    </w:p>
    <w:p w:rsidR="00F47743" w:rsidRPr="006F472B" w:rsidRDefault="00F47743" w:rsidP="007851ED">
      <w:pPr>
        <w:spacing w:line="360" w:lineRule="auto"/>
        <w:rPr>
          <w:rFonts w:cs="David"/>
          <w:sz w:val="26"/>
          <w:szCs w:val="26"/>
          <w:rtl/>
        </w:rPr>
      </w:pPr>
      <w:r w:rsidRPr="006F472B">
        <w:rPr>
          <w:rFonts w:cs="David" w:hint="cs"/>
          <w:sz w:val="26"/>
          <w:szCs w:val="26"/>
          <w:rtl/>
        </w:rPr>
        <w:t>לכבוד</w:t>
      </w:r>
      <w:r w:rsidRPr="006F472B">
        <w:rPr>
          <w:rFonts w:cs="David"/>
          <w:sz w:val="26"/>
          <w:szCs w:val="26"/>
          <w:rtl/>
        </w:rPr>
        <w:t xml:space="preserve"> </w:t>
      </w:r>
    </w:p>
    <w:p w:rsidR="00F47743" w:rsidRDefault="00F47743" w:rsidP="007851ED">
      <w:pPr>
        <w:spacing w:line="360" w:lineRule="auto"/>
        <w:rPr>
          <w:rFonts w:cs="David"/>
          <w:b/>
          <w:bCs/>
          <w:sz w:val="26"/>
          <w:szCs w:val="26"/>
          <w:u w:val="single"/>
          <w:rtl/>
        </w:rPr>
      </w:pPr>
      <w:r w:rsidRPr="006F472B">
        <w:rPr>
          <w:rFonts w:cs="David" w:hint="cs"/>
          <w:b/>
          <w:bCs/>
          <w:sz w:val="26"/>
          <w:szCs w:val="26"/>
          <w:u w:val="single"/>
          <w:rtl/>
        </w:rPr>
        <w:t>מדינת</w:t>
      </w:r>
      <w:r w:rsidRPr="006F472B">
        <w:rPr>
          <w:rFonts w:cs="David"/>
          <w:b/>
          <w:bCs/>
          <w:sz w:val="26"/>
          <w:szCs w:val="26"/>
          <w:u w:val="single"/>
          <w:rtl/>
        </w:rPr>
        <w:t xml:space="preserve"> </w:t>
      </w:r>
      <w:r w:rsidRPr="006F472B">
        <w:rPr>
          <w:rFonts w:cs="David" w:hint="cs"/>
          <w:b/>
          <w:bCs/>
          <w:sz w:val="26"/>
          <w:szCs w:val="26"/>
          <w:u w:val="single"/>
          <w:rtl/>
        </w:rPr>
        <w:t>ישראל</w:t>
      </w:r>
      <w:r w:rsidRPr="006F472B">
        <w:rPr>
          <w:rFonts w:cs="David"/>
          <w:b/>
          <w:bCs/>
          <w:sz w:val="26"/>
          <w:szCs w:val="26"/>
          <w:u w:val="single"/>
          <w:rtl/>
        </w:rPr>
        <w:t xml:space="preserve"> </w:t>
      </w:r>
      <w:r w:rsidRPr="006F472B">
        <w:rPr>
          <w:rFonts w:cs="David" w:hint="eastAsia"/>
          <w:b/>
          <w:bCs/>
          <w:sz w:val="26"/>
          <w:szCs w:val="26"/>
          <w:u w:val="single"/>
          <w:rtl/>
        </w:rPr>
        <w:t>–</w:t>
      </w:r>
      <w:r w:rsidRPr="006F472B">
        <w:rPr>
          <w:rFonts w:cs="David"/>
          <w:b/>
          <w:bCs/>
          <w:sz w:val="26"/>
          <w:szCs w:val="26"/>
          <w:u w:val="single"/>
          <w:rtl/>
        </w:rPr>
        <w:t xml:space="preserve"> </w:t>
      </w:r>
      <w:r w:rsidRPr="006F472B">
        <w:rPr>
          <w:rFonts w:cs="David" w:hint="cs"/>
          <w:b/>
          <w:bCs/>
          <w:sz w:val="26"/>
          <w:szCs w:val="26"/>
          <w:u w:val="single"/>
          <w:rtl/>
        </w:rPr>
        <w:t>משרד</w:t>
      </w:r>
      <w:r w:rsidRPr="006F472B">
        <w:rPr>
          <w:rFonts w:cs="David"/>
          <w:b/>
          <w:bCs/>
          <w:sz w:val="26"/>
          <w:szCs w:val="26"/>
          <w:u w:val="single"/>
          <w:rtl/>
        </w:rPr>
        <w:t xml:space="preserve"> </w:t>
      </w:r>
      <w:r w:rsidRPr="006F472B">
        <w:rPr>
          <w:rFonts w:cs="David" w:hint="cs"/>
          <w:b/>
          <w:bCs/>
          <w:sz w:val="26"/>
          <w:szCs w:val="26"/>
          <w:u w:val="single"/>
          <w:rtl/>
        </w:rPr>
        <w:t>התחבורה</w:t>
      </w:r>
      <w:r w:rsidRPr="006F472B">
        <w:rPr>
          <w:rFonts w:cs="David"/>
          <w:b/>
          <w:bCs/>
          <w:sz w:val="26"/>
          <w:szCs w:val="26"/>
          <w:u w:val="single"/>
          <w:rtl/>
        </w:rPr>
        <w:t xml:space="preserve"> </w:t>
      </w:r>
      <w:r w:rsidRPr="006F472B">
        <w:rPr>
          <w:rFonts w:cs="David" w:hint="cs"/>
          <w:b/>
          <w:bCs/>
          <w:sz w:val="26"/>
          <w:szCs w:val="26"/>
          <w:u w:val="single"/>
          <w:rtl/>
        </w:rPr>
        <w:t>והבטיחות</w:t>
      </w:r>
      <w:r w:rsidRPr="006F472B">
        <w:rPr>
          <w:rFonts w:cs="David"/>
          <w:b/>
          <w:bCs/>
          <w:sz w:val="26"/>
          <w:szCs w:val="26"/>
          <w:u w:val="single"/>
          <w:rtl/>
        </w:rPr>
        <w:t xml:space="preserve"> </w:t>
      </w:r>
      <w:r w:rsidRPr="006F472B">
        <w:rPr>
          <w:rFonts w:cs="David" w:hint="cs"/>
          <w:b/>
          <w:bCs/>
          <w:sz w:val="26"/>
          <w:szCs w:val="26"/>
          <w:u w:val="single"/>
          <w:rtl/>
        </w:rPr>
        <w:t>בדרכים</w:t>
      </w:r>
      <w:r w:rsidRPr="006F472B">
        <w:rPr>
          <w:rFonts w:cs="David"/>
          <w:b/>
          <w:bCs/>
          <w:sz w:val="26"/>
          <w:szCs w:val="26"/>
          <w:u w:val="single"/>
          <w:rtl/>
        </w:rPr>
        <w:t xml:space="preserve">, </w:t>
      </w:r>
      <w:r w:rsidRPr="006F472B">
        <w:rPr>
          <w:rFonts w:cs="David" w:hint="cs"/>
          <w:b/>
          <w:bCs/>
          <w:sz w:val="26"/>
          <w:szCs w:val="26"/>
          <w:u w:val="single"/>
          <w:rtl/>
        </w:rPr>
        <w:t>רשות</w:t>
      </w:r>
      <w:r w:rsidRPr="006F472B">
        <w:rPr>
          <w:rFonts w:cs="David"/>
          <w:b/>
          <w:bCs/>
          <w:sz w:val="26"/>
          <w:szCs w:val="26"/>
          <w:u w:val="single"/>
          <w:rtl/>
        </w:rPr>
        <w:t xml:space="preserve"> </w:t>
      </w:r>
      <w:r w:rsidRPr="006F472B">
        <w:rPr>
          <w:rFonts w:cs="David" w:hint="cs"/>
          <w:b/>
          <w:bCs/>
          <w:sz w:val="26"/>
          <w:szCs w:val="26"/>
          <w:u w:val="single"/>
          <w:rtl/>
        </w:rPr>
        <w:t>הספנות</w:t>
      </w:r>
      <w:r w:rsidRPr="006F472B">
        <w:rPr>
          <w:rFonts w:cs="David"/>
          <w:b/>
          <w:bCs/>
          <w:sz w:val="26"/>
          <w:szCs w:val="26"/>
          <w:u w:val="single"/>
          <w:rtl/>
        </w:rPr>
        <w:t xml:space="preserve"> </w:t>
      </w:r>
      <w:r w:rsidRPr="006F472B">
        <w:rPr>
          <w:rFonts w:cs="David" w:hint="cs"/>
          <w:b/>
          <w:bCs/>
          <w:sz w:val="26"/>
          <w:szCs w:val="26"/>
          <w:u w:val="single"/>
          <w:rtl/>
        </w:rPr>
        <w:t>והנמלים</w:t>
      </w:r>
      <w:r w:rsidRPr="006F472B">
        <w:rPr>
          <w:rFonts w:cs="David"/>
          <w:b/>
          <w:bCs/>
          <w:sz w:val="26"/>
          <w:szCs w:val="26"/>
          <w:u w:val="single"/>
          <w:rtl/>
        </w:rPr>
        <w:t>;</w:t>
      </w:r>
    </w:p>
    <w:p w:rsidR="00F47743" w:rsidRPr="006F472B" w:rsidRDefault="00EC2BEA" w:rsidP="007851ED">
      <w:pPr>
        <w:spacing w:line="360" w:lineRule="auto"/>
        <w:rPr>
          <w:rFonts w:cs="David"/>
          <w:sz w:val="26"/>
          <w:szCs w:val="26"/>
          <w:rtl/>
        </w:rPr>
      </w:pPr>
      <w:r>
        <w:rPr>
          <w:rFonts w:ascii="Times New Roman" w:eastAsia="Times New Roman" w:hAnsi="Times New Roman" w:cs="David" w:hint="cs"/>
          <w:sz w:val="26"/>
          <w:szCs w:val="26"/>
          <w:rtl/>
          <w:lang w:eastAsia="he-IL"/>
        </w:rPr>
        <w:t>מ</w:t>
      </w:r>
      <w:r w:rsidRPr="00EC2BEA">
        <w:rPr>
          <w:rFonts w:ascii="Times New Roman" w:eastAsia="Times New Roman" w:hAnsi="Times New Roman" w:cs="David" w:hint="eastAsia"/>
          <w:sz w:val="26"/>
          <w:szCs w:val="26"/>
          <w:rtl/>
          <w:lang w:eastAsia="he-IL"/>
        </w:rPr>
        <w:t>רחוב</w:t>
      </w:r>
      <w:r w:rsidRPr="00EC2BEA">
        <w:rPr>
          <w:rFonts w:ascii="Times New Roman" w:eastAsia="Times New Roman" w:hAnsi="Times New Roman" w:cs="David"/>
          <w:sz w:val="26"/>
          <w:szCs w:val="26"/>
          <w:rtl/>
          <w:lang w:eastAsia="he-IL"/>
        </w:rPr>
        <w:t xml:space="preserve"> פל ים 15 א' בניין ב' קומה 21 חיפה. </w:t>
      </w:r>
    </w:p>
    <w:p w:rsidR="00F47743" w:rsidRPr="006F472B" w:rsidRDefault="00F47743" w:rsidP="007851ED">
      <w:pPr>
        <w:spacing w:line="360" w:lineRule="auto"/>
        <w:rPr>
          <w:rFonts w:cs="David"/>
          <w:sz w:val="26"/>
          <w:szCs w:val="26"/>
          <w:rtl/>
        </w:rPr>
      </w:pPr>
      <w:r w:rsidRPr="006F472B">
        <w:rPr>
          <w:rFonts w:cs="David" w:hint="cs"/>
          <w:sz w:val="26"/>
          <w:szCs w:val="26"/>
          <w:rtl/>
        </w:rPr>
        <w:t>א</w:t>
      </w:r>
      <w:r w:rsidRPr="006F472B">
        <w:rPr>
          <w:rFonts w:cs="David"/>
          <w:sz w:val="26"/>
          <w:szCs w:val="26"/>
          <w:rtl/>
        </w:rPr>
        <w:t>.</w:t>
      </w:r>
      <w:r w:rsidRPr="006F472B">
        <w:rPr>
          <w:rFonts w:cs="David" w:hint="cs"/>
          <w:sz w:val="26"/>
          <w:szCs w:val="26"/>
          <w:rtl/>
        </w:rPr>
        <w:t>ג</w:t>
      </w:r>
      <w:r w:rsidRPr="006F472B">
        <w:rPr>
          <w:rFonts w:cs="David"/>
          <w:sz w:val="26"/>
          <w:szCs w:val="26"/>
          <w:rtl/>
        </w:rPr>
        <w:t>.</w:t>
      </w:r>
      <w:r w:rsidRPr="006F472B">
        <w:rPr>
          <w:rFonts w:cs="David" w:hint="cs"/>
          <w:sz w:val="26"/>
          <w:szCs w:val="26"/>
          <w:rtl/>
        </w:rPr>
        <w:t>נ</w:t>
      </w:r>
      <w:r w:rsidRPr="006F472B">
        <w:rPr>
          <w:rFonts w:cs="David"/>
          <w:sz w:val="26"/>
          <w:szCs w:val="26"/>
          <w:rtl/>
        </w:rPr>
        <w:t>.,</w:t>
      </w:r>
    </w:p>
    <w:p w:rsidR="00F47743" w:rsidRPr="006F472B" w:rsidRDefault="00F47743" w:rsidP="007851ED">
      <w:pPr>
        <w:spacing w:line="360" w:lineRule="auto"/>
        <w:rPr>
          <w:rFonts w:cs="David"/>
          <w:sz w:val="26"/>
          <w:szCs w:val="26"/>
          <w:rtl/>
        </w:rPr>
      </w:pPr>
      <w:r w:rsidRPr="006F472B">
        <w:rPr>
          <w:rFonts w:cs="David"/>
          <w:sz w:val="26"/>
          <w:szCs w:val="26"/>
          <w:rtl/>
        </w:rPr>
        <w:t xml:space="preserve"> </w:t>
      </w:r>
    </w:p>
    <w:p w:rsidR="00F47743" w:rsidRPr="006F472B" w:rsidRDefault="00F47743" w:rsidP="007851ED">
      <w:pPr>
        <w:spacing w:line="360" w:lineRule="auto"/>
        <w:jc w:val="center"/>
        <w:rPr>
          <w:rFonts w:cs="David"/>
          <w:sz w:val="26"/>
          <w:szCs w:val="26"/>
          <w:rtl/>
        </w:rPr>
      </w:pPr>
      <w:r w:rsidRPr="006F472B">
        <w:rPr>
          <w:rFonts w:cs="David" w:hint="cs"/>
          <w:sz w:val="26"/>
          <w:szCs w:val="26"/>
          <w:rtl/>
        </w:rPr>
        <w:t>הנדון</w:t>
      </w:r>
      <w:r w:rsidRPr="006F472B">
        <w:rPr>
          <w:rFonts w:cs="David"/>
          <w:sz w:val="26"/>
          <w:szCs w:val="26"/>
          <w:rtl/>
        </w:rPr>
        <w:t xml:space="preserve">:  </w:t>
      </w:r>
      <w:r w:rsidRPr="006F472B">
        <w:rPr>
          <w:rFonts w:cs="David" w:hint="cs"/>
          <w:b/>
          <w:bCs/>
          <w:sz w:val="26"/>
          <w:szCs w:val="26"/>
          <w:u w:val="single"/>
          <w:rtl/>
        </w:rPr>
        <w:t>אישור</w:t>
      </w:r>
      <w:r w:rsidRPr="006F472B">
        <w:rPr>
          <w:rFonts w:cs="David"/>
          <w:b/>
          <w:bCs/>
          <w:sz w:val="26"/>
          <w:szCs w:val="26"/>
          <w:u w:val="single"/>
          <w:rtl/>
        </w:rPr>
        <w:t xml:space="preserve"> </w:t>
      </w:r>
      <w:r w:rsidRPr="006F472B">
        <w:rPr>
          <w:rFonts w:cs="David" w:hint="cs"/>
          <w:b/>
          <w:bCs/>
          <w:sz w:val="26"/>
          <w:szCs w:val="26"/>
          <w:u w:val="single"/>
          <w:rtl/>
        </w:rPr>
        <w:t>קיום</w:t>
      </w:r>
      <w:r w:rsidRPr="006F472B">
        <w:rPr>
          <w:rFonts w:cs="David"/>
          <w:b/>
          <w:bCs/>
          <w:sz w:val="26"/>
          <w:szCs w:val="26"/>
          <w:u w:val="single"/>
          <w:rtl/>
        </w:rPr>
        <w:t xml:space="preserve"> </w:t>
      </w:r>
      <w:r w:rsidRPr="006F472B">
        <w:rPr>
          <w:rFonts w:cs="David" w:hint="cs"/>
          <w:b/>
          <w:bCs/>
          <w:sz w:val="26"/>
          <w:szCs w:val="26"/>
          <w:u w:val="single"/>
          <w:rtl/>
        </w:rPr>
        <w:t>ביטוח</w:t>
      </w:r>
      <w:r w:rsidRPr="006F472B">
        <w:rPr>
          <w:rFonts w:cs="David"/>
          <w:b/>
          <w:bCs/>
          <w:sz w:val="26"/>
          <w:szCs w:val="26"/>
          <w:u w:val="single"/>
          <w:rtl/>
        </w:rPr>
        <w:t xml:space="preserve"> </w:t>
      </w:r>
      <w:r w:rsidRPr="006F472B">
        <w:rPr>
          <w:rFonts w:cs="David" w:hint="cs"/>
          <w:b/>
          <w:bCs/>
          <w:sz w:val="26"/>
          <w:szCs w:val="26"/>
          <w:u w:val="single"/>
          <w:rtl/>
        </w:rPr>
        <w:t>אחריות</w:t>
      </w:r>
      <w:r w:rsidRPr="006F472B">
        <w:rPr>
          <w:rFonts w:cs="David"/>
          <w:b/>
          <w:bCs/>
          <w:sz w:val="26"/>
          <w:szCs w:val="26"/>
          <w:u w:val="single"/>
          <w:rtl/>
        </w:rPr>
        <w:t xml:space="preserve"> </w:t>
      </w:r>
      <w:r w:rsidRPr="006F472B">
        <w:rPr>
          <w:rFonts w:cs="David" w:hint="cs"/>
          <w:b/>
          <w:bCs/>
          <w:sz w:val="26"/>
          <w:szCs w:val="26"/>
          <w:u w:val="single"/>
          <w:rtl/>
        </w:rPr>
        <w:t>מקצועית</w:t>
      </w:r>
      <w:r w:rsidRPr="006F472B">
        <w:rPr>
          <w:rFonts w:cs="David"/>
          <w:b/>
          <w:bCs/>
          <w:sz w:val="26"/>
          <w:szCs w:val="26"/>
          <w:u w:val="single"/>
          <w:rtl/>
        </w:rPr>
        <w:t xml:space="preserve"> </w:t>
      </w:r>
      <w:r w:rsidRPr="006F472B">
        <w:rPr>
          <w:rFonts w:cs="David" w:hint="eastAsia"/>
          <w:b/>
          <w:bCs/>
          <w:sz w:val="26"/>
          <w:szCs w:val="26"/>
          <w:u w:val="single"/>
          <w:rtl/>
        </w:rPr>
        <w:t>–</w:t>
      </w:r>
      <w:r w:rsidRPr="006F472B">
        <w:rPr>
          <w:rFonts w:cs="David"/>
          <w:b/>
          <w:bCs/>
          <w:sz w:val="26"/>
          <w:szCs w:val="26"/>
          <w:u w:val="single"/>
          <w:rtl/>
        </w:rPr>
        <w:t xml:space="preserve"> </w:t>
      </w:r>
      <w:r w:rsidRPr="006F472B">
        <w:rPr>
          <w:rFonts w:cs="David" w:hint="cs"/>
          <w:b/>
          <w:bCs/>
          <w:sz w:val="26"/>
          <w:szCs w:val="26"/>
          <w:u w:val="single"/>
          <w:rtl/>
        </w:rPr>
        <w:t>מהנדסים</w:t>
      </w:r>
      <w:r w:rsidRPr="006F472B">
        <w:rPr>
          <w:rFonts w:cs="David"/>
          <w:b/>
          <w:bCs/>
          <w:sz w:val="26"/>
          <w:szCs w:val="26"/>
          <w:u w:val="single"/>
          <w:rtl/>
        </w:rPr>
        <w:t xml:space="preserve"> </w:t>
      </w:r>
      <w:r w:rsidRPr="006F472B">
        <w:rPr>
          <w:rFonts w:cs="David" w:hint="cs"/>
          <w:b/>
          <w:bCs/>
          <w:sz w:val="26"/>
          <w:szCs w:val="26"/>
          <w:u w:val="single"/>
          <w:rtl/>
        </w:rPr>
        <w:t>ומודדים</w:t>
      </w:r>
      <w:r w:rsidRPr="006F472B">
        <w:rPr>
          <w:rFonts w:cs="David"/>
          <w:sz w:val="26"/>
          <w:szCs w:val="26"/>
          <w:rtl/>
        </w:rPr>
        <w:t xml:space="preserve"> </w:t>
      </w:r>
    </w:p>
    <w:p w:rsidR="00F47743" w:rsidRPr="006F472B" w:rsidRDefault="00F47743" w:rsidP="007851ED">
      <w:pPr>
        <w:spacing w:line="360" w:lineRule="auto"/>
        <w:rPr>
          <w:rFonts w:cs="David"/>
          <w:sz w:val="26"/>
          <w:szCs w:val="26"/>
          <w:rtl/>
        </w:rPr>
      </w:pPr>
    </w:p>
    <w:p w:rsidR="00F47743" w:rsidRPr="006F472B" w:rsidRDefault="00F47743" w:rsidP="007851ED">
      <w:pPr>
        <w:spacing w:line="360" w:lineRule="auto"/>
        <w:rPr>
          <w:rFonts w:cs="David"/>
          <w:sz w:val="26"/>
          <w:szCs w:val="26"/>
          <w:rtl/>
        </w:rPr>
      </w:pPr>
      <w:r w:rsidRPr="006F472B">
        <w:rPr>
          <w:rFonts w:cs="David" w:hint="cs"/>
          <w:sz w:val="26"/>
          <w:szCs w:val="26"/>
          <w:rtl/>
        </w:rPr>
        <w:t>הננו</w:t>
      </w:r>
      <w:r w:rsidRPr="006F472B">
        <w:rPr>
          <w:rFonts w:cs="David"/>
          <w:sz w:val="26"/>
          <w:szCs w:val="26"/>
          <w:rtl/>
        </w:rPr>
        <w:t xml:space="preserve"> </w:t>
      </w:r>
      <w:r w:rsidRPr="006F472B">
        <w:rPr>
          <w:rFonts w:cs="David" w:hint="cs"/>
          <w:sz w:val="26"/>
          <w:szCs w:val="26"/>
          <w:rtl/>
        </w:rPr>
        <w:t>מאשרים</w:t>
      </w:r>
      <w:r w:rsidRPr="006F472B">
        <w:rPr>
          <w:rFonts w:cs="David"/>
          <w:sz w:val="26"/>
          <w:szCs w:val="26"/>
          <w:rtl/>
        </w:rPr>
        <w:t xml:space="preserve"> </w:t>
      </w:r>
      <w:r w:rsidRPr="006F472B">
        <w:rPr>
          <w:rFonts w:cs="David" w:hint="cs"/>
          <w:sz w:val="26"/>
          <w:szCs w:val="26"/>
          <w:rtl/>
        </w:rPr>
        <w:t>בזה</w:t>
      </w:r>
      <w:r w:rsidRPr="006F472B">
        <w:rPr>
          <w:rFonts w:cs="David"/>
          <w:sz w:val="26"/>
          <w:szCs w:val="26"/>
          <w:rtl/>
        </w:rPr>
        <w:t xml:space="preserve"> </w:t>
      </w:r>
      <w:r w:rsidRPr="006F472B">
        <w:rPr>
          <w:rFonts w:cs="David" w:hint="cs"/>
          <w:sz w:val="26"/>
          <w:szCs w:val="26"/>
          <w:rtl/>
        </w:rPr>
        <w:t>כי</w:t>
      </w:r>
      <w:r w:rsidRPr="006F472B">
        <w:rPr>
          <w:rFonts w:cs="David"/>
          <w:sz w:val="26"/>
          <w:szCs w:val="26"/>
          <w:rtl/>
        </w:rPr>
        <w:t xml:space="preserve"> </w:t>
      </w:r>
      <w:r w:rsidRPr="006F472B">
        <w:rPr>
          <w:rFonts w:cs="David" w:hint="cs"/>
          <w:sz w:val="26"/>
          <w:szCs w:val="26"/>
          <w:rtl/>
        </w:rPr>
        <w:t>ערכנו</w:t>
      </w:r>
      <w:r w:rsidRPr="006F472B">
        <w:rPr>
          <w:rFonts w:cs="David"/>
          <w:sz w:val="26"/>
          <w:szCs w:val="26"/>
          <w:rtl/>
        </w:rPr>
        <w:t xml:space="preserve"> </w:t>
      </w:r>
      <w:r w:rsidRPr="006F472B">
        <w:rPr>
          <w:rFonts w:cs="David" w:hint="cs"/>
          <w:sz w:val="26"/>
          <w:szCs w:val="26"/>
          <w:rtl/>
        </w:rPr>
        <w:t>למבוטחנו</w:t>
      </w:r>
      <w:r w:rsidRPr="006F472B">
        <w:rPr>
          <w:rFonts w:cs="David"/>
          <w:sz w:val="26"/>
          <w:szCs w:val="26"/>
          <w:rtl/>
        </w:rPr>
        <w:t xml:space="preserve">  _______________________________ (</w:t>
      </w:r>
      <w:r w:rsidRPr="006F472B">
        <w:rPr>
          <w:rFonts w:cs="David" w:hint="cs"/>
          <w:sz w:val="26"/>
          <w:szCs w:val="26"/>
          <w:rtl/>
        </w:rPr>
        <w:t>להלן</w:t>
      </w:r>
      <w:r w:rsidRPr="006F472B">
        <w:rPr>
          <w:rFonts w:cs="David"/>
          <w:sz w:val="26"/>
          <w:szCs w:val="26"/>
          <w:rtl/>
        </w:rPr>
        <w:t>: "</w:t>
      </w:r>
      <w:r w:rsidRPr="006F472B">
        <w:rPr>
          <w:rFonts w:cs="David" w:hint="cs"/>
          <w:sz w:val="26"/>
          <w:szCs w:val="26"/>
          <w:rtl/>
        </w:rPr>
        <w:t>הקבלן</w:t>
      </w:r>
      <w:r w:rsidRPr="006F472B">
        <w:rPr>
          <w:rFonts w:cs="David"/>
          <w:sz w:val="26"/>
          <w:szCs w:val="26"/>
          <w:rtl/>
        </w:rPr>
        <w:t xml:space="preserve"> </w:t>
      </w:r>
      <w:r w:rsidRPr="006F472B">
        <w:rPr>
          <w:rFonts w:cs="David" w:hint="cs"/>
          <w:sz w:val="26"/>
          <w:szCs w:val="26"/>
          <w:rtl/>
        </w:rPr>
        <w:t>ובעלי</w:t>
      </w:r>
      <w:r w:rsidRPr="006F472B">
        <w:rPr>
          <w:rFonts w:cs="David"/>
          <w:sz w:val="26"/>
          <w:szCs w:val="26"/>
          <w:rtl/>
        </w:rPr>
        <w:t xml:space="preserve"> </w:t>
      </w:r>
      <w:r w:rsidRPr="006F472B">
        <w:rPr>
          <w:rFonts w:cs="David" w:hint="cs"/>
          <w:sz w:val="26"/>
          <w:szCs w:val="26"/>
          <w:rtl/>
        </w:rPr>
        <w:t>המקצוע</w:t>
      </w:r>
      <w:r w:rsidRPr="006F472B">
        <w:rPr>
          <w:rFonts w:cs="David"/>
          <w:sz w:val="26"/>
          <w:szCs w:val="26"/>
          <w:rtl/>
        </w:rPr>
        <w:t xml:space="preserve"> </w:t>
      </w:r>
      <w:r w:rsidRPr="006F472B">
        <w:rPr>
          <w:rFonts w:cs="David" w:hint="cs"/>
          <w:sz w:val="26"/>
          <w:szCs w:val="26"/>
          <w:rtl/>
        </w:rPr>
        <w:t>הפועלים</w:t>
      </w:r>
      <w:r w:rsidRPr="006F472B">
        <w:rPr>
          <w:rFonts w:cs="David"/>
          <w:sz w:val="26"/>
          <w:szCs w:val="26"/>
          <w:rtl/>
        </w:rPr>
        <w:t xml:space="preserve"> </w:t>
      </w:r>
      <w:r w:rsidRPr="006F472B">
        <w:rPr>
          <w:rFonts w:cs="David" w:hint="cs"/>
          <w:sz w:val="26"/>
          <w:szCs w:val="26"/>
          <w:rtl/>
        </w:rPr>
        <w:t>מטעמו</w:t>
      </w:r>
      <w:r w:rsidRPr="006F472B">
        <w:rPr>
          <w:rFonts w:cs="David"/>
          <w:sz w:val="26"/>
          <w:szCs w:val="26"/>
          <w:rtl/>
        </w:rPr>
        <w:t xml:space="preserve">")  </w:t>
      </w:r>
      <w:r w:rsidRPr="006F472B">
        <w:rPr>
          <w:rFonts w:cs="David" w:hint="cs"/>
          <w:sz w:val="26"/>
          <w:szCs w:val="26"/>
          <w:rtl/>
        </w:rPr>
        <w:t>לתקופת</w:t>
      </w:r>
      <w:r w:rsidRPr="006F472B">
        <w:rPr>
          <w:rFonts w:cs="David"/>
          <w:sz w:val="26"/>
          <w:szCs w:val="26"/>
          <w:rtl/>
        </w:rPr>
        <w:t xml:space="preserve"> </w:t>
      </w:r>
      <w:r w:rsidRPr="006F472B">
        <w:rPr>
          <w:rFonts w:cs="David" w:hint="cs"/>
          <w:sz w:val="26"/>
          <w:szCs w:val="26"/>
          <w:rtl/>
        </w:rPr>
        <w:t>הביטוח</w:t>
      </w:r>
      <w:r w:rsidRPr="006F472B">
        <w:rPr>
          <w:rFonts w:cs="David"/>
          <w:sz w:val="26"/>
          <w:szCs w:val="26"/>
          <w:rtl/>
        </w:rPr>
        <w:t xml:space="preserve">  </w:t>
      </w:r>
      <w:r w:rsidRPr="006F472B">
        <w:rPr>
          <w:rFonts w:cs="David" w:hint="cs"/>
          <w:sz w:val="26"/>
          <w:szCs w:val="26"/>
          <w:rtl/>
        </w:rPr>
        <w:t>מיום</w:t>
      </w:r>
      <w:r w:rsidRPr="006F472B">
        <w:rPr>
          <w:rFonts w:cs="David"/>
          <w:sz w:val="26"/>
          <w:szCs w:val="26"/>
          <w:rtl/>
        </w:rPr>
        <w:t xml:space="preserve"> _______________ </w:t>
      </w:r>
      <w:r w:rsidRPr="006F472B">
        <w:rPr>
          <w:rFonts w:cs="David" w:hint="cs"/>
          <w:sz w:val="26"/>
          <w:szCs w:val="26"/>
          <w:rtl/>
        </w:rPr>
        <w:t>עד</w:t>
      </w:r>
      <w:r w:rsidRPr="006F472B">
        <w:rPr>
          <w:rFonts w:cs="David"/>
          <w:sz w:val="26"/>
          <w:szCs w:val="26"/>
          <w:rtl/>
        </w:rPr>
        <w:t xml:space="preserve"> </w:t>
      </w:r>
      <w:r w:rsidRPr="006F472B">
        <w:rPr>
          <w:rFonts w:cs="David" w:hint="cs"/>
          <w:sz w:val="26"/>
          <w:szCs w:val="26"/>
          <w:rtl/>
        </w:rPr>
        <w:t>יום</w:t>
      </w:r>
      <w:r w:rsidRPr="006F472B">
        <w:rPr>
          <w:rFonts w:cs="David"/>
          <w:sz w:val="26"/>
          <w:szCs w:val="26"/>
          <w:rtl/>
        </w:rPr>
        <w:t xml:space="preserve"> ________________ </w:t>
      </w:r>
      <w:r w:rsidRPr="006F472B">
        <w:rPr>
          <w:rFonts w:cs="David" w:hint="cs"/>
          <w:sz w:val="26"/>
          <w:szCs w:val="26"/>
          <w:rtl/>
        </w:rPr>
        <w:t>בקשר</w:t>
      </w:r>
      <w:r w:rsidRPr="006F472B">
        <w:rPr>
          <w:rFonts w:cs="David"/>
          <w:sz w:val="26"/>
          <w:szCs w:val="26"/>
          <w:rtl/>
        </w:rPr>
        <w:t xml:space="preserve"> </w:t>
      </w:r>
      <w:r w:rsidRPr="006F472B">
        <w:rPr>
          <w:rFonts w:cs="David" w:hint="cs"/>
          <w:sz w:val="26"/>
          <w:szCs w:val="26"/>
          <w:rtl/>
        </w:rPr>
        <w:t>לעבודות</w:t>
      </w:r>
      <w:r w:rsidRPr="006F472B">
        <w:rPr>
          <w:rFonts w:cs="David"/>
          <w:sz w:val="26"/>
          <w:szCs w:val="26"/>
          <w:rtl/>
        </w:rPr>
        <w:t xml:space="preserve"> </w:t>
      </w:r>
      <w:r w:rsidRPr="006F472B">
        <w:rPr>
          <w:rFonts w:cs="David" w:hint="cs"/>
          <w:sz w:val="26"/>
          <w:szCs w:val="26"/>
          <w:rtl/>
        </w:rPr>
        <w:t>לשיקום</w:t>
      </w:r>
      <w:r w:rsidRPr="006F472B">
        <w:rPr>
          <w:rFonts w:cs="David"/>
          <w:sz w:val="26"/>
          <w:szCs w:val="26"/>
          <w:rtl/>
        </w:rPr>
        <w:t xml:space="preserve"> </w:t>
      </w:r>
      <w:r w:rsidRPr="006F472B">
        <w:rPr>
          <w:rFonts w:cs="David" w:hint="cs"/>
          <w:sz w:val="26"/>
          <w:szCs w:val="26"/>
          <w:rtl/>
        </w:rPr>
        <w:t>והחלפת</w:t>
      </w:r>
      <w:r w:rsidRPr="006F472B">
        <w:rPr>
          <w:rFonts w:cs="David"/>
          <w:sz w:val="26"/>
          <w:szCs w:val="26"/>
          <w:rtl/>
        </w:rPr>
        <w:t xml:space="preserve"> </w:t>
      </w:r>
      <w:r w:rsidRPr="006F472B">
        <w:rPr>
          <w:rFonts w:cs="David" w:hint="cs"/>
          <w:sz w:val="26"/>
          <w:szCs w:val="26"/>
          <w:rtl/>
        </w:rPr>
        <w:t>קטע</w:t>
      </w:r>
      <w:r w:rsidRPr="006F472B">
        <w:rPr>
          <w:rFonts w:cs="David"/>
          <w:sz w:val="26"/>
          <w:szCs w:val="26"/>
          <w:rtl/>
        </w:rPr>
        <w:t xml:space="preserve"> </w:t>
      </w:r>
      <w:r w:rsidRPr="006F472B">
        <w:rPr>
          <w:rFonts w:cs="David" w:hint="cs"/>
          <w:sz w:val="26"/>
          <w:szCs w:val="26"/>
          <w:rtl/>
        </w:rPr>
        <w:t>מרציף</w:t>
      </w:r>
      <w:r w:rsidRPr="006F472B">
        <w:rPr>
          <w:rFonts w:cs="David"/>
          <w:sz w:val="26"/>
          <w:szCs w:val="26"/>
          <w:rtl/>
        </w:rPr>
        <w:t xml:space="preserve"> </w:t>
      </w:r>
      <w:r w:rsidRPr="006F472B">
        <w:rPr>
          <w:rFonts w:cs="David" w:hint="cs"/>
          <w:sz w:val="26"/>
          <w:szCs w:val="26"/>
          <w:rtl/>
        </w:rPr>
        <w:t>ג</w:t>
      </w:r>
      <w:r w:rsidRPr="006F472B">
        <w:rPr>
          <w:rFonts w:cs="David"/>
          <w:sz w:val="26"/>
          <w:szCs w:val="26"/>
          <w:rtl/>
        </w:rPr>
        <w:t xml:space="preserve">' </w:t>
      </w:r>
      <w:r w:rsidRPr="006F472B">
        <w:rPr>
          <w:rFonts w:cs="David" w:hint="cs"/>
          <w:sz w:val="26"/>
          <w:szCs w:val="26"/>
          <w:rtl/>
        </w:rPr>
        <w:t>בנמל</w:t>
      </w:r>
      <w:r w:rsidRPr="006F472B">
        <w:rPr>
          <w:rFonts w:cs="David"/>
          <w:sz w:val="26"/>
          <w:szCs w:val="26"/>
          <w:rtl/>
        </w:rPr>
        <w:t xml:space="preserve"> </w:t>
      </w:r>
      <w:r w:rsidRPr="006F472B">
        <w:rPr>
          <w:rFonts w:cs="David" w:hint="cs"/>
          <w:sz w:val="26"/>
          <w:szCs w:val="26"/>
          <w:rtl/>
        </w:rPr>
        <w:t>עכו</w:t>
      </w:r>
      <w:r w:rsidRPr="006F472B">
        <w:rPr>
          <w:rFonts w:cs="David"/>
          <w:sz w:val="26"/>
          <w:szCs w:val="26"/>
          <w:rtl/>
        </w:rPr>
        <w:t xml:space="preserve">, </w:t>
      </w:r>
      <w:r w:rsidRPr="006F472B">
        <w:rPr>
          <w:rFonts w:cs="David" w:hint="cs"/>
          <w:sz w:val="26"/>
          <w:szCs w:val="26"/>
          <w:rtl/>
        </w:rPr>
        <w:t>ביטוח</w:t>
      </w:r>
      <w:r w:rsidRPr="006F472B">
        <w:rPr>
          <w:rFonts w:cs="David"/>
          <w:sz w:val="26"/>
          <w:szCs w:val="26"/>
          <w:rtl/>
        </w:rPr>
        <w:t xml:space="preserve"> </w:t>
      </w:r>
      <w:r w:rsidRPr="006F472B">
        <w:rPr>
          <w:rFonts w:cs="David" w:hint="cs"/>
          <w:sz w:val="26"/>
          <w:szCs w:val="26"/>
          <w:rtl/>
        </w:rPr>
        <w:t>אחריות</w:t>
      </w:r>
      <w:r w:rsidRPr="006F472B">
        <w:rPr>
          <w:rFonts w:cs="David"/>
          <w:sz w:val="26"/>
          <w:szCs w:val="26"/>
          <w:rtl/>
        </w:rPr>
        <w:t xml:space="preserve"> </w:t>
      </w:r>
      <w:r w:rsidRPr="006F472B">
        <w:rPr>
          <w:rFonts w:cs="David" w:hint="cs"/>
          <w:sz w:val="26"/>
          <w:szCs w:val="26"/>
          <w:rtl/>
        </w:rPr>
        <w:t>מקצועית</w:t>
      </w:r>
      <w:r w:rsidRPr="006F472B">
        <w:rPr>
          <w:rFonts w:cs="David"/>
          <w:sz w:val="26"/>
          <w:szCs w:val="26"/>
          <w:rtl/>
        </w:rPr>
        <w:t xml:space="preserve"> </w:t>
      </w:r>
      <w:r w:rsidRPr="006F472B">
        <w:rPr>
          <w:rFonts w:cs="David" w:hint="cs"/>
          <w:sz w:val="26"/>
          <w:szCs w:val="26"/>
          <w:rtl/>
        </w:rPr>
        <w:t>כדלהלן</w:t>
      </w:r>
      <w:r w:rsidRPr="006F472B">
        <w:rPr>
          <w:rFonts w:cs="David"/>
          <w:sz w:val="26"/>
          <w:szCs w:val="26"/>
          <w:rtl/>
        </w:rPr>
        <w:t xml:space="preserve">:     </w:t>
      </w:r>
    </w:p>
    <w:p w:rsidR="00F47743" w:rsidRPr="006F472B" w:rsidRDefault="00F47743" w:rsidP="007851ED">
      <w:pPr>
        <w:spacing w:line="360" w:lineRule="auto"/>
        <w:ind w:left="226" w:hanging="226"/>
        <w:rPr>
          <w:rFonts w:cs="David"/>
          <w:sz w:val="26"/>
          <w:szCs w:val="26"/>
          <w:rtl/>
        </w:rPr>
      </w:pPr>
      <w:r w:rsidRPr="006F472B">
        <w:rPr>
          <w:rFonts w:cs="David"/>
          <w:sz w:val="26"/>
          <w:szCs w:val="26"/>
          <w:rtl/>
        </w:rPr>
        <w:t xml:space="preserve">1. </w:t>
      </w:r>
      <w:r w:rsidRPr="006F472B">
        <w:rPr>
          <w:rFonts w:cs="David" w:hint="cs"/>
          <w:sz w:val="26"/>
          <w:szCs w:val="26"/>
          <w:rtl/>
        </w:rPr>
        <w:t>הפוליסה</w:t>
      </w:r>
      <w:r w:rsidRPr="006F472B">
        <w:rPr>
          <w:rFonts w:cs="David"/>
          <w:sz w:val="26"/>
          <w:szCs w:val="26"/>
          <w:rtl/>
        </w:rPr>
        <w:t xml:space="preserve"> </w:t>
      </w:r>
      <w:r w:rsidRPr="006F472B">
        <w:rPr>
          <w:rFonts w:cs="David" w:hint="cs"/>
          <w:sz w:val="26"/>
          <w:szCs w:val="26"/>
          <w:rtl/>
        </w:rPr>
        <w:t>מכסה</w:t>
      </w:r>
      <w:r w:rsidRPr="006F472B">
        <w:rPr>
          <w:rFonts w:cs="David"/>
          <w:sz w:val="26"/>
          <w:szCs w:val="26"/>
          <w:rtl/>
        </w:rPr>
        <w:t xml:space="preserve"> </w:t>
      </w:r>
      <w:r w:rsidRPr="006F472B">
        <w:rPr>
          <w:rFonts w:cs="David" w:hint="cs"/>
          <w:sz w:val="26"/>
          <w:szCs w:val="26"/>
          <w:rtl/>
        </w:rPr>
        <w:t>כל</w:t>
      </w:r>
      <w:r w:rsidRPr="006F472B">
        <w:rPr>
          <w:rFonts w:cs="David"/>
          <w:sz w:val="26"/>
          <w:szCs w:val="26"/>
          <w:rtl/>
        </w:rPr>
        <w:t xml:space="preserve"> </w:t>
      </w:r>
      <w:r w:rsidRPr="006F472B">
        <w:rPr>
          <w:rFonts w:cs="David" w:hint="cs"/>
          <w:sz w:val="26"/>
          <w:szCs w:val="26"/>
          <w:rtl/>
        </w:rPr>
        <w:t>נזק</w:t>
      </w:r>
      <w:r w:rsidRPr="006F472B">
        <w:rPr>
          <w:rFonts w:cs="David"/>
          <w:sz w:val="26"/>
          <w:szCs w:val="26"/>
          <w:rtl/>
        </w:rPr>
        <w:t xml:space="preserve"> </w:t>
      </w:r>
      <w:r w:rsidRPr="006F472B">
        <w:rPr>
          <w:rFonts w:cs="David" w:hint="cs"/>
          <w:sz w:val="26"/>
          <w:szCs w:val="26"/>
          <w:rtl/>
        </w:rPr>
        <w:t>מהפרת</w:t>
      </w:r>
      <w:r w:rsidRPr="006F472B">
        <w:rPr>
          <w:rFonts w:cs="David"/>
          <w:sz w:val="26"/>
          <w:szCs w:val="26"/>
          <w:rtl/>
        </w:rPr>
        <w:t xml:space="preserve"> </w:t>
      </w:r>
      <w:r w:rsidRPr="006F472B">
        <w:rPr>
          <w:rFonts w:cs="David" w:hint="cs"/>
          <w:sz w:val="26"/>
          <w:szCs w:val="26"/>
          <w:rtl/>
        </w:rPr>
        <w:t>חובה</w:t>
      </w:r>
      <w:r w:rsidRPr="006F472B">
        <w:rPr>
          <w:rFonts w:cs="David"/>
          <w:sz w:val="26"/>
          <w:szCs w:val="26"/>
          <w:rtl/>
        </w:rPr>
        <w:t xml:space="preserve"> </w:t>
      </w:r>
      <w:r w:rsidRPr="006F472B">
        <w:rPr>
          <w:rFonts w:cs="David" w:hint="cs"/>
          <w:sz w:val="26"/>
          <w:szCs w:val="26"/>
          <w:rtl/>
        </w:rPr>
        <w:t>מקצועית</w:t>
      </w:r>
      <w:r w:rsidRPr="006F472B">
        <w:rPr>
          <w:rFonts w:cs="David"/>
          <w:sz w:val="26"/>
          <w:szCs w:val="26"/>
          <w:rtl/>
        </w:rPr>
        <w:t xml:space="preserve"> </w:t>
      </w:r>
      <w:r w:rsidRPr="006F472B">
        <w:rPr>
          <w:rFonts w:cs="David" w:hint="cs"/>
          <w:sz w:val="26"/>
          <w:szCs w:val="26"/>
          <w:rtl/>
        </w:rPr>
        <w:t>של</w:t>
      </w:r>
      <w:r w:rsidRPr="006F472B">
        <w:rPr>
          <w:rFonts w:cs="David"/>
          <w:sz w:val="26"/>
          <w:szCs w:val="26"/>
          <w:rtl/>
        </w:rPr>
        <w:t xml:space="preserve"> </w:t>
      </w:r>
      <w:r w:rsidRPr="006F472B">
        <w:rPr>
          <w:rFonts w:cs="David" w:hint="cs"/>
          <w:sz w:val="26"/>
          <w:szCs w:val="26"/>
          <w:rtl/>
        </w:rPr>
        <w:t>המהנדסים</w:t>
      </w:r>
      <w:r w:rsidRPr="006F472B">
        <w:rPr>
          <w:rFonts w:cs="David"/>
          <w:sz w:val="26"/>
          <w:szCs w:val="26"/>
          <w:rtl/>
        </w:rPr>
        <w:t xml:space="preserve">, </w:t>
      </w:r>
      <w:r w:rsidRPr="006F472B">
        <w:rPr>
          <w:rFonts w:cs="David" w:hint="cs"/>
          <w:sz w:val="26"/>
          <w:szCs w:val="26"/>
          <w:rtl/>
        </w:rPr>
        <w:t>המודדים</w:t>
      </w:r>
      <w:r w:rsidRPr="006F472B">
        <w:rPr>
          <w:rFonts w:cs="David"/>
          <w:sz w:val="26"/>
          <w:szCs w:val="26"/>
          <w:rtl/>
        </w:rPr>
        <w:t xml:space="preserve"> </w:t>
      </w:r>
      <w:r w:rsidRPr="006F472B">
        <w:rPr>
          <w:rFonts w:cs="David" w:hint="cs"/>
          <w:sz w:val="26"/>
          <w:szCs w:val="26"/>
          <w:rtl/>
        </w:rPr>
        <w:t>ובגין</w:t>
      </w:r>
      <w:r w:rsidRPr="006F472B">
        <w:rPr>
          <w:rFonts w:cs="David"/>
          <w:sz w:val="26"/>
          <w:szCs w:val="26"/>
          <w:rtl/>
        </w:rPr>
        <w:t xml:space="preserve"> </w:t>
      </w:r>
      <w:r w:rsidRPr="006F472B">
        <w:rPr>
          <w:rFonts w:cs="David" w:hint="cs"/>
          <w:sz w:val="26"/>
          <w:szCs w:val="26"/>
          <w:rtl/>
        </w:rPr>
        <w:t>כל</w:t>
      </w:r>
      <w:r w:rsidRPr="006F472B">
        <w:rPr>
          <w:rFonts w:cs="David"/>
          <w:sz w:val="26"/>
          <w:szCs w:val="26"/>
          <w:rtl/>
        </w:rPr>
        <w:t xml:space="preserve"> </w:t>
      </w:r>
      <w:r w:rsidRPr="006F472B">
        <w:rPr>
          <w:rFonts w:cs="David" w:hint="cs"/>
          <w:sz w:val="26"/>
          <w:szCs w:val="26"/>
          <w:rtl/>
        </w:rPr>
        <w:t>הפועלים</w:t>
      </w:r>
      <w:r w:rsidRPr="006F472B">
        <w:rPr>
          <w:rFonts w:cs="David"/>
          <w:sz w:val="26"/>
          <w:szCs w:val="26"/>
          <w:rtl/>
        </w:rPr>
        <w:t xml:space="preserve"> </w:t>
      </w:r>
      <w:r w:rsidRPr="006F472B">
        <w:rPr>
          <w:rFonts w:cs="David" w:hint="cs"/>
          <w:sz w:val="26"/>
          <w:szCs w:val="26"/>
          <w:rtl/>
        </w:rPr>
        <w:t>מטעמם</w:t>
      </w:r>
      <w:r w:rsidRPr="006F472B">
        <w:rPr>
          <w:rFonts w:cs="David"/>
          <w:sz w:val="26"/>
          <w:szCs w:val="26"/>
          <w:rtl/>
        </w:rPr>
        <w:t xml:space="preserve"> </w:t>
      </w:r>
      <w:r w:rsidRPr="006F472B">
        <w:rPr>
          <w:rFonts w:cs="David" w:hint="cs"/>
          <w:sz w:val="26"/>
          <w:szCs w:val="26"/>
          <w:rtl/>
        </w:rPr>
        <w:t>בקשר</w:t>
      </w:r>
      <w:r w:rsidRPr="006F472B">
        <w:rPr>
          <w:rFonts w:cs="David"/>
          <w:sz w:val="26"/>
          <w:szCs w:val="26"/>
          <w:rtl/>
        </w:rPr>
        <w:t xml:space="preserve"> </w:t>
      </w:r>
      <w:r w:rsidRPr="006F472B">
        <w:rPr>
          <w:rFonts w:cs="David" w:hint="cs"/>
          <w:sz w:val="26"/>
          <w:szCs w:val="26"/>
          <w:rtl/>
        </w:rPr>
        <w:t>לעבודות</w:t>
      </w:r>
      <w:r w:rsidRPr="006F472B">
        <w:rPr>
          <w:rFonts w:cs="David"/>
          <w:sz w:val="26"/>
          <w:szCs w:val="26"/>
          <w:rtl/>
        </w:rPr>
        <w:t xml:space="preserve"> </w:t>
      </w:r>
      <w:r w:rsidRPr="006F472B">
        <w:rPr>
          <w:rFonts w:cs="David" w:hint="cs"/>
          <w:sz w:val="26"/>
          <w:szCs w:val="26"/>
          <w:rtl/>
        </w:rPr>
        <w:t>לשיקום</w:t>
      </w:r>
      <w:r w:rsidRPr="006F472B">
        <w:rPr>
          <w:rFonts w:cs="David"/>
          <w:sz w:val="26"/>
          <w:szCs w:val="26"/>
          <w:rtl/>
        </w:rPr>
        <w:t xml:space="preserve"> </w:t>
      </w:r>
      <w:r w:rsidRPr="006F472B">
        <w:rPr>
          <w:rFonts w:cs="David" w:hint="cs"/>
          <w:sz w:val="26"/>
          <w:szCs w:val="26"/>
          <w:rtl/>
        </w:rPr>
        <w:t>והחלפת</w:t>
      </w:r>
      <w:r w:rsidRPr="006F472B">
        <w:rPr>
          <w:rFonts w:cs="David"/>
          <w:sz w:val="26"/>
          <w:szCs w:val="26"/>
          <w:rtl/>
        </w:rPr>
        <w:t xml:space="preserve"> </w:t>
      </w:r>
      <w:r w:rsidRPr="006F472B">
        <w:rPr>
          <w:rFonts w:cs="David" w:hint="cs"/>
          <w:sz w:val="26"/>
          <w:szCs w:val="26"/>
          <w:rtl/>
        </w:rPr>
        <w:t>קטע</w:t>
      </w:r>
      <w:r w:rsidRPr="006F472B">
        <w:rPr>
          <w:rFonts w:cs="David"/>
          <w:sz w:val="26"/>
          <w:szCs w:val="26"/>
          <w:rtl/>
        </w:rPr>
        <w:t xml:space="preserve"> </w:t>
      </w:r>
      <w:r w:rsidRPr="006F472B">
        <w:rPr>
          <w:rFonts w:cs="David" w:hint="cs"/>
          <w:sz w:val="26"/>
          <w:szCs w:val="26"/>
          <w:rtl/>
        </w:rPr>
        <w:t>מרציף</w:t>
      </w:r>
      <w:r w:rsidRPr="006F472B">
        <w:rPr>
          <w:rFonts w:cs="David"/>
          <w:sz w:val="26"/>
          <w:szCs w:val="26"/>
          <w:rtl/>
        </w:rPr>
        <w:t xml:space="preserve"> </w:t>
      </w:r>
      <w:r w:rsidRPr="006F472B">
        <w:rPr>
          <w:rFonts w:cs="David" w:hint="cs"/>
          <w:sz w:val="26"/>
          <w:szCs w:val="26"/>
          <w:rtl/>
        </w:rPr>
        <w:t>ג</w:t>
      </w:r>
      <w:r w:rsidRPr="006F472B">
        <w:rPr>
          <w:rFonts w:cs="David"/>
          <w:sz w:val="26"/>
          <w:szCs w:val="26"/>
          <w:rtl/>
        </w:rPr>
        <w:t xml:space="preserve">' </w:t>
      </w:r>
      <w:r w:rsidRPr="006F472B">
        <w:rPr>
          <w:rFonts w:cs="David" w:hint="cs"/>
          <w:sz w:val="26"/>
          <w:szCs w:val="26"/>
          <w:rtl/>
        </w:rPr>
        <w:t>בנמל</w:t>
      </w:r>
      <w:r w:rsidRPr="006F472B">
        <w:rPr>
          <w:rFonts w:cs="David"/>
          <w:sz w:val="26"/>
          <w:szCs w:val="26"/>
          <w:rtl/>
        </w:rPr>
        <w:t xml:space="preserve"> </w:t>
      </w:r>
      <w:r w:rsidRPr="006F472B">
        <w:rPr>
          <w:rFonts w:cs="David" w:hint="cs"/>
          <w:sz w:val="26"/>
          <w:szCs w:val="26"/>
          <w:rtl/>
        </w:rPr>
        <w:t>עכו</w:t>
      </w:r>
      <w:r w:rsidRPr="006F472B">
        <w:rPr>
          <w:rFonts w:cs="David"/>
          <w:sz w:val="26"/>
          <w:szCs w:val="26"/>
          <w:rtl/>
        </w:rPr>
        <w:t xml:space="preserve"> </w:t>
      </w:r>
      <w:r w:rsidRPr="006F472B">
        <w:rPr>
          <w:rFonts w:cs="David" w:hint="cs"/>
          <w:sz w:val="26"/>
          <w:szCs w:val="26"/>
          <w:rtl/>
        </w:rPr>
        <w:t>ואשר</w:t>
      </w:r>
      <w:r w:rsidRPr="006F472B">
        <w:rPr>
          <w:rFonts w:cs="David"/>
          <w:sz w:val="26"/>
          <w:szCs w:val="26"/>
          <w:rtl/>
        </w:rPr>
        <w:t xml:space="preserve"> </w:t>
      </w:r>
      <w:r w:rsidRPr="006F472B">
        <w:rPr>
          <w:rFonts w:cs="David" w:hint="cs"/>
          <w:sz w:val="26"/>
          <w:szCs w:val="26"/>
          <w:rtl/>
        </w:rPr>
        <w:t>אירע</w:t>
      </w:r>
      <w:r w:rsidRPr="006F472B">
        <w:rPr>
          <w:rFonts w:cs="David"/>
          <w:sz w:val="26"/>
          <w:szCs w:val="26"/>
          <w:rtl/>
        </w:rPr>
        <w:t xml:space="preserve"> </w:t>
      </w:r>
      <w:r w:rsidRPr="006F472B">
        <w:rPr>
          <w:rFonts w:cs="David" w:hint="cs"/>
          <w:sz w:val="26"/>
          <w:szCs w:val="26"/>
          <w:rtl/>
        </w:rPr>
        <w:t>כתוצאה</w:t>
      </w:r>
      <w:r w:rsidRPr="006F472B">
        <w:rPr>
          <w:rFonts w:cs="David"/>
          <w:sz w:val="26"/>
          <w:szCs w:val="26"/>
          <w:rtl/>
        </w:rPr>
        <w:t xml:space="preserve"> </w:t>
      </w:r>
      <w:r w:rsidRPr="006F472B">
        <w:rPr>
          <w:rFonts w:cs="David" w:hint="cs"/>
          <w:sz w:val="26"/>
          <w:szCs w:val="26"/>
          <w:rtl/>
        </w:rPr>
        <w:t>ממעשה</w:t>
      </w:r>
      <w:r w:rsidRPr="006F472B">
        <w:rPr>
          <w:rFonts w:cs="David"/>
          <w:sz w:val="26"/>
          <w:szCs w:val="26"/>
          <w:rtl/>
        </w:rPr>
        <w:t xml:space="preserve"> </w:t>
      </w:r>
      <w:r w:rsidRPr="006F472B">
        <w:rPr>
          <w:rFonts w:cs="David" w:hint="cs"/>
          <w:sz w:val="26"/>
          <w:szCs w:val="26"/>
          <w:rtl/>
        </w:rPr>
        <w:t>רשלנות</w:t>
      </w:r>
      <w:r w:rsidRPr="006F472B">
        <w:rPr>
          <w:rFonts w:cs="David"/>
          <w:sz w:val="26"/>
          <w:szCs w:val="26"/>
          <w:rtl/>
        </w:rPr>
        <w:t xml:space="preserve">, </w:t>
      </w:r>
      <w:r w:rsidRPr="006F472B">
        <w:rPr>
          <w:rFonts w:cs="David" w:hint="cs"/>
          <w:sz w:val="26"/>
          <w:szCs w:val="26"/>
          <w:rtl/>
        </w:rPr>
        <w:t>לרבות</w:t>
      </w:r>
      <w:r w:rsidRPr="006F472B">
        <w:rPr>
          <w:rFonts w:cs="David"/>
          <w:sz w:val="26"/>
          <w:szCs w:val="26"/>
          <w:rtl/>
        </w:rPr>
        <w:t xml:space="preserve"> </w:t>
      </w:r>
      <w:r w:rsidRPr="006F472B">
        <w:rPr>
          <w:rFonts w:cs="David" w:hint="cs"/>
          <w:sz w:val="26"/>
          <w:szCs w:val="26"/>
          <w:rtl/>
        </w:rPr>
        <w:t>מחדל</w:t>
      </w:r>
      <w:r w:rsidRPr="006F472B">
        <w:rPr>
          <w:rFonts w:cs="David"/>
          <w:sz w:val="26"/>
          <w:szCs w:val="26"/>
          <w:rtl/>
        </w:rPr>
        <w:t xml:space="preserve">, </w:t>
      </w:r>
      <w:r w:rsidRPr="006F472B">
        <w:rPr>
          <w:rFonts w:cs="David" w:hint="cs"/>
          <w:sz w:val="26"/>
          <w:szCs w:val="26"/>
          <w:rtl/>
        </w:rPr>
        <w:t>טעות</w:t>
      </w:r>
      <w:r w:rsidRPr="006F472B">
        <w:rPr>
          <w:rFonts w:cs="David"/>
          <w:sz w:val="26"/>
          <w:szCs w:val="26"/>
          <w:rtl/>
        </w:rPr>
        <w:t xml:space="preserve"> </w:t>
      </w:r>
      <w:r w:rsidRPr="006F472B">
        <w:rPr>
          <w:rFonts w:cs="David" w:hint="cs"/>
          <w:sz w:val="26"/>
          <w:szCs w:val="26"/>
          <w:rtl/>
        </w:rPr>
        <w:t>או</w:t>
      </w:r>
      <w:r w:rsidRPr="006F472B">
        <w:rPr>
          <w:rFonts w:cs="David"/>
          <w:sz w:val="26"/>
          <w:szCs w:val="26"/>
          <w:rtl/>
        </w:rPr>
        <w:t xml:space="preserve"> </w:t>
      </w:r>
      <w:r w:rsidRPr="006F472B">
        <w:rPr>
          <w:rFonts w:cs="David" w:hint="cs"/>
          <w:sz w:val="26"/>
          <w:szCs w:val="26"/>
          <w:rtl/>
        </w:rPr>
        <w:t>השמטה</w:t>
      </w:r>
      <w:r w:rsidRPr="006F472B">
        <w:rPr>
          <w:rFonts w:cs="David"/>
          <w:sz w:val="26"/>
          <w:szCs w:val="26"/>
          <w:rtl/>
        </w:rPr>
        <w:t xml:space="preserve">, </w:t>
      </w:r>
      <w:r w:rsidRPr="006F472B">
        <w:rPr>
          <w:rFonts w:cs="David" w:hint="cs"/>
          <w:sz w:val="26"/>
          <w:szCs w:val="26"/>
          <w:rtl/>
        </w:rPr>
        <w:t>מצג</w:t>
      </w:r>
      <w:r w:rsidRPr="006F472B">
        <w:rPr>
          <w:rFonts w:cs="David"/>
          <w:sz w:val="26"/>
          <w:szCs w:val="26"/>
          <w:rtl/>
        </w:rPr>
        <w:t xml:space="preserve"> </w:t>
      </w:r>
      <w:r w:rsidRPr="006F472B">
        <w:rPr>
          <w:rFonts w:cs="David" w:hint="cs"/>
          <w:sz w:val="26"/>
          <w:szCs w:val="26"/>
          <w:rtl/>
        </w:rPr>
        <w:t>בלתי</w:t>
      </w:r>
      <w:r w:rsidRPr="006F472B">
        <w:rPr>
          <w:rFonts w:cs="David"/>
          <w:sz w:val="26"/>
          <w:szCs w:val="26"/>
          <w:rtl/>
        </w:rPr>
        <w:t xml:space="preserve"> </w:t>
      </w:r>
      <w:r w:rsidRPr="006F472B">
        <w:rPr>
          <w:rFonts w:cs="David" w:hint="cs"/>
          <w:sz w:val="26"/>
          <w:szCs w:val="26"/>
          <w:rtl/>
        </w:rPr>
        <w:t>נכון</w:t>
      </w:r>
      <w:r w:rsidRPr="006F472B">
        <w:rPr>
          <w:rFonts w:cs="David"/>
          <w:sz w:val="26"/>
          <w:szCs w:val="26"/>
          <w:rtl/>
        </w:rPr>
        <w:t xml:space="preserve"> </w:t>
      </w:r>
      <w:r w:rsidRPr="006F472B">
        <w:rPr>
          <w:rFonts w:cs="David" w:hint="cs"/>
          <w:sz w:val="26"/>
          <w:szCs w:val="26"/>
          <w:rtl/>
        </w:rPr>
        <w:t>הצהרה</w:t>
      </w:r>
      <w:r w:rsidRPr="006F472B">
        <w:rPr>
          <w:rFonts w:cs="David"/>
          <w:sz w:val="26"/>
          <w:szCs w:val="26"/>
          <w:rtl/>
        </w:rPr>
        <w:t xml:space="preserve"> </w:t>
      </w:r>
      <w:r w:rsidRPr="006F472B">
        <w:rPr>
          <w:rFonts w:cs="David" w:hint="cs"/>
          <w:sz w:val="26"/>
          <w:szCs w:val="26"/>
          <w:rtl/>
        </w:rPr>
        <w:t>רשלנית</w:t>
      </w:r>
      <w:r w:rsidRPr="006F472B">
        <w:rPr>
          <w:rFonts w:cs="David"/>
          <w:sz w:val="26"/>
          <w:szCs w:val="26"/>
          <w:rtl/>
        </w:rPr>
        <w:t xml:space="preserve">, </w:t>
      </w:r>
      <w:r w:rsidRPr="006F472B">
        <w:rPr>
          <w:rFonts w:cs="David" w:hint="cs"/>
          <w:sz w:val="26"/>
          <w:szCs w:val="26"/>
          <w:rtl/>
        </w:rPr>
        <w:t>תכנון</w:t>
      </w:r>
      <w:r w:rsidRPr="006F472B">
        <w:rPr>
          <w:rFonts w:cs="David"/>
          <w:sz w:val="26"/>
          <w:szCs w:val="26"/>
          <w:rtl/>
        </w:rPr>
        <w:t xml:space="preserve"> </w:t>
      </w:r>
      <w:r w:rsidRPr="006F472B">
        <w:rPr>
          <w:rFonts w:cs="David" w:hint="cs"/>
          <w:sz w:val="26"/>
          <w:szCs w:val="26"/>
          <w:rtl/>
        </w:rPr>
        <w:t>לקוי</w:t>
      </w:r>
      <w:r w:rsidRPr="006F472B">
        <w:rPr>
          <w:rFonts w:cs="David"/>
          <w:sz w:val="26"/>
          <w:szCs w:val="26"/>
          <w:rtl/>
        </w:rPr>
        <w:t xml:space="preserve">, </w:t>
      </w:r>
      <w:r w:rsidRPr="006F472B">
        <w:rPr>
          <w:rFonts w:cs="David" w:hint="cs"/>
          <w:sz w:val="26"/>
          <w:szCs w:val="26"/>
          <w:rtl/>
        </w:rPr>
        <w:t>שנעשו</w:t>
      </w:r>
      <w:r w:rsidRPr="006F472B">
        <w:rPr>
          <w:rFonts w:cs="David"/>
          <w:sz w:val="26"/>
          <w:szCs w:val="26"/>
          <w:rtl/>
        </w:rPr>
        <w:t xml:space="preserve"> </w:t>
      </w:r>
      <w:r w:rsidRPr="006F472B">
        <w:rPr>
          <w:rFonts w:cs="David" w:hint="cs"/>
          <w:sz w:val="26"/>
          <w:szCs w:val="26"/>
          <w:rtl/>
        </w:rPr>
        <w:t>בתום</w:t>
      </w:r>
      <w:r w:rsidRPr="006F472B">
        <w:rPr>
          <w:rFonts w:cs="David"/>
          <w:sz w:val="26"/>
          <w:szCs w:val="26"/>
          <w:rtl/>
        </w:rPr>
        <w:t xml:space="preserve"> </w:t>
      </w:r>
      <w:r w:rsidRPr="006F472B">
        <w:rPr>
          <w:rFonts w:cs="David" w:hint="cs"/>
          <w:sz w:val="26"/>
          <w:szCs w:val="26"/>
          <w:rtl/>
        </w:rPr>
        <w:t>לב</w:t>
      </w:r>
      <w:r w:rsidRPr="006F472B">
        <w:rPr>
          <w:rFonts w:cs="David"/>
          <w:sz w:val="26"/>
          <w:szCs w:val="26"/>
          <w:rtl/>
        </w:rPr>
        <w:t xml:space="preserve"> </w:t>
      </w:r>
      <w:r w:rsidRPr="006F472B">
        <w:rPr>
          <w:rFonts w:cs="David" w:hint="cs"/>
          <w:sz w:val="26"/>
          <w:szCs w:val="26"/>
          <w:rtl/>
        </w:rPr>
        <w:t>בקשר</w:t>
      </w:r>
      <w:r w:rsidRPr="006F472B">
        <w:rPr>
          <w:rFonts w:cs="David"/>
          <w:sz w:val="26"/>
          <w:szCs w:val="26"/>
          <w:rtl/>
        </w:rPr>
        <w:t xml:space="preserve"> </w:t>
      </w:r>
      <w:r w:rsidRPr="006F472B">
        <w:rPr>
          <w:rFonts w:cs="David" w:hint="cs"/>
          <w:sz w:val="26"/>
          <w:szCs w:val="26"/>
          <w:rtl/>
        </w:rPr>
        <w:t>לעבודות</w:t>
      </w:r>
      <w:r w:rsidRPr="006F472B">
        <w:rPr>
          <w:rFonts w:cs="David"/>
          <w:sz w:val="26"/>
          <w:szCs w:val="26"/>
          <w:rtl/>
        </w:rPr>
        <w:t xml:space="preserve"> </w:t>
      </w:r>
      <w:r w:rsidRPr="006F472B">
        <w:rPr>
          <w:rFonts w:cs="David" w:hint="cs"/>
          <w:sz w:val="26"/>
          <w:szCs w:val="26"/>
          <w:rtl/>
        </w:rPr>
        <w:t>כאמור</w:t>
      </w:r>
      <w:r w:rsidRPr="006F472B">
        <w:rPr>
          <w:rFonts w:cs="David"/>
          <w:sz w:val="26"/>
          <w:szCs w:val="26"/>
          <w:rtl/>
        </w:rPr>
        <w:t xml:space="preserve">.  </w:t>
      </w:r>
    </w:p>
    <w:p w:rsidR="00F47743" w:rsidRPr="006F472B" w:rsidRDefault="00F47743" w:rsidP="007851ED">
      <w:pPr>
        <w:spacing w:line="360" w:lineRule="auto"/>
        <w:rPr>
          <w:rFonts w:cs="David"/>
          <w:sz w:val="26"/>
          <w:szCs w:val="26"/>
          <w:rtl/>
        </w:rPr>
      </w:pPr>
      <w:r w:rsidRPr="006F472B">
        <w:rPr>
          <w:rFonts w:cs="David"/>
          <w:sz w:val="26"/>
          <w:szCs w:val="26"/>
          <w:rtl/>
        </w:rPr>
        <w:t xml:space="preserve">2. </w:t>
      </w:r>
      <w:r w:rsidRPr="006F472B">
        <w:rPr>
          <w:rFonts w:cs="David" w:hint="cs"/>
          <w:sz w:val="26"/>
          <w:szCs w:val="26"/>
          <w:rtl/>
        </w:rPr>
        <w:t>גבול</w:t>
      </w:r>
      <w:r w:rsidRPr="006F472B">
        <w:rPr>
          <w:rFonts w:cs="David"/>
          <w:sz w:val="26"/>
          <w:szCs w:val="26"/>
          <w:rtl/>
        </w:rPr>
        <w:t xml:space="preserve"> </w:t>
      </w:r>
      <w:r w:rsidRPr="006F472B">
        <w:rPr>
          <w:rFonts w:cs="David" w:hint="cs"/>
          <w:sz w:val="26"/>
          <w:szCs w:val="26"/>
          <w:rtl/>
        </w:rPr>
        <w:t>האחריות</w:t>
      </w:r>
      <w:r w:rsidRPr="006F472B">
        <w:rPr>
          <w:rFonts w:cs="David"/>
          <w:sz w:val="26"/>
          <w:szCs w:val="26"/>
          <w:rtl/>
        </w:rPr>
        <w:t xml:space="preserve"> </w:t>
      </w:r>
      <w:r w:rsidRPr="006F472B">
        <w:rPr>
          <w:rFonts w:cs="David" w:hint="cs"/>
          <w:sz w:val="26"/>
          <w:szCs w:val="26"/>
          <w:rtl/>
        </w:rPr>
        <w:t>לא</w:t>
      </w:r>
      <w:r w:rsidRPr="006F472B">
        <w:rPr>
          <w:rFonts w:cs="David"/>
          <w:sz w:val="26"/>
          <w:szCs w:val="26"/>
          <w:rtl/>
        </w:rPr>
        <w:t xml:space="preserve"> </w:t>
      </w:r>
      <w:r w:rsidRPr="006F472B">
        <w:rPr>
          <w:rFonts w:cs="David" w:hint="cs"/>
          <w:sz w:val="26"/>
          <w:szCs w:val="26"/>
          <w:rtl/>
        </w:rPr>
        <w:t>יפחת</w:t>
      </w:r>
      <w:r w:rsidRPr="006F472B">
        <w:rPr>
          <w:rFonts w:cs="David"/>
          <w:sz w:val="26"/>
          <w:szCs w:val="26"/>
          <w:rtl/>
        </w:rPr>
        <w:t xml:space="preserve"> </w:t>
      </w:r>
      <w:r w:rsidRPr="006F472B">
        <w:rPr>
          <w:rFonts w:cs="David" w:hint="cs"/>
          <w:sz w:val="26"/>
          <w:szCs w:val="26"/>
          <w:rtl/>
        </w:rPr>
        <w:t>מסך</w:t>
      </w:r>
      <w:r w:rsidRPr="006F472B">
        <w:rPr>
          <w:rFonts w:cs="David"/>
          <w:sz w:val="26"/>
          <w:szCs w:val="26"/>
          <w:rtl/>
        </w:rPr>
        <w:t xml:space="preserve"> 500,000 </w:t>
      </w:r>
      <w:r w:rsidRPr="006F472B">
        <w:rPr>
          <w:rFonts w:cs="David" w:hint="cs"/>
          <w:sz w:val="26"/>
          <w:szCs w:val="26"/>
          <w:rtl/>
        </w:rPr>
        <w:t>דולר</w:t>
      </w:r>
      <w:r w:rsidRPr="006F472B">
        <w:rPr>
          <w:rFonts w:cs="David"/>
          <w:sz w:val="26"/>
          <w:szCs w:val="26"/>
          <w:rtl/>
        </w:rPr>
        <w:t xml:space="preserve"> </w:t>
      </w:r>
      <w:r w:rsidRPr="006F472B">
        <w:rPr>
          <w:rFonts w:cs="David" w:hint="cs"/>
          <w:sz w:val="26"/>
          <w:szCs w:val="26"/>
          <w:rtl/>
        </w:rPr>
        <w:t>ארה</w:t>
      </w:r>
      <w:r w:rsidRPr="006F472B">
        <w:rPr>
          <w:rFonts w:cs="David"/>
          <w:sz w:val="26"/>
          <w:szCs w:val="26"/>
          <w:rtl/>
        </w:rPr>
        <w:t>"</w:t>
      </w:r>
      <w:r w:rsidRPr="006F472B">
        <w:rPr>
          <w:rFonts w:cs="David" w:hint="cs"/>
          <w:sz w:val="26"/>
          <w:szCs w:val="26"/>
          <w:rtl/>
        </w:rPr>
        <w:t>ב</w:t>
      </w:r>
      <w:r w:rsidRPr="006F472B">
        <w:rPr>
          <w:rFonts w:cs="David"/>
          <w:sz w:val="26"/>
          <w:szCs w:val="26"/>
          <w:rtl/>
        </w:rPr>
        <w:t xml:space="preserve"> </w:t>
      </w:r>
      <w:r w:rsidRPr="006F472B">
        <w:rPr>
          <w:rFonts w:cs="David" w:hint="cs"/>
          <w:sz w:val="26"/>
          <w:szCs w:val="26"/>
          <w:rtl/>
        </w:rPr>
        <w:t>למקרה</w:t>
      </w:r>
      <w:r w:rsidRPr="006F472B">
        <w:rPr>
          <w:rFonts w:cs="David"/>
          <w:sz w:val="26"/>
          <w:szCs w:val="26"/>
          <w:rtl/>
        </w:rPr>
        <w:t xml:space="preserve"> </w:t>
      </w:r>
      <w:r w:rsidRPr="006F472B">
        <w:rPr>
          <w:rFonts w:cs="David" w:hint="cs"/>
          <w:sz w:val="26"/>
          <w:szCs w:val="26"/>
          <w:rtl/>
        </w:rPr>
        <w:t>ולתקופת</w:t>
      </w:r>
      <w:r w:rsidRPr="006F472B">
        <w:rPr>
          <w:rFonts w:cs="David"/>
          <w:sz w:val="26"/>
          <w:szCs w:val="26"/>
          <w:rtl/>
        </w:rPr>
        <w:t xml:space="preserve"> </w:t>
      </w:r>
      <w:r w:rsidRPr="006F472B">
        <w:rPr>
          <w:rFonts w:cs="David" w:hint="cs"/>
          <w:sz w:val="26"/>
          <w:szCs w:val="26"/>
          <w:rtl/>
        </w:rPr>
        <w:t>הביטוח</w:t>
      </w:r>
      <w:r w:rsidRPr="006F472B">
        <w:rPr>
          <w:rFonts w:cs="David"/>
          <w:sz w:val="26"/>
          <w:szCs w:val="26"/>
          <w:rtl/>
        </w:rPr>
        <w:t xml:space="preserve"> (</w:t>
      </w:r>
      <w:r w:rsidRPr="006F472B">
        <w:rPr>
          <w:rFonts w:cs="David" w:hint="cs"/>
          <w:sz w:val="26"/>
          <w:szCs w:val="26"/>
          <w:rtl/>
        </w:rPr>
        <w:t>שנה</w:t>
      </w:r>
      <w:r w:rsidRPr="006F472B">
        <w:rPr>
          <w:rFonts w:cs="David"/>
          <w:sz w:val="26"/>
          <w:szCs w:val="26"/>
          <w:rtl/>
        </w:rPr>
        <w:t>).</w:t>
      </w:r>
    </w:p>
    <w:p w:rsidR="00F47743" w:rsidRPr="006F472B" w:rsidRDefault="00F47743" w:rsidP="007851ED">
      <w:pPr>
        <w:spacing w:line="360" w:lineRule="auto"/>
        <w:rPr>
          <w:rFonts w:cs="David"/>
          <w:sz w:val="26"/>
          <w:szCs w:val="26"/>
          <w:rtl/>
        </w:rPr>
      </w:pPr>
      <w:r w:rsidRPr="006F472B">
        <w:rPr>
          <w:rFonts w:cs="David"/>
          <w:sz w:val="26"/>
          <w:szCs w:val="26"/>
          <w:rtl/>
        </w:rPr>
        <w:t xml:space="preserve">3. </w:t>
      </w:r>
      <w:r w:rsidRPr="006F472B">
        <w:rPr>
          <w:rFonts w:cs="David" w:hint="cs"/>
          <w:sz w:val="26"/>
          <w:szCs w:val="26"/>
          <w:rtl/>
        </w:rPr>
        <w:t>בפוליסה</w:t>
      </w:r>
      <w:r w:rsidRPr="006F472B">
        <w:rPr>
          <w:rFonts w:cs="David"/>
          <w:sz w:val="26"/>
          <w:szCs w:val="26"/>
          <w:rtl/>
        </w:rPr>
        <w:t xml:space="preserve"> </w:t>
      </w:r>
      <w:r w:rsidRPr="006F472B">
        <w:rPr>
          <w:rFonts w:cs="David" w:hint="cs"/>
          <w:sz w:val="26"/>
          <w:szCs w:val="26"/>
          <w:rtl/>
        </w:rPr>
        <w:t>יכללו</w:t>
      </w:r>
      <w:r w:rsidRPr="006F472B">
        <w:rPr>
          <w:rFonts w:cs="David"/>
          <w:sz w:val="26"/>
          <w:szCs w:val="26"/>
          <w:rtl/>
        </w:rPr>
        <w:t xml:space="preserve"> </w:t>
      </w:r>
      <w:r w:rsidRPr="006F472B">
        <w:rPr>
          <w:rFonts w:cs="David" w:hint="cs"/>
          <w:sz w:val="26"/>
          <w:szCs w:val="26"/>
          <w:rtl/>
        </w:rPr>
        <w:t>ההרחבות</w:t>
      </w:r>
      <w:r w:rsidRPr="006F472B">
        <w:rPr>
          <w:rFonts w:cs="David"/>
          <w:sz w:val="26"/>
          <w:szCs w:val="26"/>
          <w:rtl/>
        </w:rPr>
        <w:t xml:space="preserve"> </w:t>
      </w:r>
      <w:r w:rsidRPr="006F472B">
        <w:rPr>
          <w:rFonts w:cs="David" w:hint="cs"/>
          <w:sz w:val="26"/>
          <w:szCs w:val="26"/>
          <w:rtl/>
        </w:rPr>
        <w:t>הבאות</w:t>
      </w:r>
      <w:r w:rsidRPr="006F472B">
        <w:rPr>
          <w:rFonts w:cs="David"/>
          <w:sz w:val="26"/>
          <w:szCs w:val="26"/>
          <w:rtl/>
        </w:rPr>
        <w:t>:</w:t>
      </w:r>
    </w:p>
    <w:p w:rsidR="00F47743" w:rsidRPr="006F472B" w:rsidRDefault="00F47743" w:rsidP="007851ED">
      <w:pPr>
        <w:spacing w:line="360" w:lineRule="auto"/>
        <w:rPr>
          <w:rFonts w:cs="David"/>
          <w:sz w:val="26"/>
          <w:szCs w:val="26"/>
          <w:rtl/>
        </w:rPr>
      </w:pPr>
      <w:r w:rsidRPr="006F472B">
        <w:rPr>
          <w:rFonts w:cs="David"/>
          <w:sz w:val="26"/>
          <w:szCs w:val="26"/>
          <w:rtl/>
        </w:rPr>
        <w:t xml:space="preserve">     - </w:t>
      </w:r>
      <w:r w:rsidRPr="006F472B">
        <w:rPr>
          <w:rFonts w:cs="David" w:hint="cs"/>
          <w:sz w:val="26"/>
          <w:szCs w:val="26"/>
          <w:rtl/>
        </w:rPr>
        <w:t>מרמה</w:t>
      </w:r>
      <w:r w:rsidRPr="006F472B">
        <w:rPr>
          <w:rFonts w:cs="David"/>
          <w:sz w:val="26"/>
          <w:szCs w:val="26"/>
          <w:rtl/>
        </w:rPr>
        <w:t xml:space="preserve"> </w:t>
      </w:r>
      <w:r w:rsidRPr="006F472B">
        <w:rPr>
          <w:rFonts w:cs="David" w:hint="cs"/>
          <w:sz w:val="26"/>
          <w:szCs w:val="26"/>
          <w:rtl/>
        </w:rPr>
        <w:t>ואי</w:t>
      </w:r>
      <w:r w:rsidRPr="006F472B">
        <w:rPr>
          <w:rFonts w:cs="David"/>
          <w:sz w:val="26"/>
          <w:szCs w:val="26"/>
          <w:rtl/>
        </w:rPr>
        <w:t xml:space="preserve"> </w:t>
      </w:r>
      <w:r w:rsidRPr="006F472B">
        <w:rPr>
          <w:rFonts w:cs="David" w:hint="cs"/>
          <w:sz w:val="26"/>
          <w:szCs w:val="26"/>
          <w:rtl/>
        </w:rPr>
        <w:t>יושר</w:t>
      </w:r>
      <w:r w:rsidRPr="006F472B">
        <w:rPr>
          <w:rFonts w:cs="David"/>
          <w:sz w:val="26"/>
          <w:szCs w:val="26"/>
          <w:rtl/>
        </w:rPr>
        <w:t xml:space="preserve"> </w:t>
      </w:r>
      <w:r w:rsidRPr="006F472B">
        <w:rPr>
          <w:rFonts w:cs="David" w:hint="cs"/>
          <w:sz w:val="26"/>
          <w:szCs w:val="26"/>
          <w:rtl/>
        </w:rPr>
        <w:t>של</w:t>
      </w:r>
      <w:r w:rsidRPr="006F472B">
        <w:rPr>
          <w:rFonts w:cs="David"/>
          <w:sz w:val="26"/>
          <w:szCs w:val="26"/>
          <w:rtl/>
        </w:rPr>
        <w:t xml:space="preserve"> </w:t>
      </w:r>
      <w:r w:rsidRPr="006F472B">
        <w:rPr>
          <w:rFonts w:cs="David" w:hint="cs"/>
          <w:sz w:val="26"/>
          <w:szCs w:val="26"/>
          <w:rtl/>
        </w:rPr>
        <w:t>עובדים</w:t>
      </w:r>
      <w:r w:rsidRPr="006F472B">
        <w:rPr>
          <w:rFonts w:cs="David"/>
          <w:sz w:val="26"/>
          <w:szCs w:val="26"/>
          <w:rtl/>
        </w:rPr>
        <w:t>;</w:t>
      </w:r>
    </w:p>
    <w:p w:rsidR="00F47743" w:rsidRPr="006F472B" w:rsidRDefault="00F47743" w:rsidP="007851ED">
      <w:pPr>
        <w:spacing w:line="360" w:lineRule="auto"/>
        <w:rPr>
          <w:rFonts w:cs="David"/>
          <w:sz w:val="26"/>
          <w:szCs w:val="26"/>
          <w:rtl/>
        </w:rPr>
      </w:pPr>
      <w:r w:rsidRPr="006F472B">
        <w:rPr>
          <w:rFonts w:cs="David"/>
          <w:sz w:val="26"/>
          <w:szCs w:val="26"/>
          <w:rtl/>
        </w:rPr>
        <w:t xml:space="preserve">     - </w:t>
      </w:r>
      <w:r w:rsidRPr="006F472B">
        <w:rPr>
          <w:rFonts w:cs="David" w:hint="cs"/>
          <w:sz w:val="26"/>
          <w:szCs w:val="26"/>
          <w:rtl/>
        </w:rPr>
        <w:t>אובדן</w:t>
      </w:r>
      <w:r w:rsidRPr="006F472B">
        <w:rPr>
          <w:rFonts w:cs="David"/>
          <w:sz w:val="26"/>
          <w:szCs w:val="26"/>
          <w:rtl/>
        </w:rPr>
        <w:t xml:space="preserve"> </w:t>
      </w:r>
      <w:r w:rsidRPr="006F472B">
        <w:rPr>
          <w:rFonts w:cs="David" w:hint="cs"/>
          <w:sz w:val="26"/>
          <w:szCs w:val="26"/>
          <w:rtl/>
        </w:rPr>
        <w:t>מסמכים</w:t>
      </w:r>
      <w:r w:rsidRPr="006F472B">
        <w:rPr>
          <w:rFonts w:cs="David"/>
          <w:sz w:val="26"/>
          <w:szCs w:val="26"/>
          <w:rtl/>
        </w:rPr>
        <w:t xml:space="preserve">, </w:t>
      </w:r>
      <w:r w:rsidRPr="006F472B">
        <w:rPr>
          <w:rFonts w:cs="David" w:hint="cs"/>
          <w:sz w:val="26"/>
          <w:szCs w:val="26"/>
          <w:rtl/>
        </w:rPr>
        <w:t>לרבות</w:t>
      </w:r>
      <w:r w:rsidRPr="006F472B">
        <w:rPr>
          <w:rFonts w:cs="David"/>
          <w:sz w:val="26"/>
          <w:szCs w:val="26"/>
          <w:rtl/>
        </w:rPr>
        <w:t xml:space="preserve"> </w:t>
      </w:r>
      <w:r w:rsidRPr="006F472B">
        <w:rPr>
          <w:rFonts w:cs="David" w:hint="cs"/>
          <w:sz w:val="26"/>
          <w:szCs w:val="26"/>
          <w:rtl/>
        </w:rPr>
        <w:t>אובדן</w:t>
      </w:r>
      <w:r w:rsidRPr="006F472B">
        <w:rPr>
          <w:rFonts w:cs="David"/>
          <w:sz w:val="26"/>
          <w:szCs w:val="26"/>
          <w:rtl/>
        </w:rPr>
        <w:t xml:space="preserve"> </w:t>
      </w:r>
      <w:r w:rsidRPr="006F472B">
        <w:rPr>
          <w:rFonts w:cs="David" w:hint="cs"/>
          <w:sz w:val="26"/>
          <w:szCs w:val="26"/>
          <w:rtl/>
        </w:rPr>
        <w:t>השימוש</w:t>
      </w:r>
      <w:r w:rsidRPr="006F472B">
        <w:rPr>
          <w:rFonts w:cs="David"/>
          <w:sz w:val="26"/>
          <w:szCs w:val="26"/>
          <w:rtl/>
        </w:rPr>
        <w:t xml:space="preserve"> </w:t>
      </w:r>
      <w:r w:rsidRPr="006F472B">
        <w:rPr>
          <w:rFonts w:cs="David" w:hint="cs"/>
          <w:sz w:val="26"/>
          <w:szCs w:val="26"/>
          <w:rtl/>
        </w:rPr>
        <w:t>ו</w:t>
      </w:r>
      <w:r w:rsidRPr="006F472B">
        <w:rPr>
          <w:rFonts w:cs="David"/>
          <w:sz w:val="26"/>
          <w:szCs w:val="26"/>
          <w:rtl/>
        </w:rPr>
        <w:t>/</w:t>
      </w:r>
      <w:r w:rsidRPr="006F472B">
        <w:rPr>
          <w:rFonts w:cs="David" w:hint="cs"/>
          <w:sz w:val="26"/>
          <w:szCs w:val="26"/>
          <w:rtl/>
        </w:rPr>
        <w:t>או</w:t>
      </w:r>
      <w:r w:rsidRPr="006F472B">
        <w:rPr>
          <w:rFonts w:cs="David"/>
          <w:sz w:val="26"/>
          <w:szCs w:val="26"/>
          <w:rtl/>
        </w:rPr>
        <w:t xml:space="preserve"> </w:t>
      </w:r>
      <w:r w:rsidRPr="006F472B">
        <w:rPr>
          <w:rFonts w:cs="David" w:hint="cs"/>
          <w:sz w:val="26"/>
          <w:szCs w:val="26"/>
          <w:rtl/>
        </w:rPr>
        <w:t>העיכוב</w:t>
      </w:r>
      <w:r w:rsidRPr="006F472B">
        <w:rPr>
          <w:rFonts w:cs="David"/>
          <w:sz w:val="26"/>
          <w:szCs w:val="26"/>
          <w:rtl/>
        </w:rPr>
        <w:t xml:space="preserve"> </w:t>
      </w:r>
      <w:r w:rsidRPr="006F472B">
        <w:rPr>
          <w:rFonts w:cs="David" w:hint="cs"/>
          <w:sz w:val="26"/>
          <w:szCs w:val="26"/>
          <w:rtl/>
        </w:rPr>
        <w:t>עקב</w:t>
      </w:r>
      <w:r w:rsidRPr="006F472B">
        <w:rPr>
          <w:rFonts w:cs="David"/>
          <w:sz w:val="26"/>
          <w:szCs w:val="26"/>
          <w:rtl/>
        </w:rPr>
        <w:t xml:space="preserve"> </w:t>
      </w:r>
      <w:r w:rsidRPr="006F472B">
        <w:rPr>
          <w:rFonts w:cs="David" w:hint="cs"/>
          <w:sz w:val="26"/>
          <w:szCs w:val="26"/>
          <w:rtl/>
        </w:rPr>
        <w:t>מקרה</w:t>
      </w:r>
      <w:r w:rsidRPr="006F472B">
        <w:rPr>
          <w:rFonts w:cs="David"/>
          <w:sz w:val="26"/>
          <w:szCs w:val="26"/>
          <w:rtl/>
        </w:rPr>
        <w:t xml:space="preserve"> </w:t>
      </w:r>
      <w:r w:rsidRPr="006F472B">
        <w:rPr>
          <w:rFonts w:cs="David" w:hint="cs"/>
          <w:sz w:val="26"/>
          <w:szCs w:val="26"/>
          <w:rtl/>
        </w:rPr>
        <w:t>ביטוח</w:t>
      </w:r>
      <w:r w:rsidRPr="006F472B">
        <w:rPr>
          <w:rFonts w:cs="David"/>
          <w:sz w:val="26"/>
          <w:szCs w:val="26"/>
          <w:rtl/>
        </w:rPr>
        <w:t>;</w:t>
      </w:r>
    </w:p>
    <w:p w:rsidR="007851ED" w:rsidRDefault="00F47743" w:rsidP="007851ED">
      <w:pPr>
        <w:spacing w:line="360" w:lineRule="auto"/>
        <w:rPr>
          <w:rFonts w:cs="David"/>
          <w:sz w:val="26"/>
          <w:szCs w:val="26"/>
          <w:rtl/>
        </w:rPr>
      </w:pPr>
      <w:r w:rsidRPr="006F472B">
        <w:rPr>
          <w:rFonts w:cs="David"/>
          <w:sz w:val="26"/>
          <w:szCs w:val="26"/>
          <w:rtl/>
        </w:rPr>
        <w:t xml:space="preserve">     - </w:t>
      </w:r>
      <w:r w:rsidRPr="006F472B">
        <w:rPr>
          <w:rFonts w:cs="David" w:hint="cs"/>
          <w:sz w:val="26"/>
          <w:szCs w:val="26"/>
          <w:rtl/>
        </w:rPr>
        <w:t>אחריות</w:t>
      </w:r>
      <w:r w:rsidRPr="006F472B">
        <w:rPr>
          <w:rFonts w:cs="David"/>
          <w:sz w:val="26"/>
          <w:szCs w:val="26"/>
          <w:rtl/>
        </w:rPr>
        <w:t xml:space="preserve"> </w:t>
      </w:r>
      <w:r w:rsidRPr="006F472B">
        <w:rPr>
          <w:rFonts w:cs="David" w:hint="cs"/>
          <w:sz w:val="26"/>
          <w:szCs w:val="26"/>
          <w:rtl/>
        </w:rPr>
        <w:t>צולבת</w:t>
      </w:r>
      <w:r w:rsidRPr="006F472B">
        <w:rPr>
          <w:rFonts w:cs="David"/>
          <w:sz w:val="26"/>
          <w:szCs w:val="26"/>
          <w:rtl/>
        </w:rPr>
        <w:t xml:space="preserve"> –   </w:t>
      </w:r>
      <w:r w:rsidRPr="00461D71">
        <w:rPr>
          <w:rFonts w:cs="David"/>
          <w:sz w:val="26"/>
          <w:szCs w:val="26"/>
        </w:rPr>
        <w:t>Cross  Liability</w:t>
      </w:r>
      <w:r w:rsidRPr="00461D71">
        <w:rPr>
          <w:rFonts w:cs="David"/>
          <w:sz w:val="26"/>
          <w:szCs w:val="26"/>
          <w:rtl/>
        </w:rPr>
        <w:t xml:space="preserve"> </w:t>
      </w:r>
      <w:r w:rsidRPr="00461D71">
        <w:rPr>
          <w:rFonts w:cs="David" w:hint="cs"/>
          <w:sz w:val="26"/>
          <w:szCs w:val="26"/>
          <w:rtl/>
        </w:rPr>
        <w:t>אולם</w:t>
      </w:r>
      <w:r w:rsidRPr="00461D71">
        <w:rPr>
          <w:rFonts w:cs="David"/>
          <w:sz w:val="26"/>
          <w:szCs w:val="26"/>
          <w:rtl/>
        </w:rPr>
        <w:t xml:space="preserve"> </w:t>
      </w:r>
      <w:r w:rsidRPr="00461D71">
        <w:rPr>
          <w:rFonts w:cs="David" w:hint="cs"/>
          <w:sz w:val="26"/>
          <w:szCs w:val="26"/>
          <w:rtl/>
        </w:rPr>
        <w:t>הביטוח</w:t>
      </w:r>
      <w:r w:rsidRPr="00461D71">
        <w:rPr>
          <w:rFonts w:cs="David"/>
          <w:sz w:val="26"/>
          <w:szCs w:val="26"/>
          <w:rtl/>
        </w:rPr>
        <w:t xml:space="preserve"> </w:t>
      </w:r>
      <w:r w:rsidRPr="00461D71">
        <w:rPr>
          <w:rFonts w:cs="David" w:hint="cs"/>
          <w:sz w:val="26"/>
          <w:szCs w:val="26"/>
          <w:rtl/>
        </w:rPr>
        <w:t>לא</w:t>
      </w:r>
      <w:r w:rsidRPr="00461D71">
        <w:rPr>
          <w:rFonts w:cs="David"/>
          <w:sz w:val="26"/>
          <w:szCs w:val="26"/>
          <w:rtl/>
        </w:rPr>
        <w:t xml:space="preserve"> </w:t>
      </w:r>
      <w:r w:rsidRPr="00461D71">
        <w:rPr>
          <w:rFonts w:cs="David" w:hint="cs"/>
          <w:sz w:val="26"/>
          <w:szCs w:val="26"/>
          <w:rtl/>
        </w:rPr>
        <w:t>יכסה</w:t>
      </w:r>
      <w:r w:rsidRPr="00461D71">
        <w:rPr>
          <w:rFonts w:cs="David"/>
          <w:sz w:val="26"/>
          <w:szCs w:val="26"/>
          <w:rtl/>
        </w:rPr>
        <w:t xml:space="preserve"> </w:t>
      </w:r>
      <w:r w:rsidRPr="00461D71">
        <w:rPr>
          <w:rFonts w:cs="David" w:hint="cs"/>
          <w:sz w:val="26"/>
          <w:szCs w:val="26"/>
          <w:rtl/>
        </w:rPr>
        <w:t>תביעות</w:t>
      </w:r>
      <w:r w:rsidRPr="00461D71">
        <w:rPr>
          <w:rFonts w:cs="David"/>
          <w:sz w:val="26"/>
          <w:szCs w:val="26"/>
          <w:rtl/>
        </w:rPr>
        <w:t xml:space="preserve"> </w:t>
      </w:r>
      <w:r w:rsidRPr="00461D71">
        <w:rPr>
          <w:rFonts w:cs="David" w:hint="cs"/>
          <w:sz w:val="26"/>
          <w:szCs w:val="26"/>
          <w:rtl/>
        </w:rPr>
        <w:t>הקבלן</w:t>
      </w:r>
      <w:r w:rsidRPr="00461D71">
        <w:rPr>
          <w:rFonts w:cs="David"/>
          <w:sz w:val="26"/>
          <w:szCs w:val="26"/>
          <w:rtl/>
        </w:rPr>
        <w:t xml:space="preserve"> </w:t>
      </w:r>
      <w:r w:rsidRPr="00461D71">
        <w:rPr>
          <w:rFonts w:cs="David" w:hint="cs"/>
          <w:sz w:val="26"/>
          <w:szCs w:val="26"/>
          <w:rtl/>
        </w:rPr>
        <w:t>כלפי</w:t>
      </w:r>
      <w:r w:rsidRPr="00461D71">
        <w:rPr>
          <w:rFonts w:cs="David"/>
          <w:sz w:val="26"/>
          <w:szCs w:val="26"/>
          <w:rtl/>
        </w:rPr>
        <w:t xml:space="preserve"> </w:t>
      </w:r>
      <w:r w:rsidR="007851ED">
        <w:rPr>
          <w:rFonts w:cs="David" w:hint="cs"/>
          <w:sz w:val="26"/>
          <w:szCs w:val="26"/>
          <w:rtl/>
        </w:rPr>
        <w:t xml:space="preserve"> </w:t>
      </w:r>
    </w:p>
    <w:p w:rsidR="00F47743" w:rsidRPr="00461D71" w:rsidRDefault="007851ED" w:rsidP="007851ED">
      <w:pPr>
        <w:spacing w:line="360" w:lineRule="auto"/>
        <w:rPr>
          <w:rFonts w:cs="David"/>
          <w:sz w:val="26"/>
          <w:szCs w:val="26"/>
          <w:rtl/>
        </w:rPr>
      </w:pPr>
      <w:r>
        <w:rPr>
          <w:rFonts w:cs="David" w:hint="cs"/>
          <w:sz w:val="26"/>
          <w:szCs w:val="26"/>
          <w:rtl/>
        </w:rPr>
        <w:t xml:space="preserve">      </w:t>
      </w:r>
      <w:r w:rsidR="00F47743" w:rsidRPr="00461D71">
        <w:rPr>
          <w:rFonts w:cs="David" w:hint="cs"/>
          <w:sz w:val="26"/>
          <w:szCs w:val="26"/>
          <w:rtl/>
        </w:rPr>
        <w:t>מדינת</w:t>
      </w:r>
      <w:r w:rsidR="00F47743" w:rsidRPr="00461D71">
        <w:rPr>
          <w:rFonts w:cs="David"/>
          <w:sz w:val="26"/>
          <w:szCs w:val="26"/>
          <w:rtl/>
        </w:rPr>
        <w:t xml:space="preserve"> </w:t>
      </w:r>
      <w:r w:rsidR="00F47743" w:rsidRPr="00461D71">
        <w:rPr>
          <w:rFonts w:cs="David" w:hint="cs"/>
          <w:sz w:val="26"/>
          <w:szCs w:val="26"/>
          <w:rtl/>
        </w:rPr>
        <w:t>ישראל</w:t>
      </w:r>
      <w:r w:rsidR="00F47743" w:rsidRPr="00461D71">
        <w:rPr>
          <w:rFonts w:cs="David"/>
          <w:sz w:val="26"/>
          <w:szCs w:val="26"/>
          <w:rtl/>
        </w:rPr>
        <w:t xml:space="preserve"> – </w:t>
      </w:r>
      <w:r w:rsidR="00F47743" w:rsidRPr="00461D71">
        <w:rPr>
          <w:rFonts w:cs="David" w:hint="cs"/>
          <w:sz w:val="26"/>
          <w:szCs w:val="26"/>
          <w:rtl/>
        </w:rPr>
        <w:t>משרד</w:t>
      </w:r>
      <w:r w:rsidR="00F47743" w:rsidRPr="00461D71">
        <w:rPr>
          <w:rFonts w:cs="David"/>
          <w:sz w:val="26"/>
          <w:szCs w:val="26"/>
          <w:rtl/>
        </w:rPr>
        <w:t xml:space="preserve">  </w:t>
      </w:r>
      <w:r w:rsidR="00F47743" w:rsidRPr="00461D71">
        <w:rPr>
          <w:rFonts w:cs="David" w:hint="cs"/>
          <w:sz w:val="26"/>
          <w:szCs w:val="26"/>
          <w:rtl/>
        </w:rPr>
        <w:t>התחבורה</w:t>
      </w:r>
      <w:r w:rsidR="00F47743" w:rsidRPr="00461D71">
        <w:rPr>
          <w:rFonts w:cs="David"/>
          <w:sz w:val="26"/>
          <w:szCs w:val="26"/>
          <w:rtl/>
        </w:rPr>
        <w:t xml:space="preserve"> </w:t>
      </w:r>
      <w:r w:rsidR="00F47743" w:rsidRPr="00461D71">
        <w:rPr>
          <w:rFonts w:cs="David" w:hint="cs"/>
          <w:sz w:val="26"/>
          <w:szCs w:val="26"/>
          <w:rtl/>
        </w:rPr>
        <w:t>והבטיחות</w:t>
      </w:r>
      <w:r w:rsidR="00F47743" w:rsidRPr="00461D71">
        <w:rPr>
          <w:rFonts w:cs="David"/>
          <w:sz w:val="26"/>
          <w:szCs w:val="26"/>
          <w:rtl/>
        </w:rPr>
        <w:t xml:space="preserve"> </w:t>
      </w:r>
      <w:r w:rsidR="00F47743" w:rsidRPr="00461D71">
        <w:rPr>
          <w:rFonts w:cs="David" w:hint="cs"/>
          <w:sz w:val="26"/>
          <w:szCs w:val="26"/>
          <w:rtl/>
        </w:rPr>
        <w:t>בדרכים</w:t>
      </w:r>
      <w:r w:rsidR="00F47743" w:rsidRPr="00461D71">
        <w:rPr>
          <w:rFonts w:cs="David"/>
          <w:sz w:val="26"/>
          <w:szCs w:val="26"/>
          <w:rtl/>
        </w:rPr>
        <w:t xml:space="preserve">, </w:t>
      </w:r>
      <w:r w:rsidR="00F47743" w:rsidRPr="00461D71">
        <w:rPr>
          <w:rFonts w:cs="David" w:hint="cs"/>
          <w:sz w:val="26"/>
          <w:szCs w:val="26"/>
          <w:rtl/>
        </w:rPr>
        <w:t>רשות</w:t>
      </w:r>
      <w:r w:rsidR="00F47743" w:rsidRPr="00461D71">
        <w:rPr>
          <w:rFonts w:cs="David"/>
          <w:sz w:val="26"/>
          <w:szCs w:val="26"/>
          <w:rtl/>
        </w:rPr>
        <w:t xml:space="preserve"> </w:t>
      </w:r>
      <w:r w:rsidR="00F47743" w:rsidRPr="00461D71">
        <w:rPr>
          <w:rFonts w:cs="David" w:hint="cs"/>
          <w:sz w:val="26"/>
          <w:szCs w:val="26"/>
          <w:rtl/>
        </w:rPr>
        <w:t>הספנות</w:t>
      </w:r>
      <w:r w:rsidR="00F47743" w:rsidRPr="00461D71">
        <w:rPr>
          <w:rFonts w:cs="David"/>
          <w:sz w:val="26"/>
          <w:szCs w:val="26"/>
          <w:rtl/>
        </w:rPr>
        <w:t xml:space="preserve"> </w:t>
      </w:r>
      <w:r w:rsidR="00F47743" w:rsidRPr="00461D71">
        <w:rPr>
          <w:rFonts w:cs="David" w:hint="cs"/>
          <w:sz w:val="26"/>
          <w:szCs w:val="26"/>
          <w:rtl/>
        </w:rPr>
        <w:t>והנמלים</w:t>
      </w:r>
      <w:r w:rsidR="00F47743" w:rsidRPr="00461D71">
        <w:rPr>
          <w:rFonts w:cs="David"/>
          <w:sz w:val="26"/>
          <w:szCs w:val="26"/>
          <w:rtl/>
        </w:rPr>
        <w:t xml:space="preserve">.   </w:t>
      </w:r>
    </w:p>
    <w:p w:rsidR="00F47743" w:rsidRPr="00461D71" w:rsidRDefault="00F47743" w:rsidP="007851ED">
      <w:pPr>
        <w:spacing w:line="360" w:lineRule="auto"/>
        <w:rPr>
          <w:rFonts w:cs="David"/>
          <w:sz w:val="26"/>
          <w:szCs w:val="26"/>
          <w:rtl/>
        </w:rPr>
      </w:pPr>
      <w:r w:rsidRPr="00461D71">
        <w:rPr>
          <w:rFonts w:cs="David"/>
          <w:sz w:val="26"/>
          <w:szCs w:val="26"/>
          <w:rtl/>
        </w:rPr>
        <w:t xml:space="preserve">     - </w:t>
      </w:r>
      <w:r w:rsidRPr="00461D71">
        <w:rPr>
          <w:rFonts w:cs="David" w:hint="cs"/>
          <w:sz w:val="26"/>
          <w:szCs w:val="26"/>
          <w:rtl/>
        </w:rPr>
        <w:t>הארכת</w:t>
      </w:r>
      <w:r w:rsidRPr="00461D71">
        <w:rPr>
          <w:rFonts w:cs="David"/>
          <w:sz w:val="26"/>
          <w:szCs w:val="26"/>
          <w:rtl/>
        </w:rPr>
        <w:t xml:space="preserve"> </w:t>
      </w:r>
      <w:r w:rsidRPr="00461D71">
        <w:rPr>
          <w:rFonts w:cs="David" w:hint="cs"/>
          <w:sz w:val="26"/>
          <w:szCs w:val="26"/>
          <w:rtl/>
        </w:rPr>
        <w:t>תקופת</w:t>
      </w:r>
      <w:r w:rsidRPr="00461D71">
        <w:rPr>
          <w:rFonts w:cs="David"/>
          <w:sz w:val="26"/>
          <w:szCs w:val="26"/>
          <w:rtl/>
        </w:rPr>
        <w:t xml:space="preserve"> </w:t>
      </w:r>
      <w:r w:rsidRPr="00461D71">
        <w:rPr>
          <w:rFonts w:cs="David" w:hint="cs"/>
          <w:sz w:val="26"/>
          <w:szCs w:val="26"/>
          <w:rtl/>
        </w:rPr>
        <w:t>הגילוי</w:t>
      </w:r>
      <w:r w:rsidRPr="00461D71">
        <w:rPr>
          <w:rFonts w:cs="David"/>
          <w:sz w:val="26"/>
          <w:szCs w:val="26"/>
          <w:rtl/>
        </w:rPr>
        <w:t xml:space="preserve"> </w:t>
      </w:r>
      <w:r w:rsidRPr="00461D71">
        <w:rPr>
          <w:rFonts w:cs="David" w:hint="cs"/>
          <w:sz w:val="26"/>
          <w:szCs w:val="26"/>
          <w:rtl/>
        </w:rPr>
        <w:t>לפחות</w:t>
      </w:r>
      <w:r w:rsidRPr="00461D71">
        <w:rPr>
          <w:rFonts w:cs="David"/>
          <w:sz w:val="26"/>
          <w:szCs w:val="26"/>
          <w:rtl/>
        </w:rPr>
        <w:t xml:space="preserve"> 6 </w:t>
      </w:r>
      <w:r w:rsidRPr="00461D71">
        <w:rPr>
          <w:rFonts w:cs="David" w:hint="cs"/>
          <w:sz w:val="26"/>
          <w:szCs w:val="26"/>
          <w:rtl/>
        </w:rPr>
        <w:t>חודשים</w:t>
      </w:r>
      <w:r w:rsidRPr="00461D71">
        <w:rPr>
          <w:rFonts w:cs="David"/>
          <w:sz w:val="26"/>
          <w:szCs w:val="26"/>
          <w:rtl/>
        </w:rPr>
        <w:t>.</w:t>
      </w:r>
    </w:p>
    <w:p w:rsidR="00F47743" w:rsidRPr="00461D71" w:rsidRDefault="00F47743" w:rsidP="008C6D41">
      <w:pPr>
        <w:spacing w:line="360" w:lineRule="auto"/>
        <w:ind w:left="226" w:hanging="226"/>
        <w:rPr>
          <w:rFonts w:cs="David"/>
          <w:sz w:val="26"/>
          <w:szCs w:val="26"/>
          <w:rtl/>
        </w:rPr>
      </w:pPr>
      <w:r w:rsidRPr="00461D71">
        <w:rPr>
          <w:rFonts w:cs="David"/>
          <w:sz w:val="26"/>
          <w:szCs w:val="26"/>
          <w:rtl/>
        </w:rPr>
        <w:t xml:space="preserve">4. </w:t>
      </w:r>
      <w:r w:rsidRPr="00461D71">
        <w:rPr>
          <w:rFonts w:cs="David" w:hint="cs"/>
          <w:sz w:val="26"/>
          <w:szCs w:val="26"/>
          <w:rtl/>
        </w:rPr>
        <w:t>הביטוח</w:t>
      </w:r>
      <w:r w:rsidRPr="00461D71">
        <w:rPr>
          <w:rFonts w:cs="David"/>
          <w:sz w:val="26"/>
          <w:szCs w:val="26"/>
          <w:rtl/>
        </w:rPr>
        <w:t xml:space="preserve"> </w:t>
      </w:r>
      <w:r w:rsidRPr="00461D71">
        <w:rPr>
          <w:rFonts w:cs="David" w:hint="cs"/>
          <w:sz w:val="26"/>
          <w:szCs w:val="26"/>
          <w:rtl/>
        </w:rPr>
        <w:t>מורחב</w:t>
      </w:r>
      <w:r w:rsidRPr="00461D71">
        <w:rPr>
          <w:rFonts w:cs="David"/>
          <w:sz w:val="26"/>
          <w:szCs w:val="26"/>
          <w:rtl/>
        </w:rPr>
        <w:t xml:space="preserve"> </w:t>
      </w:r>
      <w:r w:rsidRPr="00461D71">
        <w:rPr>
          <w:rFonts w:cs="David" w:hint="cs"/>
          <w:sz w:val="26"/>
          <w:szCs w:val="26"/>
          <w:rtl/>
        </w:rPr>
        <w:t>לשפות</w:t>
      </w:r>
      <w:r w:rsidRPr="00461D71">
        <w:rPr>
          <w:rFonts w:cs="David"/>
          <w:sz w:val="26"/>
          <w:szCs w:val="26"/>
          <w:rtl/>
        </w:rPr>
        <w:t xml:space="preserve"> </w:t>
      </w:r>
      <w:r w:rsidRPr="00461D71">
        <w:rPr>
          <w:rFonts w:cs="David" w:hint="cs"/>
          <w:sz w:val="26"/>
          <w:szCs w:val="26"/>
          <w:rtl/>
        </w:rPr>
        <w:t>את</w:t>
      </w:r>
      <w:r w:rsidRPr="00461D71">
        <w:rPr>
          <w:rFonts w:cs="David"/>
          <w:sz w:val="26"/>
          <w:szCs w:val="26"/>
          <w:rtl/>
        </w:rPr>
        <w:t xml:space="preserve"> </w:t>
      </w:r>
      <w:r w:rsidRPr="00461D71">
        <w:rPr>
          <w:rFonts w:cs="David" w:hint="cs"/>
          <w:sz w:val="26"/>
          <w:szCs w:val="26"/>
          <w:rtl/>
        </w:rPr>
        <w:t>מדינת</w:t>
      </w:r>
      <w:r w:rsidRPr="00461D71">
        <w:rPr>
          <w:rFonts w:cs="David"/>
          <w:sz w:val="26"/>
          <w:szCs w:val="26"/>
          <w:rtl/>
        </w:rPr>
        <w:t xml:space="preserve"> </w:t>
      </w:r>
      <w:r w:rsidRPr="00461D71">
        <w:rPr>
          <w:rFonts w:cs="David" w:hint="cs"/>
          <w:sz w:val="26"/>
          <w:szCs w:val="26"/>
          <w:rtl/>
        </w:rPr>
        <w:t>ישראל</w:t>
      </w:r>
      <w:r w:rsidRPr="00461D71">
        <w:rPr>
          <w:rFonts w:cs="David"/>
          <w:sz w:val="26"/>
          <w:szCs w:val="26"/>
          <w:rtl/>
        </w:rPr>
        <w:t xml:space="preserve"> – </w:t>
      </w:r>
      <w:r w:rsidRPr="00461D71">
        <w:rPr>
          <w:rFonts w:cs="David" w:hint="cs"/>
          <w:sz w:val="26"/>
          <w:szCs w:val="26"/>
          <w:rtl/>
        </w:rPr>
        <w:t>משרד</w:t>
      </w:r>
      <w:r w:rsidRPr="00461D71">
        <w:rPr>
          <w:rFonts w:cs="David"/>
          <w:sz w:val="26"/>
          <w:szCs w:val="26"/>
          <w:rtl/>
        </w:rPr>
        <w:t xml:space="preserve"> </w:t>
      </w:r>
      <w:r w:rsidRPr="00461D71">
        <w:rPr>
          <w:rFonts w:cs="David" w:hint="cs"/>
          <w:sz w:val="26"/>
          <w:szCs w:val="26"/>
          <w:rtl/>
        </w:rPr>
        <w:t>התחבורה</w:t>
      </w:r>
      <w:r w:rsidRPr="00461D71">
        <w:rPr>
          <w:rFonts w:cs="David"/>
          <w:sz w:val="26"/>
          <w:szCs w:val="26"/>
          <w:rtl/>
        </w:rPr>
        <w:t xml:space="preserve"> </w:t>
      </w:r>
      <w:r w:rsidRPr="00461D71">
        <w:rPr>
          <w:rFonts w:cs="David" w:hint="cs"/>
          <w:sz w:val="26"/>
          <w:szCs w:val="26"/>
          <w:rtl/>
        </w:rPr>
        <w:t>והבטיחות</w:t>
      </w:r>
      <w:r w:rsidRPr="00461D71">
        <w:rPr>
          <w:rFonts w:cs="David"/>
          <w:sz w:val="26"/>
          <w:szCs w:val="26"/>
          <w:rtl/>
        </w:rPr>
        <w:t xml:space="preserve"> </w:t>
      </w:r>
      <w:r w:rsidRPr="00461D71">
        <w:rPr>
          <w:rFonts w:cs="David" w:hint="cs"/>
          <w:sz w:val="26"/>
          <w:szCs w:val="26"/>
          <w:rtl/>
        </w:rPr>
        <w:t>בדרכים</w:t>
      </w:r>
      <w:r w:rsidRPr="00461D71">
        <w:rPr>
          <w:rFonts w:cs="David"/>
          <w:sz w:val="26"/>
          <w:szCs w:val="26"/>
          <w:rtl/>
        </w:rPr>
        <w:t xml:space="preserve">, </w:t>
      </w:r>
      <w:r w:rsidRPr="00461D71">
        <w:rPr>
          <w:rFonts w:cs="David" w:hint="cs"/>
          <w:sz w:val="26"/>
          <w:szCs w:val="26"/>
          <w:rtl/>
        </w:rPr>
        <w:t>רשות</w:t>
      </w:r>
      <w:r w:rsidRPr="00461D71">
        <w:rPr>
          <w:rFonts w:cs="David"/>
          <w:sz w:val="26"/>
          <w:szCs w:val="26"/>
          <w:rtl/>
        </w:rPr>
        <w:t xml:space="preserve"> </w:t>
      </w:r>
      <w:r w:rsidRPr="00461D71">
        <w:rPr>
          <w:rFonts w:cs="David" w:hint="cs"/>
          <w:sz w:val="26"/>
          <w:szCs w:val="26"/>
          <w:rtl/>
        </w:rPr>
        <w:t>הספנות</w:t>
      </w:r>
      <w:r w:rsidRPr="00461D71">
        <w:rPr>
          <w:rFonts w:cs="David"/>
          <w:sz w:val="26"/>
          <w:szCs w:val="26"/>
          <w:rtl/>
        </w:rPr>
        <w:t xml:space="preserve">  </w:t>
      </w:r>
      <w:r w:rsidRPr="00461D71">
        <w:rPr>
          <w:rFonts w:cs="David" w:hint="cs"/>
          <w:sz w:val="26"/>
          <w:szCs w:val="26"/>
          <w:rtl/>
        </w:rPr>
        <w:t>והנמלים</w:t>
      </w:r>
      <w:r w:rsidRPr="00461D71">
        <w:rPr>
          <w:rFonts w:cs="David"/>
          <w:sz w:val="26"/>
          <w:szCs w:val="26"/>
          <w:rtl/>
        </w:rPr>
        <w:t xml:space="preserve"> </w:t>
      </w:r>
      <w:r w:rsidRPr="00461D71">
        <w:rPr>
          <w:rFonts w:cs="David" w:hint="cs"/>
          <w:sz w:val="26"/>
          <w:szCs w:val="26"/>
          <w:rtl/>
        </w:rPr>
        <w:t>ככל</w:t>
      </w:r>
      <w:r w:rsidRPr="00461D71">
        <w:rPr>
          <w:rFonts w:cs="David"/>
          <w:sz w:val="26"/>
          <w:szCs w:val="26"/>
          <w:rtl/>
        </w:rPr>
        <w:t xml:space="preserve"> </w:t>
      </w:r>
      <w:r w:rsidRPr="00461D71">
        <w:rPr>
          <w:rFonts w:cs="David" w:hint="cs"/>
          <w:sz w:val="26"/>
          <w:szCs w:val="26"/>
          <w:rtl/>
        </w:rPr>
        <w:t>שייחשבו</w:t>
      </w:r>
      <w:r w:rsidRPr="00461D71">
        <w:rPr>
          <w:rFonts w:cs="David"/>
          <w:sz w:val="26"/>
          <w:szCs w:val="26"/>
          <w:rtl/>
        </w:rPr>
        <w:t xml:space="preserve"> </w:t>
      </w:r>
      <w:r w:rsidRPr="00461D71">
        <w:rPr>
          <w:rFonts w:cs="David" w:hint="cs"/>
          <w:sz w:val="26"/>
          <w:szCs w:val="26"/>
          <w:rtl/>
        </w:rPr>
        <w:t>אחראים</w:t>
      </w:r>
      <w:r w:rsidRPr="00461D71">
        <w:rPr>
          <w:rFonts w:cs="David"/>
          <w:sz w:val="26"/>
          <w:szCs w:val="26"/>
          <w:rtl/>
        </w:rPr>
        <w:t xml:space="preserve"> </w:t>
      </w:r>
      <w:r w:rsidRPr="00461D71">
        <w:rPr>
          <w:rFonts w:cs="David" w:hint="cs"/>
          <w:sz w:val="26"/>
          <w:szCs w:val="26"/>
          <w:rtl/>
        </w:rPr>
        <w:t>למעשי</w:t>
      </w:r>
      <w:r w:rsidRPr="00461D71">
        <w:rPr>
          <w:rFonts w:cs="David"/>
          <w:sz w:val="26"/>
          <w:szCs w:val="26"/>
          <w:rtl/>
        </w:rPr>
        <w:t xml:space="preserve"> </w:t>
      </w:r>
      <w:r w:rsidRPr="00461D71">
        <w:rPr>
          <w:rFonts w:cs="David" w:hint="cs"/>
          <w:sz w:val="26"/>
          <w:szCs w:val="26"/>
          <w:rtl/>
        </w:rPr>
        <w:t>ו</w:t>
      </w:r>
      <w:r w:rsidRPr="00461D71">
        <w:rPr>
          <w:rFonts w:cs="David"/>
          <w:sz w:val="26"/>
          <w:szCs w:val="26"/>
          <w:rtl/>
        </w:rPr>
        <w:t>/</w:t>
      </w:r>
      <w:r w:rsidRPr="00461D71">
        <w:rPr>
          <w:rFonts w:cs="David" w:hint="cs"/>
          <w:sz w:val="26"/>
          <w:szCs w:val="26"/>
          <w:rtl/>
        </w:rPr>
        <w:t>או</w:t>
      </w:r>
      <w:r w:rsidRPr="00461D71">
        <w:rPr>
          <w:rFonts w:cs="David"/>
          <w:sz w:val="26"/>
          <w:szCs w:val="26"/>
          <w:rtl/>
        </w:rPr>
        <w:t xml:space="preserve"> </w:t>
      </w:r>
      <w:r w:rsidRPr="00461D71">
        <w:rPr>
          <w:rFonts w:cs="David" w:hint="cs"/>
          <w:sz w:val="26"/>
          <w:szCs w:val="26"/>
          <w:rtl/>
        </w:rPr>
        <w:t>מחדלי</w:t>
      </w:r>
      <w:r w:rsidRPr="00461D71">
        <w:rPr>
          <w:rFonts w:cs="David"/>
          <w:sz w:val="26"/>
          <w:szCs w:val="26"/>
          <w:rtl/>
        </w:rPr>
        <w:t xml:space="preserve"> </w:t>
      </w:r>
      <w:r w:rsidRPr="00461D71">
        <w:rPr>
          <w:rFonts w:cs="David" w:hint="cs"/>
          <w:sz w:val="26"/>
          <w:szCs w:val="26"/>
          <w:rtl/>
        </w:rPr>
        <w:t>המהנדסים</w:t>
      </w:r>
      <w:r w:rsidRPr="00461D71">
        <w:rPr>
          <w:rFonts w:cs="David"/>
          <w:sz w:val="26"/>
          <w:szCs w:val="26"/>
          <w:rtl/>
        </w:rPr>
        <w:t xml:space="preserve">, </w:t>
      </w:r>
      <w:r w:rsidRPr="00461D71">
        <w:rPr>
          <w:rFonts w:cs="David" w:hint="cs"/>
          <w:sz w:val="26"/>
          <w:szCs w:val="26"/>
          <w:rtl/>
        </w:rPr>
        <w:t>המודדים</w:t>
      </w:r>
      <w:r w:rsidRPr="00461D71">
        <w:rPr>
          <w:rFonts w:cs="David"/>
          <w:sz w:val="26"/>
          <w:szCs w:val="26"/>
          <w:rtl/>
        </w:rPr>
        <w:t xml:space="preserve"> </w:t>
      </w:r>
      <w:r w:rsidRPr="00461D71">
        <w:rPr>
          <w:rFonts w:cs="David" w:hint="cs"/>
          <w:sz w:val="26"/>
          <w:szCs w:val="26"/>
          <w:rtl/>
        </w:rPr>
        <w:t>וכל</w:t>
      </w:r>
      <w:r w:rsidRPr="00461D71">
        <w:rPr>
          <w:rFonts w:cs="David"/>
          <w:sz w:val="26"/>
          <w:szCs w:val="26"/>
          <w:rtl/>
        </w:rPr>
        <w:t xml:space="preserve"> </w:t>
      </w:r>
      <w:r w:rsidRPr="00461D71">
        <w:rPr>
          <w:rFonts w:cs="David" w:hint="cs"/>
          <w:sz w:val="26"/>
          <w:szCs w:val="26"/>
          <w:rtl/>
        </w:rPr>
        <w:t>הפועלים</w:t>
      </w:r>
      <w:r w:rsidRPr="00461D71">
        <w:rPr>
          <w:rFonts w:cs="David"/>
          <w:sz w:val="26"/>
          <w:szCs w:val="26"/>
          <w:rtl/>
        </w:rPr>
        <w:t xml:space="preserve"> </w:t>
      </w:r>
      <w:r w:rsidRPr="00461D71">
        <w:rPr>
          <w:rFonts w:cs="David" w:hint="cs"/>
          <w:sz w:val="26"/>
          <w:szCs w:val="26"/>
          <w:rtl/>
        </w:rPr>
        <w:t>מטעמם</w:t>
      </w:r>
      <w:r w:rsidRPr="00461D71">
        <w:rPr>
          <w:rFonts w:cs="David"/>
          <w:sz w:val="26"/>
          <w:szCs w:val="26"/>
          <w:rtl/>
        </w:rPr>
        <w:t xml:space="preserve">.        </w:t>
      </w:r>
    </w:p>
    <w:p w:rsidR="00F47743" w:rsidRPr="00461D71" w:rsidRDefault="00F47743" w:rsidP="007851ED">
      <w:pPr>
        <w:spacing w:line="360" w:lineRule="auto"/>
        <w:rPr>
          <w:rFonts w:cs="David"/>
          <w:sz w:val="26"/>
          <w:szCs w:val="26"/>
          <w:rtl/>
        </w:rPr>
      </w:pPr>
      <w:r w:rsidRPr="00461D71">
        <w:rPr>
          <w:rFonts w:cs="David"/>
          <w:sz w:val="26"/>
          <w:szCs w:val="26"/>
          <w:rtl/>
        </w:rPr>
        <w:t xml:space="preserve"> </w:t>
      </w:r>
      <w:r w:rsidRPr="00461D71">
        <w:rPr>
          <w:rFonts w:cs="David" w:hint="cs"/>
          <w:sz w:val="26"/>
          <w:szCs w:val="26"/>
          <w:rtl/>
        </w:rPr>
        <w:t>לצורך</w:t>
      </w:r>
      <w:r w:rsidRPr="00461D71">
        <w:rPr>
          <w:rFonts w:cs="David"/>
          <w:sz w:val="26"/>
          <w:szCs w:val="26"/>
          <w:rtl/>
        </w:rPr>
        <w:t xml:space="preserve"> </w:t>
      </w:r>
      <w:r w:rsidRPr="00461D71">
        <w:rPr>
          <w:rFonts w:cs="David" w:hint="cs"/>
          <w:sz w:val="26"/>
          <w:szCs w:val="26"/>
          <w:rtl/>
        </w:rPr>
        <w:t>כך</w:t>
      </w:r>
      <w:r w:rsidRPr="00461D71">
        <w:rPr>
          <w:rFonts w:cs="David"/>
          <w:sz w:val="26"/>
          <w:szCs w:val="26"/>
          <w:rtl/>
        </w:rPr>
        <w:t xml:space="preserve">, </w:t>
      </w:r>
      <w:r w:rsidRPr="00461D71">
        <w:rPr>
          <w:rFonts w:cs="David" w:hint="cs"/>
          <w:sz w:val="26"/>
          <w:szCs w:val="26"/>
          <w:rtl/>
        </w:rPr>
        <w:t>לשם</w:t>
      </w:r>
      <w:r w:rsidRPr="00461D71">
        <w:rPr>
          <w:rFonts w:cs="David"/>
          <w:sz w:val="26"/>
          <w:szCs w:val="26"/>
          <w:rtl/>
        </w:rPr>
        <w:t xml:space="preserve"> </w:t>
      </w:r>
      <w:r w:rsidRPr="00461D71">
        <w:rPr>
          <w:rFonts w:cs="David" w:hint="cs"/>
          <w:sz w:val="26"/>
          <w:szCs w:val="26"/>
          <w:rtl/>
        </w:rPr>
        <w:t>המבוטח</w:t>
      </w:r>
      <w:r w:rsidRPr="00461D71">
        <w:rPr>
          <w:rFonts w:cs="David"/>
          <w:sz w:val="26"/>
          <w:szCs w:val="26"/>
          <w:rtl/>
        </w:rPr>
        <w:t xml:space="preserve"> </w:t>
      </w:r>
      <w:r w:rsidRPr="00461D71">
        <w:rPr>
          <w:rFonts w:cs="David" w:hint="cs"/>
          <w:sz w:val="26"/>
          <w:szCs w:val="26"/>
          <w:rtl/>
        </w:rPr>
        <w:t>יתווספו</w:t>
      </w:r>
      <w:r w:rsidRPr="00461D71">
        <w:rPr>
          <w:rFonts w:cs="David"/>
          <w:sz w:val="26"/>
          <w:szCs w:val="26"/>
          <w:rtl/>
        </w:rPr>
        <w:t xml:space="preserve"> </w:t>
      </w:r>
      <w:r w:rsidRPr="00461D71">
        <w:rPr>
          <w:rFonts w:cs="David" w:hint="cs"/>
          <w:sz w:val="26"/>
          <w:szCs w:val="26"/>
          <w:rtl/>
        </w:rPr>
        <w:t>כמבוטחים</w:t>
      </w:r>
      <w:r w:rsidRPr="00461D71">
        <w:rPr>
          <w:rFonts w:cs="David"/>
          <w:sz w:val="26"/>
          <w:szCs w:val="26"/>
          <w:rtl/>
        </w:rPr>
        <w:t xml:space="preserve"> </w:t>
      </w:r>
      <w:r w:rsidRPr="00461D71">
        <w:rPr>
          <w:rFonts w:cs="David" w:hint="cs"/>
          <w:sz w:val="26"/>
          <w:szCs w:val="26"/>
          <w:rtl/>
        </w:rPr>
        <w:t>נוספים</w:t>
      </w:r>
      <w:r w:rsidRPr="00461D71">
        <w:rPr>
          <w:rFonts w:cs="David"/>
          <w:sz w:val="26"/>
          <w:szCs w:val="26"/>
          <w:rtl/>
        </w:rPr>
        <w:t xml:space="preserve"> : </w:t>
      </w:r>
      <w:r w:rsidRPr="00461D71">
        <w:rPr>
          <w:rFonts w:cs="David" w:hint="cs"/>
          <w:b/>
          <w:bCs/>
          <w:sz w:val="26"/>
          <w:szCs w:val="26"/>
          <w:rtl/>
        </w:rPr>
        <w:t>ו</w:t>
      </w:r>
      <w:r w:rsidRPr="00461D71">
        <w:rPr>
          <w:rFonts w:cs="David"/>
          <w:b/>
          <w:bCs/>
          <w:sz w:val="26"/>
          <w:szCs w:val="26"/>
          <w:rtl/>
        </w:rPr>
        <w:t>/</w:t>
      </w:r>
      <w:r w:rsidRPr="00461D71">
        <w:rPr>
          <w:rFonts w:cs="David" w:hint="cs"/>
          <w:b/>
          <w:bCs/>
          <w:sz w:val="26"/>
          <w:szCs w:val="26"/>
          <w:rtl/>
        </w:rPr>
        <w:t>או</w:t>
      </w:r>
      <w:r w:rsidRPr="00461D71">
        <w:rPr>
          <w:rFonts w:cs="David"/>
          <w:b/>
          <w:bCs/>
          <w:sz w:val="26"/>
          <w:szCs w:val="26"/>
          <w:rtl/>
        </w:rPr>
        <w:t xml:space="preserve"> </w:t>
      </w:r>
      <w:r w:rsidRPr="00461D71">
        <w:rPr>
          <w:rFonts w:cs="David" w:hint="cs"/>
          <w:b/>
          <w:bCs/>
          <w:sz w:val="26"/>
          <w:szCs w:val="26"/>
          <w:rtl/>
        </w:rPr>
        <w:t>מדינת</w:t>
      </w:r>
      <w:r w:rsidRPr="00461D71">
        <w:rPr>
          <w:rFonts w:cs="David"/>
          <w:b/>
          <w:bCs/>
          <w:sz w:val="26"/>
          <w:szCs w:val="26"/>
          <w:rtl/>
        </w:rPr>
        <w:t xml:space="preserve"> </w:t>
      </w:r>
      <w:r w:rsidRPr="00461D71">
        <w:rPr>
          <w:rFonts w:cs="David" w:hint="cs"/>
          <w:b/>
          <w:bCs/>
          <w:sz w:val="26"/>
          <w:szCs w:val="26"/>
          <w:rtl/>
        </w:rPr>
        <w:t>ישראל</w:t>
      </w:r>
      <w:r w:rsidRPr="00461D71">
        <w:rPr>
          <w:rFonts w:cs="David"/>
          <w:b/>
          <w:bCs/>
          <w:sz w:val="26"/>
          <w:szCs w:val="26"/>
          <w:rtl/>
        </w:rPr>
        <w:t xml:space="preserve"> – </w:t>
      </w:r>
      <w:r w:rsidRPr="00461D71">
        <w:rPr>
          <w:rFonts w:cs="David" w:hint="cs"/>
          <w:b/>
          <w:bCs/>
          <w:sz w:val="26"/>
          <w:szCs w:val="26"/>
          <w:rtl/>
        </w:rPr>
        <w:t>משרד</w:t>
      </w:r>
      <w:r w:rsidRPr="00461D71">
        <w:rPr>
          <w:rFonts w:cs="David"/>
          <w:b/>
          <w:bCs/>
          <w:sz w:val="26"/>
          <w:szCs w:val="26"/>
          <w:rtl/>
        </w:rPr>
        <w:t xml:space="preserve"> </w:t>
      </w:r>
      <w:r w:rsidRPr="00461D71">
        <w:rPr>
          <w:rFonts w:cs="David" w:hint="cs"/>
          <w:b/>
          <w:bCs/>
          <w:sz w:val="26"/>
          <w:szCs w:val="26"/>
          <w:rtl/>
        </w:rPr>
        <w:t>התחבורה</w:t>
      </w:r>
      <w:r w:rsidRPr="00461D71">
        <w:rPr>
          <w:rFonts w:cs="David"/>
          <w:b/>
          <w:bCs/>
          <w:sz w:val="26"/>
          <w:szCs w:val="26"/>
          <w:rtl/>
        </w:rPr>
        <w:t xml:space="preserve">  </w:t>
      </w:r>
      <w:r w:rsidRPr="00461D71">
        <w:rPr>
          <w:rFonts w:cs="David" w:hint="cs"/>
          <w:b/>
          <w:bCs/>
          <w:sz w:val="26"/>
          <w:szCs w:val="26"/>
          <w:rtl/>
        </w:rPr>
        <w:t>והבטיחות</w:t>
      </w:r>
      <w:r w:rsidRPr="00461D71">
        <w:rPr>
          <w:rFonts w:cs="David"/>
          <w:b/>
          <w:bCs/>
          <w:sz w:val="26"/>
          <w:szCs w:val="26"/>
          <w:rtl/>
        </w:rPr>
        <w:t xml:space="preserve"> </w:t>
      </w:r>
      <w:r w:rsidRPr="00461D71">
        <w:rPr>
          <w:rFonts w:cs="David" w:hint="cs"/>
          <w:b/>
          <w:bCs/>
          <w:sz w:val="26"/>
          <w:szCs w:val="26"/>
          <w:rtl/>
        </w:rPr>
        <w:t>בדרכים</w:t>
      </w:r>
      <w:r w:rsidRPr="00461D71">
        <w:rPr>
          <w:rFonts w:cs="David"/>
          <w:b/>
          <w:bCs/>
          <w:sz w:val="26"/>
          <w:szCs w:val="26"/>
          <w:rtl/>
        </w:rPr>
        <w:t xml:space="preserve">, </w:t>
      </w:r>
      <w:r w:rsidRPr="00461D71">
        <w:rPr>
          <w:rFonts w:cs="David" w:hint="cs"/>
          <w:b/>
          <w:bCs/>
          <w:sz w:val="26"/>
          <w:szCs w:val="26"/>
          <w:rtl/>
        </w:rPr>
        <w:t>רשות</w:t>
      </w:r>
      <w:r w:rsidRPr="00461D71">
        <w:rPr>
          <w:rFonts w:cs="David"/>
          <w:b/>
          <w:bCs/>
          <w:sz w:val="26"/>
          <w:szCs w:val="26"/>
          <w:rtl/>
        </w:rPr>
        <w:t xml:space="preserve"> </w:t>
      </w:r>
      <w:r w:rsidRPr="00461D71">
        <w:rPr>
          <w:rFonts w:cs="David" w:hint="cs"/>
          <w:b/>
          <w:bCs/>
          <w:sz w:val="26"/>
          <w:szCs w:val="26"/>
          <w:rtl/>
        </w:rPr>
        <w:t>הספנות</w:t>
      </w:r>
      <w:r w:rsidRPr="00461D71">
        <w:rPr>
          <w:rFonts w:cs="David"/>
          <w:b/>
          <w:bCs/>
          <w:sz w:val="26"/>
          <w:szCs w:val="26"/>
          <w:rtl/>
        </w:rPr>
        <w:t xml:space="preserve"> </w:t>
      </w:r>
      <w:r w:rsidRPr="00461D71">
        <w:rPr>
          <w:rFonts w:cs="David" w:hint="cs"/>
          <w:b/>
          <w:bCs/>
          <w:sz w:val="26"/>
          <w:szCs w:val="26"/>
          <w:rtl/>
        </w:rPr>
        <w:t>והנמלים</w:t>
      </w:r>
      <w:r w:rsidRPr="00461D71">
        <w:rPr>
          <w:rFonts w:cs="David"/>
          <w:b/>
          <w:bCs/>
          <w:sz w:val="26"/>
          <w:szCs w:val="26"/>
          <w:rtl/>
        </w:rPr>
        <w:t>.</w:t>
      </w:r>
    </w:p>
    <w:p w:rsidR="00F47743" w:rsidRPr="00461D71" w:rsidRDefault="00F47743" w:rsidP="007851ED">
      <w:pPr>
        <w:spacing w:line="360" w:lineRule="auto"/>
        <w:rPr>
          <w:rFonts w:cs="David"/>
          <w:sz w:val="26"/>
          <w:szCs w:val="26"/>
          <w:rtl/>
        </w:rPr>
      </w:pPr>
      <w:r w:rsidRPr="00461D71">
        <w:rPr>
          <w:rFonts w:cs="David"/>
          <w:sz w:val="26"/>
          <w:szCs w:val="26"/>
          <w:rtl/>
        </w:rPr>
        <w:t xml:space="preserve">5. </w:t>
      </w:r>
      <w:r w:rsidRPr="00461D71">
        <w:rPr>
          <w:rFonts w:cs="David" w:hint="cs"/>
          <w:sz w:val="26"/>
          <w:szCs w:val="26"/>
          <w:u w:val="single"/>
          <w:rtl/>
        </w:rPr>
        <w:t>כללי</w:t>
      </w:r>
    </w:p>
    <w:p w:rsidR="00F47743" w:rsidRPr="00461D71" w:rsidRDefault="00F47743" w:rsidP="007851ED">
      <w:pPr>
        <w:spacing w:line="360" w:lineRule="auto"/>
        <w:rPr>
          <w:rFonts w:cs="David"/>
          <w:sz w:val="26"/>
          <w:szCs w:val="26"/>
          <w:rtl/>
        </w:rPr>
      </w:pPr>
      <w:r w:rsidRPr="00461D71">
        <w:rPr>
          <w:rFonts w:cs="David"/>
          <w:sz w:val="26"/>
          <w:szCs w:val="26"/>
          <w:rtl/>
        </w:rPr>
        <w:t xml:space="preserve">   </w:t>
      </w:r>
      <w:r w:rsidRPr="00461D71">
        <w:rPr>
          <w:rFonts w:cs="David" w:hint="cs"/>
          <w:sz w:val="26"/>
          <w:szCs w:val="26"/>
          <w:rtl/>
        </w:rPr>
        <w:t>בפוליסת</w:t>
      </w:r>
      <w:r w:rsidRPr="00461D71">
        <w:rPr>
          <w:rFonts w:cs="David"/>
          <w:sz w:val="26"/>
          <w:szCs w:val="26"/>
          <w:rtl/>
        </w:rPr>
        <w:t xml:space="preserve"> </w:t>
      </w:r>
      <w:r w:rsidRPr="00461D71">
        <w:rPr>
          <w:rFonts w:cs="David" w:hint="cs"/>
          <w:sz w:val="26"/>
          <w:szCs w:val="26"/>
          <w:rtl/>
        </w:rPr>
        <w:t>הביטוח</w:t>
      </w:r>
      <w:r w:rsidRPr="00461D71">
        <w:rPr>
          <w:rFonts w:cs="David"/>
          <w:sz w:val="26"/>
          <w:szCs w:val="26"/>
          <w:rtl/>
        </w:rPr>
        <w:t xml:space="preserve">  </w:t>
      </w:r>
      <w:r w:rsidRPr="00461D71">
        <w:rPr>
          <w:rFonts w:cs="David" w:hint="cs"/>
          <w:sz w:val="26"/>
          <w:szCs w:val="26"/>
          <w:rtl/>
        </w:rPr>
        <w:t>נכללו</w:t>
      </w:r>
      <w:r w:rsidRPr="00461D71">
        <w:rPr>
          <w:rFonts w:cs="David"/>
          <w:sz w:val="26"/>
          <w:szCs w:val="26"/>
          <w:rtl/>
        </w:rPr>
        <w:t xml:space="preserve"> </w:t>
      </w:r>
      <w:r w:rsidRPr="00461D71">
        <w:rPr>
          <w:rFonts w:cs="David" w:hint="cs"/>
          <w:sz w:val="26"/>
          <w:szCs w:val="26"/>
          <w:rtl/>
        </w:rPr>
        <w:t>התנאים</w:t>
      </w:r>
      <w:r w:rsidRPr="00461D71">
        <w:rPr>
          <w:rFonts w:cs="David"/>
          <w:sz w:val="26"/>
          <w:szCs w:val="26"/>
          <w:rtl/>
        </w:rPr>
        <w:t xml:space="preserve"> </w:t>
      </w:r>
      <w:r w:rsidRPr="00461D71">
        <w:rPr>
          <w:rFonts w:cs="David" w:hint="cs"/>
          <w:sz w:val="26"/>
          <w:szCs w:val="26"/>
          <w:rtl/>
        </w:rPr>
        <w:t>הבאים</w:t>
      </w:r>
      <w:r w:rsidRPr="00461D71">
        <w:rPr>
          <w:rFonts w:cs="David"/>
          <w:sz w:val="26"/>
          <w:szCs w:val="26"/>
          <w:rtl/>
        </w:rPr>
        <w:t>:</w:t>
      </w:r>
    </w:p>
    <w:p w:rsidR="00F47743" w:rsidRPr="00461D71" w:rsidRDefault="00F47743" w:rsidP="008C6D41">
      <w:pPr>
        <w:spacing w:line="360" w:lineRule="auto"/>
        <w:ind w:left="368" w:hanging="368"/>
        <w:rPr>
          <w:rFonts w:cs="David"/>
          <w:sz w:val="26"/>
          <w:szCs w:val="26"/>
          <w:rtl/>
        </w:rPr>
      </w:pPr>
      <w:r w:rsidRPr="00461D71">
        <w:rPr>
          <w:rFonts w:cs="David"/>
          <w:sz w:val="26"/>
          <w:szCs w:val="26"/>
          <w:rtl/>
        </w:rPr>
        <w:t xml:space="preserve">  </w:t>
      </w:r>
      <w:r w:rsidRPr="00461D71">
        <w:rPr>
          <w:rFonts w:cs="David" w:hint="cs"/>
          <w:sz w:val="26"/>
          <w:szCs w:val="26"/>
          <w:rtl/>
        </w:rPr>
        <w:t>א</w:t>
      </w:r>
      <w:r w:rsidRPr="00461D71">
        <w:rPr>
          <w:rFonts w:cs="David"/>
          <w:sz w:val="26"/>
          <w:szCs w:val="26"/>
          <w:rtl/>
        </w:rPr>
        <w:t xml:space="preserve">. </w:t>
      </w:r>
      <w:r w:rsidRPr="00461D71">
        <w:rPr>
          <w:rFonts w:cs="David" w:hint="cs"/>
          <w:sz w:val="26"/>
          <w:szCs w:val="26"/>
          <w:rtl/>
        </w:rPr>
        <w:t>בכל</w:t>
      </w:r>
      <w:r w:rsidRPr="00461D71">
        <w:rPr>
          <w:rFonts w:cs="David"/>
          <w:sz w:val="26"/>
          <w:szCs w:val="26"/>
          <w:rtl/>
        </w:rPr>
        <w:t xml:space="preserve"> </w:t>
      </w:r>
      <w:r w:rsidRPr="00461D71">
        <w:rPr>
          <w:rFonts w:cs="David" w:hint="cs"/>
          <w:sz w:val="26"/>
          <w:szCs w:val="26"/>
          <w:rtl/>
        </w:rPr>
        <w:t>מקרה</w:t>
      </w:r>
      <w:r w:rsidRPr="00461D71">
        <w:rPr>
          <w:rFonts w:cs="David"/>
          <w:sz w:val="26"/>
          <w:szCs w:val="26"/>
          <w:rtl/>
        </w:rPr>
        <w:t xml:space="preserve"> </w:t>
      </w:r>
      <w:r w:rsidRPr="00461D71">
        <w:rPr>
          <w:rFonts w:cs="David" w:hint="cs"/>
          <w:sz w:val="26"/>
          <w:szCs w:val="26"/>
          <w:rtl/>
        </w:rPr>
        <w:t>של</w:t>
      </w:r>
      <w:r w:rsidRPr="00461D71">
        <w:rPr>
          <w:rFonts w:cs="David"/>
          <w:sz w:val="26"/>
          <w:szCs w:val="26"/>
          <w:rtl/>
        </w:rPr>
        <w:t xml:space="preserve"> </w:t>
      </w:r>
      <w:r w:rsidRPr="00461D71">
        <w:rPr>
          <w:rFonts w:cs="David" w:hint="cs"/>
          <w:sz w:val="26"/>
          <w:szCs w:val="26"/>
          <w:rtl/>
        </w:rPr>
        <w:t>צמצום</w:t>
      </w:r>
      <w:r w:rsidRPr="00461D71">
        <w:rPr>
          <w:rFonts w:cs="David"/>
          <w:sz w:val="26"/>
          <w:szCs w:val="26"/>
          <w:rtl/>
        </w:rPr>
        <w:t xml:space="preserve"> </w:t>
      </w:r>
      <w:r w:rsidRPr="00461D71">
        <w:rPr>
          <w:rFonts w:cs="David" w:hint="cs"/>
          <w:sz w:val="26"/>
          <w:szCs w:val="26"/>
          <w:rtl/>
        </w:rPr>
        <w:t>או</w:t>
      </w:r>
      <w:r w:rsidRPr="00461D71">
        <w:rPr>
          <w:rFonts w:cs="David"/>
          <w:sz w:val="26"/>
          <w:szCs w:val="26"/>
          <w:rtl/>
        </w:rPr>
        <w:t xml:space="preserve"> </w:t>
      </w:r>
      <w:r w:rsidRPr="00461D71">
        <w:rPr>
          <w:rFonts w:cs="David" w:hint="cs"/>
          <w:sz w:val="26"/>
          <w:szCs w:val="26"/>
          <w:rtl/>
        </w:rPr>
        <w:t>ביטול</w:t>
      </w:r>
      <w:r w:rsidRPr="00461D71">
        <w:rPr>
          <w:rFonts w:cs="David"/>
          <w:sz w:val="26"/>
          <w:szCs w:val="26"/>
          <w:rtl/>
        </w:rPr>
        <w:t xml:space="preserve"> </w:t>
      </w:r>
      <w:r w:rsidRPr="00461D71">
        <w:rPr>
          <w:rFonts w:cs="David" w:hint="cs"/>
          <w:sz w:val="26"/>
          <w:szCs w:val="26"/>
          <w:rtl/>
        </w:rPr>
        <w:t>הביטוח</w:t>
      </w:r>
      <w:r w:rsidRPr="00461D71">
        <w:rPr>
          <w:rFonts w:cs="David"/>
          <w:sz w:val="26"/>
          <w:szCs w:val="26"/>
          <w:rtl/>
        </w:rPr>
        <w:t xml:space="preserve">  </w:t>
      </w:r>
      <w:r w:rsidRPr="00461D71">
        <w:rPr>
          <w:rFonts w:cs="David" w:hint="cs"/>
          <w:sz w:val="26"/>
          <w:szCs w:val="26"/>
          <w:rtl/>
        </w:rPr>
        <w:t>ע</w:t>
      </w:r>
      <w:r w:rsidRPr="00461D71">
        <w:rPr>
          <w:rFonts w:cs="David"/>
          <w:sz w:val="26"/>
          <w:szCs w:val="26"/>
          <w:rtl/>
        </w:rPr>
        <w:t>"</w:t>
      </w:r>
      <w:r w:rsidRPr="00461D71">
        <w:rPr>
          <w:rFonts w:cs="David" w:hint="cs"/>
          <w:sz w:val="26"/>
          <w:szCs w:val="26"/>
          <w:rtl/>
        </w:rPr>
        <w:t>י</w:t>
      </w:r>
      <w:r w:rsidRPr="00461D71">
        <w:rPr>
          <w:rFonts w:cs="David"/>
          <w:sz w:val="26"/>
          <w:szCs w:val="26"/>
          <w:rtl/>
        </w:rPr>
        <w:t xml:space="preserve"> </w:t>
      </w:r>
      <w:r w:rsidRPr="00461D71">
        <w:rPr>
          <w:rFonts w:cs="David" w:hint="cs"/>
          <w:sz w:val="26"/>
          <w:szCs w:val="26"/>
          <w:rtl/>
        </w:rPr>
        <w:t>אחד</w:t>
      </w:r>
      <w:r w:rsidRPr="00461D71">
        <w:rPr>
          <w:rFonts w:cs="David"/>
          <w:sz w:val="26"/>
          <w:szCs w:val="26"/>
          <w:rtl/>
        </w:rPr>
        <w:t xml:space="preserve"> </w:t>
      </w:r>
      <w:r w:rsidRPr="00461D71">
        <w:rPr>
          <w:rFonts w:cs="David" w:hint="cs"/>
          <w:sz w:val="26"/>
          <w:szCs w:val="26"/>
          <w:rtl/>
        </w:rPr>
        <w:t>הצדדים</w:t>
      </w:r>
      <w:r w:rsidRPr="00461D71">
        <w:rPr>
          <w:rFonts w:cs="David"/>
          <w:sz w:val="26"/>
          <w:szCs w:val="26"/>
          <w:rtl/>
        </w:rPr>
        <w:t xml:space="preserve"> </w:t>
      </w:r>
      <w:r w:rsidRPr="00461D71">
        <w:rPr>
          <w:rFonts w:cs="David" w:hint="cs"/>
          <w:sz w:val="26"/>
          <w:szCs w:val="26"/>
          <w:rtl/>
        </w:rPr>
        <w:t>לא</w:t>
      </w:r>
      <w:r w:rsidRPr="00461D71">
        <w:rPr>
          <w:rFonts w:cs="David"/>
          <w:sz w:val="26"/>
          <w:szCs w:val="26"/>
          <w:rtl/>
        </w:rPr>
        <w:t xml:space="preserve"> </w:t>
      </w:r>
      <w:r w:rsidRPr="00461D71">
        <w:rPr>
          <w:rFonts w:cs="David" w:hint="cs"/>
          <w:sz w:val="26"/>
          <w:szCs w:val="26"/>
          <w:rtl/>
        </w:rPr>
        <w:t>יהיה</w:t>
      </w:r>
      <w:r w:rsidRPr="00461D71">
        <w:rPr>
          <w:rFonts w:cs="David"/>
          <w:sz w:val="26"/>
          <w:szCs w:val="26"/>
          <w:rtl/>
        </w:rPr>
        <w:t xml:space="preserve"> </w:t>
      </w:r>
      <w:r w:rsidRPr="00461D71">
        <w:rPr>
          <w:rFonts w:cs="David" w:hint="cs"/>
          <w:sz w:val="26"/>
          <w:szCs w:val="26"/>
          <w:rtl/>
        </w:rPr>
        <w:t>להם</w:t>
      </w:r>
      <w:r w:rsidRPr="00461D71">
        <w:rPr>
          <w:rFonts w:cs="David"/>
          <w:sz w:val="26"/>
          <w:szCs w:val="26"/>
          <w:rtl/>
        </w:rPr>
        <w:t xml:space="preserve"> </w:t>
      </w:r>
      <w:r w:rsidRPr="00461D71">
        <w:rPr>
          <w:rFonts w:cs="David" w:hint="cs"/>
          <w:sz w:val="26"/>
          <w:szCs w:val="26"/>
          <w:rtl/>
        </w:rPr>
        <w:t>כל</w:t>
      </w:r>
      <w:r w:rsidRPr="00461D71">
        <w:rPr>
          <w:rFonts w:cs="David"/>
          <w:sz w:val="26"/>
          <w:szCs w:val="26"/>
          <w:rtl/>
        </w:rPr>
        <w:t xml:space="preserve"> </w:t>
      </w:r>
      <w:r w:rsidRPr="00461D71">
        <w:rPr>
          <w:rFonts w:cs="David" w:hint="cs"/>
          <w:sz w:val="26"/>
          <w:szCs w:val="26"/>
          <w:rtl/>
        </w:rPr>
        <w:t>תוקף</w:t>
      </w:r>
      <w:r w:rsidRPr="00461D71">
        <w:rPr>
          <w:rFonts w:cs="David"/>
          <w:sz w:val="26"/>
          <w:szCs w:val="26"/>
          <w:rtl/>
        </w:rPr>
        <w:t xml:space="preserve">, </w:t>
      </w:r>
      <w:r w:rsidRPr="00461D71">
        <w:rPr>
          <w:rFonts w:cs="David" w:hint="cs"/>
          <w:sz w:val="26"/>
          <w:szCs w:val="26"/>
          <w:rtl/>
        </w:rPr>
        <w:t>אלא</w:t>
      </w:r>
      <w:r w:rsidRPr="00461D71">
        <w:rPr>
          <w:rFonts w:cs="David"/>
          <w:sz w:val="26"/>
          <w:szCs w:val="26"/>
          <w:rtl/>
        </w:rPr>
        <w:t xml:space="preserve"> </w:t>
      </w:r>
      <w:r w:rsidRPr="00461D71">
        <w:rPr>
          <w:rFonts w:cs="David" w:hint="cs"/>
          <w:sz w:val="26"/>
          <w:szCs w:val="26"/>
          <w:rtl/>
        </w:rPr>
        <w:t>אם</w:t>
      </w:r>
      <w:r w:rsidRPr="00461D71">
        <w:rPr>
          <w:rFonts w:cs="David"/>
          <w:sz w:val="26"/>
          <w:szCs w:val="26"/>
          <w:rtl/>
        </w:rPr>
        <w:t xml:space="preserve"> </w:t>
      </w:r>
      <w:r w:rsidRPr="00461D71">
        <w:rPr>
          <w:rFonts w:cs="David" w:hint="cs"/>
          <w:sz w:val="26"/>
          <w:szCs w:val="26"/>
          <w:rtl/>
        </w:rPr>
        <w:t>ניתנ</w:t>
      </w:r>
      <w:r w:rsidR="00DF5C3E">
        <w:rPr>
          <w:rFonts w:cs="David" w:hint="cs"/>
          <w:sz w:val="26"/>
          <w:szCs w:val="26"/>
          <w:rtl/>
        </w:rPr>
        <w:t>ה</w:t>
      </w:r>
      <w:r w:rsidRPr="00461D71">
        <w:rPr>
          <w:rFonts w:cs="David"/>
          <w:sz w:val="26"/>
          <w:szCs w:val="26"/>
          <w:rtl/>
        </w:rPr>
        <w:t xml:space="preserve">  </w:t>
      </w:r>
      <w:r w:rsidRPr="00461D71">
        <w:rPr>
          <w:rFonts w:cs="David" w:hint="cs"/>
          <w:sz w:val="26"/>
          <w:szCs w:val="26"/>
          <w:rtl/>
        </w:rPr>
        <w:t>על</w:t>
      </w:r>
      <w:r w:rsidRPr="00461D71">
        <w:rPr>
          <w:rFonts w:cs="David"/>
          <w:sz w:val="26"/>
          <w:szCs w:val="26"/>
          <w:rtl/>
        </w:rPr>
        <w:t xml:space="preserve"> </w:t>
      </w:r>
      <w:r w:rsidRPr="00461D71">
        <w:rPr>
          <w:rFonts w:cs="David" w:hint="cs"/>
          <w:sz w:val="26"/>
          <w:szCs w:val="26"/>
          <w:rtl/>
        </w:rPr>
        <w:t>ידינו</w:t>
      </w:r>
      <w:r w:rsidRPr="00461D71">
        <w:rPr>
          <w:rFonts w:cs="David"/>
          <w:sz w:val="26"/>
          <w:szCs w:val="26"/>
          <w:rtl/>
        </w:rPr>
        <w:t xml:space="preserve"> </w:t>
      </w:r>
      <w:r w:rsidRPr="00461D71">
        <w:rPr>
          <w:rFonts w:cs="David" w:hint="cs"/>
          <w:sz w:val="26"/>
          <w:szCs w:val="26"/>
          <w:rtl/>
        </w:rPr>
        <w:t>הודעה</w:t>
      </w:r>
      <w:r w:rsidRPr="00461D71">
        <w:rPr>
          <w:rFonts w:cs="David"/>
          <w:sz w:val="26"/>
          <w:szCs w:val="26"/>
          <w:rtl/>
        </w:rPr>
        <w:t xml:space="preserve"> </w:t>
      </w:r>
      <w:r w:rsidRPr="00461D71">
        <w:rPr>
          <w:rFonts w:cs="David" w:hint="cs"/>
          <w:sz w:val="26"/>
          <w:szCs w:val="26"/>
          <w:rtl/>
        </w:rPr>
        <w:t>מוקדמת</w:t>
      </w:r>
      <w:r w:rsidRPr="00461D71">
        <w:rPr>
          <w:rFonts w:cs="David"/>
          <w:sz w:val="26"/>
          <w:szCs w:val="26"/>
          <w:rtl/>
        </w:rPr>
        <w:t xml:space="preserve"> </w:t>
      </w:r>
      <w:r w:rsidRPr="00461D71">
        <w:rPr>
          <w:rFonts w:cs="David" w:hint="cs"/>
          <w:sz w:val="26"/>
          <w:szCs w:val="26"/>
          <w:rtl/>
        </w:rPr>
        <w:t>של</w:t>
      </w:r>
      <w:r w:rsidRPr="00461D71">
        <w:rPr>
          <w:rFonts w:cs="David"/>
          <w:sz w:val="26"/>
          <w:szCs w:val="26"/>
          <w:rtl/>
        </w:rPr>
        <w:t xml:space="preserve"> 60 </w:t>
      </w:r>
      <w:r w:rsidRPr="00461D71">
        <w:rPr>
          <w:rFonts w:cs="David" w:hint="cs"/>
          <w:sz w:val="26"/>
          <w:szCs w:val="26"/>
          <w:rtl/>
        </w:rPr>
        <w:t>יום</w:t>
      </w:r>
      <w:r w:rsidRPr="00461D71">
        <w:rPr>
          <w:rFonts w:cs="David"/>
          <w:sz w:val="26"/>
          <w:szCs w:val="26"/>
          <w:rtl/>
        </w:rPr>
        <w:t xml:space="preserve"> </w:t>
      </w:r>
      <w:r w:rsidRPr="00461D71">
        <w:rPr>
          <w:rFonts w:cs="David" w:hint="cs"/>
          <w:sz w:val="26"/>
          <w:szCs w:val="26"/>
          <w:rtl/>
        </w:rPr>
        <w:t>לפחות</w:t>
      </w:r>
      <w:r w:rsidRPr="00461D71">
        <w:rPr>
          <w:rFonts w:cs="David"/>
          <w:sz w:val="26"/>
          <w:szCs w:val="26"/>
          <w:rtl/>
        </w:rPr>
        <w:t xml:space="preserve"> </w:t>
      </w:r>
      <w:r w:rsidRPr="00461D71">
        <w:rPr>
          <w:rFonts w:cs="David" w:hint="cs"/>
          <w:sz w:val="26"/>
          <w:szCs w:val="26"/>
          <w:rtl/>
        </w:rPr>
        <w:t>במכתב</w:t>
      </w:r>
      <w:r w:rsidRPr="00461D71">
        <w:rPr>
          <w:rFonts w:cs="David"/>
          <w:sz w:val="26"/>
          <w:szCs w:val="26"/>
          <w:rtl/>
        </w:rPr>
        <w:t xml:space="preserve"> </w:t>
      </w:r>
      <w:r w:rsidRPr="00461D71">
        <w:rPr>
          <w:rFonts w:cs="David" w:hint="cs"/>
          <w:sz w:val="26"/>
          <w:szCs w:val="26"/>
          <w:rtl/>
        </w:rPr>
        <w:t>רשום</w:t>
      </w:r>
      <w:r w:rsidRPr="00461D71">
        <w:rPr>
          <w:rFonts w:cs="David"/>
          <w:sz w:val="26"/>
          <w:szCs w:val="26"/>
          <w:rtl/>
        </w:rPr>
        <w:t xml:space="preserve"> </w:t>
      </w:r>
      <w:r w:rsidRPr="00461D71">
        <w:rPr>
          <w:rFonts w:cs="David" w:hint="cs"/>
          <w:sz w:val="26"/>
          <w:szCs w:val="26"/>
          <w:rtl/>
        </w:rPr>
        <w:t>לחשב</w:t>
      </w:r>
      <w:r w:rsidRPr="00461D71">
        <w:rPr>
          <w:rFonts w:cs="David"/>
          <w:sz w:val="26"/>
          <w:szCs w:val="26"/>
          <w:rtl/>
        </w:rPr>
        <w:t xml:space="preserve"> </w:t>
      </w:r>
      <w:r w:rsidRPr="00461D71">
        <w:rPr>
          <w:rFonts w:cs="David" w:hint="cs"/>
          <w:sz w:val="26"/>
          <w:szCs w:val="26"/>
          <w:rtl/>
        </w:rPr>
        <w:t>משרד</w:t>
      </w:r>
      <w:r w:rsidRPr="00461D71">
        <w:rPr>
          <w:rFonts w:cs="David"/>
          <w:sz w:val="26"/>
          <w:szCs w:val="26"/>
          <w:rtl/>
        </w:rPr>
        <w:t xml:space="preserve"> </w:t>
      </w:r>
      <w:r w:rsidRPr="00461D71">
        <w:rPr>
          <w:rFonts w:cs="David" w:hint="cs"/>
          <w:sz w:val="26"/>
          <w:szCs w:val="26"/>
          <w:rtl/>
        </w:rPr>
        <w:t>התחבורה</w:t>
      </w:r>
      <w:r w:rsidRPr="00461D71">
        <w:rPr>
          <w:rFonts w:cs="David"/>
          <w:sz w:val="26"/>
          <w:szCs w:val="26"/>
          <w:rtl/>
        </w:rPr>
        <w:t xml:space="preserve"> </w:t>
      </w:r>
      <w:r w:rsidRPr="00461D71">
        <w:rPr>
          <w:rFonts w:cs="David" w:hint="cs"/>
          <w:sz w:val="26"/>
          <w:szCs w:val="26"/>
          <w:rtl/>
        </w:rPr>
        <w:t>והבטיחות</w:t>
      </w:r>
      <w:r w:rsidRPr="00461D71">
        <w:rPr>
          <w:rFonts w:cs="David"/>
          <w:sz w:val="26"/>
          <w:szCs w:val="26"/>
          <w:rtl/>
        </w:rPr>
        <w:t xml:space="preserve"> </w:t>
      </w:r>
      <w:r w:rsidRPr="00461D71">
        <w:rPr>
          <w:rFonts w:cs="David" w:hint="cs"/>
          <w:sz w:val="26"/>
          <w:szCs w:val="26"/>
          <w:rtl/>
        </w:rPr>
        <w:t>בדרכים</w:t>
      </w:r>
      <w:r w:rsidRPr="00461D71">
        <w:rPr>
          <w:rFonts w:cs="David"/>
          <w:sz w:val="26"/>
          <w:szCs w:val="26"/>
          <w:rtl/>
        </w:rPr>
        <w:t xml:space="preserve">.    </w:t>
      </w:r>
      <w:r w:rsidR="00DF5C3E">
        <w:rPr>
          <w:rFonts w:cs="David"/>
          <w:sz w:val="26"/>
          <w:szCs w:val="26"/>
          <w:rtl/>
        </w:rPr>
        <w:tab/>
      </w:r>
    </w:p>
    <w:p w:rsidR="00F47743" w:rsidRPr="00461D71" w:rsidRDefault="00F47743" w:rsidP="008C6D41">
      <w:pPr>
        <w:spacing w:line="360" w:lineRule="auto"/>
        <w:ind w:left="368" w:hanging="368"/>
        <w:rPr>
          <w:rFonts w:cs="David"/>
          <w:sz w:val="26"/>
          <w:szCs w:val="26"/>
          <w:rtl/>
        </w:rPr>
      </w:pPr>
      <w:r w:rsidRPr="00461D71">
        <w:rPr>
          <w:rFonts w:cs="David"/>
          <w:sz w:val="26"/>
          <w:szCs w:val="26"/>
          <w:rtl/>
        </w:rPr>
        <w:t xml:space="preserve">  </w:t>
      </w:r>
      <w:r w:rsidRPr="00461D71">
        <w:rPr>
          <w:rFonts w:cs="David" w:hint="cs"/>
          <w:sz w:val="26"/>
          <w:szCs w:val="26"/>
          <w:rtl/>
        </w:rPr>
        <w:t>ב</w:t>
      </w:r>
      <w:r w:rsidRPr="00461D71">
        <w:rPr>
          <w:rFonts w:cs="David"/>
          <w:sz w:val="26"/>
          <w:szCs w:val="26"/>
          <w:rtl/>
        </w:rPr>
        <w:t xml:space="preserve">. </w:t>
      </w:r>
      <w:r w:rsidRPr="00461D71">
        <w:rPr>
          <w:rFonts w:cs="David" w:hint="cs"/>
          <w:sz w:val="26"/>
          <w:szCs w:val="26"/>
          <w:rtl/>
        </w:rPr>
        <w:t>אנו</w:t>
      </w:r>
      <w:r w:rsidRPr="00461D71">
        <w:rPr>
          <w:rFonts w:cs="David"/>
          <w:sz w:val="26"/>
          <w:szCs w:val="26"/>
          <w:rtl/>
        </w:rPr>
        <w:t xml:space="preserve"> </w:t>
      </w:r>
      <w:r w:rsidRPr="00461D71">
        <w:rPr>
          <w:rFonts w:cs="David" w:hint="cs"/>
          <w:sz w:val="26"/>
          <w:szCs w:val="26"/>
          <w:rtl/>
        </w:rPr>
        <w:t>מוותרים</w:t>
      </w:r>
      <w:r w:rsidRPr="00461D71">
        <w:rPr>
          <w:rFonts w:cs="David"/>
          <w:sz w:val="26"/>
          <w:szCs w:val="26"/>
          <w:rtl/>
        </w:rPr>
        <w:t xml:space="preserve"> </w:t>
      </w:r>
      <w:r w:rsidRPr="00461D71">
        <w:rPr>
          <w:rFonts w:cs="David" w:hint="cs"/>
          <w:sz w:val="26"/>
          <w:szCs w:val="26"/>
          <w:rtl/>
        </w:rPr>
        <w:t>על</w:t>
      </w:r>
      <w:r w:rsidRPr="00461D71">
        <w:rPr>
          <w:rFonts w:cs="David"/>
          <w:sz w:val="26"/>
          <w:szCs w:val="26"/>
          <w:rtl/>
        </w:rPr>
        <w:t xml:space="preserve"> </w:t>
      </w:r>
      <w:r w:rsidRPr="00461D71">
        <w:rPr>
          <w:rFonts w:cs="David" w:hint="cs"/>
          <w:sz w:val="26"/>
          <w:szCs w:val="26"/>
          <w:rtl/>
        </w:rPr>
        <w:t>כל</w:t>
      </w:r>
      <w:r w:rsidRPr="00461D71">
        <w:rPr>
          <w:rFonts w:cs="David"/>
          <w:sz w:val="26"/>
          <w:szCs w:val="26"/>
          <w:rtl/>
        </w:rPr>
        <w:t xml:space="preserve"> </w:t>
      </w:r>
      <w:r w:rsidRPr="00461D71">
        <w:rPr>
          <w:rFonts w:cs="David" w:hint="cs"/>
          <w:sz w:val="26"/>
          <w:szCs w:val="26"/>
          <w:rtl/>
        </w:rPr>
        <w:t>זכות</w:t>
      </w:r>
      <w:r w:rsidRPr="00461D71">
        <w:rPr>
          <w:rFonts w:cs="David"/>
          <w:sz w:val="26"/>
          <w:szCs w:val="26"/>
          <w:rtl/>
        </w:rPr>
        <w:t xml:space="preserve"> </w:t>
      </w:r>
      <w:r w:rsidRPr="00461D71">
        <w:rPr>
          <w:rFonts w:cs="David" w:hint="cs"/>
          <w:sz w:val="26"/>
          <w:szCs w:val="26"/>
          <w:rtl/>
        </w:rPr>
        <w:t>תחלוף</w:t>
      </w:r>
      <w:r w:rsidRPr="00461D71">
        <w:rPr>
          <w:rFonts w:cs="David"/>
          <w:sz w:val="26"/>
          <w:szCs w:val="26"/>
          <w:rtl/>
        </w:rPr>
        <w:t>/</w:t>
      </w:r>
      <w:r w:rsidRPr="00461D71">
        <w:rPr>
          <w:rFonts w:cs="David" w:hint="cs"/>
          <w:sz w:val="26"/>
          <w:szCs w:val="26"/>
          <w:rtl/>
        </w:rPr>
        <w:t>שיבוב</w:t>
      </w:r>
      <w:r w:rsidRPr="00461D71">
        <w:rPr>
          <w:rFonts w:cs="David"/>
          <w:sz w:val="26"/>
          <w:szCs w:val="26"/>
          <w:rtl/>
        </w:rPr>
        <w:t xml:space="preserve">, </w:t>
      </w:r>
      <w:r w:rsidRPr="00461D71">
        <w:rPr>
          <w:rFonts w:cs="David" w:hint="cs"/>
          <w:sz w:val="26"/>
          <w:szCs w:val="26"/>
          <w:rtl/>
        </w:rPr>
        <w:t>תביעה</w:t>
      </w:r>
      <w:r w:rsidRPr="00461D71">
        <w:rPr>
          <w:rFonts w:cs="David"/>
          <w:sz w:val="26"/>
          <w:szCs w:val="26"/>
          <w:rtl/>
        </w:rPr>
        <w:t xml:space="preserve">, </w:t>
      </w:r>
      <w:r w:rsidRPr="00461D71">
        <w:rPr>
          <w:rFonts w:cs="David" w:hint="cs"/>
          <w:sz w:val="26"/>
          <w:szCs w:val="26"/>
          <w:rtl/>
        </w:rPr>
        <w:t>השתתפות</w:t>
      </w:r>
      <w:r w:rsidRPr="00461D71">
        <w:rPr>
          <w:rFonts w:cs="David"/>
          <w:sz w:val="26"/>
          <w:szCs w:val="26"/>
          <w:rtl/>
        </w:rPr>
        <w:t xml:space="preserve"> </w:t>
      </w:r>
      <w:r w:rsidRPr="00461D71">
        <w:rPr>
          <w:rFonts w:cs="David" w:hint="cs"/>
          <w:sz w:val="26"/>
          <w:szCs w:val="26"/>
          <w:rtl/>
        </w:rPr>
        <w:t>או</w:t>
      </w:r>
      <w:r w:rsidRPr="00461D71">
        <w:rPr>
          <w:rFonts w:cs="David"/>
          <w:sz w:val="26"/>
          <w:szCs w:val="26"/>
          <w:rtl/>
        </w:rPr>
        <w:t xml:space="preserve"> </w:t>
      </w:r>
      <w:r w:rsidRPr="00461D71">
        <w:rPr>
          <w:rFonts w:cs="David" w:hint="cs"/>
          <w:sz w:val="26"/>
          <w:szCs w:val="26"/>
          <w:rtl/>
        </w:rPr>
        <w:t>חזרה</w:t>
      </w:r>
      <w:r w:rsidRPr="00461D71">
        <w:rPr>
          <w:rFonts w:cs="David"/>
          <w:sz w:val="26"/>
          <w:szCs w:val="26"/>
          <w:rtl/>
        </w:rPr>
        <w:t xml:space="preserve"> </w:t>
      </w:r>
      <w:r w:rsidRPr="00461D71">
        <w:rPr>
          <w:rFonts w:cs="David" w:hint="cs"/>
          <w:sz w:val="26"/>
          <w:szCs w:val="26"/>
          <w:rtl/>
        </w:rPr>
        <w:t>כלפי</w:t>
      </w:r>
      <w:r w:rsidRPr="00461D71">
        <w:rPr>
          <w:rFonts w:cs="David"/>
          <w:sz w:val="26"/>
          <w:szCs w:val="26"/>
          <w:rtl/>
        </w:rPr>
        <w:t xml:space="preserve"> </w:t>
      </w:r>
      <w:r w:rsidRPr="00461D71">
        <w:rPr>
          <w:rFonts w:cs="David" w:hint="cs"/>
          <w:sz w:val="26"/>
          <w:szCs w:val="26"/>
          <w:rtl/>
        </w:rPr>
        <w:t>מדינת</w:t>
      </w:r>
      <w:r w:rsidRPr="00461D71">
        <w:rPr>
          <w:rFonts w:cs="David"/>
          <w:sz w:val="26"/>
          <w:szCs w:val="26"/>
          <w:rtl/>
        </w:rPr>
        <w:t xml:space="preserve"> </w:t>
      </w:r>
      <w:r w:rsidRPr="00461D71">
        <w:rPr>
          <w:rFonts w:cs="David" w:hint="cs"/>
          <w:sz w:val="26"/>
          <w:szCs w:val="26"/>
          <w:rtl/>
        </w:rPr>
        <w:t>ישראל</w:t>
      </w:r>
      <w:r w:rsidRPr="00461D71">
        <w:rPr>
          <w:rFonts w:cs="David"/>
          <w:sz w:val="26"/>
          <w:szCs w:val="26"/>
          <w:rtl/>
        </w:rPr>
        <w:t xml:space="preserve"> – </w:t>
      </w:r>
      <w:r w:rsidRPr="00461D71">
        <w:rPr>
          <w:rFonts w:cs="David" w:hint="cs"/>
          <w:sz w:val="26"/>
          <w:szCs w:val="26"/>
          <w:rtl/>
        </w:rPr>
        <w:t>משרד</w:t>
      </w:r>
      <w:r w:rsidRPr="00461D71">
        <w:rPr>
          <w:rFonts w:cs="David"/>
          <w:sz w:val="26"/>
          <w:szCs w:val="26"/>
          <w:rtl/>
        </w:rPr>
        <w:t xml:space="preserve"> </w:t>
      </w:r>
      <w:r w:rsidRPr="00461D71">
        <w:rPr>
          <w:rFonts w:cs="David" w:hint="cs"/>
          <w:sz w:val="26"/>
          <w:szCs w:val="26"/>
          <w:rtl/>
        </w:rPr>
        <w:t>התחבורה</w:t>
      </w:r>
      <w:r w:rsidRPr="00461D71">
        <w:rPr>
          <w:rFonts w:cs="David"/>
          <w:sz w:val="26"/>
          <w:szCs w:val="26"/>
          <w:rtl/>
        </w:rPr>
        <w:t xml:space="preserve"> </w:t>
      </w:r>
      <w:r w:rsidRPr="00461D71">
        <w:rPr>
          <w:rFonts w:cs="David" w:hint="cs"/>
          <w:sz w:val="26"/>
          <w:szCs w:val="26"/>
          <w:rtl/>
        </w:rPr>
        <w:t>והבטיחות</w:t>
      </w:r>
      <w:r w:rsidRPr="00461D71">
        <w:rPr>
          <w:rFonts w:cs="David"/>
          <w:sz w:val="26"/>
          <w:szCs w:val="26"/>
          <w:rtl/>
        </w:rPr>
        <w:t xml:space="preserve"> </w:t>
      </w:r>
      <w:r w:rsidRPr="00461D71">
        <w:rPr>
          <w:rFonts w:cs="David" w:hint="cs"/>
          <w:sz w:val="26"/>
          <w:szCs w:val="26"/>
          <w:rtl/>
        </w:rPr>
        <w:t>בדרכים</w:t>
      </w:r>
      <w:r w:rsidRPr="00461D71">
        <w:rPr>
          <w:rFonts w:cs="David"/>
          <w:sz w:val="26"/>
          <w:szCs w:val="26"/>
          <w:rtl/>
        </w:rPr>
        <w:t xml:space="preserve">, </w:t>
      </w:r>
      <w:r w:rsidRPr="00461D71">
        <w:rPr>
          <w:rFonts w:cs="David" w:hint="cs"/>
          <w:sz w:val="26"/>
          <w:szCs w:val="26"/>
          <w:rtl/>
        </w:rPr>
        <w:t>רשות</w:t>
      </w:r>
      <w:r w:rsidRPr="00461D71">
        <w:rPr>
          <w:rFonts w:cs="David"/>
          <w:sz w:val="26"/>
          <w:szCs w:val="26"/>
          <w:rtl/>
        </w:rPr>
        <w:t xml:space="preserve"> </w:t>
      </w:r>
      <w:r w:rsidRPr="00461D71">
        <w:rPr>
          <w:rFonts w:cs="David" w:hint="cs"/>
          <w:sz w:val="26"/>
          <w:szCs w:val="26"/>
          <w:rtl/>
        </w:rPr>
        <w:t>הספנות</w:t>
      </w:r>
      <w:r w:rsidRPr="00461D71">
        <w:rPr>
          <w:rFonts w:cs="David"/>
          <w:sz w:val="26"/>
          <w:szCs w:val="26"/>
          <w:rtl/>
        </w:rPr>
        <w:t xml:space="preserve"> </w:t>
      </w:r>
      <w:r w:rsidRPr="00461D71">
        <w:rPr>
          <w:rFonts w:cs="David" w:hint="cs"/>
          <w:sz w:val="26"/>
          <w:szCs w:val="26"/>
          <w:rtl/>
        </w:rPr>
        <w:t>והנמלים</w:t>
      </w:r>
      <w:r w:rsidRPr="00461D71">
        <w:rPr>
          <w:rFonts w:cs="David"/>
          <w:sz w:val="26"/>
          <w:szCs w:val="26"/>
          <w:rtl/>
        </w:rPr>
        <w:t xml:space="preserve"> </w:t>
      </w:r>
      <w:r w:rsidRPr="00461D71">
        <w:rPr>
          <w:rFonts w:cs="David" w:hint="cs"/>
          <w:sz w:val="26"/>
          <w:szCs w:val="26"/>
          <w:rtl/>
        </w:rPr>
        <w:t>ועובדיהם</w:t>
      </w:r>
      <w:r w:rsidRPr="00461D71">
        <w:rPr>
          <w:rFonts w:cs="David"/>
          <w:sz w:val="26"/>
          <w:szCs w:val="26"/>
          <w:rtl/>
        </w:rPr>
        <w:t xml:space="preserve">, </w:t>
      </w:r>
      <w:r w:rsidRPr="00461D71">
        <w:rPr>
          <w:rFonts w:cs="David" w:hint="cs"/>
          <w:sz w:val="26"/>
          <w:szCs w:val="26"/>
          <w:rtl/>
        </w:rPr>
        <w:t>ובלבד</w:t>
      </w:r>
      <w:r w:rsidRPr="00461D71">
        <w:rPr>
          <w:rFonts w:cs="David"/>
          <w:sz w:val="26"/>
          <w:szCs w:val="26"/>
          <w:rtl/>
        </w:rPr>
        <w:t xml:space="preserve"> </w:t>
      </w:r>
      <w:r w:rsidRPr="00461D71">
        <w:rPr>
          <w:rFonts w:cs="David" w:hint="cs"/>
          <w:sz w:val="26"/>
          <w:szCs w:val="26"/>
          <w:rtl/>
        </w:rPr>
        <w:t>שהו</w:t>
      </w:r>
      <w:r w:rsidR="008C6D41">
        <w:rPr>
          <w:rFonts w:cs="David" w:hint="cs"/>
          <w:sz w:val="26"/>
          <w:szCs w:val="26"/>
          <w:rtl/>
        </w:rPr>
        <w:t>ו</w:t>
      </w:r>
      <w:r w:rsidRPr="00461D71">
        <w:rPr>
          <w:rFonts w:cs="David" w:hint="cs"/>
          <w:sz w:val="26"/>
          <w:szCs w:val="26"/>
          <w:rtl/>
        </w:rPr>
        <w:t>יתור</w:t>
      </w:r>
      <w:r w:rsidRPr="00461D71">
        <w:rPr>
          <w:rFonts w:cs="David"/>
          <w:sz w:val="26"/>
          <w:szCs w:val="26"/>
          <w:rtl/>
        </w:rPr>
        <w:t xml:space="preserve"> </w:t>
      </w:r>
      <w:r w:rsidRPr="00461D71">
        <w:rPr>
          <w:rFonts w:cs="David" w:hint="cs"/>
          <w:sz w:val="26"/>
          <w:szCs w:val="26"/>
          <w:rtl/>
        </w:rPr>
        <w:t>לא</w:t>
      </w:r>
      <w:r w:rsidRPr="00461D71">
        <w:rPr>
          <w:rFonts w:cs="David"/>
          <w:sz w:val="26"/>
          <w:szCs w:val="26"/>
          <w:rtl/>
        </w:rPr>
        <w:t xml:space="preserve"> </w:t>
      </w:r>
      <w:r w:rsidRPr="00461D71">
        <w:rPr>
          <w:rFonts w:cs="David" w:hint="cs"/>
          <w:sz w:val="26"/>
          <w:szCs w:val="26"/>
          <w:rtl/>
        </w:rPr>
        <w:t>יחול</w:t>
      </w:r>
      <w:r w:rsidRPr="00461D71">
        <w:rPr>
          <w:rFonts w:cs="David"/>
          <w:sz w:val="26"/>
          <w:szCs w:val="26"/>
          <w:rtl/>
        </w:rPr>
        <w:t xml:space="preserve"> </w:t>
      </w:r>
      <w:r w:rsidRPr="00461D71">
        <w:rPr>
          <w:rFonts w:cs="David" w:hint="cs"/>
          <w:sz w:val="26"/>
          <w:szCs w:val="26"/>
          <w:rtl/>
        </w:rPr>
        <w:t>לטובת</w:t>
      </w:r>
      <w:r w:rsidRPr="00461D71">
        <w:rPr>
          <w:rFonts w:cs="David"/>
          <w:sz w:val="26"/>
          <w:szCs w:val="26"/>
          <w:rtl/>
        </w:rPr>
        <w:t xml:space="preserve"> </w:t>
      </w:r>
      <w:r w:rsidRPr="00461D71">
        <w:rPr>
          <w:rFonts w:cs="David" w:hint="cs"/>
          <w:sz w:val="26"/>
          <w:szCs w:val="26"/>
          <w:rtl/>
        </w:rPr>
        <w:t>אדם</w:t>
      </w:r>
      <w:r w:rsidRPr="00461D71">
        <w:rPr>
          <w:rFonts w:cs="David"/>
          <w:sz w:val="26"/>
          <w:szCs w:val="26"/>
          <w:rtl/>
        </w:rPr>
        <w:t xml:space="preserve">  </w:t>
      </w:r>
      <w:r w:rsidRPr="00461D71">
        <w:rPr>
          <w:rFonts w:cs="David" w:hint="cs"/>
          <w:sz w:val="26"/>
          <w:szCs w:val="26"/>
          <w:rtl/>
        </w:rPr>
        <w:t>שגרם</w:t>
      </w:r>
      <w:r w:rsidRPr="00461D71">
        <w:rPr>
          <w:rFonts w:cs="David"/>
          <w:sz w:val="26"/>
          <w:szCs w:val="26"/>
          <w:rtl/>
        </w:rPr>
        <w:t xml:space="preserve"> </w:t>
      </w:r>
      <w:r w:rsidRPr="00461D71">
        <w:rPr>
          <w:rFonts w:cs="David" w:hint="cs"/>
          <w:sz w:val="26"/>
          <w:szCs w:val="26"/>
          <w:rtl/>
        </w:rPr>
        <w:t>לנזק</w:t>
      </w:r>
      <w:r w:rsidRPr="00461D71">
        <w:rPr>
          <w:rFonts w:cs="David"/>
          <w:sz w:val="26"/>
          <w:szCs w:val="26"/>
          <w:rtl/>
        </w:rPr>
        <w:t xml:space="preserve"> </w:t>
      </w:r>
      <w:r w:rsidRPr="00461D71">
        <w:rPr>
          <w:rFonts w:cs="David" w:hint="cs"/>
          <w:sz w:val="26"/>
          <w:szCs w:val="26"/>
          <w:rtl/>
        </w:rPr>
        <w:t>מתוך</w:t>
      </w:r>
      <w:r w:rsidRPr="00461D71">
        <w:rPr>
          <w:rFonts w:cs="David"/>
          <w:sz w:val="26"/>
          <w:szCs w:val="26"/>
          <w:rtl/>
        </w:rPr>
        <w:t xml:space="preserve"> </w:t>
      </w:r>
      <w:r w:rsidRPr="00461D71">
        <w:rPr>
          <w:rFonts w:cs="David" w:hint="cs"/>
          <w:sz w:val="26"/>
          <w:szCs w:val="26"/>
          <w:rtl/>
        </w:rPr>
        <w:t>כוונת</w:t>
      </w:r>
      <w:r w:rsidRPr="00461D71">
        <w:rPr>
          <w:rFonts w:cs="David"/>
          <w:sz w:val="26"/>
          <w:szCs w:val="26"/>
          <w:rtl/>
        </w:rPr>
        <w:t xml:space="preserve"> </w:t>
      </w:r>
      <w:r w:rsidRPr="00461D71">
        <w:rPr>
          <w:rFonts w:cs="David" w:hint="cs"/>
          <w:sz w:val="26"/>
          <w:szCs w:val="26"/>
          <w:rtl/>
        </w:rPr>
        <w:t>זדון</w:t>
      </w:r>
      <w:r w:rsidRPr="00461D71">
        <w:rPr>
          <w:rFonts w:cs="David"/>
          <w:sz w:val="26"/>
          <w:szCs w:val="26"/>
          <w:rtl/>
        </w:rPr>
        <w:t xml:space="preserve">.      </w:t>
      </w:r>
    </w:p>
    <w:p w:rsidR="00F47743" w:rsidRPr="00461D71" w:rsidRDefault="00F47743" w:rsidP="008C6D41">
      <w:pPr>
        <w:spacing w:line="360" w:lineRule="auto"/>
        <w:ind w:left="368" w:hanging="368"/>
        <w:rPr>
          <w:rFonts w:cs="David"/>
          <w:sz w:val="26"/>
          <w:szCs w:val="26"/>
          <w:rtl/>
        </w:rPr>
      </w:pPr>
      <w:r w:rsidRPr="00461D71">
        <w:rPr>
          <w:rFonts w:cs="David"/>
          <w:sz w:val="26"/>
          <w:szCs w:val="26"/>
          <w:rtl/>
        </w:rPr>
        <w:t xml:space="preserve">  </w:t>
      </w:r>
      <w:r w:rsidRPr="00461D71">
        <w:rPr>
          <w:rFonts w:cs="David" w:hint="cs"/>
          <w:sz w:val="26"/>
          <w:szCs w:val="26"/>
          <w:rtl/>
        </w:rPr>
        <w:t>ג</w:t>
      </w:r>
      <w:r w:rsidRPr="00461D71">
        <w:rPr>
          <w:rFonts w:cs="David"/>
          <w:sz w:val="26"/>
          <w:szCs w:val="26"/>
          <w:rtl/>
        </w:rPr>
        <w:t xml:space="preserve">.  </w:t>
      </w:r>
      <w:r w:rsidRPr="00461D71">
        <w:rPr>
          <w:rFonts w:cs="David" w:hint="cs"/>
          <w:sz w:val="26"/>
          <w:szCs w:val="26"/>
          <w:rtl/>
        </w:rPr>
        <w:t>הקבלן</w:t>
      </w:r>
      <w:r w:rsidRPr="00461D71">
        <w:rPr>
          <w:rFonts w:cs="David"/>
          <w:sz w:val="26"/>
          <w:szCs w:val="26"/>
          <w:rtl/>
        </w:rPr>
        <w:t xml:space="preserve"> </w:t>
      </w:r>
      <w:r w:rsidRPr="00461D71">
        <w:rPr>
          <w:rFonts w:cs="David" w:hint="cs"/>
          <w:sz w:val="26"/>
          <w:szCs w:val="26"/>
          <w:rtl/>
        </w:rPr>
        <w:t>אחראי</w:t>
      </w:r>
      <w:r w:rsidRPr="00461D71">
        <w:rPr>
          <w:rFonts w:cs="David"/>
          <w:sz w:val="26"/>
          <w:szCs w:val="26"/>
          <w:rtl/>
        </w:rPr>
        <w:t xml:space="preserve"> </w:t>
      </w:r>
      <w:r w:rsidRPr="00461D71">
        <w:rPr>
          <w:rFonts w:cs="David" w:hint="cs"/>
          <w:sz w:val="26"/>
          <w:szCs w:val="26"/>
          <w:rtl/>
        </w:rPr>
        <w:t>בלעדית</w:t>
      </w:r>
      <w:r w:rsidRPr="00461D71">
        <w:rPr>
          <w:rFonts w:cs="David"/>
          <w:sz w:val="26"/>
          <w:szCs w:val="26"/>
          <w:rtl/>
        </w:rPr>
        <w:t xml:space="preserve"> </w:t>
      </w:r>
      <w:r w:rsidRPr="00461D71">
        <w:rPr>
          <w:rFonts w:cs="David" w:hint="cs"/>
          <w:sz w:val="26"/>
          <w:szCs w:val="26"/>
          <w:rtl/>
        </w:rPr>
        <w:t>כלפינו</w:t>
      </w:r>
      <w:r w:rsidRPr="00461D71">
        <w:rPr>
          <w:rFonts w:cs="David"/>
          <w:sz w:val="26"/>
          <w:szCs w:val="26"/>
          <w:rtl/>
        </w:rPr>
        <w:t xml:space="preserve"> </w:t>
      </w:r>
      <w:r w:rsidRPr="00461D71">
        <w:rPr>
          <w:rFonts w:cs="David" w:hint="cs"/>
          <w:sz w:val="26"/>
          <w:szCs w:val="26"/>
          <w:rtl/>
        </w:rPr>
        <w:t>לתשלום</w:t>
      </w:r>
      <w:r w:rsidRPr="00461D71">
        <w:rPr>
          <w:rFonts w:cs="David"/>
          <w:sz w:val="26"/>
          <w:szCs w:val="26"/>
          <w:rtl/>
        </w:rPr>
        <w:t xml:space="preserve"> </w:t>
      </w:r>
      <w:r w:rsidRPr="00461D71">
        <w:rPr>
          <w:rFonts w:cs="David" w:hint="cs"/>
          <w:sz w:val="26"/>
          <w:szCs w:val="26"/>
          <w:rtl/>
        </w:rPr>
        <w:t>דמי</w:t>
      </w:r>
      <w:r w:rsidRPr="00461D71">
        <w:rPr>
          <w:rFonts w:cs="David"/>
          <w:sz w:val="26"/>
          <w:szCs w:val="26"/>
          <w:rtl/>
        </w:rPr>
        <w:t xml:space="preserve">  </w:t>
      </w:r>
      <w:r w:rsidRPr="00461D71">
        <w:rPr>
          <w:rFonts w:cs="David" w:hint="cs"/>
          <w:sz w:val="26"/>
          <w:szCs w:val="26"/>
          <w:rtl/>
        </w:rPr>
        <w:t>הביטוח</w:t>
      </w:r>
      <w:r w:rsidRPr="00461D71">
        <w:rPr>
          <w:rFonts w:cs="David"/>
          <w:sz w:val="26"/>
          <w:szCs w:val="26"/>
          <w:rtl/>
        </w:rPr>
        <w:t xml:space="preserve"> </w:t>
      </w:r>
      <w:r w:rsidRPr="00461D71">
        <w:rPr>
          <w:rFonts w:cs="David" w:hint="cs"/>
          <w:sz w:val="26"/>
          <w:szCs w:val="26"/>
          <w:rtl/>
        </w:rPr>
        <w:t>עבור</w:t>
      </w:r>
      <w:r w:rsidRPr="00461D71">
        <w:rPr>
          <w:rFonts w:cs="David"/>
          <w:sz w:val="26"/>
          <w:szCs w:val="26"/>
          <w:rtl/>
        </w:rPr>
        <w:t xml:space="preserve"> </w:t>
      </w:r>
      <w:r w:rsidRPr="00461D71">
        <w:rPr>
          <w:rFonts w:cs="David" w:hint="cs"/>
          <w:sz w:val="26"/>
          <w:szCs w:val="26"/>
          <w:rtl/>
        </w:rPr>
        <w:t>כל</w:t>
      </w:r>
      <w:r w:rsidRPr="00461D71">
        <w:rPr>
          <w:rFonts w:cs="David"/>
          <w:sz w:val="26"/>
          <w:szCs w:val="26"/>
          <w:rtl/>
        </w:rPr>
        <w:t xml:space="preserve"> </w:t>
      </w:r>
      <w:r w:rsidRPr="00461D71">
        <w:rPr>
          <w:rFonts w:cs="David" w:hint="cs"/>
          <w:sz w:val="26"/>
          <w:szCs w:val="26"/>
          <w:rtl/>
        </w:rPr>
        <w:t>הפוליסות</w:t>
      </w:r>
      <w:r w:rsidRPr="00461D71">
        <w:rPr>
          <w:rFonts w:cs="David"/>
          <w:sz w:val="26"/>
          <w:szCs w:val="26"/>
          <w:rtl/>
        </w:rPr>
        <w:t xml:space="preserve"> </w:t>
      </w:r>
      <w:r w:rsidRPr="00461D71">
        <w:rPr>
          <w:rFonts w:cs="David" w:hint="cs"/>
          <w:sz w:val="26"/>
          <w:szCs w:val="26"/>
          <w:rtl/>
        </w:rPr>
        <w:t>ולמילוי</w:t>
      </w:r>
      <w:r w:rsidRPr="00461D71">
        <w:rPr>
          <w:rFonts w:cs="David"/>
          <w:sz w:val="26"/>
          <w:szCs w:val="26"/>
          <w:rtl/>
        </w:rPr>
        <w:t xml:space="preserve"> </w:t>
      </w:r>
      <w:r w:rsidRPr="00461D71">
        <w:rPr>
          <w:rFonts w:cs="David" w:hint="cs"/>
          <w:sz w:val="26"/>
          <w:szCs w:val="26"/>
          <w:rtl/>
        </w:rPr>
        <w:t>כל</w:t>
      </w:r>
      <w:r w:rsidRPr="00461D71">
        <w:rPr>
          <w:rFonts w:cs="David"/>
          <w:sz w:val="26"/>
          <w:szCs w:val="26"/>
          <w:rtl/>
        </w:rPr>
        <w:t xml:space="preserve"> </w:t>
      </w:r>
      <w:r w:rsidRPr="00461D71">
        <w:rPr>
          <w:rFonts w:cs="David" w:hint="cs"/>
          <w:sz w:val="26"/>
          <w:szCs w:val="26"/>
          <w:rtl/>
        </w:rPr>
        <w:t>החובות</w:t>
      </w:r>
      <w:r w:rsidRPr="00461D71">
        <w:rPr>
          <w:rFonts w:cs="David"/>
          <w:sz w:val="26"/>
          <w:szCs w:val="26"/>
          <w:rtl/>
        </w:rPr>
        <w:t xml:space="preserve"> </w:t>
      </w:r>
      <w:r w:rsidRPr="00461D71">
        <w:rPr>
          <w:rFonts w:cs="David" w:hint="cs"/>
          <w:sz w:val="26"/>
          <w:szCs w:val="26"/>
          <w:rtl/>
        </w:rPr>
        <w:t>המוטלות</w:t>
      </w:r>
      <w:r w:rsidRPr="00461D71">
        <w:rPr>
          <w:rFonts w:cs="David"/>
          <w:sz w:val="26"/>
          <w:szCs w:val="26"/>
          <w:rtl/>
        </w:rPr>
        <w:t xml:space="preserve"> </w:t>
      </w:r>
      <w:r w:rsidRPr="00461D71">
        <w:rPr>
          <w:rFonts w:cs="David" w:hint="cs"/>
          <w:sz w:val="26"/>
          <w:szCs w:val="26"/>
          <w:rtl/>
        </w:rPr>
        <w:t>על</w:t>
      </w:r>
      <w:r w:rsidRPr="00461D71">
        <w:rPr>
          <w:rFonts w:cs="David"/>
          <w:sz w:val="26"/>
          <w:szCs w:val="26"/>
          <w:rtl/>
        </w:rPr>
        <w:t xml:space="preserve"> </w:t>
      </w:r>
      <w:r w:rsidRPr="00461D71">
        <w:rPr>
          <w:rFonts w:cs="David" w:hint="cs"/>
          <w:sz w:val="26"/>
          <w:szCs w:val="26"/>
          <w:rtl/>
        </w:rPr>
        <w:t>המבוטח</w:t>
      </w:r>
      <w:r w:rsidRPr="00461D71">
        <w:rPr>
          <w:rFonts w:cs="David"/>
          <w:sz w:val="26"/>
          <w:szCs w:val="26"/>
          <w:rtl/>
        </w:rPr>
        <w:t xml:space="preserve"> </w:t>
      </w:r>
      <w:r w:rsidRPr="00461D71">
        <w:rPr>
          <w:rFonts w:cs="David" w:hint="cs"/>
          <w:sz w:val="26"/>
          <w:szCs w:val="26"/>
          <w:rtl/>
        </w:rPr>
        <w:t>על</w:t>
      </w:r>
      <w:r w:rsidRPr="00461D71">
        <w:rPr>
          <w:rFonts w:cs="David"/>
          <w:sz w:val="26"/>
          <w:szCs w:val="26"/>
          <w:rtl/>
        </w:rPr>
        <w:t xml:space="preserve"> </w:t>
      </w:r>
      <w:r w:rsidRPr="00461D71">
        <w:rPr>
          <w:rFonts w:cs="David" w:hint="cs"/>
          <w:sz w:val="26"/>
          <w:szCs w:val="26"/>
          <w:rtl/>
        </w:rPr>
        <w:t>פי</w:t>
      </w:r>
      <w:r w:rsidRPr="00461D71">
        <w:rPr>
          <w:rFonts w:cs="David"/>
          <w:sz w:val="26"/>
          <w:szCs w:val="26"/>
          <w:rtl/>
        </w:rPr>
        <w:t xml:space="preserve"> </w:t>
      </w:r>
      <w:r w:rsidRPr="00461D71">
        <w:rPr>
          <w:rFonts w:cs="David" w:hint="cs"/>
          <w:sz w:val="26"/>
          <w:szCs w:val="26"/>
          <w:rtl/>
        </w:rPr>
        <w:t>תנאי</w:t>
      </w:r>
      <w:r w:rsidRPr="00461D71">
        <w:rPr>
          <w:rFonts w:cs="David"/>
          <w:sz w:val="26"/>
          <w:szCs w:val="26"/>
          <w:rtl/>
        </w:rPr>
        <w:t xml:space="preserve"> </w:t>
      </w:r>
      <w:r w:rsidRPr="00461D71">
        <w:rPr>
          <w:rFonts w:cs="David" w:hint="cs"/>
          <w:sz w:val="26"/>
          <w:szCs w:val="26"/>
          <w:rtl/>
        </w:rPr>
        <w:t>הפוליסות</w:t>
      </w:r>
      <w:r w:rsidRPr="00461D71">
        <w:rPr>
          <w:rFonts w:cs="David"/>
          <w:sz w:val="26"/>
          <w:szCs w:val="26"/>
          <w:rtl/>
        </w:rPr>
        <w:t xml:space="preserve">.  </w:t>
      </w:r>
    </w:p>
    <w:p w:rsidR="00F47743" w:rsidRPr="00461D71" w:rsidRDefault="00F47743" w:rsidP="008C6D41">
      <w:pPr>
        <w:spacing w:line="360" w:lineRule="auto"/>
        <w:ind w:left="368" w:hanging="368"/>
        <w:rPr>
          <w:rFonts w:cs="David"/>
          <w:sz w:val="26"/>
          <w:szCs w:val="26"/>
          <w:rtl/>
        </w:rPr>
      </w:pPr>
      <w:r w:rsidRPr="00461D71">
        <w:rPr>
          <w:rFonts w:cs="David"/>
          <w:sz w:val="26"/>
          <w:szCs w:val="26"/>
          <w:rtl/>
        </w:rPr>
        <w:t xml:space="preserve"> </w:t>
      </w:r>
      <w:r w:rsidRPr="00461D71">
        <w:rPr>
          <w:rFonts w:cs="David" w:hint="cs"/>
          <w:sz w:val="26"/>
          <w:szCs w:val="26"/>
          <w:rtl/>
        </w:rPr>
        <w:t>ד</w:t>
      </w:r>
      <w:r w:rsidRPr="00461D71">
        <w:rPr>
          <w:rFonts w:cs="David"/>
          <w:sz w:val="26"/>
          <w:szCs w:val="26"/>
          <w:rtl/>
        </w:rPr>
        <w:t xml:space="preserve">.  </w:t>
      </w:r>
      <w:r w:rsidRPr="00461D71">
        <w:rPr>
          <w:rFonts w:cs="David" w:hint="cs"/>
          <w:sz w:val="26"/>
          <w:szCs w:val="26"/>
          <w:rtl/>
        </w:rPr>
        <w:t>ההשתתפויות</w:t>
      </w:r>
      <w:r w:rsidRPr="00461D71">
        <w:rPr>
          <w:rFonts w:cs="David"/>
          <w:sz w:val="26"/>
          <w:szCs w:val="26"/>
          <w:rtl/>
        </w:rPr>
        <w:t xml:space="preserve"> </w:t>
      </w:r>
      <w:r w:rsidRPr="00461D71">
        <w:rPr>
          <w:rFonts w:cs="David" w:hint="cs"/>
          <w:sz w:val="26"/>
          <w:szCs w:val="26"/>
          <w:rtl/>
        </w:rPr>
        <w:t>העצמיות</w:t>
      </w:r>
      <w:r w:rsidRPr="00461D71">
        <w:rPr>
          <w:rFonts w:cs="David"/>
          <w:sz w:val="26"/>
          <w:szCs w:val="26"/>
          <w:rtl/>
        </w:rPr>
        <w:t xml:space="preserve"> </w:t>
      </w:r>
      <w:r w:rsidRPr="00461D71">
        <w:rPr>
          <w:rFonts w:cs="David" w:hint="cs"/>
          <w:sz w:val="26"/>
          <w:szCs w:val="26"/>
          <w:rtl/>
        </w:rPr>
        <w:t>הנקובות</w:t>
      </w:r>
      <w:r w:rsidRPr="00461D71">
        <w:rPr>
          <w:rFonts w:cs="David"/>
          <w:sz w:val="26"/>
          <w:szCs w:val="26"/>
          <w:rtl/>
        </w:rPr>
        <w:t xml:space="preserve"> </w:t>
      </w:r>
      <w:r w:rsidRPr="00461D71">
        <w:rPr>
          <w:rFonts w:cs="David" w:hint="cs"/>
          <w:sz w:val="26"/>
          <w:szCs w:val="26"/>
          <w:rtl/>
        </w:rPr>
        <w:t>בכל</w:t>
      </w:r>
      <w:r w:rsidRPr="00461D71">
        <w:rPr>
          <w:rFonts w:cs="David"/>
          <w:sz w:val="26"/>
          <w:szCs w:val="26"/>
          <w:rtl/>
        </w:rPr>
        <w:t xml:space="preserve"> </w:t>
      </w:r>
      <w:r w:rsidRPr="00461D71">
        <w:rPr>
          <w:rFonts w:cs="David" w:hint="cs"/>
          <w:sz w:val="26"/>
          <w:szCs w:val="26"/>
          <w:rtl/>
        </w:rPr>
        <w:t>פוליסה</w:t>
      </w:r>
      <w:r w:rsidRPr="00461D71">
        <w:rPr>
          <w:rFonts w:cs="David"/>
          <w:sz w:val="26"/>
          <w:szCs w:val="26"/>
          <w:rtl/>
        </w:rPr>
        <w:t xml:space="preserve"> </w:t>
      </w:r>
      <w:r w:rsidRPr="00461D71">
        <w:rPr>
          <w:rFonts w:cs="David" w:hint="cs"/>
          <w:sz w:val="26"/>
          <w:szCs w:val="26"/>
          <w:rtl/>
        </w:rPr>
        <w:t>ופוליסה</w:t>
      </w:r>
      <w:r w:rsidRPr="00461D71">
        <w:rPr>
          <w:rFonts w:cs="David"/>
          <w:sz w:val="26"/>
          <w:szCs w:val="26"/>
          <w:rtl/>
        </w:rPr>
        <w:t xml:space="preserve"> </w:t>
      </w:r>
      <w:r w:rsidRPr="00461D71">
        <w:rPr>
          <w:rFonts w:cs="David" w:hint="cs"/>
          <w:sz w:val="26"/>
          <w:szCs w:val="26"/>
          <w:rtl/>
        </w:rPr>
        <w:t>תחולנה</w:t>
      </w:r>
      <w:r w:rsidRPr="00461D71">
        <w:rPr>
          <w:rFonts w:cs="David"/>
          <w:sz w:val="26"/>
          <w:szCs w:val="26"/>
          <w:rtl/>
        </w:rPr>
        <w:t xml:space="preserve"> </w:t>
      </w:r>
      <w:r w:rsidRPr="00461D71">
        <w:rPr>
          <w:rFonts w:cs="David" w:hint="cs"/>
          <w:sz w:val="26"/>
          <w:szCs w:val="26"/>
          <w:rtl/>
        </w:rPr>
        <w:t>בלעדית</w:t>
      </w:r>
      <w:r w:rsidRPr="00461D71">
        <w:rPr>
          <w:rFonts w:cs="David"/>
          <w:sz w:val="26"/>
          <w:szCs w:val="26"/>
          <w:rtl/>
        </w:rPr>
        <w:t xml:space="preserve"> </w:t>
      </w:r>
      <w:r w:rsidRPr="00461D71">
        <w:rPr>
          <w:rFonts w:cs="David" w:hint="cs"/>
          <w:sz w:val="26"/>
          <w:szCs w:val="26"/>
          <w:rtl/>
        </w:rPr>
        <w:t>על</w:t>
      </w:r>
      <w:r w:rsidRPr="00461D71">
        <w:rPr>
          <w:rFonts w:cs="David"/>
          <w:sz w:val="26"/>
          <w:szCs w:val="26"/>
          <w:rtl/>
        </w:rPr>
        <w:t xml:space="preserve"> </w:t>
      </w:r>
      <w:r w:rsidRPr="00461D71">
        <w:rPr>
          <w:rFonts w:cs="David" w:hint="cs"/>
          <w:sz w:val="26"/>
          <w:szCs w:val="26"/>
          <w:rtl/>
        </w:rPr>
        <w:t>הקבלן</w:t>
      </w:r>
      <w:r w:rsidRPr="00461D71">
        <w:rPr>
          <w:rFonts w:cs="David"/>
          <w:sz w:val="26"/>
          <w:szCs w:val="26"/>
          <w:rtl/>
        </w:rPr>
        <w:t>.</w:t>
      </w:r>
    </w:p>
    <w:p w:rsidR="00F47743" w:rsidRPr="00461D71" w:rsidRDefault="00F47743" w:rsidP="008C6D41">
      <w:pPr>
        <w:spacing w:line="360" w:lineRule="auto"/>
        <w:ind w:left="368" w:hanging="368"/>
        <w:rPr>
          <w:rFonts w:cs="David"/>
          <w:sz w:val="26"/>
          <w:szCs w:val="26"/>
          <w:rtl/>
        </w:rPr>
      </w:pPr>
      <w:r w:rsidRPr="00461D71">
        <w:rPr>
          <w:rFonts w:cs="David" w:hint="cs"/>
          <w:sz w:val="26"/>
          <w:szCs w:val="26"/>
          <w:rtl/>
        </w:rPr>
        <w:t>ה</w:t>
      </w:r>
      <w:r w:rsidRPr="00461D71">
        <w:rPr>
          <w:rFonts w:cs="David"/>
          <w:sz w:val="26"/>
          <w:szCs w:val="26"/>
          <w:rtl/>
        </w:rPr>
        <w:t xml:space="preserve">.  </w:t>
      </w:r>
      <w:r w:rsidRPr="00461D71">
        <w:rPr>
          <w:rFonts w:cs="David" w:hint="cs"/>
          <w:sz w:val="26"/>
          <w:szCs w:val="26"/>
          <w:rtl/>
        </w:rPr>
        <w:t>כל</w:t>
      </w:r>
      <w:r w:rsidRPr="00461D71">
        <w:rPr>
          <w:rFonts w:cs="David"/>
          <w:sz w:val="26"/>
          <w:szCs w:val="26"/>
          <w:rtl/>
        </w:rPr>
        <w:t xml:space="preserve"> </w:t>
      </w:r>
      <w:r w:rsidRPr="00461D71">
        <w:rPr>
          <w:rFonts w:cs="David" w:hint="cs"/>
          <w:sz w:val="26"/>
          <w:szCs w:val="26"/>
          <w:rtl/>
        </w:rPr>
        <w:t>סעיף</w:t>
      </w:r>
      <w:r w:rsidRPr="00461D71">
        <w:rPr>
          <w:rFonts w:cs="David"/>
          <w:sz w:val="26"/>
          <w:szCs w:val="26"/>
          <w:rtl/>
        </w:rPr>
        <w:t xml:space="preserve"> </w:t>
      </w:r>
      <w:r w:rsidRPr="00461D71">
        <w:rPr>
          <w:rFonts w:cs="David" w:hint="cs"/>
          <w:sz w:val="26"/>
          <w:szCs w:val="26"/>
          <w:rtl/>
        </w:rPr>
        <w:t>בפוליסות</w:t>
      </w:r>
      <w:r w:rsidRPr="00461D71">
        <w:rPr>
          <w:rFonts w:cs="David"/>
          <w:sz w:val="26"/>
          <w:szCs w:val="26"/>
          <w:rtl/>
        </w:rPr>
        <w:t xml:space="preserve"> </w:t>
      </w:r>
      <w:r w:rsidRPr="00461D71">
        <w:rPr>
          <w:rFonts w:cs="David" w:hint="cs"/>
          <w:sz w:val="26"/>
          <w:szCs w:val="26"/>
          <w:rtl/>
        </w:rPr>
        <w:t>הביטוח</w:t>
      </w:r>
      <w:r w:rsidRPr="00461D71">
        <w:rPr>
          <w:rFonts w:cs="David"/>
          <w:sz w:val="26"/>
          <w:szCs w:val="26"/>
          <w:rtl/>
        </w:rPr>
        <w:t xml:space="preserve"> </w:t>
      </w:r>
      <w:r w:rsidRPr="00461D71">
        <w:rPr>
          <w:rFonts w:cs="David" w:hint="cs"/>
          <w:sz w:val="26"/>
          <w:szCs w:val="26"/>
          <w:rtl/>
        </w:rPr>
        <w:t>המפקיע</w:t>
      </w:r>
      <w:r w:rsidRPr="00461D71">
        <w:rPr>
          <w:rFonts w:cs="David"/>
          <w:sz w:val="26"/>
          <w:szCs w:val="26"/>
          <w:rtl/>
        </w:rPr>
        <w:t xml:space="preserve"> </w:t>
      </w:r>
      <w:r w:rsidRPr="00461D71">
        <w:rPr>
          <w:rFonts w:cs="David" w:hint="cs"/>
          <w:sz w:val="26"/>
          <w:szCs w:val="26"/>
          <w:rtl/>
        </w:rPr>
        <w:t>או</w:t>
      </w:r>
      <w:r w:rsidRPr="00461D71">
        <w:rPr>
          <w:rFonts w:cs="David"/>
          <w:sz w:val="26"/>
          <w:szCs w:val="26"/>
          <w:rtl/>
        </w:rPr>
        <w:t xml:space="preserve"> </w:t>
      </w:r>
      <w:r w:rsidRPr="00461D71">
        <w:rPr>
          <w:rFonts w:cs="David" w:hint="cs"/>
          <w:sz w:val="26"/>
          <w:szCs w:val="26"/>
          <w:rtl/>
        </w:rPr>
        <w:t>מקטין</w:t>
      </w:r>
      <w:r w:rsidRPr="00461D71">
        <w:rPr>
          <w:rFonts w:cs="David"/>
          <w:sz w:val="26"/>
          <w:szCs w:val="26"/>
          <w:rtl/>
        </w:rPr>
        <w:t xml:space="preserve"> </w:t>
      </w:r>
      <w:r w:rsidRPr="00461D71">
        <w:rPr>
          <w:rFonts w:cs="David" w:hint="cs"/>
          <w:sz w:val="26"/>
          <w:szCs w:val="26"/>
          <w:rtl/>
        </w:rPr>
        <w:t>בדרך</w:t>
      </w:r>
      <w:r w:rsidRPr="00461D71">
        <w:rPr>
          <w:rFonts w:cs="David"/>
          <w:sz w:val="26"/>
          <w:szCs w:val="26"/>
          <w:rtl/>
        </w:rPr>
        <w:t xml:space="preserve"> </w:t>
      </w:r>
      <w:r w:rsidRPr="00461D71">
        <w:rPr>
          <w:rFonts w:cs="David" w:hint="cs"/>
          <w:sz w:val="26"/>
          <w:szCs w:val="26"/>
          <w:rtl/>
        </w:rPr>
        <w:t>כל</w:t>
      </w:r>
      <w:r w:rsidRPr="00461D71">
        <w:rPr>
          <w:rFonts w:cs="David"/>
          <w:sz w:val="26"/>
          <w:szCs w:val="26"/>
          <w:rtl/>
        </w:rPr>
        <w:t xml:space="preserve"> </w:t>
      </w:r>
      <w:r w:rsidRPr="00461D71">
        <w:rPr>
          <w:rFonts w:cs="David" w:hint="cs"/>
          <w:sz w:val="26"/>
          <w:szCs w:val="26"/>
          <w:rtl/>
        </w:rPr>
        <w:t>שהיא</w:t>
      </w:r>
      <w:r w:rsidRPr="00461D71">
        <w:rPr>
          <w:rFonts w:cs="David"/>
          <w:sz w:val="26"/>
          <w:szCs w:val="26"/>
          <w:rtl/>
        </w:rPr>
        <w:t xml:space="preserve"> </w:t>
      </w:r>
      <w:r w:rsidRPr="00461D71">
        <w:rPr>
          <w:rFonts w:cs="David" w:hint="cs"/>
          <w:sz w:val="26"/>
          <w:szCs w:val="26"/>
          <w:rtl/>
        </w:rPr>
        <w:t>את</w:t>
      </w:r>
      <w:r w:rsidRPr="00461D71">
        <w:rPr>
          <w:rFonts w:cs="David"/>
          <w:sz w:val="26"/>
          <w:szCs w:val="26"/>
          <w:rtl/>
        </w:rPr>
        <w:t xml:space="preserve"> </w:t>
      </w:r>
      <w:r w:rsidRPr="00461D71">
        <w:rPr>
          <w:rFonts w:cs="David" w:hint="cs"/>
          <w:sz w:val="26"/>
          <w:szCs w:val="26"/>
          <w:rtl/>
        </w:rPr>
        <w:t>אחריות</w:t>
      </w:r>
      <w:r w:rsidRPr="00461D71">
        <w:rPr>
          <w:rFonts w:cs="David"/>
          <w:sz w:val="26"/>
          <w:szCs w:val="26"/>
          <w:rtl/>
        </w:rPr>
        <w:t xml:space="preserve"> </w:t>
      </w:r>
      <w:r w:rsidRPr="00461D71">
        <w:rPr>
          <w:rFonts w:cs="David" w:hint="cs"/>
          <w:sz w:val="26"/>
          <w:szCs w:val="26"/>
          <w:rtl/>
        </w:rPr>
        <w:t>המבטח</w:t>
      </w:r>
      <w:r w:rsidRPr="00461D71">
        <w:rPr>
          <w:rFonts w:cs="David"/>
          <w:sz w:val="26"/>
          <w:szCs w:val="26"/>
          <w:rtl/>
        </w:rPr>
        <w:t xml:space="preserve">, </w:t>
      </w:r>
      <w:r w:rsidRPr="00461D71">
        <w:rPr>
          <w:rFonts w:cs="David" w:hint="cs"/>
          <w:sz w:val="26"/>
          <w:szCs w:val="26"/>
          <w:rtl/>
        </w:rPr>
        <w:t>כאשר</w:t>
      </w:r>
      <w:r w:rsidRPr="00461D71">
        <w:rPr>
          <w:rFonts w:cs="David"/>
          <w:sz w:val="26"/>
          <w:szCs w:val="26"/>
          <w:rtl/>
        </w:rPr>
        <w:t xml:space="preserve">  </w:t>
      </w:r>
      <w:r w:rsidRPr="00461D71">
        <w:rPr>
          <w:rFonts w:cs="David" w:hint="cs"/>
          <w:sz w:val="26"/>
          <w:szCs w:val="26"/>
          <w:rtl/>
        </w:rPr>
        <w:t>קיים</w:t>
      </w:r>
      <w:r w:rsidRPr="00461D71">
        <w:rPr>
          <w:rFonts w:cs="David"/>
          <w:sz w:val="26"/>
          <w:szCs w:val="26"/>
          <w:rtl/>
        </w:rPr>
        <w:t xml:space="preserve"> </w:t>
      </w:r>
      <w:r w:rsidRPr="00461D71">
        <w:rPr>
          <w:rFonts w:cs="David" w:hint="cs"/>
          <w:sz w:val="26"/>
          <w:szCs w:val="26"/>
          <w:rtl/>
        </w:rPr>
        <w:t>ביטוח</w:t>
      </w:r>
      <w:r w:rsidRPr="00461D71">
        <w:rPr>
          <w:rFonts w:cs="David"/>
          <w:sz w:val="26"/>
          <w:szCs w:val="26"/>
          <w:rtl/>
        </w:rPr>
        <w:t xml:space="preserve"> </w:t>
      </w:r>
      <w:r w:rsidRPr="00461D71">
        <w:rPr>
          <w:rFonts w:cs="David" w:hint="cs"/>
          <w:sz w:val="26"/>
          <w:szCs w:val="26"/>
          <w:rtl/>
        </w:rPr>
        <w:t>אחר</w:t>
      </w:r>
      <w:r w:rsidRPr="00461D71">
        <w:rPr>
          <w:rFonts w:cs="David"/>
          <w:sz w:val="26"/>
          <w:szCs w:val="26"/>
          <w:rtl/>
        </w:rPr>
        <w:t xml:space="preserve"> </w:t>
      </w:r>
      <w:r w:rsidRPr="00461D71">
        <w:rPr>
          <w:rFonts w:cs="David" w:hint="cs"/>
          <w:sz w:val="26"/>
          <w:szCs w:val="26"/>
          <w:rtl/>
        </w:rPr>
        <w:t>לא</w:t>
      </w:r>
      <w:r w:rsidRPr="00461D71">
        <w:rPr>
          <w:rFonts w:cs="David"/>
          <w:sz w:val="26"/>
          <w:szCs w:val="26"/>
          <w:rtl/>
        </w:rPr>
        <w:t xml:space="preserve"> </w:t>
      </w:r>
      <w:r w:rsidRPr="00461D71">
        <w:rPr>
          <w:rFonts w:cs="David" w:hint="cs"/>
          <w:sz w:val="26"/>
          <w:szCs w:val="26"/>
          <w:rtl/>
        </w:rPr>
        <w:t>יופעל</w:t>
      </w:r>
      <w:r w:rsidRPr="00461D71">
        <w:rPr>
          <w:rFonts w:cs="David"/>
          <w:sz w:val="26"/>
          <w:szCs w:val="26"/>
          <w:rtl/>
        </w:rPr>
        <w:t xml:space="preserve"> </w:t>
      </w:r>
      <w:r w:rsidRPr="00461D71">
        <w:rPr>
          <w:rFonts w:cs="David" w:hint="cs"/>
          <w:sz w:val="26"/>
          <w:szCs w:val="26"/>
          <w:rtl/>
        </w:rPr>
        <w:t>כלפי</w:t>
      </w:r>
      <w:r w:rsidRPr="00461D71">
        <w:rPr>
          <w:rFonts w:cs="David"/>
          <w:sz w:val="26"/>
          <w:szCs w:val="26"/>
          <w:rtl/>
        </w:rPr>
        <w:t xml:space="preserve"> </w:t>
      </w:r>
      <w:r w:rsidRPr="00461D71">
        <w:rPr>
          <w:rFonts w:cs="David" w:hint="cs"/>
          <w:sz w:val="26"/>
          <w:szCs w:val="26"/>
          <w:rtl/>
        </w:rPr>
        <w:t>מדינת</w:t>
      </w:r>
      <w:r w:rsidRPr="00461D71">
        <w:rPr>
          <w:rFonts w:cs="David"/>
          <w:sz w:val="26"/>
          <w:szCs w:val="26"/>
          <w:rtl/>
        </w:rPr>
        <w:t xml:space="preserve"> </w:t>
      </w:r>
      <w:r w:rsidRPr="00461D71">
        <w:rPr>
          <w:rFonts w:cs="David" w:hint="cs"/>
          <w:sz w:val="26"/>
          <w:szCs w:val="26"/>
          <w:rtl/>
        </w:rPr>
        <w:t>ישראל</w:t>
      </w:r>
      <w:r w:rsidRPr="00461D71">
        <w:rPr>
          <w:rFonts w:cs="David"/>
          <w:sz w:val="26"/>
          <w:szCs w:val="26"/>
          <w:rtl/>
        </w:rPr>
        <w:t xml:space="preserve">, </w:t>
      </w:r>
      <w:r w:rsidRPr="00461D71">
        <w:rPr>
          <w:rFonts w:cs="David" w:hint="cs"/>
          <w:sz w:val="26"/>
          <w:szCs w:val="26"/>
          <w:rtl/>
        </w:rPr>
        <w:t>והביטוח</w:t>
      </w:r>
      <w:r w:rsidRPr="00461D71">
        <w:rPr>
          <w:rFonts w:cs="David"/>
          <w:sz w:val="26"/>
          <w:szCs w:val="26"/>
          <w:rtl/>
        </w:rPr>
        <w:t xml:space="preserve"> </w:t>
      </w:r>
      <w:r w:rsidRPr="00461D71">
        <w:rPr>
          <w:rFonts w:cs="David" w:hint="cs"/>
          <w:sz w:val="26"/>
          <w:szCs w:val="26"/>
          <w:rtl/>
        </w:rPr>
        <w:t>הינו</w:t>
      </w:r>
      <w:r w:rsidRPr="00461D71">
        <w:rPr>
          <w:rFonts w:cs="David"/>
          <w:sz w:val="26"/>
          <w:szCs w:val="26"/>
          <w:rtl/>
        </w:rPr>
        <w:t xml:space="preserve"> </w:t>
      </w:r>
      <w:r w:rsidRPr="00461D71">
        <w:rPr>
          <w:rFonts w:cs="David" w:hint="cs"/>
          <w:sz w:val="26"/>
          <w:szCs w:val="26"/>
          <w:rtl/>
        </w:rPr>
        <w:t>בחזקת</w:t>
      </w:r>
      <w:r w:rsidRPr="00461D71">
        <w:rPr>
          <w:rFonts w:cs="David"/>
          <w:sz w:val="26"/>
          <w:szCs w:val="26"/>
          <w:rtl/>
        </w:rPr>
        <w:t xml:space="preserve"> </w:t>
      </w:r>
      <w:r w:rsidRPr="00461D71">
        <w:rPr>
          <w:rFonts w:cs="David" w:hint="cs"/>
          <w:sz w:val="26"/>
          <w:szCs w:val="26"/>
          <w:rtl/>
        </w:rPr>
        <w:t>ביטוח</w:t>
      </w:r>
      <w:r w:rsidRPr="00461D71">
        <w:rPr>
          <w:rFonts w:cs="David"/>
          <w:sz w:val="26"/>
          <w:szCs w:val="26"/>
          <w:rtl/>
        </w:rPr>
        <w:t xml:space="preserve"> </w:t>
      </w:r>
      <w:r w:rsidRPr="00461D71">
        <w:rPr>
          <w:rFonts w:cs="David" w:hint="cs"/>
          <w:sz w:val="26"/>
          <w:szCs w:val="26"/>
          <w:rtl/>
        </w:rPr>
        <w:t>ראשוני</w:t>
      </w:r>
      <w:r w:rsidRPr="00461D71">
        <w:rPr>
          <w:rFonts w:cs="David"/>
          <w:sz w:val="26"/>
          <w:szCs w:val="26"/>
          <w:rtl/>
        </w:rPr>
        <w:t xml:space="preserve"> </w:t>
      </w:r>
      <w:r w:rsidRPr="00461D71">
        <w:rPr>
          <w:rFonts w:cs="David" w:hint="cs"/>
          <w:sz w:val="26"/>
          <w:szCs w:val="26"/>
          <w:rtl/>
        </w:rPr>
        <w:t>המזכה</w:t>
      </w:r>
      <w:r w:rsidR="00DF5C3E">
        <w:rPr>
          <w:rFonts w:cs="David" w:hint="cs"/>
          <w:sz w:val="26"/>
          <w:szCs w:val="26"/>
          <w:rtl/>
        </w:rPr>
        <w:t xml:space="preserve"> </w:t>
      </w:r>
      <w:r w:rsidRPr="00461D71">
        <w:rPr>
          <w:rFonts w:cs="David" w:hint="cs"/>
          <w:sz w:val="26"/>
          <w:szCs w:val="26"/>
          <w:rtl/>
        </w:rPr>
        <w:t>במלוא</w:t>
      </w:r>
      <w:r w:rsidRPr="00461D71">
        <w:rPr>
          <w:rFonts w:cs="David"/>
          <w:sz w:val="26"/>
          <w:szCs w:val="26"/>
          <w:rtl/>
        </w:rPr>
        <w:t xml:space="preserve"> </w:t>
      </w:r>
      <w:r w:rsidRPr="00461D71">
        <w:rPr>
          <w:rFonts w:cs="David" w:hint="cs"/>
          <w:sz w:val="26"/>
          <w:szCs w:val="26"/>
          <w:rtl/>
        </w:rPr>
        <w:t>הזכויות</w:t>
      </w:r>
      <w:r w:rsidRPr="00461D71">
        <w:rPr>
          <w:rFonts w:cs="David"/>
          <w:sz w:val="26"/>
          <w:szCs w:val="26"/>
          <w:rtl/>
        </w:rPr>
        <w:t xml:space="preserve"> </w:t>
      </w:r>
      <w:r w:rsidRPr="00461D71">
        <w:rPr>
          <w:rFonts w:cs="David" w:hint="cs"/>
          <w:sz w:val="26"/>
          <w:szCs w:val="26"/>
          <w:rtl/>
        </w:rPr>
        <w:t>על</w:t>
      </w:r>
      <w:r w:rsidRPr="00461D71">
        <w:rPr>
          <w:rFonts w:cs="David"/>
          <w:sz w:val="26"/>
          <w:szCs w:val="26"/>
          <w:rtl/>
        </w:rPr>
        <w:t xml:space="preserve"> </w:t>
      </w:r>
      <w:r w:rsidRPr="00461D71">
        <w:rPr>
          <w:rFonts w:cs="David" w:hint="cs"/>
          <w:sz w:val="26"/>
          <w:szCs w:val="26"/>
          <w:rtl/>
        </w:rPr>
        <w:t>פי</w:t>
      </w:r>
      <w:r w:rsidRPr="00461D71">
        <w:rPr>
          <w:rFonts w:cs="David"/>
          <w:sz w:val="26"/>
          <w:szCs w:val="26"/>
          <w:rtl/>
        </w:rPr>
        <w:t xml:space="preserve"> </w:t>
      </w:r>
      <w:r w:rsidRPr="00461D71">
        <w:rPr>
          <w:rFonts w:cs="David" w:hint="cs"/>
          <w:sz w:val="26"/>
          <w:szCs w:val="26"/>
          <w:rtl/>
        </w:rPr>
        <w:t>הביטוח</w:t>
      </w:r>
      <w:r w:rsidRPr="00461D71">
        <w:rPr>
          <w:rFonts w:cs="David"/>
          <w:sz w:val="26"/>
          <w:szCs w:val="26"/>
          <w:rtl/>
        </w:rPr>
        <w:t xml:space="preserve">.           </w:t>
      </w:r>
    </w:p>
    <w:p w:rsidR="00F47743" w:rsidRPr="00461D71" w:rsidRDefault="00F47743" w:rsidP="007851ED">
      <w:pPr>
        <w:spacing w:line="360" w:lineRule="auto"/>
        <w:rPr>
          <w:rFonts w:cs="David"/>
          <w:sz w:val="26"/>
          <w:szCs w:val="26"/>
          <w:rtl/>
        </w:rPr>
      </w:pPr>
      <w:r w:rsidRPr="00461D71">
        <w:rPr>
          <w:rFonts w:cs="David" w:hint="cs"/>
          <w:b/>
          <w:bCs/>
          <w:sz w:val="26"/>
          <w:szCs w:val="26"/>
          <w:rtl/>
        </w:rPr>
        <w:t>בכפוף</w:t>
      </w:r>
      <w:r w:rsidRPr="00461D71">
        <w:rPr>
          <w:rFonts w:cs="David"/>
          <w:b/>
          <w:bCs/>
          <w:sz w:val="26"/>
          <w:szCs w:val="26"/>
          <w:rtl/>
        </w:rPr>
        <w:t xml:space="preserve"> </w:t>
      </w:r>
      <w:r w:rsidRPr="00461D71">
        <w:rPr>
          <w:rFonts w:cs="David" w:hint="cs"/>
          <w:b/>
          <w:bCs/>
          <w:sz w:val="26"/>
          <w:szCs w:val="26"/>
          <w:rtl/>
        </w:rPr>
        <w:t>לתנאי</w:t>
      </w:r>
      <w:r w:rsidRPr="00461D71">
        <w:rPr>
          <w:rFonts w:cs="David"/>
          <w:b/>
          <w:bCs/>
          <w:sz w:val="26"/>
          <w:szCs w:val="26"/>
          <w:rtl/>
        </w:rPr>
        <w:t xml:space="preserve"> </w:t>
      </w:r>
      <w:r w:rsidRPr="00461D71">
        <w:rPr>
          <w:rFonts w:cs="David" w:hint="cs"/>
          <w:b/>
          <w:bCs/>
          <w:sz w:val="26"/>
          <w:szCs w:val="26"/>
          <w:rtl/>
        </w:rPr>
        <w:t>וסייגי</w:t>
      </w:r>
      <w:r w:rsidRPr="00461D71">
        <w:rPr>
          <w:rFonts w:cs="David"/>
          <w:b/>
          <w:bCs/>
          <w:sz w:val="26"/>
          <w:szCs w:val="26"/>
          <w:rtl/>
        </w:rPr>
        <w:t xml:space="preserve"> </w:t>
      </w:r>
      <w:r w:rsidRPr="00461D71">
        <w:rPr>
          <w:rFonts w:cs="David" w:hint="cs"/>
          <w:b/>
          <w:bCs/>
          <w:sz w:val="26"/>
          <w:szCs w:val="26"/>
          <w:rtl/>
        </w:rPr>
        <w:t>הפוליסות</w:t>
      </w:r>
      <w:r w:rsidRPr="00461D71">
        <w:rPr>
          <w:rFonts w:cs="David"/>
          <w:b/>
          <w:bCs/>
          <w:sz w:val="26"/>
          <w:szCs w:val="26"/>
          <w:rtl/>
        </w:rPr>
        <w:t xml:space="preserve"> </w:t>
      </w:r>
      <w:r w:rsidRPr="00461D71">
        <w:rPr>
          <w:rFonts w:cs="David" w:hint="cs"/>
          <w:b/>
          <w:bCs/>
          <w:sz w:val="26"/>
          <w:szCs w:val="26"/>
          <w:rtl/>
        </w:rPr>
        <w:t>המקוריות</w:t>
      </w:r>
      <w:r w:rsidRPr="00461D71">
        <w:rPr>
          <w:rFonts w:cs="David"/>
          <w:b/>
          <w:bCs/>
          <w:sz w:val="26"/>
          <w:szCs w:val="26"/>
          <w:rtl/>
        </w:rPr>
        <w:t xml:space="preserve"> </w:t>
      </w:r>
      <w:r w:rsidRPr="00461D71">
        <w:rPr>
          <w:rFonts w:cs="David" w:hint="cs"/>
          <w:b/>
          <w:bCs/>
          <w:sz w:val="26"/>
          <w:szCs w:val="26"/>
          <w:rtl/>
        </w:rPr>
        <w:t>עד</w:t>
      </w:r>
      <w:r w:rsidRPr="00461D71">
        <w:rPr>
          <w:rFonts w:cs="David"/>
          <w:b/>
          <w:bCs/>
          <w:sz w:val="26"/>
          <w:szCs w:val="26"/>
          <w:rtl/>
        </w:rPr>
        <w:t xml:space="preserve"> </w:t>
      </w:r>
      <w:r w:rsidRPr="00461D71">
        <w:rPr>
          <w:rFonts w:cs="David" w:hint="cs"/>
          <w:b/>
          <w:bCs/>
          <w:sz w:val="26"/>
          <w:szCs w:val="26"/>
          <w:rtl/>
        </w:rPr>
        <w:t>כמה</w:t>
      </w:r>
      <w:r w:rsidRPr="00461D71">
        <w:rPr>
          <w:rFonts w:cs="David"/>
          <w:b/>
          <w:bCs/>
          <w:sz w:val="26"/>
          <w:szCs w:val="26"/>
          <w:rtl/>
        </w:rPr>
        <w:t xml:space="preserve"> </w:t>
      </w:r>
      <w:r w:rsidRPr="00461D71">
        <w:rPr>
          <w:rFonts w:cs="David" w:hint="cs"/>
          <w:b/>
          <w:bCs/>
          <w:sz w:val="26"/>
          <w:szCs w:val="26"/>
          <w:rtl/>
        </w:rPr>
        <w:t>שלא</w:t>
      </w:r>
      <w:r w:rsidRPr="00461D71">
        <w:rPr>
          <w:rFonts w:cs="David"/>
          <w:b/>
          <w:bCs/>
          <w:sz w:val="26"/>
          <w:szCs w:val="26"/>
          <w:rtl/>
        </w:rPr>
        <w:t xml:space="preserve"> </w:t>
      </w:r>
      <w:r w:rsidRPr="00461D71">
        <w:rPr>
          <w:rFonts w:cs="David" w:hint="cs"/>
          <w:b/>
          <w:bCs/>
          <w:sz w:val="26"/>
          <w:szCs w:val="26"/>
          <w:rtl/>
        </w:rPr>
        <w:t>שונו</w:t>
      </w:r>
      <w:r w:rsidRPr="00461D71">
        <w:rPr>
          <w:rFonts w:cs="David"/>
          <w:b/>
          <w:bCs/>
          <w:sz w:val="26"/>
          <w:szCs w:val="26"/>
          <w:rtl/>
        </w:rPr>
        <w:t xml:space="preserve"> </w:t>
      </w:r>
      <w:r w:rsidRPr="00461D71">
        <w:rPr>
          <w:rFonts w:cs="David" w:hint="cs"/>
          <w:b/>
          <w:bCs/>
          <w:sz w:val="26"/>
          <w:szCs w:val="26"/>
          <w:rtl/>
        </w:rPr>
        <w:t>במפורש</w:t>
      </w:r>
      <w:r w:rsidRPr="00461D71">
        <w:rPr>
          <w:rFonts w:cs="David"/>
          <w:b/>
          <w:bCs/>
          <w:sz w:val="26"/>
          <w:szCs w:val="26"/>
          <w:rtl/>
        </w:rPr>
        <w:t xml:space="preserve"> </w:t>
      </w:r>
      <w:r w:rsidRPr="00461D71">
        <w:rPr>
          <w:rFonts w:cs="David" w:hint="cs"/>
          <w:b/>
          <w:bCs/>
          <w:sz w:val="26"/>
          <w:szCs w:val="26"/>
          <w:rtl/>
        </w:rPr>
        <w:t>על</w:t>
      </w:r>
      <w:r w:rsidRPr="00461D71">
        <w:rPr>
          <w:rFonts w:cs="David"/>
          <w:b/>
          <w:bCs/>
          <w:sz w:val="26"/>
          <w:szCs w:val="26"/>
          <w:rtl/>
        </w:rPr>
        <w:t xml:space="preserve"> </w:t>
      </w:r>
      <w:r w:rsidRPr="00461D71">
        <w:rPr>
          <w:rFonts w:cs="David" w:hint="cs"/>
          <w:b/>
          <w:bCs/>
          <w:sz w:val="26"/>
          <w:szCs w:val="26"/>
          <w:rtl/>
        </w:rPr>
        <w:t>פי</w:t>
      </w:r>
      <w:r w:rsidRPr="00461D71">
        <w:rPr>
          <w:rFonts w:cs="David"/>
          <w:b/>
          <w:bCs/>
          <w:sz w:val="26"/>
          <w:szCs w:val="26"/>
          <w:rtl/>
        </w:rPr>
        <w:t xml:space="preserve"> </w:t>
      </w:r>
      <w:r w:rsidRPr="00461D71">
        <w:rPr>
          <w:rFonts w:cs="David" w:hint="cs"/>
          <w:b/>
          <w:bCs/>
          <w:sz w:val="26"/>
          <w:szCs w:val="26"/>
          <w:rtl/>
        </w:rPr>
        <w:t>האמור</w:t>
      </w:r>
      <w:r w:rsidRPr="00461D71">
        <w:rPr>
          <w:rFonts w:cs="David"/>
          <w:b/>
          <w:bCs/>
          <w:sz w:val="26"/>
          <w:szCs w:val="26"/>
          <w:rtl/>
        </w:rPr>
        <w:t xml:space="preserve"> </w:t>
      </w:r>
      <w:r w:rsidRPr="00461D71">
        <w:rPr>
          <w:rFonts w:cs="David" w:hint="cs"/>
          <w:b/>
          <w:bCs/>
          <w:sz w:val="26"/>
          <w:szCs w:val="26"/>
          <w:rtl/>
        </w:rPr>
        <w:t>באישור</w:t>
      </w:r>
      <w:r w:rsidRPr="00461D71">
        <w:rPr>
          <w:rFonts w:cs="David"/>
          <w:b/>
          <w:bCs/>
          <w:sz w:val="26"/>
          <w:szCs w:val="26"/>
          <w:rtl/>
        </w:rPr>
        <w:t xml:space="preserve"> </w:t>
      </w:r>
      <w:r w:rsidRPr="00461D71">
        <w:rPr>
          <w:rFonts w:cs="David" w:hint="cs"/>
          <w:b/>
          <w:bCs/>
          <w:sz w:val="26"/>
          <w:szCs w:val="26"/>
          <w:rtl/>
        </w:rPr>
        <w:t>זה</w:t>
      </w:r>
      <w:r w:rsidRPr="00461D71">
        <w:rPr>
          <w:rFonts w:cs="David"/>
          <w:b/>
          <w:bCs/>
          <w:sz w:val="26"/>
          <w:szCs w:val="26"/>
          <w:rtl/>
        </w:rPr>
        <w:t>.</w:t>
      </w:r>
    </w:p>
    <w:p w:rsidR="00F47743" w:rsidRPr="00461D71" w:rsidRDefault="00F47743" w:rsidP="007851ED">
      <w:pPr>
        <w:spacing w:line="360" w:lineRule="auto"/>
        <w:rPr>
          <w:rFonts w:cs="David"/>
          <w:sz w:val="26"/>
          <w:szCs w:val="26"/>
          <w:rtl/>
        </w:rPr>
      </w:pPr>
      <w:r w:rsidRPr="00461D71">
        <w:rPr>
          <w:rFonts w:cs="David"/>
          <w:sz w:val="26"/>
          <w:szCs w:val="26"/>
          <w:rtl/>
        </w:rPr>
        <w:t xml:space="preserve">                                                                                      </w:t>
      </w:r>
      <w:r w:rsidRPr="00461D71">
        <w:rPr>
          <w:rFonts w:cs="David" w:hint="cs"/>
          <w:sz w:val="26"/>
          <w:szCs w:val="26"/>
          <w:rtl/>
        </w:rPr>
        <w:t>בכבוד</w:t>
      </w:r>
      <w:r w:rsidRPr="00461D71">
        <w:rPr>
          <w:rFonts w:cs="David"/>
          <w:sz w:val="26"/>
          <w:szCs w:val="26"/>
          <w:rtl/>
        </w:rPr>
        <w:t xml:space="preserve"> </w:t>
      </w:r>
      <w:r w:rsidRPr="00461D71">
        <w:rPr>
          <w:rFonts w:cs="David" w:hint="cs"/>
          <w:sz w:val="26"/>
          <w:szCs w:val="26"/>
          <w:rtl/>
        </w:rPr>
        <w:t>רב</w:t>
      </w:r>
      <w:r w:rsidRPr="00461D71">
        <w:rPr>
          <w:rFonts w:cs="David"/>
          <w:sz w:val="26"/>
          <w:szCs w:val="26"/>
          <w:rtl/>
        </w:rPr>
        <w:t>,</w:t>
      </w:r>
    </w:p>
    <w:p w:rsidR="00F47743" w:rsidRPr="00461D71" w:rsidRDefault="00F47743" w:rsidP="007851ED">
      <w:pPr>
        <w:spacing w:line="360" w:lineRule="auto"/>
        <w:rPr>
          <w:rFonts w:cs="David"/>
          <w:sz w:val="26"/>
          <w:szCs w:val="26"/>
          <w:rtl/>
        </w:rPr>
      </w:pPr>
      <w:r w:rsidRPr="00461D71">
        <w:rPr>
          <w:rFonts w:cs="David"/>
          <w:sz w:val="26"/>
          <w:szCs w:val="26"/>
          <w:rtl/>
        </w:rPr>
        <w:t xml:space="preserve">                                                                    ___________________________</w:t>
      </w:r>
    </w:p>
    <w:p w:rsidR="00F47743" w:rsidRPr="00461D71" w:rsidRDefault="00F47743" w:rsidP="007851ED">
      <w:pPr>
        <w:spacing w:line="360" w:lineRule="auto"/>
        <w:rPr>
          <w:rFonts w:cs="David"/>
          <w:sz w:val="26"/>
          <w:szCs w:val="26"/>
          <w:rtl/>
        </w:rPr>
      </w:pPr>
    </w:p>
    <w:p w:rsidR="00F47743" w:rsidRPr="00461D71" w:rsidRDefault="00F47743" w:rsidP="007851ED">
      <w:pPr>
        <w:spacing w:line="360" w:lineRule="auto"/>
        <w:rPr>
          <w:rFonts w:cs="David"/>
          <w:sz w:val="26"/>
          <w:szCs w:val="26"/>
          <w:rtl/>
        </w:rPr>
      </w:pPr>
      <w:r w:rsidRPr="00461D71">
        <w:rPr>
          <w:rFonts w:cs="David" w:hint="cs"/>
          <w:sz w:val="26"/>
          <w:szCs w:val="26"/>
          <w:rtl/>
        </w:rPr>
        <w:t>תאריך</w:t>
      </w:r>
      <w:r w:rsidRPr="00461D71">
        <w:rPr>
          <w:rFonts w:cs="David"/>
          <w:sz w:val="26"/>
          <w:szCs w:val="26"/>
          <w:rtl/>
        </w:rPr>
        <w:t xml:space="preserve">______________                        </w:t>
      </w:r>
      <w:r w:rsidRPr="00461D71">
        <w:rPr>
          <w:rFonts w:cs="David" w:hint="cs"/>
          <w:sz w:val="26"/>
          <w:szCs w:val="26"/>
          <w:rtl/>
        </w:rPr>
        <w:t>חתימת</w:t>
      </w:r>
      <w:r w:rsidRPr="00461D71">
        <w:rPr>
          <w:rFonts w:cs="David"/>
          <w:sz w:val="26"/>
          <w:szCs w:val="26"/>
          <w:rtl/>
        </w:rPr>
        <w:t xml:space="preserve"> </w:t>
      </w:r>
      <w:r w:rsidRPr="00461D71">
        <w:rPr>
          <w:rFonts w:cs="David" w:hint="cs"/>
          <w:sz w:val="26"/>
          <w:szCs w:val="26"/>
          <w:rtl/>
        </w:rPr>
        <w:t>מורשה</w:t>
      </w:r>
      <w:r w:rsidRPr="00461D71">
        <w:rPr>
          <w:rFonts w:cs="David"/>
          <w:sz w:val="26"/>
          <w:szCs w:val="26"/>
          <w:rtl/>
        </w:rPr>
        <w:t xml:space="preserve"> </w:t>
      </w:r>
      <w:r w:rsidRPr="00461D71">
        <w:rPr>
          <w:rFonts w:cs="David" w:hint="cs"/>
          <w:sz w:val="26"/>
          <w:szCs w:val="26"/>
          <w:rtl/>
        </w:rPr>
        <w:t>המבטח</w:t>
      </w:r>
      <w:r w:rsidRPr="00461D71">
        <w:rPr>
          <w:rFonts w:cs="David"/>
          <w:sz w:val="26"/>
          <w:szCs w:val="26"/>
          <w:rtl/>
        </w:rPr>
        <w:t xml:space="preserve">  </w:t>
      </w:r>
      <w:r w:rsidRPr="00461D71">
        <w:rPr>
          <w:rFonts w:cs="David" w:hint="cs"/>
          <w:sz w:val="26"/>
          <w:szCs w:val="26"/>
          <w:rtl/>
        </w:rPr>
        <w:t>וחותמת</w:t>
      </w:r>
      <w:r w:rsidRPr="00461D71">
        <w:rPr>
          <w:rFonts w:cs="David"/>
          <w:sz w:val="26"/>
          <w:szCs w:val="26"/>
          <w:rtl/>
        </w:rPr>
        <w:t xml:space="preserve"> </w:t>
      </w:r>
      <w:r w:rsidRPr="00461D71">
        <w:rPr>
          <w:rFonts w:cs="David" w:hint="cs"/>
          <w:sz w:val="26"/>
          <w:szCs w:val="26"/>
          <w:rtl/>
        </w:rPr>
        <w:t>המבטח</w:t>
      </w:r>
    </w:p>
    <w:p w:rsidR="00F47743" w:rsidRPr="00461D71" w:rsidRDefault="00F47743" w:rsidP="007851ED">
      <w:pPr>
        <w:spacing w:line="360" w:lineRule="auto"/>
        <w:rPr>
          <w:rFonts w:cs="David"/>
          <w:sz w:val="26"/>
          <w:szCs w:val="26"/>
          <w:rtl/>
        </w:rPr>
      </w:pPr>
    </w:p>
    <w:p w:rsidR="00F47743" w:rsidRPr="00461D71" w:rsidRDefault="00F47743" w:rsidP="007851ED">
      <w:pPr>
        <w:spacing w:line="360" w:lineRule="auto"/>
        <w:rPr>
          <w:rFonts w:cs="David"/>
          <w:sz w:val="26"/>
          <w:szCs w:val="26"/>
          <w:rtl/>
        </w:rPr>
      </w:pPr>
    </w:p>
    <w:p w:rsidR="003348A1" w:rsidRDefault="00F47743" w:rsidP="008C6D41">
      <w:pPr>
        <w:spacing w:line="360" w:lineRule="auto"/>
        <w:rPr>
          <w:rFonts w:cs="David"/>
          <w:sz w:val="26"/>
          <w:szCs w:val="26"/>
          <w:rtl/>
        </w:rPr>
      </w:pPr>
      <w:r w:rsidRPr="00461D71">
        <w:rPr>
          <w:rFonts w:cs="David"/>
          <w:sz w:val="26"/>
          <w:szCs w:val="26"/>
          <w:rtl/>
        </w:rPr>
        <w:t xml:space="preserve">                                                               </w:t>
      </w:r>
    </w:p>
    <w:p w:rsidR="003348A1" w:rsidRDefault="003348A1" w:rsidP="007851ED">
      <w:pPr>
        <w:spacing w:line="360" w:lineRule="auto"/>
        <w:rPr>
          <w:rFonts w:cs="David"/>
          <w:sz w:val="26"/>
          <w:szCs w:val="26"/>
          <w:rtl/>
        </w:rPr>
      </w:pPr>
    </w:p>
    <w:p w:rsidR="00F47743" w:rsidRPr="00461D71" w:rsidRDefault="00F47743" w:rsidP="008C6D41">
      <w:pPr>
        <w:spacing w:line="360" w:lineRule="auto"/>
        <w:rPr>
          <w:rFonts w:cs="David"/>
          <w:sz w:val="26"/>
          <w:szCs w:val="26"/>
          <w:rtl/>
        </w:rPr>
      </w:pPr>
      <w:r w:rsidRPr="00461D71">
        <w:rPr>
          <w:rFonts w:cs="David"/>
          <w:sz w:val="26"/>
          <w:szCs w:val="26"/>
          <w:rtl/>
        </w:rPr>
        <w:t xml:space="preserve">                                                             </w:t>
      </w:r>
    </w:p>
    <w:p w:rsidR="00CF787B" w:rsidRPr="008C6D41" w:rsidRDefault="00CF787B" w:rsidP="00B414C4">
      <w:pPr>
        <w:spacing w:after="0" w:line="360" w:lineRule="auto"/>
        <w:jc w:val="center"/>
        <w:rPr>
          <w:rFonts w:ascii="Times New Roman" w:eastAsia="Times New Roman" w:hAnsi="Times New Roman" w:cs="David"/>
          <w:b/>
          <w:bCs/>
          <w:sz w:val="26"/>
          <w:szCs w:val="26"/>
          <w:u w:val="single"/>
          <w:rtl/>
          <w:lang w:eastAsia="he-IL"/>
        </w:rPr>
      </w:pPr>
      <w:r w:rsidRPr="008C6D41">
        <w:rPr>
          <w:rFonts w:ascii="Times New Roman" w:eastAsia="Times New Roman" w:hAnsi="Times New Roman" w:cs="David" w:hint="eastAsia"/>
          <w:b/>
          <w:bCs/>
          <w:sz w:val="26"/>
          <w:szCs w:val="26"/>
          <w:u w:val="single"/>
          <w:rtl/>
          <w:lang w:eastAsia="he-IL"/>
        </w:rPr>
        <w:t>נספח</w:t>
      </w:r>
      <w:r w:rsidRPr="008C6D41">
        <w:rPr>
          <w:rFonts w:ascii="Times New Roman" w:eastAsia="Times New Roman" w:hAnsi="Times New Roman" w:cs="David"/>
          <w:b/>
          <w:bCs/>
          <w:sz w:val="26"/>
          <w:szCs w:val="26"/>
          <w:u w:val="single"/>
          <w:rtl/>
          <w:lang w:eastAsia="he-IL"/>
        </w:rPr>
        <w:t xml:space="preserve">  </w:t>
      </w:r>
      <w:r w:rsidR="009D0639" w:rsidRPr="008C6D41">
        <w:rPr>
          <w:rFonts w:ascii="Times New Roman" w:eastAsia="Times New Roman" w:hAnsi="Times New Roman" w:cs="David" w:hint="eastAsia"/>
          <w:b/>
          <w:bCs/>
          <w:sz w:val="26"/>
          <w:szCs w:val="26"/>
          <w:u w:val="single"/>
          <w:rtl/>
          <w:lang w:eastAsia="he-IL"/>
        </w:rPr>
        <w:t>ח</w:t>
      </w:r>
      <w:r w:rsidRPr="008C6D41">
        <w:rPr>
          <w:rFonts w:ascii="Times New Roman" w:eastAsia="Times New Roman" w:hAnsi="Times New Roman" w:cs="David"/>
          <w:b/>
          <w:bCs/>
          <w:sz w:val="26"/>
          <w:szCs w:val="26"/>
          <w:u w:val="single"/>
          <w:rtl/>
          <w:lang w:eastAsia="he-IL"/>
        </w:rPr>
        <w:t xml:space="preserve">' </w:t>
      </w:r>
    </w:p>
    <w:p w:rsidR="00CF787B" w:rsidRPr="00F47743" w:rsidRDefault="00CF787B" w:rsidP="00C877B5">
      <w:pPr>
        <w:spacing w:after="0" w:line="360" w:lineRule="auto"/>
        <w:jc w:val="center"/>
        <w:rPr>
          <w:rFonts w:ascii="Times New Roman" w:eastAsia="Times New Roman" w:hAnsi="Times New Roman" w:cs="David"/>
          <w:sz w:val="26"/>
          <w:szCs w:val="26"/>
          <w:u w:val="single"/>
          <w:rtl/>
          <w:lang w:eastAsia="he-IL"/>
        </w:rPr>
      </w:pPr>
    </w:p>
    <w:p w:rsidR="00CF787B" w:rsidRPr="00F47743" w:rsidRDefault="00CF787B" w:rsidP="00C877B5">
      <w:pPr>
        <w:overflowPunct w:val="0"/>
        <w:autoSpaceDE w:val="0"/>
        <w:autoSpaceDN w:val="0"/>
        <w:adjustRightInd w:val="0"/>
        <w:spacing w:before="120" w:after="120" w:line="360" w:lineRule="auto"/>
        <w:jc w:val="center"/>
        <w:rPr>
          <w:rFonts w:ascii="Times New Roman" w:eastAsia="Times New Roman" w:hAnsi="Times New Roman" w:cs="David"/>
          <w:b/>
          <w:bCs/>
          <w:sz w:val="26"/>
          <w:szCs w:val="26"/>
          <w:rtl/>
          <w:lang w:eastAsia="he-IL"/>
        </w:rPr>
      </w:pPr>
      <w:r w:rsidRPr="00F47743">
        <w:rPr>
          <w:rFonts w:ascii="Times New Roman" w:eastAsia="Times New Roman" w:hAnsi="Times New Roman" w:cs="David" w:hint="eastAsia"/>
          <w:b/>
          <w:bCs/>
          <w:sz w:val="26"/>
          <w:szCs w:val="26"/>
          <w:rtl/>
          <w:lang w:eastAsia="he-IL"/>
        </w:rPr>
        <w:t>התחייבות</w:t>
      </w:r>
      <w:r w:rsidRPr="00F47743">
        <w:rPr>
          <w:rFonts w:ascii="Times New Roman" w:eastAsia="Times New Roman" w:hAnsi="Times New Roman" w:cs="David"/>
          <w:b/>
          <w:bCs/>
          <w:sz w:val="26"/>
          <w:szCs w:val="26"/>
          <w:rtl/>
          <w:lang w:eastAsia="he-IL"/>
        </w:rPr>
        <w:t xml:space="preserve"> </w:t>
      </w:r>
      <w:r w:rsidRPr="00F47743">
        <w:rPr>
          <w:rFonts w:ascii="Times New Roman" w:eastAsia="Times New Roman" w:hAnsi="Times New Roman" w:cs="David" w:hint="eastAsia"/>
          <w:b/>
          <w:bCs/>
          <w:sz w:val="26"/>
          <w:szCs w:val="26"/>
          <w:rtl/>
          <w:lang w:eastAsia="he-IL"/>
        </w:rPr>
        <w:t>הזוכה</w:t>
      </w:r>
      <w:r w:rsidRPr="00F47743">
        <w:rPr>
          <w:rFonts w:ascii="Times New Roman" w:eastAsia="Times New Roman" w:hAnsi="Times New Roman" w:cs="David"/>
          <w:b/>
          <w:bCs/>
          <w:sz w:val="26"/>
          <w:szCs w:val="26"/>
          <w:rtl/>
          <w:lang w:eastAsia="he-IL"/>
        </w:rPr>
        <w:t xml:space="preserve"> </w:t>
      </w:r>
      <w:r w:rsidRPr="00F47743">
        <w:rPr>
          <w:rFonts w:ascii="Times New Roman" w:eastAsia="Times New Roman" w:hAnsi="Times New Roman" w:cs="David" w:hint="eastAsia"/>
          <w:b/>
          <w:bCs/>
          <w:sz w:val="26"/>
          <w:szCs w:val="26"/>
          <w:rtl/>
          <w:lang w:eastAsia="he-IL"/>
        </w:rPr>
        <w:t>לשמירת</w:t>
      </w:r>
      <w:r w:rsidRPr="00F47743">
        <w:rPr>
          <w:rFonts w:ascii="Times New Roman" w:eastAsia="Times New Roman" w:hAnsi="Times New Roman" w:cs="David"/>
          <w:b/>
          <w:bCs/>
          <w:sz w:val="26"/>
          <w:szCs w:val="26"/>
          <w:rtl/>
          <w:lang w:eastAsia="he-IL"/>
        </w:rPr>
        <w:t xml:space="preserve"> </w:t>
      </w:r>
      <w:r w:rsidRPr="00F47743">
        <w:rPr>
          <w:rFonts w:ascii="Times New Roman" w:eastAsia="Times New Roman" w:hAnsi="Times New Roman" w:cs="David" w:hint="eastAsia"/>
          <w:b/>
          <w:bCs/>
          <w:sz w:val="26"/>
          <w:szCs w:val="26"/>
          <w:rtl/>
          <w:lang w:eastAsia="he-IL"/>
        </w:rPr>
        <w:t>סודיות</w:t>
      </w:r>
      <w:r w:rsidRPr="00F47743">
        <w:rPr>
          <w:rFonts w:ascii="Times New Roman" w:eastAsia="Times New Roman" w:hAnsi="Times New Roman" w:cs="David"/>
          <w:b/>
          <w:bCs/>
          <w:sz w:val="26"/>
          <w:szCs w:val="26"/>
          <w:rtl/>
          <w:lang w:eastAsia="he-IL"/>
        </w:rPr>
        <w:t xml:space="preserve"> </w:t>
      </w:r>
      <w:r w:rsidRPr="00F47743">
        <w:rPr>
          <w:rFonts w:ascii="Times New Roman" w:eastAsia="Times New Roman" w:hAnsi="Times New Roman" w:cs="David" w:hint="eastAsia"/>
          <w:b/>
          <w:bCs/>
          <w:sz w:val="26"/>
          <w:szCs w:val="26"/>
          <w:rtl/>
          <w:lang w:eastAsia="he-IL"/>
        </w:rPr>
        <w:t>והעדר</w:t>
      </w:r>
      <w:r w:rsidRPr="00F47743">
        <w:rPr>
          <w:rFonts w:ascii="Times New Roman" w:eastAsia="Times New Roman" w:hAnsi="Times New Roman" w:cs="David"/>
          <w:b/>
          <w:bCs/>
          <w:sz w:val="26"/>
          <w:szCs w:val="26"/>
          <w:rtl/>
          <w:lang w:eastAsia="he-IL"/>
        </w:rPr>
        <w:t xml:space="preserve"> </w:t>
      </w:r>
      <w:r w:rsidRPr="00F47743">
        <w:rPr>
          <w:rFonts w:ascii="Times New Roman" w:eastAsia="Times New Roman" w:hAnsi="Times New Roman" w:cs="David" w:hint="eastAsia"/>
          <w:b/>
          <w:bCs/>
          <w:sz w:val="26"/>
          <w:szCs w:val="26"/>
          <w:rtl/>
          <w:lang w:eastAsia="he-IL"/>
        </w:rPr>
        <w:t>ניגוד</w:t>
      </w:r>
      <w:r w:rsidRPr="00F47743">
        <w:rPr>
          <w:rFonts w:ascii="Times New Roman" w:eastAsia="Times New Roman" w:hAnsi="Times New Roman" w:cs="David"/>
          <w:b/>
          <w:bCs/>
          <w:sz w:val="26"/>
          <w:szCs w:val="26"/>
          <w:rtl/>
          <w:lang w:eastAsia="he-IL"/>
        </w:rPr>
        <w:t xml:space="preserve"> </w:t>
      </w:r>
      <w:r w:rsidRPr="00F47743">
        <w:rPr>
          <w:rFonts w:ascii="Times New Roman" w:eastAsia="Times New Roman" w:hAnsi="Times New Roman" w:cs="David" w:hint="eastAsia"/>
          <w:b/>
          <w:bCs/>
          <w:sz w:val="26"/>
          <w:szCs w:val="26"/>
          <w:rtl/>
          <w:lang w:eastAsia="he-IL"/>
        </w:rPr>
        <w:t>עניינים</w:t>
      </w:r>
    </w:p>
    <w:p w:rsidR="00CF787B" w:rsidRPr="00F47743" w:rsidRDefault="00CF787B" w:rsidP="001D05DD">
      <w:pPr>
        <w:overflowPunct w:val="0"/>
        <w:autoSpaceDE w:val="0"/>
        <w:autoSpaceDN w:val="0"/>
        <w:adjustRightInd w:val="0"/>
        <w:spacing w:after="0" w:line="360" w:lineRule="auto"/>
        <w:jc w:val="center"/>
        <w:rPr>
          <w:rFonts w:ascii="Times New Roman" w:eastAsia="Times New Roman" w:hAnsi="Times New Roman" w:cs="David"/>
          <w:b/>
          <w:bCs/>
          <w:sz w:val="26"/>
          <w:szCs w:val="26"/>
          <w:rtl/>
          <w:lang w:eastAsia="he-IL"/>
        </w:rPr>
      </w:pPr>
      <w:r w:rsidRPr="00F47743">
        <w:rPr>
          <w:rFonts w:ascii="Times New Roman" w:eastAsia="Times New Roman" w:hAnsi="Times New Roman" w:cs="David" w:hint="eastAsia"/>
          <w:b/>
          <w:bCs/>
          <w:sz w:val="26"/>
          <w:szCs w:val="26"/>
          <w:rtl/>
          <w:lang w:eastAsia="he-IL"/>
        </w:rPr>
        <w:t>שנערכה</w:t>
      </w:r>
      <w:r w:rsidRPr="00F47743">
        <w:rPr>
          <w:rFonts w:ascii="Times New Roman" w:eastAsia="Times New Roman" w:hAnsi="Times New Roman" w:cs="David"/>
          <w:b/>
          <w:bCs/>
          <w:sz w:val="26"/>
          <w:szCs w:val="26"/>
          <w:rtl/>
          <w:lang w:eastAsia="he-IL"/>
        </w:rPr>
        <w:t xml:space="preserve"> </w:t>
      </w:r>
      <w:r w:rsidRPr="00F47743">
        <w:rPr>
          <w:rFonts w:ascii="Times New Roman" w:eastAsia="Times New Roman" w:hAnsi="Times New Roman" w:cs="David" w:hint="eastAsia"/>
          <w:b/>
          <w:bCs/>
          <w:sz w:val="26"/>
          <w:szCs w:val="26"/>
          <w:rtl/>
          <w:lang w:eastAsia="he-IL"/>
        </w:rPr>
        <w:t>ונחתמה</w:t>
      </w:r>
      <w:r w:rsidRPr="00F47743">
        <w:rPr>
          <w:rFonts w:ascii="Times New Roman" w:eastAsia="Times New Roman" w:hAnsi="Times New Roman" w:cs="David"/>
          <w:b/>
          <w:bCs/>
          <w:sz w:val="26"/>
          <w:szCs w:val="26"/>
          <w:rtl/>
          <w:lang w:eastAsia="he-IL"/>
        </w:rPr>
        <w:t xml:space="preserve"> </w:t>
      </w:r>
      <w:r w:rsidRPr="00F47743">
        <w:rPr>
          <w:rFonts w:ascii="Times New Roman" w:eastAsia="Times New Roman" w:hAnsi="Times New Roman" w:cs="David" w:hint="eastAsia"/>
          <w:b/>
          <w:bCs/>
          <w:sz w:val="26"/>
          <w:szCs w:val="26"/>
          <w:rtl/>
          <w:lang w:eastAsia="he-IL"/>
        </w:rPr>
        <w:t>ביום</w:t>
      </w:r>
      <w:r w:rsidRPr="00F47743">
        <w:rPr>
          <w:rFonts w:ascii="Times New Roman" w:eastAsia="Times New Roman" w:hAnsi="Times New Roman" w:cs="David"/>
          <w:b/>
          <w:bCs/>
          <w:sz w:val="26"/>
          <w:szCs w:val="26"/>
          <w:rtl/>
          <w:lang w:eastAsia="he-IL"/>
        </w:rPr>
        <w:t xml:space="preserve"> ____ </w:t>
      </w:r>
      <w:r w:rsidRPr="00F47743">
        <w:rPr>
          <w:rFonts w:ascii="Times New Roman" w:eastAsia="Times New Roman" w:hAnsi="Times New Roman" w:cs="David" w:hint="eastAsia"/>
          <w:b/>
          <w:bCs/>
          <w:sz w:val="26"/>
          <w:szCs w:val="26"/>
          <w:rtl/>
          <w:lang w:eastAsia="he-IL"/>
        </w:rPr>
        <w:t>ב</w:t>
      </w:r>
      <w:r w:rsidRPr="00F47743">
        <w:rPr>
          <w:rFonts w:ascii="Times New Roman" w:eastAsia="Times New Roman" w:hAnsi="Times New Roman" w:cs="David"/>
          <w:b/>
          <w:bCs/>
          <w:sz w:val="26"/>
          <w:szCs w:val="26"/>
          <w:rtl/>
          <w:lang w:eastAsia="he-IL"/>
        </w:rPr>
        <w:t>-________ב 201</w:t>
      </w:r>
      <w:r w:rsidR="001D05DD">
        <w:rPr>
          <w:rFonts w:ascii="Times New Roman" w:eastAsia="Times New Roman" w:hAnsi="Times New Roman" w:cs="David" w:hint="cs"/>
          <w:b/>
          <w:bCs/>
          <w:sz w:val="26"/>
          <w:szCs w:val="26"/>
          <w:rtl/>
          <w:lang w:eastAsia="he-IL"/>
        </w:rPr>
        <w:t>6</w:t>
      </w:r>
    </w:p>
    <w:p w:rsidR="00CF787B" w:rsidRPr="00F47743" w:rsidRDefault="00CF787B" w:rsidP="00C877B5">
      <w:pPr>
        <w:overflowPunct w:val="0"/>
        <w:autoSpaceDE w:val="0"/>
        <w:autoSpaceDN w:val="0"/>
        <w:adjustRightInd w:val="0"/>
        <w:spacing w:after="0" w:line="360" w:lineRule="auto"/>
        <w:jc w:val="center"/>
        <w:rPr>
          <w:rFonts w:ascii="Times New Roman" w:eastAsia="Times New Roman" w:hAnsi="Times New Roman" w:cs="David"/>
          <w:sz w:val="26"/>
          <w:szCs w:val="26"/>
          <w:rtl/>
          <w:lang w:eastAsia="he-IL"/>
        </w:rPr>
      </w:pPr>
    </w:p>
    <w:p w:rsidR="00CF787B" w:rsidRPr="00F47743" w:rsidRDefault="00CF787B" w:rsidP="00C877B5">
      <w:pPr>
        <w:overflowPunct w:val="0"/>
        <w:autoSpaceDE w:val="0"/>
        <w:autoSpaceDN w:val="0"/>
        <w:adjustRightInd w:val="0"/>
        <w:spacing w:after="0" w:line="360" w:lineRule="auto"/>
        <w:jc w:val="center"/>
        <w:rPr>
          <w:rFonts w:ascii="Times New Roman" w:eastAsia="Times New Roman" w:hAnsi="Times New Roman" w:cs="David"/>
          <w:sz w:val="26"/>
          <w:szCs w:val="26"/>
          <w:rtl/>
          <w:lang w:eastAsia="he-IL"/>
        </w:rPr>
      </w:pPr>
      <w:r w:rsidRPr="00F47743">
        <w:rPr>
          <w:rFonts w:ascii="Times New Roman" w:eastAsia="Times New Roman" w:hAnsi="Times New Roman" w:cs="David" w:hint="eastAsia"/>
          <w:b/>
          <w:bCs/>
          <w:sz w:val="26"/>
          <w:szCs w:val="26"/>
          <w:rtl/>
          <w:lang w:eastAsia="he-IL"/>
        </w:rPr>
        <w:t>על</w:t>
      </w:r>
      <w:r w:rsidRPr="00F47743">
        <w:rPr>
          <w:rFonts w:ascii="Times New Roman" w:eastAsia="Times New Roman" w:hAnsi="Times New Roman" w:cs="David"/>
          <w:b/>
          <w:bCs/>
          <w:sz w:val="26"/>
          <w:szCs w:val="26"/>
          <w:rtl/>
          <w:lang w:eastAsia="he-IL"/>
        </w:rPr>
        <w:t xml:space="preserve"> </w:t>
      </w:r>
      <w:r w:rsidRPr="00F47743">
        <w:rPr>
          <w:rFonts w:ascii="Times New Roman" w:eastAsia="Times New Roman" w:hAnsi="Times New Roman" w:cs="David" w:hint="eastAsia"/>
          <w:b/>
          <w:bCs/>
          <w:sz w:val="26"/>
          <w:szCs w:val="26"/>
          <w:rtl/>
          <w:lang w:eastAsia="he-IL"/>
        </w:rPr>
        <w:t>ידי</w:t>
      </w:r>
      <w:r w:rsidRPr="00F47743">
        <w:rPr>
          <w:rFonts w:ascii="Times New Roman" w:eastAsia="Times New Roman" w:hAnsi="Times New Roman" w:cs="David"/>
          <w:b/>
          <w:bCs/>
          <w:sz w:val="26"/>
          <w:szCs w:val="26"/>
          <w:rtl/>
          <w:lang w:eastAsia="he-IL"/>
        </w:rPr>
        <w:t>:</w:t>
      </w:r>
    </w:p>
    <w:p w:rsidR="00CF787B" w:rsidRPr="00F47743" w:rsidRDefault="00CF787B" w:rsidP="00C877B5">
      <w:pPr>
        <w:overflowPunct w:val="0"/>
        <w:autoSpaceDE w:val="0"/>
        <w:autoSpaceDN w:val="0"/>
        <w:adjustRightInd w:val="0"/>
        <w:spacing w:after="0" w:line="360" w:lineRule="auto"/>
        <w:jc w:val="center"/>
        <w:rPr>
          <w:rFonts w:ascii="Times New Roman" w:eastAsia="Times New Roman" w:hAnsi="Times New Roman" w:cs="David"/>
          <w:sz w:val="26"/>
          <w:szCs w:val="26"/>
          <w:rtl/>
          <w:lang w:eastAsia="he-IL"/>
        </w:rPr>
      </w:pPr>
      <w:r w:rsidRPr="00F47743">
        <w:rPr>
          <w:rFonts w:ascii="Times New Roman" w:eastAsia="Times New Roman" w:hAnsi="Times New Roman" w:cs="David"/>
          <w:sz w:val="26"/>
          <w:szCs w:val="26"/>
          <w:rtl/>
          <w:lang w:eastAsia="he-IL"/>
        </w:rPr>
        <w:softHyphen/>
      </w:r>
      <w:r w:rsidRPr="00F47743">
        <w:rPr>
          <w:rFonts w:ascii="Times New Roman" w:eastAsia="Times New Roman" w:hAnsi="Times New Roman" w:cs="David"/>
          <w:sz w:val="26"/>
          <w:szCs w:val="26"/>
          <w:rtl/>
          <w:lang w:eastAsia="he-IL"/>
        </w:rPr>
        <w:softHyphen/>
      </w:r>
      <w:r w:rsidRPr="00F47743">
        <w:rPr>
          <w:rFonts w:ascii="Times New Roman" w:eastAsia="Times New Roman" w:hAnsi="Times New Roman" w:cs="David"/>
          <w:sz w:val="26"/>
          <w:szCs w:val="26"/>
          <w:rtl/>
          <w:lang w:eastAsia="he-IL"/>
        </w:rPr>
        <w:softHyphen/>
      </w:r>
      <w:r w:rsidRPr="00F47743">
        <w:rPr>
          <w:rFonts w:ascii="Times New Roman" w:eastAsia="Times New Roman" w:hAnsi="Times New Roman" w:cs="David"/>
          <w:sz w:val="26"/>
          <w:szCs w:val="26"/>
          <w:rtl/>
          <w:lang w:eastAsia="he-IL"/>
        </w:rPr>
        <w:softHyphen/>
      </w:r>
      <w:r w:rsidRPr="00F47743">
        <w:rPr>
          <w:rFonts w:ascii="Times New Roman" w:eastAsia="Times New Roman" w:hAnsi="Times New Roman" w:cs="David"/>
          <w:sz w:val="26"/>
          <w:szCs w:val="26"/>
          <w:rtl/>
          <w:lang w:eastAsia="he-IL"/>
        </w:rPr>
        <w:softHyphen/>
      </w:r>
      <w:r w:rsidRPr="00F47743">
        <w:rPr>
          <w:rFonts w:ascii="Times New Roman" w:eastAsia="Times New Roman" w:hAnsi="Times New Roman" w:cs="David"/>
          <w:sz w:val="26"/>
          <w:szCs w:val="26"/>
          <w:rtl/>
          <w:lang w:eastAsia="he-IL"/>
        </w:rPr>
        <w:softHyphen/>
        <w:t>_____________________</w:t>
      </w:r>
    </w:p>
    <w:p w:rsidR="00CF787B" w:rsidRPr="00F47743" w:rsidRDefault="00CF787B" w:rsidP="00C877B5">
      <w:pPr>
        <w:overflowPunct w:val="0"/>
        <w:autoSpaceDE w:val="0"/>
        <w:autoSpaceDN w:val="0"/>
        <w:adjustRightInd w:val="0"/>
        <w:spacing w:after="0" w:line="360" w:lineRule="auto"/>
        <w:jc w:val="center"/>
        <w:rPr>
          <w:rFonts w:ascii="Times New Roman" w:eastAsia="Times New Roman" w:hAnsi="Times New Roman" w:cs="David"/>
          <w:sz w:val="26"/>
          <w:szCs w:val="26"/>
          <w:rtl/>
          <w:lang w:eastAsia="he-IL"/>
        </w:rPr>
      </w:pPr>
      <w:r w:rsidRPr="00F47743">
        <w:rPr>
          <w:rFonts w:ascii="Times New Roman" w:eastAsia="Times New Roman" w:hAnsi="Times New Roman" w:cs="David" w:hint="eastAsia"/>
          <w:sz w:val="26"/>
          <w:szCs w:val="26"/>
          <w:rtl/>
          <w:lang w:eastAsia="he-IL"/>
        </w:rPr>
        <w:t>ת</w:t>
      </w:r>
      <w:r w:rsidRPr="00F47743">
        <w:rPr>
          <w:rFonts w:ascii="Times New Roman" w:eastAsia="Times New Roman" w:hAnsi="Times New Roman" w:cs="David"/>
          <w:sz w:val="26"/>
          <w:szCs w:val="26"/>
          <w:rtl/>
          <w:lang w:eastAsia="he-IL"/>
        </w:rPr>
        <w:t>.ז./ע.מ. ________________</w:t>
      </w:r>
    </w:p>
    <w:p w:rsidR="00CF787B" w:rsidRPr="00F47743" w:rsidRDefault="00CF787B" w:rsidP="00C877B5">
      <w:pPr>
        <w:overflowPunct w:val="0"/>
        <w:autoSpaceDE w:val="0"/>
        <w:autoSpaceDN w:val="0"/>
        <w:adjustRightInd w:val="0"/>
        <w:spacing w:after="0" w:line="360" w:lineRule="auto"/>
        <w:jc w:val="center"/>
        <w:rPr>
          <w:rFonts w:ascii="Times New Roman" w:eastAsia="Times New Roman" w:hAnsi="Times New Roman" w:cs="David"/>
          <w:sz w:val="26"/>
          <w:szCs w:val="26"/>
          <w:rtl/>
          <w:lang w:eastAsia="he-IL"/>
        </w:rPr>
      </w:pPr>
      <w:r w:rsidRPr="00F47743">
        <w:rPr>
          <w:rFonts w:ascii="Times New Roman" w:eastAsia="Times New Roman" w:hAnsi="Times New Roman" w:cs="David" w:hint="eastAsia"/>
          <w:sz w:val="26"/>
          <w:szCs w:val="26"/>
          <w:rtl/>
          <w:lang w:eastAsia="he-IL"/>
        </w:rPr>
        <w:t>מרח</w:t>
      </w:r>
      <w:r w:rsidRPr="00F47743">
        <w:rPr>
          <w:rFonts w:ascii="Times New Roman" w:eastAsia="Times New Roman" w:hAnsi="Times New Roman" w:cs="David"/>
          <w:sz w:val="26"/>
          <w:szCs w:val="26"/>
          <w:rtl/>
          <w:lang w:eastAsia="he-IL"/>
        </w:rPr>
        <w:t>' _______________</w:t>
      </w:r>
    </w:p>
    <w:p w:rsidR="00CF787B" w:rsidRPr="00F47743" w:rsidRDefault="00CF787B" w:rsidP="00C877B5">
      <w:pPr>
        <w:overflowPunct w:val="0"/>
        <w:autoSpaceDE w:val="0"/>
        <w:autoSpaceDN w:val="0"/>
        <w:adjustRightInd w:val="0"/>
        <w:spacing w:before="120" w:after="120" w:line="360" w:lineRule="auto"/>
        <w:ind w:left="799" w:hanging="799"/>
        <w:jc w:val="both"/>
        <w:rPr>
          <w:rFonts w:ascii="Times New Roman" w:eastAsia="Times New Roman" w:hAnsi="Times New Roman" w:cs="David"/>
          <w:b/>
          <w:bCs/>
          <w:sz w:val="26"/>
          <w:szCs w:val="26"/>
          <w:rtl/>
          <w:lang w:eastAsia="he-IL"/>
        </w:rPr>
      </w:pPr>
    </w:p>
    <w:p w:rsidR="00CF787B" w:rsidRPr="00F47743" w:rsidRDefault="00CF787B" w:rsidP="00C877B5">
      <w:pPr>
        <w:overflowPunct w:val="0"/>
        <w:autoSpaceDE w:val="0"/>
        <w:autoSpaceDN w:val="0"/>
        <w:adjustRightInd w:val="0"/>
        <w:spacing w:before="120" w:after="120" w:line="360" w:lineRule="auto"/>
        <w:ind w:left="799" w:hanging="799"/>
        <w:jc w:val="both"/>
        <w:rPr>
          <w:rFonts w:ascii="Times New Roman" w:eastAsia="Times New Roman" w:hAnsi="Times New Roman" w:cs="David"/>
          <w:sz w:val="26"/>
          <w:szCs w:val="26"/>
          <w:rtl/>
          <w:lang w:eastAsia="he-IL"/>
        </w:rPr>
      </w:pPr>
      <w:r w:rsidRPr="00F47743">
        <w:rPr>
          <w:rFonts w:ascii="Times New Roman" w:eastAsia="Times New Roman" w:hAnsi="Times New Roman" w:cs="David" w:hint="eastAsia"/>
          <w:b/>
          <w:bCs/>
          <w:sz w:val="26"/>
          <w:szCs w:val="26"/>
          <w:rtl/>
          <w:lang w:eastAsia="he-IL"/>
        </w:rPr>
        <w:t>הואיל</w:t>
      </w:r>
      <w:r w:rsidRPr="00F47743">
        <w:rPr>
          <w:rFonts w:ascii="Times New Roman" w:eastAsia="Times New Roman" w:hAnsi="Times New Roman" w:cs="David"/>
          <w:sz w:val="26"/>
          <w:szCs w:val="26"/>
          <w:rtl/>
          <w:lang w:eastAsia="he-IL"/>
        </w:rPr>
        <w:tab/>
      </w:r>
      <w:r w:rsidRPr="00F47743">
        <w:rPr>
          <w:rFonts w:ascii="Times New Roman" w:eastAsia="Times New Roman" w:hAnsi="Times New Roman" w:cs="David" w:hint="eastAsia"/>
          <w:sz w:val="26"/>
          <w:szCs w:val="26"/>
          <w:rtl/>
          <w:lang w:eastAsia="he-IL"/>
        </w:rPr>
        <w:t>וממשלת</w:t>
      </w:r>
      <w:r w:rsidRPr="00F47743">
        <w:rPr>
          <w:rFonts w:ascii="Times New Roman" w:eastAsia="Times New Roman" w:hAnsi="Times New Roman" w:cs="David"/>
          <w:sz w:val="26"/>
          <w:szCs w:val="26"/>
          <w:rtl/>
          <w:lang w:eastAsia="he-IL"/>
        </w:rPr>
        <w:t xml:space="preserve"> ישראל בשם מדינת ישראל מקבלת את </w:t>
      </w:r>
      <w:r w:rsidR="005406F6" w:rsidRPr="00F47743">
        <w:rPr>
          <w:rFonts w:ascii="Times New Roman" w:eastAsia="Times New Roman" w:hAnsi="Times New Roman" w:cs="David" w:hint="eastAsia"/>
          <w:sz w:val="26"/>
          <w:szCs w:val="26"/>
          <w:rtl/>
          <w:lang w:eastAsia="he-IL"/>
        </w:rPr>
        <w:t>שירותי</w:t>
      </w:r>
      <w:r w:rsidR="005406F6" w:rsidRPr="00F47743">
        <w:rPr>
          <w:rFonts w:ascii="Times New Roman" w:eastAsia="Times New Roman" w:hAnsi="Times New Roman" w:cs="David"/>
          <w:sz w:val="26"/>
          <w:szCs w:val="26"/>
          <w:rtl/>
          <w:lang w:eastAsia="he-IL"/>
        </w:rPr>
        <w:t xml:space="preserve"> בקשר לביצוע עבודות שיקום </w:t>
      </w:r>
      <w:r w:rsidR="005406F6" w:rsidRPr="00F47743">
        <w:rPr>
          <w:rFonts w:ascii="Times New Roman" w:eastAsia="Times New Roman" w:hAnsi="Times New Roman" w:cs="David" w:hint="eastAsia"/>
          <w:sz w:val="26"/>
          <w:szCs w:val="26"/>
          <w:rtl/>
          <w:lang w:eastAsia="he-IL"/>
        </w:rPr>
        <w:t>והחלפת</w:t>
      </w:r>
      <w:r w:rsidR="005406F6" w:rsidRPr="00F47743">
        <w:rPr>
          <w:rFonts w:ascii="Times New Roman" w:eastAsia="Times New Roman" w:hAnsi="Times New Roman" w:cs="David"/>
          <w:sz w:val="26"/>
          <w:szCs w:val="26"/>
          <w:rtl/>
          <w:lang w:eastAsia="he-IL"/>
        </w:rPr>
        <w:t xml:space="preserve"> קטע מרציף ג' בנמל עכו </w:t>
      </w:r>
      <w:r w:rsidRPr="00F47743">
        <w:rPr>
          <w:rFonts w:ascii="Times New Roman" w:eastAsia="Times New Roman" w:hAnsi="Times New Roman" w:cs="David" w:hint="eastAsia"/>
          <w:sz w:val="26"/>
          <w:szCs w:val="26"/>
          <w:rtl/>
          <w:lang w:eastAsia="he-IL"/>
        </w:rPr>
        <w:t>כהגדרתם</w:t>
      </w:r>
      <w:r w:rsidRPr="00F47743">
        <w:rPr>
          <w:rFonts w:ascii="Times New Roman" w:eastAsia="Times New Roman" w:hAnsi="Times New Roman" w:cs="David"/>
          <w:sz w:val="26"/>
          <w:szCs w:val="26"/>
          <w:rtl/>
          <w:lang w:eastAsia="he-IL"/>
        </w:rPr>
        <w:t xml:space="preserve"> בהסכם, המצ"ב כחלק בלתי נפרד מהתחייבותי זו (להלן בהתחייבותי זו – </w:t>
      </w:r>
      <w:r w:rsidRPr="00F47743">
        <w:rPr>
          <w:rFonts w:ascii="Times New Roman" w:eastAsia="Times New Roman" w:hAnsi="Times New Roman" w:cs="David" w:hint="eastAsia"/>
          <w:b/>
          <w:bCs/>
          <w:sz w:val="26"/>
          <w:szCs w:val="26"/>
          <w:rtl/>
          <w:lang w:eastAsia="he-IL"/>
        </w:rPr>
        <w:t>השירותים</w:t>
      </w:r>
      <w:r w:rsidRPr="00F47743">
        <w:rPr>
          <w:rFonts w:ascii="Times New Roman" w:eastAsia="Times New Roman" w:hAnsi="Times New Roman" w:cs="David"/>
          <w:sz w:val="26"/>
          <w:szCs w:val="26"/>
          <w:rtl/>
          <w:lang w:eastAsia="he-IL"/>
        </w:rPr>
        <w:t>);</w:t>
      </w:r>
    </w:p>
    <w:p w:rsidR="00CF787B" w:rsidRPr="00F47743" w:rsidRDefault="00CF787B" w:rsidP="00C877B5">
      <w:pPr>
        <w:overflowPunct w:val="0"/>
        <w:autoSpaceDE w:val="0"/>
        <w:autoSpaceDN w:val="0"/>
        <w:adjustRightInd w:val="0"/>
        <w:spacing w:before="120" w:after="120" w:line="360" w:lineRule="auto"/>
        <w:ind w:left="799" w:hanging="799"/>
        <w:jc w:val="both"/>
        <w:rPr>
          <w:rFonts w:ascii="Times New Roman" w:eastAsia="Times New Roman" w:hAnsi="Times New Roman" w:cs="David"/>
          <w:sz w:val="26"/>
          <w:szCs w:val="26"/>
          <w:rtl/>
          <w:lang w:eastAsia="he-IL"/>
        </w:rPr>
      </w:pPr>
      <w:r w:rsidRPr="00F47743">
        <w:rPr>
          <w:rFonts w:ascii="Times New Roman" w:eastAsia="Times New Roman" w:hAnsi="Times New Roman" w:cs="David" w:hint="eastAsia"/>
          <w:b/>
          <w:bCs/>
          <w:sz w:val="26"/>
          <w:szCs w:val="26"/>
          <w:rtl/>
          <w:lang w:eastAsia="he-IL"/>
        </w:rPr>
        <w:t>והואיל</w:t>
      </w:r>
      <w:r w:rsidRPr="00F47743">
        <w:rPr>
          <w:rFonts w:ascii="Times New Roman" w:eastAsia="Times New Roman" w:hAnsi="Times New Roman" w:cs="David"/>
          <w:sz w:val="26"/>
          <w:szCs w:val="26"/>
          <w:rtl/>
          <w:lang w:eastAsia="he-IL"/>
        </w:rPr>
        <w:tab/>
      </w:r>
      <w:r w:rsidRPr="00F47743">
        <w:rPr>
          <w:rFonts w:ascii="Times New Roman" w:eastAsia="Times New Roman" w:hAnsi="Times New Roman" w:cs="David" w:hint="eastAsia"/>
          <w:sz w:val="26"/>
          <w:szCs w:val="26"/>
          <w:rtl/>
          <w:lang w:eastAsia="he-IL"/>
        </w:rPr>
        <w:t>והנני</w:t>
      </w:r>
      <w:r w:rsidRPr="00F47743">
        <w:rPr>
          <w:rFonts w:ascii="Times New Roman" w:eastAsia="Times New Roman" w:hAnsi="Times New Roman" w:cs="David"/>
          <w:sz w:val="26"/>
          <w:szCs w:val="26"/>
          <w:rtl/>
          <w:lang w:eastAsia="he-IL"/>
        </w:rPr>
        <w:t xml:space="preserve"> מועסק בקשר </w:t>
      </w:r>
      <w:r w:rsidR="005406F6" w:rsidRPr="00F47743">
        <w:rPr>
          <w:rFonts w:ascii="Times New Roman" w:eastAsia="Times New Roman" w:hAnsi="Times New Roman" w:cs="David" w:hint="eastAsia"/>
          <w:sz w:val="26"/>
          <w:szCs w:val="26"/>
          <w:rtl/>
          <w:lang w:eastAsia="he-IL"/>
        </w:rPr>
        <w:t>לביצוע</w:t>
      </w:r>
      <w:r w:rsidR="005406F6" w:rsidRPr="00F47743">
        <w:rPr>
          <w:rFonts w:ascii="Times New Roman" w:eastAsia="Times New Roman" w:hAnsi="Times New Roman" w:cs="David"/>
          <w:sz w:val="26"/>
          <w:szCs w:val="26"/>
          <w:rtl/>
          <w:lang w:eastAsia="he-IL"/>
        </w:rPr>
        <w:t xml:space="preserve"> עבודות שיקום </w:t>
      </w:r>
      <w:r w:rsidR="005406F6" w:rsidRPr="00F47743">
        <w:rPr>
          <w:rFonts w:ascii="Times New Roman" w:eastAsia="Times New Roman" w:hAnsi="Times New Roman" w:cs="David" w:hint="eastAsia"/>
          <w:sz w:val="26"/>
          <w:szCs w:val="26"/>
          <w:rtl/>
          <w:lang w:eastAsia="he-IL"/>
        </w:rPr>
        <w:t>והחלפת</w:t>
      </w:r>
      <w:r w:rsidR="005406F6" w:rsidRPr="00F47743">
        <w:rPr>
          <w:rFonts w:ascii="Times New Roman" w:eastAsia="Times New Roman" w:hAnsi="Times New Roman" w:cs="David"/>
          <w:sz w:val="26"/>
          <w:szCs w:val="26"/>
          <w:rtl/>
          <w:lang w:eastAsia="he-IL"/>
        </w:rPr>
        <w:t xml:space="preserve"> קטע מרציף ג' בנמל עכו</w:t>
      </w:r>
      <w:r w:rsidRPr="00F47743">
        <w:rPr>
          <w:rFonts w:ascii="Times New Roman" w:eastAsia="Times New Roman" w:hAnsi="Times New Roman" w:cs="David"/>
          <w:sz w:val="26"/>
          <w:szCs w:val="26"/>
          <w:rtl/>
          <w:lang w:eastAsia="he-IL"/>
        </w:rPr>
        <w:t>;</w:t>
      </w:r>
    </w:p>
    <w:p w:rsidR="00CF787B" w:rsidRPr="00F47743" w:rsidRDefault="00CF787B" w:rsidP="00C877B5">
      <w:pPr>
        <w:overflowPunct w:val="0"/>
        <w:autoSpaceDE w:val="0"/>
        <w:autoSpaceDN w:val="0"/>
        <w:adjustRightInd w:val="0"/>
        <w:spacing w:before="120" w:after="120" w:line="360" w:lineRule="auto"/>
        <w:ind w:left="799" w:hanging="799"/>
        <w:jc w:val="both"/>
        <w:rPr>
          <w:rFonts w:ascii="Times New Roman" w:eastAsia="Times New Roman" w:hAnsi="Times New Roman" w:cs="David"/>
          <w:sz w:val="26"/>
          <w:szCs w:val="26"/>
          <w:rtl/>
          <w:lang w:eastAsia="he-IL"/>
        </w:rPr>
      </w:pPr>
      <w:r w:rsidRPr="00F47743">
        <w:rPr>
          <w:rFonts w:ascii="Times New Roman" w:eastAsia="Times New Roman" w:hAnsi="Times New Roman" w:cs="David" w:hint="eastAsia"/>
          <w:b/>
          <w:bCs/>
          <w:sz w:val="26"/>
          <w:szCs w:val="26"/>
          <w:rtl/>
          <w:lang w:eastAsia="he-IL"/>
        </w:rPr>
        <w:t>והואיל</w:t>
      </w:r>
      <w:r w:rsidRPr="00F47743">
        <w:rPr>
          <w:rFonts w:ascii="Times New Roman" w:eastAsia="Times New Roman" w:hAnsi="Times New Roman" w:cs="David"/>
          <w:sz w:val="26"/>
          <w:szCs w:val="26"/>
          <w:rtl/>
          <w:lang w:eastAsia="he-IL"/>
        </w:rPr>
        <w:tab/>
      </w:r>
      <w:r w:rsidRPr="00F47743">
        <w:rPr>
          <w:rFonts w:ascii="Times New Roman" w:eastAsia="Times New Roman" w:hAnsi="Times New Roman" w:cs="David" w:hint="eastAsia"/>
          <w:sz w:val="26"/>
          <w:szCs w:val="26"/>
          <w:rtl/>
          <w:lang w:eastAsia="he-IL"/>
        </w:rPr>
        <w:t>והנני</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עשוי</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להיחשף</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לסודות</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מקצועיים</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או</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למידע</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אשר</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קיימת</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חשיבות</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רבה</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בשמירת</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הסודיות</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לגביהם</w:t>
      </w:r>
      <w:r w:rsidRPr="00F47743">
        <w:rPr>
          <w:rFonts w:ascii="Times New Roman" w:eastAsia="Times New Roman" w:hAnsi="Times New Roman" w:cs="David"/>
          <w:sz w:val="26"/>
          <w:szCs w:val="26"/>
          <w:rtl/>
          <w:lang w:eastAsia="he-IL"/>
        </w:rPr>
        <w:t>;</w:t>
      </w:r>
    </w:p>
    <w:p w:rsidR="00CF787B" w:rsidRPr="00F47743" w:rsidRDefault="00CF787B" w:rsidP="00C877B5">
      <w:pPr>
        <w:overflowPunct w:val="0"/>
        <w:autoSpaceDE w:val="0"/>
        <w:autoSpaceDN w:val="0"/>
        <w:adjustRightInd w:val="0"/>
        <w:spacing w:before="120" w:after="120" w:line="360" w:lineRule="auto"/>
        <w:ind w:left="799" w:hanging="799"/>
        <w:jc w:val="both"/>
        <w:rPr>
          <w:rFonts w:ascii="Times New Roman" w:eastAsia="Times New Roman" w:hAnsi="Times New Roman" w:cs="David"/>
          <w:sz w:val="26"/>
          <w:szCs w:val="26"/>
          <w:rtl/>
          <w:lang w:eastAsia="he-IL"/>
        </w:rPr>
      </w:pPr>
      <w:r w:rsidRPr="00F47743">
        <w:rPr>
          <w:rFonts w:ascii="Times New Roman" w:eastAsia="Times New Roman" w:hAnsi="Times New Roman" w:cs="David" w:hint="eastAsia"/>
          <w:b/>
          <w:bCs/>
          <w:sz w:val="26"/>
          <w:szCs w:val="26"/>
          <w:rtl/>
          <w:lang w:eastAsia="he-IL"/>
        </w:rPr>
        <w:t>והואיל</w:t>
      </w:r>
      <w:r w:rsidRPr="00F47743">
        <w:rPr>
          <w:rFonts w:ascii="Times New Roman" w:eastAsia="Times New Roman" w:hAnsi="Times New Roman" w:cs="David"/>
          <w:b/>
          <w:bCs/>
          <w:sz w:val="26"/>
          <w:szCs w:val="26"/>
          <w:rtl/>
          <w:lang w:eastAsia="he-IL"/>
        </w:rPr>
        <w:t xml:space="preserve"> </w:t>
      </w:r>
      <w:r w:rsidRPr="00F47743">
        <w:rPr>
          <w:rFonts w:ascii="Times New Roman" w:eastAsia="Times New Roman" w:hAnsi="Times New Roman" w:cs="David"/>
          <w:b/>
          <w:bCs/>
          <w:sz w:val="26"/>
          <w:szCs w:val="26"/>
          <w:rtl/>
          <w:lang w:eastAsia="he-IL"/>
        </w:rPr>
        <w:tab/>
      </w:r>
      <w:r w:rsidRPr="00F47743">
        <w:rPr>
          <w:rFonts w:ascii="Times New Roman" w:eastAsia="Times New Roman" w:hAnsi="Times New Roman" w:cs="David" w:hint="eastAsia"/>
          <w:sz w:val="26"/>
          <w:szCs w:val="26"/>
          <w:rtl/>
          <w:lang w:eastAsia="he-IL"/>
        </w:rPr>
        <w:t>ובשל</w:t>
      </w:r>
      <w:r w:rsidRPr="00F47743">
        <w:rPr>
          <w:rFonts w:ascii="Times New Roman" w:eastAsia="Times New Roman" w:hAnsi="Times New Roman" w:cs="David"/>
          <w:sz w:val="26"/>
          <w:szCs w:val="26"/>
          <w:rtl/>
          <w:lang w:eastAsia="he-IL"/>
        </w:rPr>
        <w:t xml:space="preserve"> אופיים של השירותים, שבהם נדרשים יחסי אמון מיוחדים כלפי המדינה, קיימת חשיבות להימנע מכל ניגוד עניינים או חשש לקיומו של ניגוד עניינים;  </w:t>
      </w:r>
    </w:p>
    <w:p w:rsidR="00CF787B" w:rsidRPr="00F47743" w:rsidRDefault="00CF787B" w:rsidP="00C877B5">
      <w:pPr>
        <w:overflowPunct w:val="0"/>
        <w:autoSpaceDE w:val="0"/>
        <w:autoSpaceDN w:val="0"/>
        <w:adjustRightInd w:val="0"/>
        <w:spacing w:before="120" w:after="120" w:line="360" w:lineRule="auto"/>
        <w:ind w:left="799" w:hanging="799"/>
        <w:jc w:val="center"/>
        <w:rPr>
          <w:rFonts w:ascii="Times New Roman" w:eastAsia="Times New Roman" w:hAnsi="Times New Roman" w:cs="David"/>
          <w:b/>
          <w:bCs/>
          <w:sz w:val="26"/>
          <w:szCs w:val="26"/>
          <w:rtl/>
          <w:lang w:eastAsia="he-IL"/>
        </w:rPr>
      </w:pPr>
      <w:r w:rsidRPr="00F47743">
        <w:rPr>
          <w:rFonts w:ascii="Times New Roman" w:eastAsia="Times New Roman" w:hAnsi="Times New Roman" w:cs="David" w:hint="eastAsia"/>
          <w:b/>
          <w:bCs/>
          <w:sz w:val="26"/>
          <w:szCs w:val="26"/>
          <w:rtl/>
          <w:lang w:eastAsia="he-IL"/>
        </w:rPr>
        <w:t>לפיכך</w:t>
      </w:r>
      <w:r w:rsidRPr="00F47743">
        <w:rPr>
          <w:rFonts w:ascii="Times New Roman" w:eastAsia="Times New Roman" w:hAnsi="Times New Roman" w:cs="David"/>
          <w:b/>
          <w:bCs/>
          <w:sz w:val="26"/>
          <w:szCs w:val="26"/>
          <w:rtl/>
          <w:lang w:eastAsia="he-IL"/>
        </w:rPr>
        <w:t xml:space="preserve"> </w:t>
      </w:r>
      <w:r w:rsidRPr="00F47743">
        <w:rPr>
          <w:rFonts w:ascii="Times New Roman" w:eastAsia="Times New Roman" w:hAnsi="Times New Roman" w:cs="David" w:hint="eastAsia"/>
          <w:b/>
          <w:bCs/>
          <w:sz w:val="26"/>
          <w:szCs w:val="26"/>
          <w:rtl/>
          <w:lang w:eastAsia="he-IL"/>
        </w:rPr>
        <w:t>הנני</w:t>
      </w:r>
      <w:r w:rsidRPr="00F47743">
        <w:rPr>
          <w:rFonts w:ascii="Times New Roman" w:eastAsia="Times New Roman" w:hAnsi="Times New Roman" w:cs="David"/>
          <w:b/>
          <w:bCs/>
          <w:sz w:val="26"/>
          <w:szCs w:val="26"/>
          <w:rtl/>
          <w:lang w:eastAsia="he-IL"/>
        </w:rPr>
        <w:t xml:space="preserve"> </w:t>
      </w:r>
      <w:r w:rsidRPr="00F47743">
        <w:rPr>
          <w:rFonts w:ascii="Times New Roman" w:eastAsia="Times New Roman" w:hAnsi="Times New Roman" w:cs="David" w:hint="eastAsia"/>
          <w:b/>
          <w:bCs/>
          <w:sz w:val="26"/>
          <w:szCs w:val="26"/>
          <w:rtl/>
          <w:lang w:eastAsia="he-IL"/>
        </w:rPr>
        <w:t>מתחייב</w:t>
      </w:r>
      <w:r w:rsidRPr="00F47743">
        <w:rPr>
          <w:rFonts w:ascii="Times New Roman" w:eastAsia="Times New Roman" w:hAnsi="Times New Roman" w:cs="David"/>
          <w:b/>
          <w:bCs/>
          <w:sz w:val="26"/>
          <w:szCs w:val="26"/>
          <w:rtl/>
          <w:lang w:eastAsia="he-IL"/>
        </w:rPr>
        <w:t xml:space="preserve"> </w:t>
      </w:r>
      <w:r w:rsidRPr="00F47743">
        <w:rPr>
          <w:rFonts w:ascii="Times New Roman" w:eastAsia="Times New Roman" w:hAnsi="Times New Roman" w:cs="David" w:hint="eastAsia"/>
          <w:b/>
          <w:bCs/>
          <w:sz w:val="26"/>
          <w:szCs w:val="26"/>
          <w:rtl/>
          <w:lang w:eastAsia="he-IL"/>
        </w:rPr>
        <w:t>כלפי</w:t>
      </w:r>
      <w:r w:rsidRPr="00F47743">
        <w:rPr>
          <w:rFonts w:ascii="Times New Roman" w:eastAsia="Times New Roman" w:hAnsi="Times New Roman" w:cs="David"/>
          <w:b/>
          <w:bCs/>
          <w:sz w:val="26"/>
          <w:szCs w:val="26"/>
          <w:rtl/>
          <w:lang w:eastAsia="he-IL"/>
        </w:rPr>
        <w:t xml:space="preserve"> </w:t>
      </w:r>
      <w:r w:rsidRPr="00F47743">
        <w:rPr>
          <w:rFonts w:ascii="Times New Roman" w:eastAsia="Times New Roman" w:hAnsi="Times New Roman" w:cs="David" w:hint="eastAsia"/>
          <w:b/>
          <w:bCs/>
          <w:sz w:val="26"/>
          <w:szCs w:val="26"/>
          <w:rtl/>
          <w:lang w:eastAsia="he-IL"/>
        </w:rPr>
        <w:t>מדינת</w:t>
      </w:r>
      <w:r w:rsidRPr="00F47743">
        <w:rPr>
          <w:rFonts w:ascii="Times New Roman" w:eastAsia="Times New Roman" w:hAnsi="Times New Roman" w:cs="David"/>
          <w:b/>
          <w:bCs/>
          <w:sz w:val="26"/>
          <w:szCs w:val="26"/>
          <w:rtl/>
          <w:lang w:eastAsia="he-IL"/>
        </w:rPr>
        <w:t xml:space="preserve"> </w:t>
      </w:r>
      <w:r w:rsidRPr="00F47743">
        <w:rPr>
          <w:rFonts w:ascii="Times New Roman" w:eastAsia="Times New Roman" w:hAnsi="Times New Roman" w:cs="David" w:hint="eastAsia"/>
          <w:b/>
          <w:bCs/>
          <w:sz w:val="26"/>
          <w:szCs w:val="26"/>
          <w:rtl/>
          <w:lang w:eastAsia="he-IL"/>
        </w:rPr>
        <w:t>ישראל</w:t>
      </w:r>
      <w:r w:rsidRPr="00F47743">
        <w:rPr>
          <w:rFonts w:ascii="Times New Roman" w:eastAsia="Times New Roman" w:hAnsi="Times New Roman" w:cs="David"/>
          <w:b/>
          <w:bCs/>
          <w:sz w:val="26"/>
          <w:szCs w:val="26"/>
          <w:rtl/>
          <w:lang w:eastAsia="he-IL"/>
        </w:rPr>
        <w:t xml:space="preserve"> </w:t>
      </w:r>
      <w:r w:rsidRPr="00F47743">
        <w:rPr>
          <w:rFonts w:ascii="Times New Roman" w:eastAsia="Times New Roman" w:hAnsi="Times New Roman" w:cs="David" w:hint="eastAsia"/>
          <w:b/>
          <w:bCs/>
          <w:sz w:val="26"/>
          <w:szCs w:val="26"/>
          <w:rtl/>
          <w:lang w:eastAsia="he-IL"/>
        </w:rPr>
        <w:t>כדלקמן</w:t>
      </w:r>
      <w:r w:rsidRPr="00F47743">
        <w:rPr>
          <w:rFonts w:ascii="Times New Roman" w:eastAsia="Times New Roman" w:hAnsi="Times New Roman" w:cs="David"/>
          <w:b/>
          <w:bCs/>
          <w:sz w:val="26"/>
          <w:szCs w:val="26"/>
          <w:rtl/>
          <w:lang w:eastAsia="he-IL"/>
        </w:rPr>
        <w:t>:</w:t>
      </w:r>
    </w:p>
    <w:p w:rsidR="00CF787B" w:rsidRPr="00F47743" w:rsidRDefault="00CF787B" w:rsidP="00461D71">
      <w:pPr>
        <w:spacing w:after="0" w:line="360" w:lineRule="auto"/>
        <w:ind w:left="226" w:hanging="226"/>
        <w:rPr>
          <w:rFonts w:ascii="Times New Roman" w:eastAsia="Times New Roman" w:hAnsi="Times New Roman" w:cs="David"/>
          <w:sz w:val="26"/>
          <w:szCs w:val="26"/>
          <w:rtl/>
          <w:lang w:eastAsia="he-IL"/>
        </w:rPr>
      </w:pPr>
      <w:r w:rsidRPr="00F47743">
        <w:rPr>
          <w:rFonts w:ascii="Times New Roman" w:eastAsia="Times New Roman" w:hAnsi="Times New Roman" w:cs="David"/>
          <w:sz w:val="26"/>
          <w:szCs w:val="26"/>
          <w:rtl/>
          <w:lang w:eastAsia="he-IL"/>
        </w:rPr>
        <w:t>1.</w:t>
      </w:r>
      <w:r w:rsidRPr="00F47743">
        <w:rPr>
          <w:rFonts w:ascii="Times New Roman" w:eastAsia="Times New Roman" w:hAnsi="Times New Roman" w:cs="David"/>
          <w:sz w:val="26"/>
          <w:szCs w:val="26"/>
          <w:rtl/>
          <w:lang w:eastAsia="he-IL"/>
        </w:rPr>
        <w:tab/>
      </w:r>
      <w:r w:rsidRPr="00F47743">
        <w:rPr>
          <w:rFonts w:ascii="Times New Roman" w:eastAsia="Times New Roman" w:hAnsi="Times New Roman" w:cs="David" w:hint="eastAsia"/>
          <w:b/>
          <w:bCs/>
          <w:sz w:val="26"/>
          <w:szCs w:val="26"/>
          <w:u w:val="single"/>
          <w:rtl/>
          <w:lang w:eastAsia="he-IL"/>
        </w:rPr>
        <w:t>הגדרות</w:t>
      </w:r>
    </w:p>
    <w:p w:rsidR="00CF787B" w:rsidRPr="00F47743" w:rsidRDefault="00CF787B" w:rsidP="00461D71">
      <w:pPr>
        <w:overflowPunct w:val="0"/>
        <w:autoSpaceDE w:val="0"/>
        <w:autoSpaceDN w:val="0"/>
        <w:adjustRightInd w:val="0"/>
        <w:spacing w:after="0" w:line="360" w:lineRule="auto"/>
        <w:ind w:left="793" w:hanging="425"/>
        <w:jc w:val="both"/>
        <w:rPr>
          <w:rFonts w:ascii="Times New Roman" w:eastAsia="Times New Roman" w:hAnsi="Times New Roman" w:cs="David"/>
          <w:sz w:val="26"/>
          <w:szCs w:val="26"/>
          <w:rtl/>
          <w:lang w:eastAsia="he-IL"/>
        </w:rPr>
      </w:pPr>
      <w:r w:rsidRPr="00F47743">
        <w:rPr>
          <w:rFonts w:ascii="Times New Roman" w:eastAsia="Times New Roman" w:hAnsi="Times New Roman" w:cs="David"/>
          <w:b/>
          <w:bCs/>
          <w:sz w:val="26"/>
          <w:szCs w:val="26"/>
          <w:rtl/>
          <w:lang w:eastAsia="he-IL"/>
        </w:rPr>
        <w:t>"מידע"</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sz w:val="26"/>
          <w:szCs w:val="26"/>
          <w:rtl/>
          <w:lang w:eastAsia="he-IL"/>
        </w:rPr>
        <w:tab/>
      </w:r>
      <w:r w:rsidRPr="00F47743">
        <w:rPr>
          <w:rFonts w:ascii="Times New Roman" w:eastAsia="Times New Roman" w:hAnsi="Times New Roman" w:cs="David" w:hint="eastAsia"/>
          <w:sz w:val="26"/>
          <w:szCs w:val="26"/>
          <w:rtl/>
          <w:lang w:eastAsia="he-IL"/>
        </w:rPr>
        <w:t>כל</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מידע</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sz w:val="26"/>
          <w:szCs w:val="26"/>
          <w:lang w:eastAsia="he-IL"/>
        </w:rPr>
        <w:t>Information</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ידע</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sz w:val="26"/>
          <w:szCs w:val="26"/>
          <w:lang w:eastAsia="he-IL"/>
        </w:rPr>
        <w:t>Know-How</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ידיעה</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מסמך</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תכתובת</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תוכנית</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נתון</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מודל</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חוות</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דעת</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מסקנה</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וכל</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דבר</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אחר</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כיוצ</w:t>
      </w:r>
      <w:r w:rsidRPr="00F47743">
        <w:rPr>
          <w:rFonts w:ascii="Times New Roman" w:eastAsia="Times New Roman" w:hAnsi="Times New Roman" w:cs="David"/>
          <w:sz w:val="26"/>
          <w:szCs w:val="26"/>
          <w:rtl/>
          <w:lang w:eastAsia="he-IL"/>
        </w:rPr>
        <w:t xml:space="preserve">"ב </w:t>
      </w:r>
      <w:r w:rsidRPr="00F47743">
        <w:rPr>
          <w:rFonts w:ascii="Times New Roman" w:eastAsia="Times New Roman" w:hAnsi="Times New Roman" w:cs="David" w:hint="eastAsia"/>
          <w:sz w:val="26"/>
          <w:szCs w:val="26"/>
          <w:rtl/>
          <w:lang w:eastAsia="he-IL"/>
        </w:rPr>
        <w:t>הקשור</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במתן</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השירותים</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בין</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בכתב</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ובין</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בע</w:t>
      </w:r>
      <w:r w:rsidRPr="00F47743">
        <w:rPr>
          <w:rFonts w:ascii="Times New Roman" w:eastAsia="Times New Roman" w:hAnsi="Times New Roman" w:cs="David"/>
          <w:sz w:val="26"/>
          <w:szCs w:val="26"/>
          <w:rtl/>
          <w:lang w:eastAsia="he-IL"/>
        </w:rPr>
        <w:t xml:space="preserve">"פ </w:t>
      </w:r>
      <w:r w:rsidRPr="00F47743">
        <w:rPr>
          <w:rFonts w:ascii="Times New Roman" w:eastAsia="Times New Roman" w:hAnsi="Times New Roman" w:cs="David" w:hint="eastAsia"/>
          <w:sz w:val="26"/>
          <w:szCs w:val="26"/>
          <w:rtl/>
          <w:lang w:eastAsia="he-IL"/>
        </w:rPr>
        <w:t>או</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בכל</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צורה</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או</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דרך</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של</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שימור</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ידיעות</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בצורה</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חשמלית</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או</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אלקטרונית</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אופטית</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ו</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מגנטית</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או</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אחרת</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הקשורים</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או</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הנוגעים</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למתן</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השירותים</w:t>
      </w:r>
      <w:r w:rsidRPr="00F47743">
        <w:rPr>
          <w:rFonts w:ascii="Times New Roman" w:eastAsia="Times New Roman" w:hAnsi="Times New Roman" w:cs="David"/>
          <w:sz w:val="26"/>
          <w:szCs w:val="26"/>
          <w:rtl/>
          <w:lang w:eastAsia="he-IL"/>
        </w:rPr>
        <w:t>.</w:t>
      </w:r>
    </w:p>
    <w:p w:rsidR="00CF787B" w:rsidRPr="00F47743" w:rsidRDefault="00CF787B" w:rsidP="00461D71">
      <w:pPr>
        <w:overflowPunct w:val="0"/>
        <w:autoSpaceDE w:val="0"/>
        <w:autoSpaceDN w:val="0"/>
        <w:adjustRightInd w:val="0"/>
        <w:spacing w:after="0" w:line="360" w:lineRule="auto"/>
        <w:ind w:left="793" w:hanging="425"/>
        <w:jc w:val="both"/>
        <w:rPr>
          <w:rFonts w:ascii="Times New Roman" w:eastAsia="Times New Roman" w:hAnsi="Times New Roman" w:cs="David"/>
          <w:sz w:val="26"/>
          <w:szCs w:val="26"/>
          <w:rtl/>
          <w:lang w:eastAsia="he-IL"/>
        </w:rPr>
      </w:pPr>
    </w:p>
    <w:p w:rsidR="00CF787B" w:rsidRDefault="00CF787B" w:rsidP="00461D71">
      <w:pPr>
        <w:overflowPunct w:val="0"/>
        <w:autoSpaceDE w:val="0"/>
        <w:autoSpaceDN w:val="0"/>
        <w:adjustRightInd w:val="0"/>
        <w:spacing w:after="0" w:line="360" w:lineRule="auto"/>
        <w:ind w:left="793" w:hanging="425"/>
        <w:jc w:val="both"/>
        <w:rPr>
          <w:rFonts w:ascii="Times New Roman" w:eastAsia="Times New Roman" w:hAnsi="Times New Roman" w:cs="David"/>
          <w:sz w:val="26"/>
          <w:szCs w:val="26"/>
          <w:rtl/>
          <w:lang w:eastAsia="he-IL"/>
        </w:rPr>
      </w:pPr>
      <w:r w:rsidRPr="00F47743">
        <w:rPr>
          <w:rFonts w:ascii="Times New Roman" w:eastAsia="Times New Roman" w:hAnsi="Times New Roman" w:cs="David"/>
          <w:b/>
          <w:bCs/>
          <w:sz w:val="26"/>
          <w:szCs w:val="26"/>
          <w:rtl/>
          <w:lang w:eastAsia="he-IL"/>
        </w:rPr>
        <w:t xml:space="preserve">"סודות </w:t>
      </w:r>
      <w:r w:rsidRPr="00F47743">
        <w:rPr>
          <w:rFonts w:ascii="Times New Roman" w:eastAsia="Times New Roman" w:hAnsi="Times New Roman" w:cs="David" w:hint="eastAsia"/>
          <w:b/>
          <w:bCs/>
          <w:sz w:val="26"/>
          <w:szCs w:val="26"/>
          <w:rtl/>
          <w:lang w:eastAsia="he-IL"/>
        </w:rPr>
        <w:t>מקצועיים</w:t>
      </w:r>
      <w:r w:rsidRPr="00F47743">
        <w:rPr>
          <w:rFonts w:ascii="Times New Roman" w:eastAsia="Times New Roman" w:hAnsi="Times New Roman" w:cs="David"/>
          <w:b/>
          <w:bCs/>
          <w:sz w:val="26"/>
          <w:szCs w:val="26"/>
          <w:rtl/>
          <w:lang w:eastAsia="he-IL"/>
        </w:rPr>
        <w:t>"</w:t>
      </w:r>
      <w:r w:rsidRPr="00F47743">
        <w:rPr>
          <w:rFonts w:ascii="Times New Roman" w:eastAsia="Times New Roman" w:hAnsi="Times New Roman" w:cs="David"/>
          <w:sz w:val="26"/>
          <w:szCs w:val="26"/>
          <w:rtl/>
          <w:lang w:eastAsia="he-IL"/>
        </w:rPr>
        <w:t>-</w:t>
      </w:r>
      <w:r w:rsidRPr="00F47743">
        <w:rPr>
          <w:rFonts w:ascii="Times New Roman" w:eastAsia="Times New Roman" w:hAnsi="Times New Roman" w:cs="David"/>
          <w:sz w:val="26"/>
          <w:szCs w:val="26"/>
          <w:rtl/>
          <w:lang w:eastAsia="he-IL"/>
        </w:rPr>
        <w:tab/>
      </w:r>
      <w:r w:rsidRPr="00F47743">
        <w:rPr>
          <w:rFonts w:ascii="Times New Roman" w:eastAsia="Times New Roman" w:hAnsi="Times New Roman" w:cs="David" w:hint="eastAsia"/>
          <w:sz w:val="26"/>
          <w:szCs w:val="26"/>
          <w:rtl/>
          <w:lang w:eastAsia="he-IL"/>
        </w:rPr>
        <w:t>כל</w:t>
      </w:r>
      <w:r w:rsidRPr="00F47743">
        <w:rPr>
          <w:rFonts w:ascii="Times New Roman" w:eastAsia="Times New Roman" w:hAnsi="Times New Roman" w:cs="David"/>
          <w:sz w:val="26"/>
          <w:szCs w:val="26"/>
          <w:rtl/>
          <w:lang w:eastAsia="he-IL"/>
        </w:rPr>
        <w:t xml:space="preserve"> מידע אשר יגיע לידי בקשר למתן השירותים, בין אם נתקבל במהלך מתן השירותים או לאחר מכן, לרבות ומבלי לפגוע בכלליות האמור לעיל: מידע אשר יימסר לי ע"י מעסיקי או מדינת ישראל או כל גורם אחר או מי מטעמו של כל אחד מהנ"ל. </w:t>
      </w:r>
    </w:p>
    <w:p w:rsidR="00461D71" w:rsidRDefault="00461D71" w:rsidP="00461D71">
      <w:pPr>
        <w:overflowPunct w:val="0"/>
        <w:autoSpaceDE w:val="0"/>
        <w:autoSpaceDN w:val="0"/>
        <w:adjustRightInd w:val="0"/>
        <w:spacing w:after="0" w:line="360" w:lineRule="auto"/>
        <w:ind w:left="793" w:hanging="425"/>
        <w:jc w:val="both"/>
        <w:rPr>
          <w:rFonts w:ascii="Times New Roman" w:eastAsia="Times New Roman" w:hAnsi="Times New Roman" w:cs="David"/>
          <w:sz w:val="26"/>
          <w:szCs w:val="26"/>
          <w:rtl/>
          <w:lang w:eastAsia="he-IL"/>
        </w:rPr>
      </w:pPr>
    </w:p>
    <w:p w:rsidR="003348A1" w:rsidRDefault="003348A1" w:rsidP="00461D71">
      <w:pPr>
        <w:overflowPunct w:val="0"/>
        <w:autoSpaceDE w:val="0"/>
        <w:autoSpaceDN w:val="0"/>
        <w:adjustRightInd w:val="0"/>
        <w:spacing w:after="0" w:line="360" w:lineRule="auto"/>
        <w:ind w:left="793" w:hanging="425"/>
        <w:jc w:val="both"/>
        <w:rPr>
          <w:rFonts w:ascii="Times New Roman" w:eastAsia="Times New Roman" w:hAnsi="Times New Roman" w:cs="David"/>
          <w:sz w:val="26"/>
          <w:szCs w:val="26"/>
          <w:rtl/>
          <w:lang w:eastAsia="he-IL"/>
        </w:rPr>
      </w:pPr>
    </w:p>
    <w:p w:rsidR="003348A1" w:rsidRPr="00F47743" w:rsidRDefault="003348A1" w:rsidP="00461D71">
      <w:pPr>
        <w:overflowPunct w:val="0"/>
        <w:autoSpaceDE w:val="0"/>
        <w:autoSpaceDN w:val="0"/>
        <w:adjustRightInd w:val="0"/>
        <w:spacing w:after="0" w:line="360" w:lineRule="auto"/>
        <w:ind w:left="793" w:hanging="425"/>
        <w:jc w:val="both"/>
        <w:rPr>
          <w:rFonts w:ascii="Times New Roman" w:eastAsia="Times New Roman" w:hAnsi="Times New Roman" w:cs="David"/>
          <w:sz w:val="26"/>
          <w:szCs w:val="26"/>
          <w:rtl/>
          <w:lang w:eastAsia="he-IL"/>
        </w:rPr>
      </w:pPr>
    </w:p>
    <w:p w:rsidR="00CF787B" w:rsidRPr="00F47743" w:rsidRDefault="00CF787B" w:rsidP="00B414C4">
      <w:pPr>
        <w:spacing w:after="0" w:line="360" w:lineRule="auto"/>
        <w:rPr>
          <w:rFonts w:ascii="Times New Roman" w:eastAsia="Times New Roman" w:hAnsi="Times New Roman" w:cs="David"/>
          <w:sz w:val="26"/>
          <w:szCs w:val="26"/>
          <w:rtl/>
          <w:lang w:eastAsia="he-IL"/>
        </w:rPr>
      </w:pPr>
      <w:r w:rsidRPr="00F47743">
        <w:rPr>
          <w:rFonts w:ascii="Times New Roman" w:eastAsia="Times New Roman" w:hAnsi="Times New Roman" w:cs="David"/>
          <w:sz w:val="26"/>
          <w:szCs w:val="26"/>
          <w:rtl/>
          <w:lang w:eastAsia="he-IL"/>
        </w:rPr>
        <w:t>2.</w:t>
      </w:r>
      <w:r w:rsidRPr="00F47743">
        <w:rPr>
          <w:rFonts w:ascii="Times New Roman" w:eastAsia="Times New Roman" w:hAnsi="Times New Roman" w:cs="David"/>
          <w:sz w:val="26"/>
          <w:szCs w:val="26"/>
          <w:rtl/>
          <w:lang w:eastAsia="he-IL"/>
        </w:rPr>
        <w:tab/>
      </w:r>
      <w:r w:rsidRPr="00F47743">
        <w:rPr>
          <w:rFonts w:ascii="Times New Roman" w:eastAsia="Times New Roman" w:hAnsi="Times New Roman" w:cs="David" w:hint="eastAsia"/>
          <w:b/>
          <w:bCs/>
          <w:sz w:val="26"/>
          <w:szCs w:val="26"/>
          <w:u w:val="single"/>
          <w:rtl/>
          <w:lang w:eastAsia="he-IL"/>
        </w:rPr>
        <w:t>שמירת</w:t>
      </w:r>
      <w:r w:rsidRPr="00F47743">
        <w:rPr>
          <w:rFonts w:ascii="Times New Roman" w:eastAsia="Times New Roman" w:hAnsi="Times New Roman" w:cs="David"/>
          <w:b/>
          <w:bCs/>
          <w:sz w:val="26"/>
          <w:szCs w:val="26"/>
          <w:u w:val="single"/>
          <w:rtl/>
          <w:lang w:eastAsia="he-IL"/>
        </w:rPr>
        <w:t xml:space="preserve"> </w:t>
      </w:r>
      <w:r w:rsidRPr="00F47743">
        <w:rPr>
          <w:rFonts w:ascii="Times New Roman" w:eastAsia="Times New Roman" w:hAnsi="Times New Roman" w:cs="David" w:hint="eastAsia"/>
          <w:b/>
          <w:bCs/>
          <w:sz w:val="26"/>
          <w:szCs w:val="26"/>
          <w:u w:val="single"/>
          <w:rtl/>
          <w:lang w:eastAsia="he-IL"/>
        </w:rPr>
        <w:t>סודיות</w:t>
      </w:r>
    </w:p>
    <w:p w:rsidR="00CF787B" w:rsidRPr="00F47743" w:rsidRDefault="00CF787B" w:rsidP="00C877B5">
      <w:pPr>
        <w:spacing w:after="0" w:line="360" w:lineRule="auto"/>
        <w:ind w:left="651"/>
        <w:jc w:val="both"/>
        <w:rPr>
          <w:rFonts w:ascii="Times New Roman" w:eastAsia="Times New Roman" w:hAnsi="Times New Roman" w:cs="David"/>
          <w:sz w:val="26"/>
          <w:szCs w:val="26"/>
          <w:rtl/>
          <w:lang w:eastAsia="he-IL"/>
        </w:rPr>
      </w:pPr>
      <w:r w:rsidRPr="00F47743">
        <w:rPr>
          <w:rFonts w:ascii="Times New Roman" w:eastAsia="Times New Roman" w:hAnsi="Times New Roman" w:cs="David" w:hint="eastAsia"/>
          <w:sz w:val="26"/>
          <w:szCs w:val="26"/>
          <w:rtl/>
          <w:lang w:eastAsia="he-IL"/>
        </w:rPr>
        <w:t>אני</w:t>
      </w:r>
      <w:r w:rsidRPr="00F47743">
        <w:rPr>
          <w:rFonts w:ascii="Times New Roman" w:eastAsia="Times New Roman" w:hAnsi="Times New Roman" w:cs="David"/>
          <w:sz w:val="26"/>
          <w:szCs w:val="26"/>
          <w:rtl/>
          <w:lang w:eastAsia="he-IL"/>
        </w:rPr>
        <w:t xml:space="preserve"> מתחייב לקיים את ההתחייבויות הקבועות בהסכם ההתקשרות לעניין השמירה על הסודיות בקשר לשירותים. בלי לגרוע מהאמור, אני מתחייב לשמור את המידע והסודות המקצועיים בסודיות מוחלטת, לעשות בהם שימוש אך ורק לצורך מתן השירותים, ולא לעשות בהם כל שימוש, לטובתי או לטובת כל גורם אחר,  והכל במהלך תקופת ההתקשרות ולאחריה. למען הסר ספק, ומבלי לפגוע בכלליות האמור, אני מתחייב לא לפרסם, להעביר, להודיע, למסור או להביא לידיעת כל אדם את המידע והסודות המקצועיים. </w:t>
      </w:r>
    </w:p>
    <w:p w:rsidR="00CF787B" w:rsidRPr="00F47743" w:rsidRDefault="00CF787B" w:rsidP="00C877B5">
      <w:pPr>
        <w:spacing w:after="0" w:line="360" w:lineRule="auto"/>
        <w:rPr>
          <w:rFonts w:ascii="Times New Roman" w:eastAsia="Times New Roman" w:hAnsi="Times New Roman" w:cs="David"/>
          <w:sz w:val="26"/>
          <w:szCs w:val="26"/>
          <w:rtl/>
          <w:lang w:eastAsia="he-IL"/>
        </w:rPr>
      </w:pPr>
    </w:p>
    <w:p w:rsidR="00CF787B" w:rsidRPr="00F47743" w:rsidRDefault="00CF787B" w:rsidP="00C877B5">
      <w:pPr>
        <w:spacing w:after="0" w:line="360" w:lineRule="auto"/>
        <w:rPr>
          <w:rFonts w:ascii="Times New Roman" w:eastAsia="Times New Roman" w:hAnsi="Times New Roman" w:cs="David"/>
          <w:sz w:val="26"/>
          <w:szCs w:val="26"/>
          <w:rtl/>
          <w:lang w:eastAsia="he-IL"/>
        </w:rPr>
      </w:pPr>
    </w:p>
    <w:p w:rsidR="00CF787B" w:rsidRPr="00F47743" w:rsidRDefault="00CF787B" w:rsidP="00C877B5">
      <w:pPr>
        <w:spacing w:after="0" w:line="360" w:lineRule="auto"/>
        <w:rPr>
          <w:rFonts w:ascii="Times New Roman" w:eastAsia="Times New Roman" w:hAnsi="Times New Roman" w:cs="David"/>
          <w:sz w:val="26"/>
          <w:szCs w:val="26"/>
          <w:rtl/>
          <w:lang w:eastAsia="he-IL"/>
        </w:rPr>
      </w:pPr>
      <w:r w:rsidRPr="00F47743">
        <w:rPr>
          <w:rFonts w:ascii="Times New Roman" w:eastAsia="Times New Roman" w:hAnsi="Times New Roman" w:cs="David"/>
          <w:sz w:val="26"/>
          <w:szCs w:val="26"/>
          <w:rtl/>
          <w:lang w:eastAsia="he-IL"/>
        </w:rPr>
        <w:t>3.</w:t>
      </w:r>
      <w:r w:rsidRPr="00F47743">
        <w:rPr>
          <w:rFonts w:ascii="Times New Roman" w:eastAsia="Times New Roman" w:hAnsi="Times New Roman" w:cs="David"/>
          <w:sz w:val="26"/>
          <w:szCs w:val="26"/>
          <w:rtl/>
          <w:lang w:eastAsia="he-IL"/>
        </w:rPr>
        <w:tab/>
      </w:r>
      <w:r w:rsidRPr="00F47743">
        <w:rPr>
          <w:rFonts w:ascii="Times New Roman" w:eastAsia="Times New Roman" w:hAnsi="Times New Roman" w:cs="David" w:hint="eastAsia"/>
          <w:b/>
          <w:bCs/>
          <w:sz w:val="26"/>
          <w:szCs w:val="26"/>
          <w:u w:val="single"/>
          <w:rtl/>
          <w:lang w:eastAsia="he-IL"/>
        </w:rPr>
        <w:t>התחייבות</w:t>
      </w:r>
      <w:r w:rsidRPr="00F47743">
        <w:rPr>
          <w:rFonts w:ascii="Times New Roman" w:eastAsia="Times New Roman" w:hAnsi="Times New Roman" w:cs="David"/>
          <w:b/>
          <w:bCs/>
          <w:sz w:val="26"/>
          <w:szCs w:val="26"/>
          <w:u w:val="single"/>
          <w:rtl/>
          <w:lang w:eastAsia="he-IL"/>
        </w:rPr>
        <w:t xml:space="preserve"> </w:t>
      </w:r>
      <w:r w:rsidRPr="00F47743">
        <w:rPr>
          <w:rFonts w:ascii="Times New Roman" w:eastAsia="Times New Roman" w:hAnsi="Times New Roman" w:cs="David" w:hint="eastAsia"/>
          <w:b/>
          <w:bCs/>
          <w:sz w:val="26"/>
          <w:szCs w:val="26"/>
          <w:u w:val="single"/>
          <w:rtl/>
          <w:lang w:eastAsia="he-IL"/>
        </w:rPr>
        <w:t>להעדר</w:t>
      </w:r>
      <w:r w:rsidRPr="00F47743">
        <w:rPr>
          <w:rFonts w:ascii="Times New Roman" w:eastAsia="Times New Roman" w:hAnsi="Times New Roman" w:cs="David"/>
          <w:b/>
          <w:bCs/>
          <w:sz w:val="26"/>
          <w:szCs w:val="26"/>
          <w:u w:val="single"/>
          <w:rtl/>
          <w:lang w:eastAsia="he-IL"/>
        </w:rPr>
        <w:t xml:space="preserve"> </w:t>
      </w:r>
      <w:r w:rsidRPr="00F47743">
        <w:rPr>
          <w:rFonts w:ascii="Times New Roman" w:eastAsia="Times New Roman" w:hAnsi="Times New Roman" w:cs="David" w:hint="eastAsia"/>
          <w:b/>
          <w:bCs/>
          <w:sz w:val="26"/>
          <w:szCs w:val="26"/>
          <w:u w:val="single"/>
          <w:rtl/>
          <w:lang w:eastAsia="he-IL"/>
        </w:rPr>
        <w:t>ניגוד</w:t>
      </w:r>
      <w:r w:rsidRPr="00F47743">
        <w:rPr>
          <w:rFonts w:ascii="Times New Roman" w:eastAsia="Times New Roman" w:hAnsi="Times New Roman" w:cs="David"/>
          <w:b/>
          <w:bCs/>
          <w:sz w:val="26"/>
          <w:szCs w:val="26"/>
          <w:u w:val="single"/>
          <w:rtl/>
          <w:lang w:eastAsia="he-IL"/>
        </w:rPr>
        <w:t xml:space="preserve"> </w:t>
      </w:r>
      <w:r w:rsidRPr="00F47743">
        <w:rPr>
          <w:rFonts w:ascii="Times New Roman" w:eastAsia="Times New Roman" w:hAnsi="Times New Roman" w:cs="David" w:hint="eastAsia"/>
          <w:b/>
          <w:bCs/>
          <w:sz w:val="26"/>
          <w:szCs w:val="26"/>
          <w:u w:val="single"/>
          <w:rtl/>
          <w:lang w:eastAsia="he-IL"/>
        </w:rPr>
        <w:t>עניינים</w:t>
      </w:r>
    </w:p>
    <w:p w:rsidR="00CF787B" w:rsidRPr="00F47743" w:rsidRDefault="00CF787B" w:rsidP="00C877B5">
      <w:pPr>
        <w:numPr>
          <w:ilvl w:val="0"/>
          <w:numId w:val="21"/>
        </w:numPr>
        <w:overflowPunct w:val="0"/>
        <w:autoSpaceDE w:val="0"/>
        <w:autoSpaceDN w:val="0"/>
        <w:adjustRightInd w:val="0"/>
        <w:spacing w:after="120" w:line="360" w:lineRule="auto"/>
        <w:ind w:hanging="251"/>
        <w:jc w:val="both"/>
        <w:textAlignment w:val="baseline"/>
        <w:outlineLvl w:val="1"/>
        <w:rPr>
          <w:rFonts w:ascii="Times New Roman" w:eastAsia="Times New Roman" w:hAnsi="Times New Roman" w:cs="David"/>
          <w:sz w:val="26"/>
          <w:szCs w:val="26"/>
          <w:rtl/>
          <w:lang w:eastAsia="he-IL"/>
        </w:rPr>
      </w:pPr>
      <w:r w:rsidRPr="00F47743">
        <w:rPr>
          <w:rFonts w:ascii="Times New Roman" w:eastAsia="Times New Roman" w:hAnsi="Times New Roman" w:cs="David" w:hint="eastAsia"/>
          <w:sz w:val="26"/>
          <w:szCs w:val="26"/>
          <w:rtl/>
          <w:lang w:eastAsia="he-IL"/>
        </w:rPr>
        <w:t>אני</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מתחייב</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לקיים</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את</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ההתחייבויות</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הקבועות</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בהסכם</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לעניין</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העדר</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ניגוד</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עניינים</w:t>
      </w:r>
      <w:r w:rsidRPr="00F47743">
        <w:rPr>
          <w:rFonts w:ascii="Times New Roman" w:eastAsia="Times New Roman" w:hAnsi="Times New Roman" w:cs="David"/>
          <w:sz w:val="26"/>
          <w:szCs w:val="26"/>
          <w:rtl/>
          <w:lang w:eastAsia="he-IL"/>
        </w:rPr>
        <w:t>.</w:t>
      </w:r>
    </w:p>
    <w:p w:rsidR="00CF787B" w:rsidRPr="00F47743" w:rsidRDefault="00CF787B" w:rsidP="00C877B5">
      <w:pPr>
        <w:keepNext/>
        <w:spacing w:after="0" w:line="360" w:lineRule="auto"/>
        <w:ind w:left="1003"/>
        <w:outlineLvl w:val="1"/>
        <w:rPr>
          <w:rFonts w:ascii="Times New Roman" w:eastAsia="Times New Roman" w:hAnsi="Times New Roman" w:cs="David"/>
          <w:sz w:val="26"/>
          <w:szCs w:val="26"/>
          <w:lang w:eastAsia="he-IL"/>
        </w:rPr>
      </w:pPr>
      <w:r w:rsidRPr="00F47743">
        <w:rPr>
          <w:rFonts w:ascii="Times New Roman" w:eastAsia="Times New Roman" w:hAnsi="Times New Roman" w:cs="David" w:hint="eastAsia"/>
          <w:sz w:val="26"/>
          <w:szCs w:val="26"/>
          <w:rtl/>
          <w:lang w:eastAsia="he-IL"/>
        </w:rPr>
        <w:t>בלי</w:t>
      </w:r>
      <w:r w:rsidRPr="00F47743">
        <w:rPr>
          <w:rFonts w:ascii="Times New Roman" w:eastAsia="Times New Roman" w:hAnsi="Times New Roman" w:cs="David"/>
          <w:sz w:val="26"/>
          <w:szCs w:val="26"/>
          <w:rtl/>
          <w:lang w:eastAsia="he-IL"/>
        </w:rPr>
        <w:t xml:space="preserve"> לגרוע מכלליות האמור - </w:t>
      </w:r>
    </w:p>
    <w:p w:rsidR="00CF787B" w:rsidRPr="00F47743" w:rsidRDefault="00CF787B" w:rsidP="00C877B5">
      <w:pPr>
        <w:numPr>
          <w:ilvl w:val="0"/>
          <w:numId w:val="21"/>
        </w:numPr>
        <w:overflowPunct w:val="0"/>
        <w:autoSpaceDE w:val="0"/>
        <w:autoSpaceDN w:val="0"/>
        <w:adjustRightInd w:val="0"/>
        <w:spacing w:after="120" w:line="360" w:lineRule="auto"/>
        <w:ind w:hanging="251"/>
        <w:jc w:val="both"/>
        <w:textAlignment w:val="baseline"/>
        <w:outlineLvl w:val="1"/>
        <w:rPr>
          <w:rFonts w:ascii="Times New Roman" w:eastAsia="Times New Roman" w:hAnsi="Times New Roman" w:cs="David"/>
          <w:sz w:val="26"/>
          <w:szCs w:val="26"/>
          <w:lang w:eastAsia="he-IL"/>
        </w:rPr>
      </w:pPr>
      <w:r w:rsidRPr="00F47743">
        <w:rPr>
          <w:rFonts w:ascii="Times New Roman" w:eastAsia="Times New Roman" w:hAnsi="Times New Roman" w:cs="David" w:hint="eastAsia"/>
          <w:sz w:val="26"/>
          <w:szCs w:val="26"/>
          <w:rtl/>
          <w:lang w:eastAsia="he-IL"/>
        </w:rPr>
        <w:t>אני</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מתחייב</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כי</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לא</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אעמוד</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בתקופת</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ההתקשרות</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במצב</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של</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ניגוד</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עניינים</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וכי</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אדאג</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לסיום</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ההתקשרויות</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או</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לסיום</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כל</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עניין</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אחר</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המעמיד</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אותי</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במצב</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של</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ניגוד</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עניינים</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תוך</w:t>
      </w:r>
      <w:r w:rsidRPr="00F47743">
        <w:rPr>
          <w:rFonts w:ascii="Times New Roman" w:eastAsia="Times New Roman" w:hAnsi="Times New Roman" w:cs="David"/>
          <w:sz w:val="26"/>
          <w:szCs w:val="26"/>
          <w:rtl/>
          <w:lang w:eastAsia="he-IL"/>
        </w:rPr>
        <w:t xml:space="preserve"> 30 </w:t>
      </w:r>
      <w:r w:rsidRPr="00F47743">
        <w:rPr>
          <w:rFonts w:ascii="Times New Roman" w:eastAsia="Times New Roman" w:hAnsi="Times New Roman" w:cs="David" w:hint="eastAsia"/>
          <w:sz w:val="26"/>
          <w:szCs w:val="26"/>
          <w:rtl/>
          <w:lang w:eastAsia="he-IL"/>
        </w:rPr>
        <w:t>יום</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ממועד</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החתימה</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על</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ההסכם</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או</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ממועד</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תח</w:t>
      </w:r>
      <w:r w:rsidR="009D0639" w:rsidRPr="00F47743">
        <w:rPr>
          <w:rFonts w:ascii="Times New Roman" w:eastAsia="Times New Roman" w:hAnsi="Times New Roman" w:cs="David" w:hint="eastAsia"/>
          <w:sz w:val="26"/>
          <w:szCs w:val="26"/>
          <w:rtl/>
          <w:lang w:eastAsia="he-IL"/>
        </w:rPr>
        <w:t>ילת</w:t>
      </w:r>
      <w:r w:rsidR="009D0639" w:rsidRPr="00F47743">
        <w:rPr>
          <w:rFonts w:ascii="Times New Roman" w:eastAsia="Times New Roman" w:hAnsi="Times New Roman" w:cs="David"/>
          <w:sz w:val="26"/>
          <w:szCs w:val="26"/>
          <w:rtl/>
          <w:lang w:eastAsia="he-IL"/>
        </w:rPr>
        <w:t xml:space="preserve"> </w:t>
      </w:r>
      <w:r w:rsidR="009D0639" w:rsidRPr="00F47743">
        <w:rPr>
          <w:rFonts w:ascii="Times New Roman" w:eastAsia="Times New Roman" w:hAnsi="Times New Roman" w:cs="David" w:hint="eastAsia"/>
          <w:sz w:val="26"/>
          <w:szCs w:val="26"/>
          <w:rtl/>
          <w:lang w:eastAsia="he-IL"/>
        </w:rPr>
        <w:t>מתן</w:t>
      </w:r>
      <w:r w:rsidR="009D0639" w:rsidRPr="00F47743">
        <w:rPr>
          <w:rFonts w:ascii="Times New Roman" w:eastAsia="Times New Roman" w:hAnsi="Times New Roman" w:cs="David"/>
          <w:sz w:val="26"/>
          <w:szCs w:val="26"/>
          <w:rtl/>
          <w:lang w:eastAsia="he-IL"/>
        </w:rPr>
        <w:t xml:space="preserve"> </w:t>
      </w:r>
      <w:r w:rsidR="009D0639" w:rsidRPr="00F47743">
        <w:rPr>
          <w:rFonts w:ascii="Times New Roman" w:eastAsia="Times New Roman" w:hAnsi="Times New Roman" w:cs="David" w:hint="eastAsia"/>
          <w:sz w:val="26"/>
          <w:szCs w:val="26"/>
          <w:rtl/>
          <w:lang w:eastAsia="he-IL"/>
        </w:rPr>
        <w:t>השירותים</w:t>
      </w:r>
      <w:r w:rsidR="009D0639" w:rsidRPr="00F47743">
        <w:rPr>
          <w:rFonts w:ascii="Times New Roman" w:eastAsia="Times New Roman" w:hAnsi="Times New Roman" w:cs="David"/>
          <w:sz w:val="26"/>
          <w:szCs w:val="26"/>
          <w:rtl/>
          <w:lang w:eastAsia="he-IL"/>
        </w:rPr>
        <w:t xml:space="preserve">, </w:t>
      </w:r>
      <w:r w:rsidR="009D0639" w:rsidRPr="00F47743">
        <w:rPr>
          <w:rFonts w:ascii="Times New Roman" w:eastAsia="Times New Roman" w:hAnsi="Times New Roman" w:cs="David" w:hint="eastAsia"/>
          <w:sz w:val="26"/>
          <w:szCs w:val="26"/>
          <w:rtl/>
          <w:lang w:eastAsia="he-IL"/>
        </w:rPr>
        <w:t>לפי</w:t>
      </w:r>
      <w:r w:rsidR="009D0639" w:rsidRPr="00F47743">
        <w:rPr>
          <w:rFonts w:ascii="Times New Roman" w:eastAsia="Times New Roman" w:hAnsi="Times New Roman" w:cs="David"/>
          <w:sz w:val="26"/>
          <w:szCs w:val="26"/>
          <w:rtl/>
          <w:lang w:eastAsia="he-IL"/>
        </w:rPr>
        <w:t xml:space="preserve"> </w:t>
      </w:r>
      <w:r w:rsidR="009D0639" w:rsidRPr="00F47743">
        <w:rPr>
          <w:rFonts w:ascii="Times New Roman" w:eastAsia="Times New Roman" w:hAnsi="Times New Roman" w:cs="David" w:hint="eastAsia"/>
          <w:sz w:val="26"/>
          <w:szCs w:val="26"/>
          <w:rtl/>
          <w:lang w:eastAsia="he-IL"/>
        </w:rPr>
        <w:t>המוקדם</w:t>
      </w:r>
      <w:r w:rsidR="009D0639" w:rsidRPr="00F47743">
        <w:rPr>
          <w:rFonts w:ascii="Times New Roman" w:eastAsia="Times New Roman" w:hAnsi="Times New Roman" w:cs="David"/>
          <w:sz w:val="26"/>
          <w:szCs w:val="26"/>
          <w:rtl/>
          <w:lang w:eastAsia="he-IL"/>
        </w:rPr>
        <w:t xml:space="preserve"> </w:t>
      </w:r>
      <w:r w:rsidR="009D0639" w:rsidRPr="00F47743">
        <w:rPr>
          <w:rFonts w:ascii="Times New Roman" w:eastAsia="Times New Roman" w:hAnsi="Times New Roman" w:cs="David" w:hint="eastAsia"/>
          <w:sz w:val="26"/>
          <w:szCs w:val="26"/>
          <w:rtl/>
          <w:lang w:eastAsia="he-IL"/>
        </w:rPr>
        <w:t>מבי</w:t>
      </w:r>
      <w:r w:rsidRPr="00F47743">
        <w:rPr>
          <w:rFonts w:ascii="Times New Roman" w:eastAsia="Times New Roman" w:hAnsi="Times New Roman" w:cs="David" w:hint="eastAsia"/>
          <w:sz w:val="26"/>
          <w:szCs w:val="26"/>
          <w:rtl/>
          <w:lang w:eastAsia="he-IL"/>
        </w:rPr>
        <w:t>ניהם</w:t>
      </w:r>
      <w:r w:rsidRPr="00F47743">
        <w:rPr>
          <w:rFonts w:ascii="Times New Roman" w:eastAsia="Times New Roman" w:hAnsi="Times New Roman" w:cs="David"/>
          <w:sz w:val="26"/>
          <w:szCs w:val="26"/>
          <w:rtl/>
          <w:lang w:eastAsia="he-IL"/>
        </w:rPr>
        <w:t xml:space="preserve">.  </w:t>
      </w:r>
    </w:p>
    <w:p w:rsidR="00CF787B" w:rsidRPr="00F47743" w:rsidRDefault="00CF787B" w:rsidP="00C877B5">
      <w:pPr>
        <w:numPr>
          <w:ilvl w:val="0"/>
          <w:numId w:val="21"/>
        </w:numPr>
        <w:overflowPunct w:val="0"/>
        <w:autoSpaceDE w:val="0"/>
        <w:autoSpaceDN w:val="0"/>
        <w:adjustRightInd w:val="0"/>
        <w:spacing w:after="120" w:line="360" w:lineRule="auto"/>
        <w:ind w:hanging="251"/>
        <w:jc w:val="both"/>
        <w:textAlignment w:val="baseline"/>
        <w:outlineLvl w:val="1"/>
        <w:rPr>
          <w:rFonts w:ascii="Times New Roman" w:eastAsia="Times New Roman" w:hAnsi="Times New Roman" w:cs="David"/>
          <w:sz w:val="26"/>
          <w:szCs w:val="26"/>
          <w:lang w:eastAsia="he-IL"/>
        </w:rPr>
      </w:pPr>
      <w:r w:rsidRPr="00F47743">
        <w:rPr>
          <w:rFonts w:ascii="Times New Roman" w:eastAsia="Times New Roman" w:hAnsi="Times New Roman" w:cs="David" w:hint="eastAsia"/>
          <w:sz w:val="26"/>
          <w:szCs w:val="26"/>
          <w:rtl/>
          <w:lang w:eastAsia="he-IL"/>
        </w:rPr>
        <w:t>אני</w:t>
      </w:r>
      <w:r w:rsidRPr="00F47743">
        <w:rPr>
          <w:rFonts w:ascii="Times New Roman" w:eastAsia="Times New Roman" w:hAnsi="Times New Roman" w:cs="David"/>
          <w:sz w:val="26"/>
          <w:szCs w:val="26"/>
          <w:rtl/>
          <w:lang w:eastAsia="he-IL"/>
        </w:rPr>
        <w:t xml:space="preserve"> מתחייב כי אודיע בכתב לנציג המזמין, באופן מידי, על כל חשש שיתעורר לניגוד עניינים ואפעל בהתאם להוראותיו. </w:t>
      </w:r>
    </w:p>
    <w:p w:rsidR="00CF787B" w:rsidRPr="00F47743" w:rsidRDefault="00CF787B" w:rsidP="00C877B5">
      <w:pPr>
        <w:numPr>
          <w:ilvl w:val="0"/>
          <w:numId w:val="21"/>
        </w:numPr>
        <w:overflowPunct w:val="0"/>
        <w:autoSpaceDE w:val="0"/>
        <w:autoSpaceDN w:val="0"/>
        <w:adjustRightInd w:val="0"/>
        <w:spacing w:after="120" w:line="360" w:lineRule="auto"/>
        <w:ind w:hanging="251"/>
        <w:jc w:val="both"/>
        <w:textAlignment w:val="baseline"/>
        <w:outlineLvl w:val="1"/>
        <w:rPr>
          <w:rFonts w:ascii="Times New Roman" w:eastAsia="Times New Roman" w:hAnsi="Times New Roman" w:cs="David"/>
          <w:sz w:val="26"/>
          <w:szCs w:val="26"/>
          <w:lang w:eastAsia="he-IL"/>
        </w:rPr>
      </w:pPr>
      <w:r w:rsidRPr="00F47743">
        <w:rPr>
          <w:rFonts w:ascii="Times New Roman" w:eastAsia="Times New Roman" w:hAnsi="Times New Roman" w:cs="David" w:hint="eastAsia"/>
          <w:sz w:val="26"/>
          <w:szCs w:val="26"/>
          <w:rtl/>
          <w:lang w:eastAsia="he-IL"/>
        </w:rPr>
        <w:t>אני</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מתחייב</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לא</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לפעול</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גם</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לאחר</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תום</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תקופת</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ההסכם</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באופן</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העלול</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להביא</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למצב</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של</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ניגוד</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עניינים</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פוטנציאלי</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או</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שעלול</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לפגוע</w:t>
      </w:r>
      <w:r w:rsidRPr="00F47743">
        <w:rPr>
          <w:rFonts w:ascii="Times New Roman" w:eastAsia="Times New Roman" w:hAnsi="Times New Roman" w:cs="David"/>
          <w:sz w:val="26"/>
          <w:szCs w:val="26"/>
          <w:rtl/>
          <w:lang w:eastAsia="he-IL"/>
        </w:rPr>
        <w:t xml:space="preserve"> </w:t>
      </w:r>
      <w:r w:rsidRPr="00F47743">
        <w:rPr>
          <w:rFonts w:ascii="Times New Roman" w:eastAsia="Times New Roman" w:hAnsi="Times New Roman" w:cs="David" w:hint="eastAsia"/>
          <w:sz w:val="26"/>
          <w:szCs w:val="26"/>
          <w:rtl/>
          <w:lang w:eastAsia="he-IL"/>
        </w:rPr>
        <w:t>במזמין</w:t>
      </w:r>
      <w:r w:rsidRPr="00F47743">
        <w:rPr>
          <w:rFonts w:ascii="Times New Roman" w:eastAsia="Times New Roman" w:hAnsi="Times New Roman" w:cs="David"/>
          <w:sz w:val="26"/>
          <w:szCs w:val="26"/>
          <w:rtl/>
          <w:lang w:eastAsia="he-IL"/>
        </w:rPr>
        <w:t>.</w:t>
      </w:r>
    </w:p>
    <w:p w:rsidR="00CF787B" w:rsidRPr="00F47743" w:rsidRDefault="00CF787B" w:rsidP="00C877B5">
      <w:pPr>
        <w:spacing w:after="0" w:line="360" w:lineRule="auto"/>
        <w:rPr>
          <w:rFonts w:ascii="Times New Roman" w:eastAsia="Times New Roman" w:hAnsi="Times New Roman" w:cs="David"/>
          <w:b/>
          <w:bCs/>
          <w:sz w:val="26"/>
          <w:szCs w:val="26"/>
          <w:lang w:eastAsia="he-IL"/>
        </w:rPr>
      </w:pPr>
    </w:p>
    <w:p w:rsidR="00CF787B" w:rsidRPr="00F47743" w:rsidRDefault="00CF787B" w:rsidP="00C877B5">
      <w:pPr>
        <w:spacing w:after="0" w:line="360" w:lineRule="auto"/>
        <w:rPr>
          <w:rFonts w:ascii="Times New Roman" w:eastAsia="Times New Roman" w:hAnsi="Times New Roman" w:cs="David"/>
          <w:b/>
          <w:bCs/>
          <w:sz w:val="26"/>
          <w:szCs w:val="26"/>
          <w:rtl/>
          <w:lang w:eastAsia="he-IL"/>
        </w:rPr>
      </w:pPr>
    </w:p>
    <w:p w:rsidR="00CF787B" w:rsidRPr="00F47743" w:rsidRDefault="00CF787B" w:rsidP="00C877B5">
      <w:pPr>
        <w:spacing w:after="0" w:line="360" w:lineRule="auto"/>
        <w:rPr>
          <w:rFonts w:ascii="Times New Roman" w:eastAsia="Times New Roman" w:hAnsi="Times New Roman" w:cs="David"/>
          <w:b/>
          <w:bCs/>
          <w:sz w:val="26"/>
          <w:szCs w:val="26"/>
          <w:rtl/>
          <w:lang w:eastAsia="he-IL"/>
        </w:rPr>
      </w:pPr>
      <w:r w:rsidRPr="00F47743">
        <w:rPr>
          <w:rFonts w:ascii="Times New Roman" w:eastAsia="Times New Roman" w:hAnsi="Times New Roman" w:cs="David" w:hint="eastAsia"/>
          <w:b/>
          <w:bCs/>
          <w:sz w:val="26"/>
          <w:szCs w:val="26"/>
          <w:rtl/>
          <w:lang w:eastAsia="he-IL"/>
        </w:rPr>
        <w:t>ולראיה</w:t>
      </w:r>
      <w:r w:rsidRPr="00F47743">
        <w:rPr>
          <w:rFonts w:ascii="Times New Roman" w:eastAsia="Times New Roman" w:hAnsi="Times New Roman" w:cs="David"/>
          <w:b/>
          <w:bCs/>
          <w:sz w:val="26"/>
          <w:szCs w:val="26"/>
          <w:rtl/>
          <w:lang w:eastAsia="he-IL"/>
        </w:rPr>
        <w:t xml:space="preserve"> </w:t>
      </w:r>
      <w:r w:rsidRPr="00F47743">
        <w:rPr>
          <w:rFonts w:ascii="Times New Roman" w:eastAsia="Times New Roman" w:hAnsi="Times New Roman" w:cs="David" w:hint="eastAsia"/>
          <w:b/>
          <w:bCs/>
          <w:sz w:val="26"/>
          <w:szCs w:val="26"/>
          <w:rtl/>
          <w:lang w:eastAsia="he-IL"/>
        </w:rPr>
        <w:t>באתי</w:t>
      </w:r>
      <w:r w:rsidRPr="00F47743">
        <w:rPr>
          <w:rFonts w:ascii="Times New Roman" w:eastAsia="Times New Roman" w:hAnsi="Times New Roman" w:cs="David"/>
          <w:b/>
          <w:bCs/>
          <w:sz w:val="26"/>
          <w:szCs w:val="26"/>
          <w:rtl/>
          <w:lang w:eastAsia="he-IL"/>
        </w:rPr>
        <w:t xml:space="preserve"> </w:t>
      </w:r>
      <w:r w:rsidRPr="00F47743">
        <w:rPr>
          <w:rFonts w:ascii="Times New Roman" w:eastAsia="Times New Roman" w:hAnsi="Times New Roman" w:cs="David" w:hint="eastAsia"/>
          <w:b/>
          <w:bCs/>
          <w:sz w:val="26"/>
          <w:szCs w:val="26"/>
          <w:rtl/>
          <w:lang w:eastAsia="he-IL"/>
        </w:rPr>
        <w:t>על</w:t>
      </w:r>
      <w:r w:rsidRPr="00F47743">
        <w:rPr>
          <w:rFonts w:ascii="Times New Roman" w:eastAsia="Times New Roman" w:hAnsi="Times New Roman" w:cs="David"/>
          <w:b/>
          <w:bCs/>
          <w:sz w:val="26"/>
          <w:szCs w:val="26"/>
          <w:rtl/>
          <w:lang w:eastAsia="he-IL"/>
        </w:rPr>
        <w:t xml:space="preserve"> </w:t>
      </w:r>
      <w:r w:rsidRPr="00F47743">
        <w:rPr>
          <w:rFonts w:ascii="Times New Roman" w:eastAsia="Times New Roman" w:hAnsi="Times New Roman" w:cs="David" w:hint="eastAsia"/>
          <w:b/>
          <w:bCs/>
          <w:sz w:val="26"/>
          <w:szCs w:val="26"/>
          <w:rtl/>
          <w:lang w:eastAsia="he-IL"/>
        </w:rPr>
        <w:t>החתום</w:t>
      </w:r>
      <w:r w:rsidRPr="00F47743">
        <w:rPr>
          <w:rFonts w:ascii="Times New Roman" w:eastAsia="Times New Roman" w:hAnsi="Times New Roman" w:cs="David"/>
          <w:b/>
          <w:bCs/>
          <w:sz w:val="26"/>
          <w:szCs w:val="26"/>
          <w:rtl/>
          <w:lang w:eastAsia="he-IL"/>
        </w:rPr>
        <w:t>:</w:t>
      </w:r>
    </w:p>
    <w:p w:rsidR="00CF787B" w:rsidRPr="00F47743" w:rsidRDefault="00CF787B" w:rsidP="00C877B5">
      <w:pPr>
        <w:spacing w:after="0" w:line="360" w:lineRule="auto"/>
        <w:rPr>
          <w:rFonts w:ascii="Times New Roman" w:eastAsia="Times New Roman" w:hAnsi="Times New Roman" w:cs="David"/>
          <w:sz w:val="26"/>
          <w:szCs w:val="26"/>
          <w:rtl/>
          <w:lang w:eastAsia="he-IL"/>
        </w:rPr>
      </w:pPr>
    </w:p>
    <w:p w:rsidR="00CF787B" w:rsidRPr="00F47743" w:rsidRDefault="00CF787B" w:rsidP="00C877B5">
      <w:pPr>
        <w:spacing w:after="0" w:line="360" w:lineRule="auto"/>
        <w:rPr>
          <w:rFonts w:ascii="Times New Roman" w:eastAsia="Times New Roman" w:hAnsi="Times New Roman" w:cs="David"/>
          <w:sz w:val="26"/>
          <w:szCs w:val="26"/>
          <w:rtl/>
          <w:lang w:eastAsia="he-IL"/>
        </w:rPr>
      </w:pPr>
      <w:r w:rsidRPr="00F47743">
        <w:rPr>
          <w:rFonts w:ascii="Times New Roman" w:eastAsia="Times New Roman" w:hAnsi="Times New Roman" w:cs="David"/>
          <w:sz w:val="26"/>
          <w:szCs w:val="26"/>
          <w:rtl/>
          <w:lang w:eastAsia="he-IL"/>
        </w:rPr>
        <w:t>_____________</w:t>
      </w:r>
    </w:p>
    <w:p w:rsidR="00CF787B" w:rsidRPr="00F47743" w:rsidRDefault="00CF787B" w:rsidP="00C877B5">
      <w:pPr>
        <w:spacing w:after="0" w:line="360" w:lineRule="auto"/>
        <w:rPr>
          <w:rFonts w:ascii="Times New Roman" w:eastAsia="Times New Roman" w:hAnsi="Times New Roman" w:cs="David"/>
          <w:sz w:val="26"/>
          <w:szCs w:val="26"/>
          <w:rtl/>
          <w:lang w:eastAsia="he-IL"/>
        </w:rPr>
      </w:pPr>
    </w:p>
    <w:p w:rsidR="00CF787B" w:rsidRPr="00F47743" w:rsidRDefault="00CF787B" w:rsidP="00C877B5">
      <w:pPr>
        <w:spacing w:after="0" w:line="360" w:lineRule="auto"/>
        <w:rPr>
          <w:rFonts w:ascii="Times New Roman" w:eastAsia="Times New Roman" w:hAnsi="Times New Roman" w:cs="David"/>
          <w:sz w:val="26"/>
          <w:szCs w:val="26"/>
          <w:rtl/>
          <w:lang w:eastAsia="he-IL"/>
        </w:rPr>
      </w:pPr>
    </w:p>
    <w:p w:rsidR="00CF787B" w:rsidRPr="00F47743" w:rsidRDefault="00CF787B" w:rsidP="00C877B5">
      <w:pPr>
        <w:spacing w:after="0" w:line="360" w:lineRule="auto"/>
        <w:rPr>
          <w:rFonts w:ascii="Times New Roman" w:eastAsia="Times New Roman" w:hAnsi="Times New Roman" w:cs="David"/>
          <w:sz w:val="26"/>
          <w:szCs w:val="26"/>
          <w:lang w:eastAsia="he-IL"/>
        </w:rPr>
      </w:pPr>
    </w:p>
    <w:p w:rsidR="00CF787B" w:rsidRDefault="00CF787B" w:rsidP="00C877B5">
      <w:pPr>
        <w:spacing w:after="0" w:line="360" w:lineRule="auto"/>
        <w:rPr>
          <w:rFonts w:ascii="Times New Roman" w:eastAsia="Times New Roman" w:hAnsi="Times New Roman" w:cs="David"/>
          <w:sz w:val="26"/>
          <w:szCs w:val="26"/>
          <w:rtl/>
          <w:lang w:eastAsia="he-IL"/>
        </w:rPr>
      </w:pPr>
    </w:p>
    <w:p w:rsidR="003348A1" w:rsidRDefault="003348A1" w:rsidP="00C877B5">
      <w:pPr>
        <w:spacing w:after="0" w:line="360" w:lineRule="auto"/>
        <w:rPr>
          <w:rFonts w:ascii="Times New Roman" w:eastAsia="Times New Roman" w:hAnsi="Times New Roman" w:cs="David"/>
          <w:sz w:val="26"/>
          <w:szCs w:val="26"/>
          <w:rtl/>
          <w:lang w:eastAsia="he-IL"/>
        </w:rPr>
      </w:pPr>
    </w:p>
    <w:p w:rsidR="003348A1" w:rsidRDefault="003348A1" w:rsidP="00C877B5">
      <w:pPr>
        <w:spacing w:after="0" w:line="360" w:lineRule="auto"/>
        <w:rPr>
          <w:rFonts w:ascii="Times New Roman" w:eastAsia="Times New Roman" w:hAnsi="Times New Roman" w:cs="David"/>
          <w:sz w:val="26"/>
          <w:szCs w:val="26"/>
          <w:rtl/>
          <w:lang w:eastAsia="he-IL"/>
        </w:rPr>
      </w:pPr>
    </w:p>
    <w:p w:rsidR="003348A1" w:rsidRPr="00F47743" w:rsidRDefault="003348A1" w:rsidP="00C877B5">
      <w:pPr>
        <w:spacing w:after="0" w:line="360" w:lineRule="auto"/>
        <w:rPr>
          <w:rFonts w:ascii="Times New Roman" w:eastAsia="Times New Roman" w:hAnsi="Times New Roman" w:cs="David"/>
          <w:sz w:val="26"/>
          <w:szCs w:val="26"/>
          <w:lang w:eastAsia="he-IL"/>
        </w:rPr>
      </w:pPr>
    </w:p>
    <w:p w:rsidR="00CF787B" w:rsidRPr="00F47743" w:rsidRDefault="00CF787B" w:rsidP="00C877B5">
      <w:pPr>
        <w:spacing w:after="0" w:line="360" w:lineRule="auto"/>
        <w:rPr>
          <w:rFonts w:ascii="Times New Roman" w:eastAsia="Times New Roman" w:hAnsi="Times New Roman" w:cs="David"/>
          <w:sz w:val="26"/>
          <w:szCs w:val="26"/>
          <w:lang w:eastAsia="he-IL"/>
        </w:rPr>
      </w:pPr>
    </w:p>
    <w:p w:rsidR="00A10FDC" w:rsidRPr="00F47743" w:rsidRDefault="00A10FDC" w:rsidP="008C6D41">
      <w:pPr>
        <w:tabs>
          <w:tab w:val="left" w:pos="2175"/>
        </w:tabs>
        <w:spacing w:after="0" w:line="360" w:lineRule="auto"/>
        <w:ind w:left="476"/>
        <w:jc w:val="center"/>
        <w:rPr>
          <w:rFonts w:ascii="Times New Roman" w:eastAsia="Times New Roman" w:hAnsi="Times New Roman" w:cs="David"/>
          <w:sz w:val="26"/>
          <w:szCs w:val="26"/>
          <w:u w:val="single"/>
          <w:rtl/>
          <w:lang w:eastAsia="he-IL"/>
        </w:rPr>
      </w:pPr>
      <w:r w:rsidRPr="00F47743">
        <w:rPr>
          <w:rFonts w:ascii="Times New Roman" w:eastAsia="Times New Roman" w:hAnsi="Times New Roman" w:cs="David" w:hint="eastAsia"/>
          <w:b/>
          <w:bCs/>
          <w:sz w:val="26"/>
          <w:szCs w:val="26"/>
          <w:rtl/>
          <w:lang w:eastAsia="he-IL"/>
        </w:rPr>
        <w:t>נספח</w:t>
      </w:r>
      <w:r w:rsidRPr="00F47743">
        <w:rPr>
          <w:rFonts w:ascii="Times New Roman" w:eastAsia="Times New Roman" w:hAnsi="Times New Roman" w:cs="David"/>
          <w:b/>
          <w:bCs/>
          <w:sz w:val="26"/>
          <w:szCs w:val="26"/>
          <w:rtl/>
          <w:lang w:eastAsia="he-IL"/>
        </w:rPr>
        <w:t xml:space="preserve"> ט'-             </w:t>
      </w:r>
      <w:r w:rsidRPr="00F47743">
        <w:rPr>
          <w:rFonts w:ascii="Times New Roman" w:eastAsia="Times New Roman" w:hAnsi="Times New Roman" w:cs="David" w:hint="eastAsia"/>
          <w:b/>
          <w:bCs/>
          <w:sz w:val="26"/>
          <w:szCs w:val="26"/>
          <w:u w:val="single"/>
          <w:rtl/>
          <w:lang w:eastAsia="he-IL"/>
        </w:rPr>
        <w:t>שרטוטים</w:t>
      </w:r>
      <w:r w:rsidRPr="00F47743">
        <w:rPr>
          <w:rFonts w:ascii="Times New Roman" w:eastAsia="Times New Roman" w:hAnsi="Times New Roman" w:cs="David"/>
          <w:b/>
          <w:bCs/>
          <w:sz w:val="26"/>
          <w:szCs w:val="26"/>
          <w:u w:val="single"/>
          <w:rtl/>
          <w:lang w:eastAsia="he-IL"/>
        </w:rPr>
        <w:t xml:space="preserve">, </w:t>
      </w:r>
      <w:r w:rsidRPr="00F47743">
        <w:rPr>
          <w:rFonts w:ascii="Times New Roman" w:eastAsia="Times New Roman" w:hAnsi="Times New Roman" w:cs="David" w:hint="eastAsia"/>
          <w:b/>
          <w:bCs/>
          <w:sz w:val="26"/>
          <w:szCs w:val="26"/>
          <w:u w:val="single"/>
          <w:rtl/>
          <w:lang w:eastAsia="he-IL"/>
        </w:rPr>
        <w:t>תכניות</w:t>
      </w:r>
      <w:r w:rsidRPr="00F47743">
        <w:rPr>
          <w:rFonts w:ascii="Times New Roman" w:eastAsia="Times New Roman" w:hAnsi="Times New Roman" w:cs="David"/>
          <w:b/>
          <w:bCs/>
          <w:sz w:val="26"/>
          <w:szCs w:val="26"/>
          <w:u w:val="single"/>
          <w:rtl/>
          <w:lang w:eastAsia="he-IL"/>
        </w:rPr>
        <w:t xml:space="preserve">, </w:t>
      </w:r>
      <w:r w:rsidRPr="00F47743">
        <w:rPr>
          <w:rFonts w:ascii="Times New Roman" w:eastAsia="Times New Roman" w:hAnsi="Times New Roman" w:cs="David" w:hint="eastAsia"/>
          <w:b/>
          <w:bCs/>
          <w:sz w:val="26"/>
          <w:szCs w:val="26"/>
          <w:u w:val="single"/>
          <w:rtl/>
          <w:lang w:eastAsia="he-IL"/>
        </w:rPr>
        <w:t>חתכים</w:t>
      </w:r>
      <w:r w:rsidRPr="00F47743">
        <w:rPr>
          <w:rFonts w:ascii="Times New Roman" w:eastAsia="Times New Roman" w:hAnsi="Times New Roman" w:cs="David"/>
          <w:b/>
          <w:bCs/>
          <w:sz w:val="26"/>
          <w:szCs w:val="26"/>
          <w:u w:val="single"/>
          <w:rtl/>
          <w:lang w:eastAsia="he-IL"/>
        </w:rPr>
        <w:t xml:space="preserve"> </w:t>
      </w:r>
      <w:r w:rsidRPr="00F47743">
        <w:rPr>
          <w:rFonts w:ascii="Times New Roman" w:eastAsia="Times New Roman" w:hAnsi="Times New Roman" w:cs="David" w:hint="eastAsia"/>
          <w:b/>
          <w:bCs/>
          <w:sz w:val="26"/>
          <w:szCs w:val="26"/>
          <w:u w:val="single"/>
          <w:rtl/>
          <w:lang w:eastAsia="he-IL"/>
        </w:rPr>
        <w:t>ופרטים</w:t>
      </w:r>
    </w:p>
    <w:p w:rsidR="00C877B5" w:rsidRPr="00F47743" w:rsidRDefault="00C877B5" w:rsidP="00A10FDC">
      <w:pPr>
        <w:tabs>
          <w:tab w:val="left" w:pos="2175"/>
        </w:tabs>
        <w:spacing w:after="0" w:line="360" w:lineRule="auto"/>
        <w:ind w:left="476"/>
        <w:jc w:val="both"/>
        <w:rPr>
          <w:rFonts w:ascii="Times New Roman" w:eastAsia="Times New Roman" w:hAnsi="Times New Roman" w:cs="David"/>
          <w:sz w:val="26"/>
          <w:szCs w:val="26"/>
          <w:u w:val="single"/>
          <w:rtl/>
          <w:lang w:eastAsia="he-IL"/>
        </w:rPr>
      </w:pPr>
    </w:p>
    <w:p w:rsidR="00A10FDC" w:rsidRPr="00461D71" w:rsidRDefault="00A10FDC">
      <w:pPr>
        <w:rPr>
          <w:rFonts w:cs="David"/>
          <w:sz w:val="26"/>
          <w:szCs w:val="26"/>
          <w:rtl/>
        </w:rPr>
      </w:pPr>
      <w:r w:rsidRPr="00461D71">
        <w:rPr>
          <w:rFonts w:cs="David"/>
          <w:noProof/>
          <w:sz w:val="26"/>
          <w:szCs w:val="26"/>
          <w:rtl/>
        </w:rPr>
        <w:drawing>
          <wp:inline distT="0" distB="0" distL="0" distR="0" wp14:anchorId="00A02A8B" wp14:editId="1B8CB931">
            <wp:extent cx="5443940" cy="7724775"/>
            <wp:effectExtent l="0" t="0" r="4445" b="0"/>
            <wp:docPr id="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42313" cy="7722466"/>
                    </a:xfrm>
                    <a:prstGeom prst="rect">
                      <a:avLst/>
                    </a:prstGeom>
                    <a:noFill/>
                    <a:ln>
                      <a:noFill/>
                    </a:ln>
                  </pic:spPr>
                </pic:pic>
              </a:graphicData>
            </a:graphic>
          </wp:inline>
        </w:drawing>
      </w:r>
    </w:p>
    <w:p w:rsidR="00A10FDC" w:rsidRPr="00461D71" w:rsidRDefault="00A10FDC" w:rsidP="00A10FDC">
      <w:pPr>
        <w:ind w:hanging="625"/>
        <w:rPr>
          <w:rFonts w:cs="David"/>
          <w:sz w:val="26"/>
          <w:szCs w:val="26"/>
        </w:rPr>
      </w:pPr>
      <w:r w:rsidRPr="00461D71">
        <w:rPr>
          <w:rFonts w:cs="David"/>
          <w:noProof/>
          <w:sz w:val="26"/>
          <w:szCs w:val="26"/>
          <w:rtl/>
        </w:rPr>
        <w:drawing>
          <wp:inline distT="0" distB="0" distL="0" distR="0" wp14:anchorId="20E5C432" wp14:editId="29A478F9">
            <wp:extent cx="5753107" cy="8086725"/>
            <wp:effectExtent l="0" t="0" r="0" b="0"/>
            <wp:docPr id="3"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4267" cy="8102412"/>
                    </a:xfrm>
                    <a:prstGeom prst="rect">
                      <a:avLst/>
                    </a:prstGeom>
                    <a:noFill/>
                    <a:ln>
                      <a:noFill/>
                    </a:ln>
                  </pic:spPr>
                </pic:pic>
              </a:graphicData>
            </a:graphic>
          </wp:inline>
        </w:drawing>
      </w:r>
    </w:p>
    <w:sectPr w:rsidR="00A10FDC" w:rsidRPr="00461D71" w:rsidSect="005C1A6F">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13081" w:rsidRDefault="00013081" w:rsidP="00227D7A">
      <w:pPr>
        <w:spacing w:after="0" w:line="240" w:lineRule="auto"/>
      </w:pPr>
      <w:r>
        <w:separator/>
      </w:r>
    </w:p>
  </w:endnote>
  <w:endnote w:type="continuationSeparator" w:id="0">
    <w:p w:rsidR="00013081" w:rsidRDefault="00013081" w:rsidP="00227D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David">
    <w:panose1 w:val="020E0502060401010101"/>
    <w:charset w:val="B1"/>
    <w:family w:val="swiss"/>
    <w:pitch w:val="variable"/>
    <w:sig w:usb0="00000801" w:usb1="00000000" w:usb2="00000000" w:usb3="00000000" w:csb0="0000002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Akhbar Simplified MT">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arkisim">
    <w:panose1 w:val="020E0502050101010101"/>
    <w:charset w:val="B1"/>
    <w:family w:val="swiss"/>
    <w:pitch w:val="variable"/>
    <w:sig w:usb0="00000801" w:usb1="00000000" w:usb2="00000000" w:usb3="00000000" w:csb0="0000002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QDavid">
    <w:charset w:val="02"/>
    <w:family w:val="auto"/>
    <w:pitch w:val="variable"/>
    <w:sig w:usb0="00000000" w:usb1="10000000" w:usb2="00000000" w:usb3="00000000" w:csb0="80000000" w:csb1="00000000"/>
  </w:font>
  <w:font w:name="Times New (W1)">
    <w:altName w:val="Times New Roman"/>
    <w:charset w:val="00"/>
    <w:family w:val="roman"/>
    <w:pitch w:val="variable"/>
    <w:sig w:usb0="00000000"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13081" w:rsidRDefault="00013081" w:rsidP="00227D7A">
      <w:pPr>
        <w:spacing w:after="0" w:line="240" w:lineRule="auto"/>
      </w:pPr>
      <w:r>
        <w:separator/>
      </w:r>
    </w:p>
  </w:footnote>
  <w:footnote w:type="continuationSeparator" w:id="0">
    <w:p w:rsidR="00013081" w:rsidRDefault="00013081" w:rsidP="00227D7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2109959447"/>
      <w:docPartObj>
        <w:docPartGallery w:val="Page Numbers (Top of Page)"/>
        <w:docPartUnique/>
      </w:docPartObj>
    </w:sdtPr>
    <w:sdtEndPr>
      <w:rPr>
        <w:cs/>
      </w:rPr>
    </w:sdtEndPr>
    <w:sdtContent>
      <w:p w:rsidR="00614265" w:rsidRDefault="00614265">
        <w:pPr>
          <w:pStyle w:val="a7"/>
          <w:jc w:val="center"/>
          <w:rPr>
            <w:rtl/>
            <w:cs/>
          </w:rPr>
        </w:pPr>
        <w:r>
          <w:fldChar w:fldCharType="begin"/>
        </w:r>
        <w:r>
          <w:rPr>
            <w:rtl/>
            <w:cs/>
          </w:rPr>
          <w:instrText>PAGE   \* MERGEFORMAT</w:instrText>
        </w:r>
        <w:r>
          <w:fldChar w:fldCharType="separate"/>
        </w:r>
        <w:r w:rsidR="00CD466C" w:rsidRPr="00CD466C">
          <w:rPr>
            <w:noProof/>
            <w:rtl/>
            <w:lang w:val="he-IL"/>
          </w:rPr>
          <w:t>50</w:t>
        </w:r>
        <w:r>
          <w:fldChar w:fldCharType="end"/>
        </w:r>
      </w:p>
    </w:sdtContent>
  </w:sdt>
  <w:p w:rsidR="00614265" w:rsidRDefault="00614265">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B7063"/>
    <w:multiLevelType w:val="multilevel"/>
    <w:tmpl w:val="9A3A3DE6"/>
    <w:lvl w:ilvl="0">
      <w:start w:val="3"/>
      <w:numFmt w:val="decimal"/>
      <w:lvlText w:val="%1."/>
      <w:lvlJc w:val="left"/>
      <w:pPr>
        <w:tabs>
          <w:tab w:val="num" w:pos="360"/>
        </w:tabs>
        <w:ind w:left="360" w:hanging="360"/>
      </w:pPr>
      <w:rPr>
        <w:rFonts w:cs="David" w:hint="default"/>
      </w:rPr>
    </w:lvl>
    <w:lvl w:ilvl="1">
      <w:start w:val="1"/>
      <w:numFmt w:val="hebrew1"/>
      <w:lvlText w:val="%2."/>
      <w:lvlJc w:val="center"/>
      <w:pPr>
        <w:tabs>
          <w:tab w:val="num" w:pos="1115"/>
        </w:tabs>
        <w:ind w:left="1115" w:hanging="690"/>
      </w:pPr>
      <w:rPr>
        <w:rFonts w:cs="David" w:hint="default"/>
        <w:b w:val="0"/>
        <w:bCs w:val="0"/>
        <w:color w:val="auto"/>
        <w:sz w:val="26"/>
        <w:szCs w:val="26"/>
        <w:lang w:val="en-US"/>
      </w:rPr>
    </w:lvl>
    <w:lvl w:ilvl="2">
      <w:start w:val="1"/>
      <w:numFmt w:val="decimal"/>
      <w:lvlText w:val="%3)"/>
      <w:lvlJc w:val="left"/>
      <w:pPr>
        <w:tabs>
          <w:tab w:val="num" w:pos="1980"/>
        </w:tabs>
        <w:ind w:left="1980" w:hanging="360"/>
      </w:pPr>
      <w:rPr>
        <w:rFonts w:hint="default"/>
      </w:rPr>
    </w:lvl>
    <w:lvl w:ilvl="3">
      <w:start w:val="3"/>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1">
    <w:nsid w:val="03B20536"/>
    <w:multiLevelType w:val="hybridMultilevel"/>
    <w:tmpl w:val="6096C3F0"/>
    <w:lvl w:ilvl="0" w:tplc="9880DC6E">
      <w:start w:val="3"/>
      <w:numFmt w:val="decimal"/>
      <w:lvlText w:val="%1)"/>
      <w:lvlJc w:val="left"/>
      <w:pPr>
        <w:ind w:left="1705" w:hanging="360"/>
      </w:pPr>
      <w:rPr>
        <w:rFonts w:hint="default"/>
      </w:rPr>
    </w:lvl>
    <w:lvl w:ilvl="1" w:tplc="8A94D0B6">
      <w:start w:val="3"/>
      <w:numFmt w:val="hebrew1"/>
      <w:lvlText w:val="%2."/>
      <w:lvlJc w:val="left"/>
      <w:pPr>
        <w:ind w:left="2425" w:hanging="360"/>
      </w:pPr>
      <w:rPr>
        <w:rFonts w:asciiTheme="minorHAnsi" w:hAnsiTheme="minorHAnsi" w:hint="default"/>
      </w:rPr>
    </w:lvl>
    <w:lvl w:ilvl="2" w:tplc="04090011">
      <w:start w:val="1"/>
      <w:numFmt w:val="decimal"/>
      <w:lvlText w:val="%3)"/>
      <w:lvlJc w:val="left"/>
      <w:pPr>
        <w:ind w:left="3145" w:hanging="180"/>
      </w:pPr>
    </w:lvl>
    <w:lvl w:ilvl="3" w:tplc="0409000F" w:tentative="1">
      <w:start w:val="1"/>
      <w:numFmt w:val="decimal"/>
      <w:lvlText w:val="%4."/>
      <w:lvlJc w:val="left"/>
      <w:pPr>
        <w:ind w:left="3865" w:hanging="360"/>
      </w:pPr>
    </w:lvl>
    <w:lvl w:ilvl="4" w:tplc="04090019" w:tentative="1">
      <w:start w:val="1"/>
      <w:numFmt w:val="lowerLetter"/>
      <w:lvlText w:val="%5."/>
      <w:lvlJc w:val="left"/>
      <w:pPr>
        <w:ind w:left="4585" w:hanging="360"/>
      </w:pPr>
    </w:lvl>
    <w:lvl w:ilvl="5" w:tplc="0409001B" w:tentative="1">
      <w:start w:val="1"/>
      <w:numFmt w:val="lowerRoman"/>
      <w:lvlText w:val="%6."/>
      <w:lvlJc w:val="right"/>
      <w:pPr>
        <w:ind w:left="5305" w:hanging="180"/>
      </w:pPr>
    </w:lvl>
    <w:lvl w:ilvl="6" w:tplc="0409000F" w:tentative="1">
      <w:start w:val="1"/>
      <w:numFmt w:val="decimal"/>
      <w:lvlText w:val="%7."/>
      <w:lvlJc w:val="left"/>
      <w:pPr>
        <w:ind w:left="6025" w:hanging="360"/>
      </w:pPr>
    </w:lvl>
    <w:lvl w:ilvl="7" w:tplc="04090019" w:tentative="1">
      <w:start w:val="1"/>
      <w:numFmt w:val="lowerLetter"/>
      <w:lvlText w:val="%8."/>
      <w:lvlJc w:val="left"/>
      <w:pPr>
        <w:ind w:left="6745" w:hanging="360"/>
      </w:pPr>
    </w:lvl>
    <w:lvl w:ilvl="8" w:tplc="0409001B" w:tentative="1">
      <w:start w:val="1"/>
      <w:numFmt w:val="lowerRoman"/>
      <w:lvlText w:val="%9."/>
      <w:lvlJc w:val="right"/>
      <w:pPr>
        <w:ind w:left="7465" w:hanging="180"/>
      </w:pPr>
    </w:lvl>
  </w:abstractNum>
  <w:abstractNum w:abstractNumId="2">
    <w:nsid w:val="0C7474EA"/>
    <w:multiLevelType w:val="multilevel"/>
    <w:tmpl w:val="9B6C2540"/>
    <w:lvl w:ilvl="0">
      <w:start w:val="18"/>
      <w:numFmt w:val="decimal"/>
      <w:lvlText w:val="%1."/>
      <w:lvlJc w:val="left"/>
      <w:pPr>
        <w:ind w:left="435" w:hanging="435"/>
      </w:pPr>
    </w:lvl>
    <w:lvl w:ilvl="1">
      <w:start w:val="1"/>
      <w:numFmt w:val="decimal"/>
      <w:lvlText w:val="%1.%2."/>
      <w:lvlJc w:val="left"/>
      <w:pPr>
        <w:ind w:left="1144" w:hanging="435"/>
      </w:pPr>
      <w:rPr>
        <w:rFonts w:cs="David"/>
      </w:rPr>
    </w:lvl>
    <w:lvl w:ilvl="2">
      <w:start w:val="1"/>
      <w:numFmt w:val="decimal"/>
      <w:lvlText w:val="%1.%2.%3."/>
      <w:lvlJc w:val="left"/>
      <w:pPr>
        <w:ind w:left="2988" w:hanging="720"/>
      </w:pPr>
    </w:lvl>
    <w:lvl w:ilvl="3">
      <w:start w:val="1"/>
      <w:numFmt w:val="decimal"/>
      <w:lvlText w:val="%1.%2.%3.%4."/>
      <w:lvlJc w:val="left"/>
      <w:pPr>
        <w:ind w:left="4122" w:hanging="720"/>
      </w:pPr>
    </w:lvl>
    <w:lvl w:ilvl="4">
      <w:start w:val="1"/>
      <w:numFmt w:val="decimal"/>
      <w:lvlText w:val="%1.%2.%3.%4.%5."/>
      <w:lvlJc w:val="left"/>
      <w:pPr>
        <w:ind w:left="5616" w:hanging="1080"/>
      </w:pPr>
    </w:lvl>
    <w:lvl w:ilvl="5">
      <w:start w:val="1"/>
      <w:numFmt w:val="decimal"/>
      <w:lvlText w:val="%1.%2.%3.%4.%5.%6."/>
      <w:lvlJc w:val="left"/>
      <w:pPr>
        <w:ind w:left="6750" w:hanging="1080"/>
      </w:pPr>
    </w:lvl>
    <w:lvl w:ilvl="6">
      <w:start w:val="1"/>
      <w:numFmt w:val="decimal"/>
      <w:lvlText w:val="%1.%2.%3.%4.%5.%6.%7."/>
      <w:lvlJc w:val="left"/>
      <w:pPr>
        <w:ind w:left="8244" w:hanging="1440"/>
      </w:pPr>
    </w:lvl>
    <w:lvl w:ilvl="7">
      <w:start w:val="1"/>
      <w:numFmt w:val="decimal"/>
      <w:lvlText w:val="%1.%2.%3.%4.%5.%6.%7.%8."/>
      <w:lvlJc w:val="left"/>
      <w:pPr>
        <w:ind w:left="9378" w:hanging="1440"/>
      </w:pPr>
    </w:lvl>
    <w:lvl w:ilvl="8">
      <w:start w:val="1"/>
      <w:numFmt w:val="decimal"/>
      <w:lvlText w:val="%1.%2.%3.%4.%5.%6.%7.%8.%9."/>
      <w:lvlJc w:val="left"/>
      <w:pPr>
        <w:ind w:left="10872" w:hanging="1800"/>
      </w:pPr>
    </w:lvl>
  </w:abstractNum>
  <w:abstractNum w:abstractNumId="3">
    <w:nsid w:val="0CF41B75"/>
    <w:multiLevelType w:val="multilevel"/>
    <w:tmpl w:val="10C019EE"/>
    <w:lvl w:ilvl="0">
      <w:start w:val="1"/>
      <w:numFmt w:val="decimal"/>
      <w:lvlText w:val="%1."/>
      <w:lvlJc w:val="left"/>
      <w:pPr>
        <w:tabs>
          <w:tab w:val="num" w:pos="720"/>
        </w:tabs>
        <w:ind w:left="720" w:hanging="360"/>
      </w:pPr>
    </w:lvl>
    <w:lvl w:ilvl="1">
      <w:start w:val="1"/>
      <w:numFmt w:val="decimal"/>
      <w:isLgl/>
      <w:lvlText w:val="%1.%2"/>
      <w:lvlJc w:val="left"/>
      <w:pPr>
        <w:tabs>
          <w:tab w:val="num" w:pos="720"/>
        </w:tabs>
        <w:ind w:left="720" w:hanging="360"/>
      </w:pPr>
      <w:rPr>
        <w:rFonts w:cs="David"/>
        <w:b/>
        <w:bCs w:val="0"/>
        <w:color w:val="auto"/>
        <w:sz w:val="26"/>
        <w:szCs w:val="26"/>
        <w:lang w:bidi="he-IL"/>
      </w:rPr>
    </w:lvl>
    <w:lvl w:ilvl="2">
      <w:start w:val="1"/>
      <w:numFmt w:val="decimal"/>
      <w:isLgl/>
      <w:lvlText w:val="%1.%2.%3"/>
      <w:lvlJc w:val="left"/>
      <w:pPr>
        <w:tabs>
          <w:tab w:val="num" w:pos="1080"/>
        </w:tabs>
        <w:ind w:left="1080" w:hanging="720"/>
      </w:pPr>
    </w:lvl>
    <w:lvl w:ilvl="3">
      <w:start w:val="1"/>
      <w:numFmt w:val="decimal"/>
      <w:isLgl/>
      <w:lvlText w:val="%1.%2.%3.%4"/>
      <w:lvlJc w:val="left"/>
      <w:pPr>
        <w:tabs>
          <w:tab w:val="num" w:pos="1080"/>
        </w:tabs>
        <w:ind w:left="1080" w:hanging="720"/>
      </w:pPr>
    </w:lvl>
    <w:lvl w:ilvl="4">
      <w:start w:val="1"/>
      <w:numFmt w:val="decimal"/>
      <w:isLgl/>
      <w:lvlText w:val="%1.%2.%3.%4.%5"/>
      <w:lvlJc w:val="left"/>
      <w:pPr>
        <w:tabs>
          <w:tab w:val="num" w:pos="1440"/>
        </w:tabs>
        <w:ind w:left="1440" w:hanging="1080"/>
      </w:pPr>
    </w:lvl>
    <w:lvl w:ilvl="5">
      <w:start w:val="1"/>
      <w:numFmt w:val="decimal"/>
      <w:isLgl/>
      <w:lvlText w:val="%1.%2.%3.%4.%5.%6"/>
      <w:lvlJc w:val="left"/>
      <w:pPr>
        <w:tabs>
          <w:tab w:val="num" w:pos="1440"/>
        </w:tabs>
        <w:ind w:left="1440" w:hanging="1080"/>
      </w:pPr>
    </w:lvl>
    <w:lvl w:ilvl="6">
      <w:start w:val="1"/>
      <w:numFmt w:val="decimal"/>
      <w:isLgl/>
      <w:lvlText w:val="%1.%2.%3.%4.%5.%6.%7"/>
      <w:lvlJc w:val="left"/>
      <w:pPr>
        <w:tabs>
          <w:tab w:val="num" w:pos="1800"/>
        </w:tabs>
        <w:ind w:left="1800" w:hanging="1440"/>
      </w:pPr>
    </w:lvl>
    <w:lvl w:ilvl="7">
      <w:start w:val="1"/>
      <w:numFmt w:val="decimal"/>
      <w:isLgl/>
      <w:lvlText w:val="%1.%2.%3.%4.%5.%6.%7.%8"/>
      <w:lvlJc w:val="left"/>
      <w:pPr>
        <w:tabs>
          <w:tab w:val="num" w:pos="1800"/>
        </w:tabs>
        <w:ind w:left="1800" w:hanging="1440"/>
      </w:pPr>
    </w:lvl>
    <w:lvl w:ilvl="8">
      <w:start w:val="1"/>
      <w:numFmt w:val="decimal"/>
      <w:isLgl/>
      <w:lvlText w:val="%1.%2.%3.%4.%5.%6.%7.%8.%9"/>
      <w:lvlJc w:val="left"/>
      <w:pPr>
        <w:tabs>
          <w:tab w:val="num" w:pos="2160"/>
        </w:tabs>
        <w:ind w:left="2160" w:hanging="1800"/>
      </w:pPr>
    </w:lvl>
  </w:abstractNum>
  <w:abstractNum w:abstractNumId="4">
    <w:nsid w:val="0EF20CF8"/>
    <w:multiLevelType w:val="multilevel"/>
    <w:tmpl w:val="3EF6D5C8"/>
    <w:lvl w:ilvl="0">
      <w:start w:val="6"/>
      <w:numFmt w:val="decimal"/>
      <w:lvlText w:val="%1"/>
      <w:lvlJc w:val="left"/>
      <w:pPr>
        <w:ind w:left="360" w:hanging="360"/>
      </w:pPr>
      <w:rPr>
        <w:rFonts w:ascii="Arial" w:hAnsi="Akhbar Simplified MT" w:cs="David" w:hint="default"/>
        <w:b w:val="0"/>
      </w:rPr>
    </w:lvl>
    <w:lvl w:ilvl="1">
      <w:start w:val="1"/>
      <w:numFmt w:val="decimal"/>
      <w:lvlText w:val="%1.%2"/>
      <w:lvlJc w:val="left"/>
      <w:pPr>
        <w:ind w:left="1440" w:hanging="720"/>
      </w:pPr>
      <w:rPr>
        <w:rFonts w:ascii="Arial" w:hAnsi="Akhbar Simplified MT" w:cs="David" w:hint="default"/>
        <w:b/>
        <w:bCs w:val="0"/>
      </w:rPr>
    </w:lvl>
    <w:lvl w:ilvl="2">
      <w:start w:val="1"/>
      <w:numFmt w:val="decimal"/>
      <w:lvlText w:val="%1.%2.%3"/>
      <w:lvlJc w:val="left"/>
      <w:pPr>
        <w:ind w:left="2520" w:hanging="1080"/>
      </w:pPr>
      <w:rPr>
        <w:rFonts w:ascii="Arial" w:hAnsi="Akhbar Simplified MT" w:cs="David" w:hint="default"/>
        <w:b w:val="0"/>
      </w:rPr>
    </w:lvl>
    <w:lvl w:ilvl="3">
      <w:start w:val="1"/>
      <w:numFmt w:val="decimal"/>
      <w:lvlText w:val="%1.%2.%3.%4"/>
      <w:lvlJc w:val="left"/>
      <w:pPr>
        <w:ind w:left="3600" w:hanging="1440"/>
      </w:pPr>
      <w:rPr>
        <w:rFonts w:ascii="Arial" w:hAnsi="Akhbar Simplified MT" w:cs="David" w:hint="default"/>
        <w:b w:val="0"/>
      </w:rPr>
    </w:lvl>
    <w:lvl w:ilvl="4">
      <w:start w:val="1"/>
      <w:numFmt w:val="decimal"/>
      <w:lvlText w:val="%1.%2.%3.%4.%5"/>
      <w:lvlJc w:val="left"/>
      <w:pPr>
        <w:ind w:left="4320" w:hanging="1440"/>
      </w:pPr>
      <w:rPr>
        <w:rFonts w:ascii="Arial" w:hAnsi="Akhbar Simplified MT" w:cs="David" w:hint="default"/>
        <w:b w:val="0"/>
      </w:rPr>
    </w:lvl>
    <w:lvl w:ilvl="5">
      <w:start w:val="1"/>
      <w:numFmt w:val="decimal"/>
      <w:lvlText w:val="%1.%2.%3.%4.%5.%6"/>
      <w:lvlJc w:val="left"/>
      <w:pPr>
        <w:ind w:left="5400" w:hanging="1800"/>
      </w:pPr>
      <w:rPr>
        <w:rFonts w:ascii="Arial" w:hAnsi="Akhbar Simplified MT" w:cs="David" w:hint="default"/>
        <w:b w:val="0"/>
      </w:rPr>
    </w:lvl>
    <w:lvl w:ilvl="6">
      <w:start w:val="1"/>
      <w:numFmt w:val="decimal"/>
      <w:lvlText w:val="%1.%2.%3.%4.%5.%6.%7"/>
      <w:lvlJc w:val="left"/>
      <w:pPr>
        <w:ind w:left="6480" w:hanging="2160"/>
      </w:pPr>
      <w:rPr>
        <w:rFonts w:ascii="Arial" w:hAnsi="Akhbar Simplified MT" w:cs="David" w:hint="default"/>
        <w:b w:val="0"/>
      </w:rPr>
    </w:lvl>
    <w:lvl w:ilvl="7">
      <w:start w:val="1"/>
      <w:numFmt w:val="decimal"/>
      <w:lvlText w:val="%1.%2.%3.%4.%5.%6.%7.%8"/>
      <w:lvlJc w:val="left"/>
      <w:pPr>
        <w:ind w:left="7560" w:hanging="2520"/>
      </w:pPr>
      <w:rPr>
        <w:rFonts w:ascii="Arial" w:hAnsi="Akhbar Simplified MT" w:cs="David" w:hint="default"/>
        <w:b w:val="0"/>
      </w:rPr>
    </w:lvl>
    <w:lvl w:ilvl="8">
      <w:start w:val="1"/>
      <w:numFmt w:val="decimal"/>
      <w:lvlText w:val="%1.%2.%3.%4.%5.%6.%7.%8.%9"/>
      <w:lvlJc w:val="left"/>
      <w:pPr>
        <w:ind w:left="8640" w:hanging="2880"/>
      </w:pPr>
      <w:rPr>
        <w:rFonts w:ascii="Arial" w:hAnsi="Akhbar Simplified MT" w:cs="David" w:hint="default"/>
        <w:b w:val="0"/>
      </w:rPr>
    </w:lvl>
  </w:abstractNum>
  <w:abstractNum w:abstractNumId="5">
    <w:nsid w:val="130315B6"/>
    <w:multiLevelType w:val="hybridMultilevel"/>
    <w:tmpl w:val="EAEC0966"/>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
    <w:nsid w:val="17E2775E"/>
    <w:multiLevelType w:val="hybridMultilevel"/>
    <w:tmpl w:val="DEF4BBC8"/>
    <w:lvl w:ilvl="0" w:tplc="04090013">
      <w:start w:val="1"/>
      <w:numFmt w:val="hebrew1"/>
      <w:lvlText w:val="%1."/>
      <w:lvlJc w:val="center"/>
      <w:pPr>
        <w:tabs>
          <w:tab w:val="num" w:pos="1080"/>
        </w:tabs>
        <w:ind w:left="1080" w:hanging="360"/>
      </w:pPr>
    </w:lvl>
    <w:lvl w:ilvl="1" w:tplc="04090019">
      <w:start w:val="1"/>
      <w:numFmt w:val="lowerLetter"/>
      <w:lvlText w:val="%2."/>
      <w:lvlJc w:val="left"/>
      <w:pPr>
        <w:tabs>
          <w:tab w:val="num" w:pos="1800"/>
        </w:tabs>
        <w:ind w:left="1800" w:hanging="360"/>
      </w:pPr>
    </w:lvl>
    <w:lvl w:ilvl="2" w:tplc="F4EC9BB6">
      <w:start w:val="1"/>
      <w:numFmt w:val="hebrew1"/>
      <w:lvlText w:val="%3."/>
      <w:lvlJc w:val="left"/>
      <w:pPr>
        <w:tabs>
          <w:tab w:val="num" w:pos="2700"/>
        </w:tabs>
        <w:ind w:left="2700" w:hanging="360"/>
      </w:pPr>
    </w:lvl>
    <w:lvl w:ilvl="3" w:tplc="9688454E">
      <w:start w:val="1"/>
      <w:numFmt w:val="hebrew1"/>
      <w:lvlText w:val="%4."/>
      <w:lvlJc w:val="left"/>
      <w:pPr>
        <w:tabs>
          <w:tab w:val="num" w:pos="3570"/>
        </w:tabs>
        <w:ind w:left="3570" w:hanging="690"/>
      </w:pPr>
      <w:rPr>
        <w:rFonts w:ascii="Times New Roman" w:hAnsi="Times New Roman" w:cs="Times New Roman" w:hint="default"/>
      </w:rPr>
    </w:lvl>
    <w:lvl w:ilvl="4" w:tplc="04090019">
      <w:start w:val="1"/>
      <w:numFmt w:val="lowerLetter"/>
      <w:lvlText w:val="%5."/>
      <w:lvlJc w:val="left"/>
      <w:pPr>
        <w:tabs>
          <w:tab w:val="num" w:pos="3960"/>
        </w:tabs>
        <w:ind w:left="3960" w:hanging="360"/>
      </w:pPr>
    </w:lvl>
    <w:lvl w:ilvl="5" w:tplc="9880DC6E">
      <w:start w:val="3"/>
      <w:numFmt w:val="decimal"/>
      <w:lvlText w:val="%6)"/>
      <w:lvlJc w:val="left"/>
      <w:pPr>
        <w:tabs>
          <w:tab w:val="num" w:pos="4860"/>
        </w:tabs>
        <w:ind w:left="4860" w:hanging="36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7">
    <w:nsid w:val="1E3E5965"/>
    <w:multiLevelType w:val="hybridMultilevel"/>
    <w:tmpl w:val="569C2AB6"/>
    <w:lvl w:ilvl="0" w:tplc="9CD2C014">
      <w:start w:val="1"/>
      <w:numFmt w:val="hebrew1"/>
      <w:lvlText w:val="%1."/>
      <w:lvlJc w:val="left"/>
      <w:pPr>
        <w:ind w:left="927" w:hanging="360"/>
      </w:pPr>
      <w:rPr>
        <w:rFonts w:hint="default"/>
      </w:rPr>
    </w:lvl>
    <w:lvl w:ilvl="1" w:tplc="04090019">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8">
    <w:nsid w:val="20896A44"/>
    <w:multiLevelType w:val="multilevel"/>
    <w:tmpl w:val="E946C2FC"/>
    <w:lvl w:ilvl="0">
      <w:start w:val="10"/>
      <w:numFmt w:val="decimal"/>
      <w:lvlText w:val="%1"/>
      <w:lvlJc w:val="left"/>
      <w:pPr>
        <w:ind w:left="420" w:hanging="420"/>
      </w:pPr>
      <w:rPr>
        <w:rFonts w:hint="default"/>
      </w:rPr>
    </w:lvl>
    <w:lvl w:ilvl="1">
      <w:start w:val="1"/>
      <w:numFmt w:val="decimal"/>
      <w:lvlText w:val="%1.%2"/>
      <w:lvlJc w:val="left"/>
      <w:pPr>
        <w:ind w:left="1554" w:hanging="420"/>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122" w:hanging="72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6750" w:hanging="108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872" w:hanging="1800"/>
      </w:pPr>
      <w:rPr>
        <w:rFonts w:hint="default"/>
      </w:rPr>
    </w:lvl>
  </w:abstractNum>
  <w:abstractNum w:abstractNumId="9">
    <w:nsid w:val="227E70F4"/>
    <w:multiLevelType w:val="hybridMultilevel"/>
    <w:tmpl w:val="21B0C5F4"/>
    <w:lvl w:ilvl="0" w:tplc="04090013">
      <w:start w:val="1"/>
      <w:numFmt w:val="hebrew1"/>
      <w:lvlText w:val="%1."/>
      <w:lvlJc w:val="center"/>
      <w:pPr>
        <w:tabs>
          <w:tab w:val="num" w:pos="1350"/>
        </w:tabs>
        <w:ind w:left="1350" w:hanging="360"/>
      </w:pPr>
    </w:lvl>
    <w:lvl w:ilvl="1" w:tplc="04090019">
      <w:start w:val="1"/>
      <w:numFmt w:val="lowerLetter"/>
      <w:lvlText w:val="%2."/>
      <w:lvlJc w:val="left"/>
      <w:pPr>
        <w:tabs>
          <w:tab w:val="num" w:pos="2070"/>
        </w:tabs>
        <w:ind w:left="2070" w:hanging="360"/>
      </w:pPr>
    </w:lvl>
    <w:lvl w:ilvl="2" w:tplc="0409001B">
      <w:start w:val="1"/>
      <w:numFmt w:val="lowerRoman"/>
      <w:lvlText w:val="%3."/>
      <w:lvlJc w:val="right"/>
      <w:pPr>
        <w:tabs>
          <w:tab w:val="num" w:pos="2790"/>
        </w:tabs>
        <w:ind w:left="2790" w:hanging="180"/>
      </w:pPr>
    </w:lvl>
    <w:lvl w:ilvl="3" w:tplc="0409000F">
      <w:start w:val="1"/>
      <w:numFmt w:val="decimal"/>
      <w:lvlText w:val="%4."/>
      <w:lvlJc w:val="left"/>
      <w:pPr>
        <w:tabs>
          <w:tab w:val="num" w:pos="3510"/>
        </w:tabs>
        <w:ind w:left="3510" w:hanging="360"/>
      </w:pPr>
    </w:lvl>
    <w:lvl w:ilvl="4" w:tplc="04090019">
      <w:start w:val="1"/>
      <w:numFmt w:val="lowerLetter"/>
      <w:lvlText w:val="%5."/>
      <w:lvlJc w:val="left"/>
      <w:pPr>
        <w:tabs>
          <w:tab w:val="num" w:pos="4230"/>
        </w:tabs>
        <w:ind w:left="4230" w:hanging="360"/>
      </w:pPr>
    </w:lvl>
    <w:lvl w:ilvl="5" w:tplc="0409001B">
      <w:start w:val="1"/>
      <w:numFmt w:val="lowerRoman"/>
      <w:lvlText w:val="%6."/>
      <w:lvlJc w:val="right"/>
      <w:pPr>
        <w:tabs>
          <w:tab w:val="num" w:pos="4950"/>
        </w:tabs>
        <w:ind w:left="4950" w:hanging="180"/>
      </w:pPr>
    </w:lvl>
    <w:lvl w:ilvl="6" w:tplc="0409000F">
      <w:start w:val="1"/>
      <w:numFmt w:val="decimal"/>
      <w:lvlText w:val="%7."/>
      <w:lvlJc w:val="left"/>
      <w:pPr>
        <w:tabs>
          <w:tab w:val="num" w:pos="5670"/>
        </w:tabs>
        <w:ind w:left="5670" w:hanging="360"/>
      </w:pPr>
    </w:lvl>
    <w:lvl w:ilvl="7" w:tplc="04090019">
      <w:start w:val="1"/>
      <w:numFmt w:val="lowerLetter"/>
      <w:lvlText w:val="%8."/>
      <w:lvlJc w:val="left"/>
      <w:pPr>
        <w:tabs>
          <w:tab w:val="num" w:pos="6390"/>
        </w:tabs>
        <w:ind w:left="6390" w:hanging="360"/>
      </w:pPr>
    </w:lvl>
    <w:lvl w:ilvl="8" w:tplc="0409001B">
      <w:start w:val="1"/>
      <w:numFmt w:val="lowerRoman"/>
      <w:lvlText w:val="%9."/>
      <w:lvlJc w:val="right"/>
      <w:pPr>
        <w:tabs>
          <w:tab w:val="num" w:pos="7110"/>
        </w:tabs>
        <w:ind w:left="7110" w:hanging="180"/>
      </w:pPr>
    </w:lvl>
  </w:abstractNum>
  <w:abstractNum w:abstractNumId="10">
    <w:nsid w:val="291F3C39"/>
    <w:multiLevelType w:val="multilevel"/>
    <w:tmpl w:val="EB3AAFEA"/>
    <w:lvl w:ilvl="0">
      <w:start w:val="3"/>
      <w:numFmt w:val="decimal"/>
      <w:lvlText w:val="%1."/>
      <w:lvlJc w:val="left"/>
      <w:pPr>
        <w:ind w:left="720" w:hanging="360"/>
      </w:pPr>
      <w:rPr>
        <w:rFonts w:hint="default"/>
      </w:rPr>
    </w:lvl>
    <w:lvl w:ilvl="1">
      <w:start w:val="1"/>
      <w:numFmt w:val="decimal"/>
      <w:isLgl/>
      <w:lvlText w:val="%1.%2"/>
      <w:lvlJc w:val="left"/>
      <w:pPr>
        <w:ind w:left="720" w:hanging="360"/>
      </w:pPr>
      <w:rPr>
        <w:rFonts w:cs="David" w:hint="default"/>
        <w:b w:val="0"/>
        <w:bCs w:val="0"/>
        <w:sz w:val="24"/>
        <w:szCs w:val="24"/>
      </w:rPr>
    </w:lvl>
    <w:lvl w:ilvl="2">
      <w:start w:val="1"/>
      <w:numFmt w:val="decimal"/>
      <w:isLgl/>
      <w:lvlText w:val="%1.%2.%3"/>
      <w:lvlJc w:val="left"/>
      <w:pPr>
        <w:ind w:left="1080" w:hanging="720"/>
      </w:pPr>
      <w:rPr>
        <w:rFonts w:cs="David" w:hint="default"/>
        <w:b w:val="0"/>
        <w:bCs w:val="0"/>
        <w:sz w:val="24"/>
        <w:szCs w:val="24"/>
        <w:lang w:bidi="he-IL"/>
      </w:rPr>
    </w:lvl>
    <w:lvl w:ilvl="3">
      <w:start w:val="1"/>
      <w:numFmt w:val="decimal"/>
      <w:isLgl/>
      <w:lvlText w:val="%1.%2.%3.%4"/>
      <w:lvlJc w:val="left"/>
      <w:pPr>
        <w:ind w:left="1080" w:hanging="720"/>
      </w:pPr>
      <w:rPr>
        <w:rFonts w:hint="default"/>
        <w:b w:val="0"/>
        <w:bCs w:val="0"/>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1">
    <w:nsid w:val="2977622E"/>
    <w:multiLevelType w:val="hybridMultilevel"/>
    <w:tmpl w:val="6096C3F0"/>
    <w:lvl w:ilvl="0" w:tplc="9880DC6E">
      <w:start w:val="3"/>
      <w:numFmt w:val="decimal"/>
      <w:lvlText w:val="%1)"/>
      <w:lvlJc w:val="left"/>
      <w:pPr>
        <w:ind w:left="1705" w:hanging="360"/>
      </w:pPr>
      <w:rPr>
        <w:rFonts w:hint="default"/>
      </w:rPr>
    </w:lvl>
    <w:lvl w:ilvl="1" w:tplc="8A94D0B6">
      <w:start w:val="3"/>
      <w:numFmt w:val="hebrew1"/>
      <w:lvlText w:val="%2."/>
      <w:lvlJc w:val="left"/>
      <w:pPr>
        <w:ind w:left="2425" w:hanging="360"/>
      </w:pPr>
      <w:rPr>
        <w:rFonts w:asciiTheme="minorHAnsi" w:hAnsiTheme="minorHAnsi" w:hint="default"/>
      </w:rPr>
    </w:lvl>
    <w:lvl w:ilvl="2" w:tplc="04090011">
      <w:start w:val="1"/>
      <w:numFmt w:val="decimal"/>
      <w:lvlText w:val="%3)"/>
      <w:lvlJc w:val="left"/>
      <w:pPr>
        <w:ind w:left="3145" w:hanging="180"/>
      </w:pPr>
    </w:lvl>
    <w:lvl w:ilvl="3" w:tplc="0409000F" w:tentative="1">
      <w:start w:val="1"/>
      <w:numFmt w:val="decimal"/>
      <w:lvlText w:val="%4."/>
      <w:lvlJc w:val="left"/>
      <w:pPr>
        <w:ind w:left="3865" w:hanging="360"/>
      </w:pPr>
    </w:lvl>
    <w:lvl w:ilvl="4" w:tplc="04090019" w:tentative="1">
      <w:start w:val="1"/>
      <w:numFmt w:val="lowerLetter"/>
      <w:lvlText w:val="%5."/>
      <w:lvlJc w:val="left"/>
      <w:pPr>
        <w:ind w:left="4585" w:hanging="360"/>
      </w:pPr>
    </w:lvl>
    <w:lvl w:ilvl="5" w:tplc="0409001B" w:tentative="1">
      <w:start w:val="1"/>
      <w:numFmt w:val="lowerRoman"/>
      <w:lvlText w:val="%6."/>
      <w:lvlJc w:val="right"/>
      <w:pPr>
        <w:ind w:left="5305" w:hanging="180"/>
      </w:pPr>
    </w:lvl>
    <w:lvl w:ilvl="6" w:tplc="0409000F" w:tentative="1">
      <w:start w:val="1"/>
      <w:numFmt w:val="decimal"/>
      <w:lvlText w:val="%7."/>
      <w:lvlJc w:val="left"/>
      <w:pPr>
        <w:ind w:left="6025" w:hanging="360"/>
      </w:pPr>
    </w:lvl>
    <w:lvl w:ilvl="7" w:tplc="04090019" w:tentative="1">
      <w:start w:val="1"/>
      <w:numFmt w:val="lowerLetter"/>
      <w:lvlText w:val="%8."/>
      <w:lvlJc w:val="left"/>
      <w:pPr>
        <w:ind w:left="6745" w:hanging="360"/>
      </w:pPr>
    </w:lvl>
    <w:lvl w:ilvl="8" w:tplc="0409001B" w:tentative="1">
      <w:start w:val="1"/>
      <w:numFmt w:val="lowerRoman"/>
      <w:lvlText w:val="%9."/>
      <w:lvlJc w:val="right"/>
      <w:pPr>
        <w:ind w:left="7465" w:hanging="180"/>
      </w:pPr>
    </w:lvl>
  </w:abstractNum>
  <w:abstractNum w:abstractNumId="12">
    <w:nsid w:val="2B9D554A"/>
    <w:multiLevelType w:val="hybridMultilevel"/>
    <w:tmpl w:val="4AAE61DA"/>
    <w:lvl w:ilvl="0" w:tplc="F1D87762">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3">
    <w:nsid w:val="2BE948ED"/>
    <w:multiLevelType w:val="multilevel"/>
    <w:tmpl w:val="70E466CE"/>
    <w:lvl w:ilvl="0">
      <w:start w:val="5"/>
      <w:numFmt w:val="decimal"/>
      <w:lvlText w:val="%1."/>
      <w:lvlJc w:val="left"/>
      <w:pPr>
        <w:ind w:left="390" w:hanging="390"/>
      </w:pPr>
    </w:lvl>
    <w:lvl w:ilvl="1">
      <w:start w:val="1"/>
      <w:numFmt w:val="decimal"/>
      <w:lvlText w:val="%1.%2."/>
      <w:lvlJc w:val="left"/>
      <w:pPr>
        <w:ind w:left="1470" w:hanging="390"/>
      </w:pPr>
      <w:rPr>
        <w:b w:val="0"/>
        <w:bCs w:val="0"/>
      </w:rPr>
    </w:lvl>
    <w:lvl w:ilvl="2">
      <w:start w:val="1"/>
      <w:numFmt w:val="decimal"/>
      <w:lvlText w:val="%1.%2.%3."/>
      <w:lvlJc w:val="left"/>
      <w:pPr>
        <w:ind w:left="2880" w:hanging="720"/>
      </w:pPr>
    </w:lvl>
    <w:lvl w:ilvl="3">
      <w:start w:val="1"/>
      <w:numFmt w:val="decimal"/>
      <w:lvlText w:val="%1.%2.%3.%4."/>
      <w:lvlJc w:val="left"/>
      <w:pPr>
        <w:ind w:left="3960" w:hanging="720"/>
      </w:pPr>
    </w:lvl>
    <w:lvl w:ilvl="4">
      <w:start w:val="1"/>
      <w:numFmt w:val="decimal"/>
      <w:lvlText w:val="%1.%2.%3.%4.%5."/>
      <w:lvlJc w:val="left"/>
      <w:pPr>
        <w:ind w:left="5400" w:hanging="1080"/>
      </w:pPr>
    </w:lvl>
    <w:lvl w:ilvl="5">
      <w:start w:val="1"/>
      <w:numFmt w:val="decimal"/>
      <w:lvlText w:val="%1.%2.%3.%4.%5.%6."/>
      <w:lvlJc w:val="left"/>
      <w:pPr>
        <w:ind w:left="6480" w:hanging="1080"/>
      </w:pPr>
    </w:lvl>
    <w:lvl w:ilvl="6">
      <w:start w:val="1"/>
      <w:numFmt w:val="decimal"/>
      <w:lvlText w:val="%1.%2.%3.%4.%5.%6.%7."/>
      <w:lvlJc w:val="left"/>
      <w:pPr>
        <w:ind w:left="7920" w:hanging="1440"/>
      </w:pPr>
    </w:lvl>
    <w:lvl w:ilvl="7">
      <w:start w:val="1"/>
      <w:numFmt w:val="decimal"/>
      <w:lvlText w:val="%1.%2.%3.%4.%5.%6.%7.%8."/>
      <w:lvlJc w:val="left"/>
      <w:pPr>
        <w:ind w:left="9000" w:hanging="1440"/>
      </w:pPr>
    </w:lvl>
    <w:lvl w:ilvl="8">
      <w:start w:val="1"/>
      <w:numFmt w:val="decimal"/>
      <w:lvlText w:val="%1.%2.%3.%4.%5.%6.%7.%8.%9."/>
      <w:lvlJc w:val="left"/>
      <w:pPr>
        <w:ind w:left="10440" w:hanging="1800"/>
      </w:pPr>
    </w:lvl>
  </w:abstractNum>
  <w:abstractNum w:abstractNumId="14">
    <w:nsid w:val="2EF413B0"/>
    <w:multiLevelType w:val="multilevel"/>
    <w:tmpl w:val="E17E42F2"/>
    <w:lvl w:ilvl="0">
      <w:start w:val="16"/>
      <w:numFmt w:val="decimal"/>
      <w:lvlText w:val="%1"/>
      <w:lvlJc w:val="left"/>
      <w:pPr>
        <w:ind w:left="420" w:hanging="42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5">
    <w:nsid w:val="329E0A9B"/>
    <w:multiLevelType w:val="multilevel"/>
    <w:tmpl w:val="7BEC7DDA"/>
    <w:lvl w:ilvl="0">
      <w:start w:val="18"/>
      <w:numFmt w:val="decimal"/>
      <w:lvlText w:val="%1"/>
      <w:lvlJc w:val="left"/>
      <w:pPr>
        <w:ind w:left="420" w:hanging="420"/>
      </w:pPr>
      <w:rPr>
        <w:rFonts w:hint="default"/>
      </w:rPr>
    </w:lvl>
    <w:lvl w:ilvl="1">
      <w:start w:val="1"/>
      <w:numFmt w:val="decimal"/>
      <w:lvlText w:val="%1.%2"/>
      <w:lvlJc w:val="left"/>
      <w:pPr>
        <w:ind w:left="1129" w:hanging="420"/>
      </w:pPr>
      <w:rPr>
        <w:rFonts w:cs="David" w:hint="default"/>
        <w:b w:val="0"/>
        <w:bCs w:val="0"/>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6">
    <w:nsid w:val="335D46AF"/>
    <w:multiLevelType w:val="multilevel"/>
    <w:tmpl w:val="EDB28602"/>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720"/>
        </w:tabs>
        <w:ind w:left="720" w:hanging="360"/>
      </w:pPr>
      <w:rPr>
        <w:rFonts w:cs="David" w:hint="default"/>
        <w:b/>
        <w:bCs w:val="0"/>
        <w:sz w:val="26"/>
        <w:szCs w:val="26"/>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17">
    <w:nsid w:val="35DD1677"/>
    <w:multiLevelType w:val="multilevel"/>
    <w:tmpl w:val="5EE62260"/>
    <w:lvl w:ilvl="0">
      <w:start w:val="4"/>
      <w:numFmt w:val="decimal"/>
      <w:lvlText w:val="%1."/>
      <w:lvlJc w:val="left"/>
      <w:pPr>
        <w:ind w:left="390" w:hanging="390"/>
      </w:pPr>
    </w:lvl>
    <w:lvl w:ilvl="1">
      <w:start w:val="1"/>
      <w:numFmt w:val="decimal"/>
      <w:lvlText w:val="%1.%2."/>
      <w:lvlJc w:val="left"/>
      <w:pPr>
        <w:ind w:left="1808" w:hanging="390"/>
      </w:pPr>
      <w:rPr>
        <w:b w:val="0"/>
        <w:bCs w:val="0"/>
        <w:strike w:val="0"/>
        <w:dstrike w:val="0"/>
        <w:color w:val="000000" w:themeColor="text1"/>
        <w:u w:val="none"/>
        <w:effect w:val="none"/>
      </w:rPr>
    </w:lvl>
    <w:lvl w:ilvl="2">
      <w:start w:val="1"/>
      <w:numFmt w:val="decimal"/>
      <w:lvlText w:val="%1.%2.%3."/>
      <w:lvlJc w:val="left"/>
      <w:pPr>
        <w:ind w:left="2880" w:hanging="720"/>
      </w:pPr>
    </w:lvl>
    <w:lvl w:ilvl="3">
      <w:start w:val="1"/>
      <w:numFmt w:val="decimal"/>
      <w:lvlText w:val="%1.%2.%3.%4."/>
      <w:lvlJc w:val="left"/>
      <w:pPr>
        <w:ind w:left="3960" w:hanging="720"/>
      </w:pPr>
    </w:lvl>
    <w:lvl w:ilvl="4">
      <w:start w:val="1"/>
      <w:numFmt w:val="decimal"/>
      <w:lvlText w:val="%1.%2.%3.%4.%5."/>
      <w:lvlJc w:val="left"/>
      <w:pPr>
        <w:ind w:left="5400" w:hanging="1080"/>
      </w:pPr>
    </w:lvl>
    <w:lvl w:ilvl="5">
      <w:start w:val="1"/>
      <w:numFmt w:val="decimal"/>
      <w:lvlText w:val="%1.%2.%3.%4.%5.%6."/>
      <w:lvlJc w:val="left"/>
      <w:pPr>
        <w:ind w:left="6480" w:hanging="1080"/>
      </w:pPr>
    </w:lvl>
    <w:lvl w:ilvl="6">
      <w:start w:val="1"/>
      <w:numFmt w:val="decimal"/>
      <w:lvlText w:val="%1.%2.%3.%4.%5.%6.%7."/>
      <w:lvlJc w:val="left"/>
      <w:pPr>
        <w:ind w:left="7920" w:hanging="1440"/>
      </w:pPr>
    </w:lvl>
    <w:lvl w:ilvl="7">
      <w:start w:val="1"/>
      <w:numFmt w:val="decimal"/>
      <w:lvlText w:val="%1.%2.%3.%4.%5.%6.%7.%8."/>
      <w:lvlJc w:val="left"/>
      <w:pPr>
        <w:ind w:left="9000" w:hanging="1440"/>
      </w:pPr>
    </w:lvl>
    <w:lvl w:ilvl="8">
      <w:start w:val="1"/>
      <w:numFmt w:val="decimal"/>
      <w:lvlText w:val="%1.%2.%3.%4.%5.%6.%7.%8.%9."/>
      <w:lvlJc w:val="left"/>
      <w:pPr>
        <w:ind w:left="10440" w:hanging="1800"/>
      </w:pPr>
    </w:lvl>
  </w:abstractNum>
  <w:abstractNum w:abstractNumId="18">
    <w:nsid w:val="379C1E77"/>
    <w:multiLevelType w:val="hybridMultilevel"/>
    <w:tmpl w:val="CCDCC586"/>
    <w:lvl w:ilvl="0" w:tplc="040D0001">
      <w:start w:val="1"/>
      <w:numFmt w:val="bullet"/>
      <w:lvlText w:val=""/>
      <w:lvlJc w:val="left"/>
      <w:pPr>
        <w:tabs>
          <w:tab w:val="num" w:pos="1920"/>
        </w:tabs>
        <w:ind w:left="1920" w:hanging="360"/>
      </w:pPr>
      <w:rPr>
        <w:rFonts w:ascii="Symbol" w:hAnsi="Symbol" w:hint="default"/>
      </w:rPr>
    </w:lvl>
    <w:lvl w:ilvl="1" w:tplc="040D0003">
      <w:start w:val="1"/>
      <w:numFmt w:val="bullet"/>
      <w:lvlText w:val="o"/>
      <w:lvlJc w:val="left"/>
      <w:pPr>
        <w:tabs>
          <w:tab w:val="num" w:pos="2640"/>
        </w:tabs>
        <w:ind w:left="2640" w:hanging="360"/>
      </w:pPr>
      <w:rPr>
        <w:rFonts w:ascii="Courier New" w:hAnsi="Courier New" w:cs="Times New Roman" w:hint="default"/>
      </w:rPr>
    </w:lvl>
    <w:lvl w:ilvl="2" w:tplc="040D0005">
      <w:start w:val="1"/>
      <w:numFmt w:val="bullet"/>
      <w:lvlText w:val=""/>
      <w:lvlJc w:val="left"/>
      <w:pPr>
        <w:tabs>
          <w:tab w:val="num" w:pos="3360"/>
        </w:tabs>
        <w:ind w:left="3360" w:hanging="360"/>
      </w:pPr>
      <w:rPr>
        <w:rFonts w:ascii="Wingdings" w:hAnsi="Wingdings" w:hint="default"/>
      </w:rPr>
    </w:lvl>
    <w:lvl w:ilvl="3" w:tplc="040D0001">
      <w:start w:val="1"/>
      <w:numFmt w:val="bullet"/>
      <w:lvlText w:val=""/>
      <w:lvlJc w:val="left"/>
      <w:pPr>
        <w:tabs>
          <w:tab w:val="num" w:pos="4080"/>
        </w:tabs>
        <w:ind w:left="4080" w:hanging="360"/>
      </w:pPr>
      <w:rPr>
        <w:rFonts w:ascii="Symbol" w:hAnsi="Symbol" w:hint="default"/>
      </w:rPr>
    </w:lvl>
    <w:lvl w:ilvl="4" w:tplc="040D0003">
      <w:start w:val="1"/>
      <w:numFmt w:val="bullet"/>
      <w:lvlText w:val="o"/>
      <w:lvlJc w:val="left"/>
      <w:pPr>
        <w:tabs>
          <w:tab w:val="num" w:pos="4800"/>
        </w:tabs>
        <w:ind w:left="4800" w:hanging="360"/>
      </w:pPr>
      <w:rPr>
        <w:rFonts w:ascii="Courier New" w:hAnsi="Courier New" w:cs="Times New Roman" w:hint="default"/>
      </w:rPr>
    </w:lvl>
    <w:lvl w:ilvl="5" w:tplc="040D0005">
      <w:start w:val="1"/>
      <w:numFmt w:val="bullet"/>
      <w:lvlText w:val=""/>
      <w:lvlJc w:val="left"/>
      <w:pPr>
        <w:tabs>
          <w:tab w:val="num" w:pos="5520"/>
        </w:tabs>
        <w:ind w:left="5520" w:hanging="360"/>
      </w:pPr>
      <w:rPr>
        <w:rFonts w:ascii="Wingdings" w:hAnsi="Wingdings" w:hint="default"/>
      </w:rPr>
    </w:lvl>
    <w:lvl w:ilvl="6" w:tplc="040D0001">
      <w:start w:val="1"/>
      <w:numFmt w:val="bullet"/>
      <w:lvlText w:val=""/>
      <w:lvlJc w:val="left"/>
      <w:pPr>
        <w:tabs>
          <w:tab w:val="num" w:pos="6240"/>
        </w:tabs>
        <w:ind w:left="6240" w:hanging="360"/>
      </w:pPr>
      <w:rPr>
        <w:rFonts w:ascii="Symbol" w:hAnsi="Symbol" w:hint="default"/>
      </w:rPr>
    </w:lvl>
    <w:lvl w:ilvl="7" w:tplc="040D0003">
      <w:start w:val="1"/>
      <w:numFmt w:val="bullet"/>
      <w:lvlText w:val="o"/>
      <w:lvlJc w:val="left"/>
      <w:pPr>
        <w:tabs>
          <w:tab w:val="num" w:pos="6960"/>
        </w:tabs>
        <w:ind w:left="6960" w:hanging="360"/>
      </w:pPr>
      <w:rPr>
        <w:rFonts w:ascii="Courier New" w:hAnsi="Courier New" w:cs="Times New Roman" w:hint="default"/>
      </w:rPr>
    </w:lvl>
    <w:lvl w:ilvl="8" w:tplc="040D0005">
      <w:start w:val="1"/>
      <w:numFmt w:val="bullet"/>
      <w:lvlText w:val=""/>
      <w:lvlJc w:val="left"/>
      <w:pPr>
        <w:tabs>
          <w:tab w:val="num" w:pos="7680"/>
        </w:tabs>
        <w:ind w:left="7680" w:hanging="360"/>
      </w:pPr>
      <w:rPr>
        <w:rFonts w:ascii="Wingdings" w:hAnsi="Wingdings" w:hint="default"/>
      </w:rPr>
    </w:lvl>
  </w:abstractNum>
  <w:abstractNum w:abstractNumId="19">
    <w:nsid w:val="3A7C5924"/>
    <w:multiLevelType w:val="multilevel"/>
    <w:tmpl w:val="02B41896"/>
    <w:lvl w:ilvl="0">
      <w:start w:val="3"/>
      <w:numFmt w:val="decimal"/>
      <w:lvlText w:val="%1."/>
      <w:lvlJc w:val="left"/>
      <w:pPr>
        <w:tabs>
          <w:tab w:val="num" w:pos="360"/>
        </w:tabs>
        <w:ind w:left="360" w:hanging="360"/>
      </w:pPr>
      <w:rPr>
        <w:rFonts w:hint="default"/>
      </w:rPr>
    </w:lvl>
    <w:lvl w:ilvl="1">
      <w:start w:val="1"/>
      <w:numFmt w:val="hebrew1"/>
      <w:lvlText w:val="%2."/>
      <w:lvlJc w:val="center"/>
      <w:pPr>
        <w:tabs>
          <w:tab w:val="num" w:pos="1115"/>
        </w:tabs>
        <w:ind w:left="1115" w:hanging="690"/>
      </w:pPr>
      <w:rPr>
        <w:rFonts w:cs="David" w:hint="default"/>
        <w:b w:val="0"/>
        <w:bCs w:val="0"/>
        <w:color w:val="auto"/>
        <w:sz w:val="26"/>
        <w:szCs w:val="26"/>
      </w:rPr>
    </w:lvl>
    <w:lvl w:ilvl="2">
      <w:start w:val="1"/>
      <w:numFmt w:val="decimal"/>
      <w:lvlText w:val="%3)"/>
      <w:lvlJc w:val="left"/>
      <w:pPr>
        <w:tabs>
          <w:tab w:val="num" w:pos="1980"/>
        </w:tabs>
        <w:ind w:left="1980" w:hanging="360"/>
      </w:pPr>
      <w:rPr>
        <w:rFonts w:hint="default"/>
      </w:rPr>
    </w:lvl>
    <w:lvl w:ilvl="3">
      <w:start w:val="3"/>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20">
    <w:nsid w:val="3EB85A50"/>
    <w:multiLevelType w:val="hybridMultilevel"/>
    <w:tmpl w:val="DFD0C470"/>
    <w:lvl w:ilvl="0" w:tplc="E84AEDC0">
      <w:start w:val="1"/>
      <w:numFmt w:val="hebrew1"/>
      <w:lvlText w:val="%1."/>
      <w:lvlJc w:val="center"/>
      <w:pPr>
        <w:tabs>
          <w:tab w:val="num" w:pos="1440"/>
        </w:tabs>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3E84F5E"/>
    <w:multiLevelType w:val="multilevel"/>
    <w:tmpl w:val="97447D14"/>
    <w:lvl w:ilvl="0">
      <w:start w:val="1"/>
      <w:numFmt w:val="decimal"/>
      <w:isLgl/>
      <w:lvlText w:val="%1."/>
      <w:lvlJc w:val="left"/>
      <w:pPr>
        <w:tabs>
          <w:tab w:val="num" w:pos="360"/>
        </w:tabs>
        <w:ind w:left="360" w:hanging="360"/>
      </w:pPr>
      <w:rPr>
        <w:rFonts w:cs="David" w:hint="cs"/>
        <w:sz w:val="28"/>
        <w:szCs w:val="28"/>
      </w:rPr>
    </w:lvl>
    <w:lvl w:ilvl="1">
      <w:start w:val="1"/>
      <w:numFmt w:val="decimal"/>
      <w:lvlText w:val="%1.%2."/>
      <w:lvlJc w:val="left"/>
      <w:pPr>
        <w:tabs>
          <w:tab w:val="num" w:pos="1566"/>
        </w:tabs>
        <w:ind w:left="1566" w:hanging="432"/>
      </w:pPr>
      <w:rPr>
        <w:rFonts w:cs="David"/>
        <w:b w:val="0"/>
        <w:bCs w:val="0"/>
        <w:sz w:val="24"/>
        <w:szCs w:val="24"/>
        <w:lang w:bidi="he-IL"/>
      </w:rPr>
    </w:lvl>
    <w:lvl w:ilvl="2">
      <w:start w:val="1"/>
      <w:numFmt w:val="decimal"/>
      <w:lvlText w:val="%1.%2.%3."/>
      <w:lvlJc w:val="left"/>
      <w:pPr>
        <w:tabs>
          <w:tab w:val="num" w:pos="1440"/>
        </w:tabs>
        <w:ind w:left="1224" w:hanging="504"/>
      </w:pPr>
      <w:rPr>
        <w:rFonts w:cs="David"/>
        <w:b w:val="0"/>
        <w:bCs w:val="0"/>
        <w:color w:val="auto"/>
        <w:sz w:val="24"/>
        <w:szCs w:val="24"/>
        <w:lang w:val="en-US" w:bidi="he-IL"/>
      </w:rPr>
    </w:lvl>
    <w:lvl w:ilvl="3">
      <w:start w:val="1"/>
      <w:numFmt w:val="decimal"/>
      <w:lvlText w:val="%1.%2.%3.%4."/>
      <w:lvlJc w:val="left"/>
      <w:pPr>
        <w:tabs>
          <w:tab w:val="num" w:pos="3172"/>
        </w:tabs>
        <w:ind w:left="2632" w:hanging="648"/>
      </w:pPr>
      <w:rPr>
        <w:rFonts w:cs="David"/>
        <w:b w:val="0"/>
        <w:bCs w:val="0"/>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22">
    <w:nsid w:val="47DA2A3F"/>
    <w:multiLevelType w:val="multilevel"/>
    <w:tmpl w:val="B92EBFB4"/>
    <w:lvl w:ilvl="0">
      <w:start w:val="3"/>
      <w:numFmt w:val="decimal"/>
      <w:lvlText w:val="%1"/>
      <w:lvlJc w:val="left"/>
      <w:pPr>
        <w:tabs>
          <w:tab w:val="num" w:pos="720"/>
        </w:tabs>
        <w:ind w:left="720" w:hanging="720"/>
      </w:pPr>
    </w:lvl>
    <w:lvl w:ilvl="1">
      <w:start w:val="1"/>
      <w:numFmt w:val="decimal"/>
      <w:lvlText w:val="%1.%2"/>
      <w:lvlJc w:val="left"/>
      <w:pPr>
        <w:tabs>
          <w:tab w:val="num" w:pos="1440"/>
        </w:tabs>
        <w:ind w:left="1440" w:hanging="720"/>
      </w:pPr>
    </w:lvl>
    <w:lvl w:ilvl="2">
      <w:start w:val="1"/>
      <w:numFmt w:val="decimal"/>
      <w:lvlText w:val="%1.%2.%3"/>
      <w:lvlJc w:val="left"/>
      <w:pPr>
        <w:tabs>
          <w:tab w:val="num" w:pos="2160"/>
        </w:tabs>
        <w:ind w:left="2160" w:hanging="720"/>
      </w:pPr>
    </w:lvl>
    <w:lvl w:ilvl="3">
      <w:start w:val="1"/>
      <w:numFmt w:val="decimal"/>
      <w:lvlText w:val="%1.%2.%3.%4"/>
      <w:lvlJc w:val="left"/>
      <w:pPr>
        <w:tabs>
          <w:tab w:val="num" w:pos="2880"/>
        </w:tabs>
        <w:ind w:left="2880" w:hanging="720"/>
      </w:pPr>
    </w:lvl>
    <w:lvl w:ilvl="4">
      <w:start w:val="1"/>
      <w:numFmt w:val="decimal"/>
      <w:lvlText w:val="%1.%2.%3.%4.%5"/>
      <w:lvlJc w:val="left"/>
      <w:pPr>
        <w:tabs>
          <w:tab w:val="num" w:pos="3960"/>
        </w:tabs>
        <w:ind w:left="3960" w:hanging="1080"/>
      </w:pPr>
    </w:lvl>
    <w:lvl w:ilvl="5">
      <w:start w:val="1"/>
      <w:numFmt w:val="decimal"/>
      <w:lvlText w:val="%1.%2.%3.%4.%5.%6"/>
      <w:lvlJc w:val="left"/>
      <w:pPr>
        <w:tabs>
          <w:tab w:val="num" w:pos="4680"/>
        </w:tabs>
        <w:ind w:left="4680" w:hanging="1080"/>
      </w:pPr>
    </w:lvl>
    <w:lvl w:ilvl="6">
      <w:start w:val="1"/>
      <w:numFmt w:val="decimal"/>
      <w:lvlText w:val="%1.%2.%3.%4.%5.%6.%7"/>
      <w:lvlJc w:val="left"/>
      <w:pPr>
        <w:tabs>
          <w:tab w:val="num" w:pos="5760"/>
        </w:tabs>
        <w:ind w:left="5760" w:hanging="1440"/>
      </w:pPr>
    </w:lvl>
    <w:lvl w:ilvl="7">
      <w:start w:val="1"/>
      <w:numFmt w:val="decimal"/>
      <w:lvlText w:val="%1.%2.%3.%4.%5.%6.%7.%8"/>
      <w:lvlJc w:val="left"/>
      <w:pPr>
        <w:tabs>
          <w:tab w:val="num" w:pos="6480"/>
        </w:tabs>
        <w:ind w:left="6480" w:hanging="1440"/>
      </w:pPr>
    </w:lvl>
    <w:lvl w:ilvl="8">
      <w:start w:val="1"/>
      <w:numFmt w:val="decimal"/>
      <w:lvlText w:val="%1.%2.%3.%4.%5.%6.%7.%8.%9"/>
      <w:lvlJc w:val="left"/>
      <w:pPr>
        <w:tabs>
          <w:tab w:val="num" w:pos="7560"/>
        </w:tabs>
        <w:ind w:left="7560" w:hanging="1800"/>
      </w:pPr>
    </w:lvl>
  </w:abstractNum>
  <w:abstractNum w:abstractNumId="23">
    <w:nsid w:val="4A735E5C"/>
    <w:multiLevelType w:val="hybridMultilevel"/>
    <w:tmpl w:val="7CC0671A"/>
    <w:lvl w:ilvl="0" w:tplc="3C38A33A">
      <w:start w:val="1"/>
      <w:numFmt w:val="hebrew1"/>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nsid w:val="4B141548"/>
    <w:multiLevelType w:val="hybridMultilevel"/>
    <w:tmpl w:val="2160B522"/>
    <w:lvl w:ilvl="0" w:tplc="775A49B4">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
    <w:nsid w:val="4BBB04CA"/>
    <w:multiLevelType w:val="multilevel"/>
    <w:tmpl w:val="5CDE13B6"/>
    <w:lvl w:ilvl="0">
      <w:start w:val="1"/>
      <w:numFmt w:val="decimal"/>
      <w:lvlText w:val="%1."/>
      <w:lvlJc w:val="left"/>
      <w:pPr>
        <w:tabs>
          <w:tab w:val="num" w:pos="360"/>
        </w:tabs>
        <w:ind w:left="360" w:hanging="360"/>
      </w:pPr>
      <w:rPr>
        <w:rFonts w:cs="Times New Roman" w:hint="default"/>
        <w:b w:val="0"/>
        <w:bCs w:val="0"/>
      </w:rPr>
    </w:lvl>
    <w:lvl w:ilvl="1">
      <w:start w:val="1"/>
      <w:numFmt w:val="decimal"/>
      <w:lvlText w:val="%1.%2."/>
      <w:lvlJc w:val="left"/>
      <w:pPr>
        <w:tabs>
          <w:tab w:val="num" w:pos="537"/>
        </w:tabs>
        <w:ind w:left="972" w:hanging="432"/>
      </w:pPr>
      <w:rPr>
        <w:rFonts w:cs="Times New Roman" w:hint="default"/>
      </w:rPr>
    </w:lvl>
    <w:lvl w:ilvl="2">
      <w:start w:val="1"/>
      <w:numFmt w:val="decimal"/>
      <w:lvlText w:val="%1.%2.%3."/>
      <w:lvlJc w:val="left"/>
      <w:pPr>
        <w:tabs>
          <w:tab w:val="num" w:pos="1361"/>
        </w:tabs>
        <w:ind w:left="1224" w:hanging="504"/>
      </w:pPr>
      <w:rPr>
        <w:rFonts w:cs="Times New Roman" w:hint="default"/>
        <w:b w:val="0"/>
        <w:bCs w:val="0"/>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26">
    <w:nsid w:val="546A287A"/>
    <w:multiLevelType w:val="hybridMultilevel"/>
    <w:tmpl w:val="BA8652EC"/>
    <w:lvl w:ilvl="0" w:tplc="04090013">
      <w:start w:val="1"/>
      <w:numFmt w:val="hebrew1"/>
      <w:lvlText w:val="%1."/>
      <w:lvlJc w:val="center"/>
      <w:pPr>
        <w:tabs>
          <w:tab w:val="num" w:pos="1003"/>
        </w:tabs>
        <w:ind w:left="1003" w:hanging="360"/>
      </w:pPr>
    </w:lvl>
    <w:lvl w:ilvl="1" w:tplc="040D0019">
      <w:start w:val="1"/>
      <w:numFmt w:val="lowerLetter"/>
      <w:lvlText w:val="%2."/>
      <w:lvlJc w:val="left"/>
      <w:pPr>
        <w:tabs>
          <w:tab w:val="num" w:pos="1723"/>
        </w:tabs>
        <w:ind w:left="1723" w:hanging="360"/>
      </w:pPr>
    </w:lvl>
    <w:lvl w:ilvl="2" w:tplc="040D001B">
      <w:start w:val="1"/>
      <w:numFmt w:val="lowerRoman"/>
      <w:lvlText w:val="%3."/>
      <w:lvlJc w:val="right"/>
      <w:pPr>
        <w:tabs>
          <w:tab w:val="num" w:pos="2443"/>
        </w:tabs>
        <w:ind w:left="2443" w:hanging="180"/>
      </w:pPr>
    </w:lvl>
    <w:lvl w:ilvl="3" w:tplc="040D000F">
      <w:start w:val="1"/>
      <w:numFmt w:val="decimal"/>
      <w:lvlText w:val="%4."/>
      <w:lvlJc w:val="left"/>
      <w:pPr>
        <w:tabs>
          <w:tab w:val="num" w:pos="3163"/>
        </w:tabs>
        <w:ind w:left="3163" w:hanging="360"/>
      </w:pPr>
    </w:lvl>
    <w:lvl w:ilvl="4" w:tplc="040D0019">
      <w:start w:val="1"/>
      <w:numFmt w:val="lowerLetter"/>
      <w:lvlText w:val="%5."/>
      <w:lvlJc w:val="left"/>
      <w:pPr>
        <w:tabs>
          <w:tab w:val="num" w:pos="3883"/>
        </w:tabs>
        <w:ind w:left="3883" w:hanging="360"/>
      </w:pPr>
    </w:lvl>
    <w:lvl w:ilvl="5" w:tplc="040D001B">
      <w:start w:val="1"/>
      <w:numFmt w:val="lowerRoman"/>
      <w:lvlText w:val="%6."/>
      <w:lvlJc w:val="right"/>
      <w:pPr>
        <w:tabs>
          <w:tab w:val="num" w:pos="4603"/>
        </w:tabs>
        <w:ind w:left="4603" w:hanging="180"/>
      </w:pPr>
    </w:lvl>
    <w:lvl w:ilvl="6" w:tplc="040D000F">
      <w:start w:val="1"/>
      <w:numFmt w:val="decimal"/>
      <w:lvlText w:val="%7."/>
      <w:lvlJc w:val="left"/>
      <w:pPr>
        <w:tabs>
          <w:tab w:val="num" w:pos="5323"/>
        </w:tabs>
        <w:ind w:left="5323" w:hanging="360"/>
      </w:pPr>
    </w:lvl>
    <w:lvl w:ilvl="7" w:tplc="040D0019">
      <w:start w:val="1"/>
      <w:numFmt w:val="lowerLetter"/>
      <w:lvlText w:val="%8."/>
      <w:lvlJc w:val="left"/>
      <w:pPr>
        <w:tabs>
          <w:tab w:val="num" w:pos="6043"/>
        </w:tabs>
        <w:ind w:left="6043" w:hanging="360"/>
      </w:pPr>
    </w:lvl>
    <w:lvl w:ilvl="8" w:tplc="040D001B">
      <w:start w:val="1"/>
      <w:numFmt w:val="lowerRoman"/>
      <w:lvlText w:val="%9."/>
      <w:lvlJc w:val="right"/>
      <w:pPr>
        <w:tabs>
          <w:tab w:val="num" w:pos="6763"/>
        </w:tabs>
        <w:ind w:left="6763" w:hanging="180"/>
      </w:pPr>
    </w:lvl>
  </w:abstractNum>
  <w:abstractNum w:abstractNumId="27">
    <w:nsid w:val="55E627AA"/>
    <w:multiLevelType w:val="multilevel"/>
    <w:tmpl w:val="50F4F844"/>
    <w:lvl w:ilvl="0">
      <w:start w:val="1"/>
      <w:numFmt w:val="decimal"/>
      <w:lvlText w:val="%1."/>
      <w:lvlJc w:val="left"/>
      <w:pPr>
        <w:tabs>
          <w:tab w:val="num" w:pos="540"/>
        </w:tabs>
        <w:ind w:left="540" w:hanging="360"/>
      </w:pPr>
      <w:rPr>
        <w:rFonts w:cs="David" w:hint="cs"/>
        <w:b w:val="0"/>
        <w:bCs w:val="0"/>
        <w:strike w:val="0"/>
      </w:rPr>
    </w:lvl>
    <w:lvl w:ilvl="1">
      <w:start w:val="1"/>
      <w:numFmt w:val="decimal"/>
      <w:lvlText w:val="%1.%2."/>
      <w:lvlJc w:val="left"/>
      <w:pPr>
        <w:tabs>
          <w:tab w:val="num" w:pos="999"/>
        </w:tabs>
        <w:ind w:left="999" w:hanging="432"/>
      </w:pPr>
      <w:rPr>
        <w:rFonts w:cs="David" w:hint="cs"/>
        <w:b w:val="0"/>
        <w:bCs w:val="0"/>
        <w:color w:val="auto"/>
        <w:sz w:val="24"/>
        <w:szCs w:val="24"/>
      </w:rPr>
    </w:lvl>
    <w:lvl w:ilvl="2">
      <w:start w:val="1"/>
      <w:numFmt w:val="decimal"/>
      <w:lvlText w:val="%1.%2.%3."/>
      <w:lvlJc w:val="left"/>
      <w:pPr>
        <w:tabs>
          <w:tab w:val="num" w:pos="1995"/>
        </w:tabs>
        <w:ind w:left="1779" w:hanging="504"/>
      </w:pPr>
      <w:rPr>
        <w:rFonts w:cs="David"/>
        <w:b w:val="0"/>
        <w:bCs w:val="0"/>
        <w:sz w:val="24"/>
        <w:szCs w:val="24"/>
        <w:lang w:val="en-US" w:bidi="he-IL"/>
      </w:rPr>
    </w:lvl>
    <w:lvl w:ilvl="3">
      <w:start w:val="1"/>
      <w:numFmt w:val="decimal"/>
      <w:lvlText w:val="%1.%2.%3.%4."/>
      <w:lvlJc w:val="left"/>
      <w:pPr>
        <w:tabs>
          <w:tab w:val="num" w:pos="2160"/>
        </w:tabs>
        <w:ind w:left="1728" w:hanging="648"/>
      </w:pPr>
      <w:rPr>
        <w:rFonts w:cs="David" w:hint="cs"/>
        <w:b w:val="0"/>
        <w:bCs w:val="0"/>
        <w:sz w:val="24"/>
        <w:szCs w:val="24"/>
      </w:rPr>
    </w:lvl>
    <w:lvl w:ilvl="4">
      <w:start w:val="1"/>
      <w:numFmt w:val="decimal"/>
      <w:lvlText w:val="%1.%2.%3.%4.%5."/>
      <w:lvlJc w:val="left"/>
      <w:pPr>
        <w:tabs>
          <w:tab w:val="num" w:pos="2520"/>
        </w:tabs>
        <w:ind w:left="2232" w:hanging="792"/>
      </w:pPr>
      <w:rPr>
        <w:rFonts w:cs="David" w:hint="cs"/>
      </w:rPr>
    </w:lvl>
    <w:lvl w:ilvl="5">
      <w:start w:val="1"/>
      <w:numFmt w:val="decimal"/>
      <w:lvlText w:val="%1.%2.%3.%4.%5.%6."/>
      <w:lvlJc w:val="left"/>
      <w:pPr>
        <w:tabs>
          <w:tab w:val="num" w:pos="3240"/>
        </w:tabs>
        <w:ind w:left="2736" w:hanging="936"/>
      </w:pPr>
      <w:rPr>
        <w:rFonts w:cs="Times New Roman" w:hint="cs"/>
      </w:rPr>
    </w:lvl>
    <w:lvl w:ilvl="6">
      <w:start w:val="1"/>
      <w:numFmt w:val="decimal"/>
      <w:lvlText w:val="%1.%2.%3.%4.%5.%6.%7."/>
      <w:lvlJc w:val="left"/>
      <w:pPr>
        <w:tabs>
          <w:tab w:val="num" w:pos="3600"/>
        </w:tabs>
        <w:ind w:left="3240" w:hanging="1080"/>
      </w:pPr>
      <w:rPr>
        <w:rFonts w:cs="Times New Roman" w:hint="cs"/>
      </w:rPr>
    </w:lvl>
    <w:lvl w:ilvl="7">
      <w:start w:val="1"/>
      <w:numFmt w:val="decimal"/>
      <w:lvlText w:val="%1.%2.%3.%4.%5.%6.%7.%8."/>
      <w:lvlJc w:val="left"/>
      <w:pPr>
        <w:tabs>
          <w:tab w:val="num" w:pos="4320"/>
        </w:tabs>
        <w:ind w:left="3744" w:hanging="1224"/>
      </w:pPr>
      <w:rPr>
        <w:rFonts w:cs="Times New Roman" w:hint="cs"/>
      </w:rPr>
    </w:lvl>
    <w:lvl w:ilvl="8">
      <w:start w:val="1"/>
      <w:numFmt w:val="decimal"/>
      <w:lvlText w:val="%1.%2.%3.%4.%5.%6.%7.%8.%9."/>
      <w:lvlJc w:val="left"/>
      <w:pPr>
        <w:tabs>
          <w:tab w:val="num" w:pos="4680"/>
        </w:tabs>
        <w:ind w:left="4320" w:hanging="1440"/>
      </w:pPr>
      <w:rPr>
        <w:rFonts w:cs="Times New Roman" w:hint="cs"/>
      </w:rPr>
    </w:lvl>
  </w:abstractNum>
  <w:abstractNum w:abstractNumId="28">
    <w:nsid w:val="56AB33FB"/>
    <w:multiLevelType w:val="multilevel"/>
    <w:tmpl w:val="039A6498"/>
    <w:lvl w:ilvl="0">
      <w:start w:val="20"/>
      <w:numFmt w:val="decimal"/>
      <w:lvlText w:val="%1"/>
      <w:lvlJc w:val="left"/>
      <w:pPr>
        <w:ind w:left="375" w:hanging="375"/>
      </w:pPr>
    </w:lvl>
    <w:lvl w:ilvl="1">
      <w:start w:val="1"/>
      <w:numFmt w:val="decimal"/>
      <w:lvlText w:val="%1.%2"/>
      <w:lvlJc w:val="left"/>
      <w:pPr>
        <w:ind w:left="1084" w:hanging="375"/>
      </w:pPr>
      <w:rPr>
        <w:rFonts w:cs="David"/>
        <w:b w:val="0"/>
        <w:bCs w:val="0"/>
      </w:rPr>
    </w:lvl>
    <w:lvl w:ilvl="2">
      <w:start w:val="1"/>
      <w:numFmt w:val="decimal"/>
      <w:lvlText w:val="%1.%2.%3"/>
      <w:lvlJc w:val="left"/>
      <w:pPr>
        <w:ind w:left="2988" w:hanging="720"/>
      </w:pPr>
    </w:lvl>
    <w:lvl w:ilvl="3">
      <w:start w:val="1"/>
      <w:numFmt w:val="decimal"/>
      <w:lvlText w:val="%1.%2.%3.%4"/>
      <w:lvlJc w:val="left"/>
      <w:pPr>
        <w:ind w:left="4122" w:hanging="720"/>
      </w:pPr>
    </w:lvl>
    <w:lvl w:ilvl="4">
      <w:start w:val="1"/>
      <w:numFmt w:val="decimal"/>
      <w:lvlText w:val="%1.%2.%3.%4.%5"/>
      <w:lvlJc w:val="left"/>
      <w:pPr>
        <w:ind w:left="5616" w:hanging="1080"/>
      </w:pPr>
    </w:lvl>
    <w:lvl w:ilvl="5">
      <w:start w:val="1"/>
      <w:numFmt w:val="decimal"/>
      <w:lvlText w:val="%1.%2.%3.%4.%5.%6"/>
      <w:lvlJc w:val="left"/>
      <w:pPr>
        <w:ind w:left="6750" w:hanging="1080"/>
      </w:pPr>
    </w:lvl>
    <w:lvl w:ilvl="6">
      <w:start w:val="1"/>
      <w:numFmt w:val="decimal"/>
      <w:lvlText w:val="%1.%2.%3.%4.%5.%6.%7"/>
      <w:lvlJc w:val="left"/>
      <w:pPr>
        <w:ind w:left="8244" w:hanging="1440"/>
      </w:pPr>
    </w:lvl>
    <w:lvl w:ilvl="7">
      <w:start w:val="1"/>
      <w:numFmt w:val="decimal"/>
      <w:lvlText w:val="%1.%2.%3.%4.%5.%6.%7.%8"/>
      <w:lvlJc w:val="left"/>
      <w:pPr>
        <w:ind w:left="9378" w:hanging="1440"/>
      </w:pPr>
    </w:lvl>
    <w:lvl w:ilvl="8">
      <w:start w:val="1"/>
      <w:numFmt w:val="decimal"/>
      <w:lvlText w:val="%1.%2.%3.%4.%5.%6.%7.%8.%9"/>
      <w:lvlJc w:val="left"/>
      <w:pPr>
        <w:ind w:left="10512" w:hanging="1440"/>
      </w:pPr>
    </w:lvl>
  </w:abstractNum>
  <w:abstractNum w:abstractNumId="29">
    <w:nsid w:val="57977F55"/>
    <w:multiLevelType w:val="multilevel"/>
    <w:tmpl w:val="7BFAC6F4"/>
    <w:lvl w:ilvl="0">
      <w:start w:val="3"/>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30">
    <w:nsid w:val="5866151B"/>
    <w:multiLevelType w:val="multilevel"/>
    <w:tmpl w:val="B4A82C90"/>
    <w:lvl w:ilvl="0">
      <w:start w:val="5"/>
      <w:numFmt w:val="decimal"/>
      <w:lvlText w:val="%1"/>
      <w:lvlJc w:val="left"/>
      <w:pPr>
        <w:ind w:left="360" w:hanging="360"/>
      </w:pPr>
      <w:rPr>
        <w:rFonts w:hint="default"/>
        <w:sz w:val="22"/>
      </w:rPr>
    </w:lvl>
    <w:lvl w:ilvl="1">
      <w:start w:val="1"/>
      <w:numFmt w:val="decimal"/>
      <w:lvlText w:val="%1.%2"/>
      <w:lvlJc w:val="left"/>
      <w:pPr>
        <w:ind w:left="785" w:hanging="360"/>
      </w:pPr>
      <w:rPr>
        <w:rFonts w:cs="David" w:hint="default"/>
        <w:sz w:val="22"/>
      </w:rPr>
    </w:lvl>
    <w:lvl w:ilvl="2">
      <w:start w:val="1"/>
      <w:numFmt w:val="decimal"/>
      <w:lvlText w:val="%1.%2.%3"/>
      <w:lvlJc w:val="left"/>
      <w:pPr>
        <w:ind w:left="1570" w:hanging="720"/>
      </w:pPr>
      <w:rPr>
        <w:rFonts w:hint="default"/>
        <w:sz w:val="22"/>
      </w:rPr>
    </w:lvl>
    <w:lvl w:ilvl="3">
      <w:start w:val="1"/>
      <w:numFmt w:val="decimal"/>
      <w:lvlText w:val="%1.%2.%3.%4"/>
      <w:lvlJc w:val="left"/>
      <w:pPr>
        <w:ind w:left="2355" w:hanging="1080"/>
      </w:pPr>
      <w:rPr>
        <w:rFonts w:hint="default"/>
        <w:sz w:val="22"/>
      </w:rPr>
    </w:lvl>
    <w:lvl w:ilvl="4">
      <w:start w:val="1"/>
      <w:numFmt w:val="decimal"/>
      <w:lvlText w:val="%1.%2.%3.%4.%5"/>
      <w:lvlJc w:val="left"/>
      <w:pPr>
        <w:ind w:left="2780" w:hanging="1080"/>
      </w:pPr>
      <w:rPr>
        <w:rFonts w:hint="default"/>
        <w:sz w:val="22"/>
      </w:rPr>
    </w:lvl>
    <w:lvl w:ilvl="5">
      <w:start w:val="1"/>
      <w:numFmt w:val="decimal"/>
      <w:lvlText w:val="%1.%2.%3.%4.%5.%6"/>
      <w:lvlJc w:val="left"/>
      <w:pPr>
        <w:ind w:left="3565" w:hanging="1440"/>
      </w:pPr>
      <w:rPr>
        <w:rFonts w:hint="default"/>
        <w:sz w:val="22"/>
      </w:rPr>
    </w:lvl>
    <w:lvl w:ilvl="6">
      <w:start w:val="1"/>
      <w:numFmt w:val="decimal"/>
      <w:lvlText w:val="%1.%2.%3.%4.%5.%6.%7"/>
      <w:lvlJc w:val="left"/>
      <w:pPr>
        <w:ind w:left="3990" w:hanging="1440"/>
      </w:pPr>
      <w:rPr>
        <w:rFonts w:hint="default"/>
        <w:sz w:val="22"/>
      </w:rPr>
    </w:lvl>
    <w:lvl w:ilvl="7">
      <w:start w:val="1"/>
      <w:numFmt w:val="decimal"/>
      <w:lvlText w:val="%1.%2.%3.%4.%5.%6.%7.%8"/>
      <w:lvlJc w:val="left"/>
      <w:pPr>
        <w:ind w:left="4775" w:hanging="1800"/>
      </w:pPr>
      <w:rPr>
        <w:rFonts w:hint="default"/>
        <w:sz w:val="22"/>
      </w:rPr>
    </w:lvl>
    <w:lvl w:ilvl="8">
      <w:start w:val="1"/>
      <w:numFmt w:val="decimal"/>
      <w:lvlText w:val="%1.%2.%3.%4.%5.%6.%7.%8.%9"/>
      <w:lvlJc w:val="left"/>
      <w:pPr>
        <w:ind w:left="5200" w:hanging="1800"/>
      </w:pPr>
      <w:rPr>
        <w:rFonts w:hint="default"/>
        <w:sz w:val="22"/>
      </w:rPr>
    </w:lvl>
  </w:abstractNum>
  <w:abstractNum w:abstractNumId="31">
    <w:nsid w:val="5C847492"/>
    <w:multiLevelType w:val="hybridMultilevel"/>
    <w:tmpl w:val="08CA85FA"/>
    <w:lvl w:ilvl="0" w:tplc="04090001">
      <w:start w:val="1"/>
      <w:numFmt w:val="bullet"/>
      <w:lvlText w:val=""/>
      <w:lvlJc w:val="left"/>
      <w:pPr>
        <w:tabs>
          <w:tab w:val="num" w:pos="1826"/>
        </w:tabs>
        <w:ind w:left="1826" w:hanging="360"/>
      </w:pPr>
      <w:rPr>
        <w:rFonts w:ascii="Symbol" w:hAnsi="Symbol" w:hint="default"/>
      </w:rPr>
    </w:lvl>
    <w:lvl w:ilvl="1" w:tplc="9650E644">
      <w:start w:val="9"/>
      <w:numFmt w:val="decimal"/>
      <w:lvlText w:val="%2."/>
      <w:lvlJc w:val="left"/>
      <w:pPr>
        <w:tabs>
          <w:tab w:val="num" w:pos="2711"/>
        </w:tabs>
        <w:ind w:left="2711" w:hanging="525"/>
      </w:pPr>
    </w:lvl>
    <w:lvl w:ilvl="2" w:tplc="04090005">
      <w:start w:val="1"/>
      <w:numFmt w:val="bullet"/>
      <w:lvlText w:val=""/>
      <w:lvlJc w:val="left"/>
      <w:pPr>
        <w:tabs>
          <w:tab w:val="num" w:pos="3266"/>
        </w:tabs>
        <w:ind w:left="3266" w:hanging="360"/>
      </w:pPr>
      <w:rPr>
        <w:rFonts w:ascii="Wingdings" w:hAnsi="Wingdings" w:hint="default"/>
      </w:rPr>
    </w:lvl>
    <w:lvl w:ilvl="3" w:tplc="98603EA2">
      <w:start w:val="1"/>
      <w:numFmt w:val="hebrew1"/>
      <w:lvlText w:val="%4."/>
      <w:lvlJc w:val="left"/>
      <w:pPr>
        <w:tabs>
          <w:tab w:val="num" w:pos="3986"/>
        </w:tabs>
        <w:ind w:left="3986" w:hanging="360"/>
      </w:pPr>
    </w:lvl>
    <w:lvl w:ilvl="4" w:tplc="04090003">
      <w:start w:val="1"/>
      <w:numFmt w:val="bullet"/>
      <w:lvlText w:val="o"/>
      <w:lvlJc w:val="left"/>
      <w:pPr>
        <w:tabs>
          <w:tab w:val="num" w:pos="4706"/>
        </w:tabs>
        <w:ind w:left="4706" w:hanging="360"/>
      </w:pPr>
      <w:rPr>
        <w:rFonts w:ascii="Courier New" w:hAnsi="Courier New" w:cs="Courier New" w:hint="default"/>
      </w:rPr>
    </w:lvl>
    <w:lvl w:ilvl="5" w:tplc="04090005">
      <w:start w:val="1"/>
      <w:numFmt w:val="bullet"/>
      <w:lvlText w:val=""/>
      <w:lvlJc w:val="left"/>
      <w:pPr>
        <w:tabs>
          <w:tab w:val="num" w:pos="5426"/>
        </w:tabs>
        <w:ind w:left="5426" w:hanging="360"/>
      </w:pPr>
      <w:rPr>
        <w:rFonts w:ascii="Wingdings" w:hAnsi="Wingdings" w:hint="default"/>
      </w:rPr>
    </w:lvl>
    <w:lvl w:ilvl="6" w:tplc="04090001">
      <w:start w:val="1"/>
      <w:numFmt w:val="bullet"/>
      <w:lvlText w:val=""/>
      <w:lvlJc w:val="left"/>
      <w:pPr>
        <w:tabs>
          <w:tab w:val="num" w:pos="6146"/>
        </w:tabs>
        <w:ind w:left="6146" w:hanging="360"/>
      </w:pPr>
      <w:rPr>
        <w:rFonts w:ascii="Symbol" w:hAnsi="Symbol" w:hint="default"/>
      </w:rPr>
    </w:lvl>
    <w:lvl w:ilvl="7" w:tplc="04090003">
      <w:start w:val="1"/>
      <w:numFmt w:val="bullet"/>
      <w:lvlText w:val="o"/>
      <w:lvlJc w:val="left"/>
      <w:pPr>
        <w:tabs>
          <w:tab w:val="num" w:pos="6866"/>
        </w:tabs>
        <w:ind w:left="6866" w:hanging="360"/>
      </w:pPr>
      <w:rPr>
        <w:rFonts w:ascii="Courier New" w:hAnsi="Courier New" w:cs="Courier New" w:hint="default"/>
      </w:rPr>
    </w:lvl>
    <w:lvl w:ilvl="8" w:tplc="04090005">
      <w:start w:val="1"/>
      <w:numFmt w:val="bullet"/>
      <w:lvlText w:val=""/>
      <w:lvlJc w:val="left"/>
      <w:pPr>
        <w:tabs>
          <w:tab w:val="num" w:pos="7586"/>
        </w:tabs>
        <w:ind w:left="7586" w:hanging="360"/>
      </w:pPr>
      <w:rPr>
        <w:rFonts w:ascii="Wingdings" w:hAnsi="Wingdings" w:hint="default"/>
      </w:rPr>
    </w:lvl>
  </w:abstractNum>
  <w:abstractNum w:abstractNumId="32">
    <w:nsid w:val="5C863E1E"/>
    <w:multiLevelType w:val="multilevel"/>
    <w:tmpl w:val="8D1284F4"/>
    <w:lvl w:ilvl="0">
      <w:start w:val="1"/>
      <w:numFmt w:val="decimal"/>
      <w:lvlText w:val="%1."/>
      <w:lvlJc w:val="left"/>
      <w:pPr>
        <w:tabs>
          <w:tab w:val="num" w:pos="720"/>
        </w:tabs>
        <w:ind w:left="720" w:hanging="360"/>
      </w:pPr>
      <w:rPr>
        <w:rFonts w:hAnsi="Arial" w:cs="David"/>
        <w:b w:val="0"/>
        <w:bCs w:val="0"/>
        <w:color w:val="auto"/>
        <w:sz w:val="26"/>
        <w:szCs w:val="26"/>
      </w:rPr>
    </w:lvl>
    <w:lvl w:ilvl="1">
      <w:start w:val="1"/>
      <w:numFmt w:val="hebrew1"/>
      <w:lvlText w:val="%2."/>
      <w:lvlJc w:val="left"/>
      <w:pPr>
        <w:tabs>
          <w:tab w:val="num" w:pos="1824"/>
        </w:tabs>
        <w:ind w:left="1824" w:hanging="690"/>
      </w:pPr>
      <w:rPr>
        <w:rFonts w:ascii="Times New Roman" w:hAnsi="Times New Roman" w:cs="Times New Roman"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nsid w:val="638B0665"/>
    <w:multiLevelType w:val="multilevel"/>
    <w:tmpl w:val="6778F37A"/>
    <w:lvl w:ilvl="0">
      <w:start w:val="1"/>
      <w:numFmt w:val="hebrew1"/>
      <w:lvlText w:val="%1."/>
      <w:lvlJc w:val="center"/>
      <w:pPr>
        <w:tabs>
          <w:tab w:val="num" w:pos="360"/>
        </w:tabs>
        <w:ind w:left="360" w:hanging="360"/>
      </w:pPr>
      <w:rPr>
        <w:rFonts w:hint="default"/>
        <w:color w:val="auto"/>
      </w:rPr>
    </w:lvl>
    <w:lvl w:ilvl="1">
      <w:start w:val="1"/>
      <w:numFmt w:val="hebrew1"/>
      <w:lvlText w:val="%2."/>
      <w:lvlJc w:val="left"/>
      <w:pPr>
        <w:tabs>
          <w:tab w:val="num" w:pos="1410"/>
        </w:tabs>
        <w:ind w:left="1410" w:hanging="690"/>
      </w:pPr>
      <w:rPr>
        <w:rFonts w:ascii="Times New Roman" w:hAnsi="Times New Roman" w:hint="default"/>
      </w:rPr>
    </w:lvl>
    <w:lvl w:ilvl="2">
      <w:start w:val="1"/>
      <w:numFmt w:val="hebrew1"/>
      <w:lvlText w:val="%3."/>
      <w:lvlJc w:val="left"/>
      <w:pPr>
        <w:tabs>
          <w:tab w:val="num" w:pos="1980"/>
        </w:tabs>
        <w:ind w:left="1980" w:hanging="360"/>
      </w:pPr>
      <w:rPr>
        <w:rFonts w:hint="default"/>
      </w:rPr>
    </w:lvl>
    <w:lvl w:ilvl="3">
      <w:start w:val="1"/>
      <w:numFmt w:val="decimal"/>
      <w:lvlText w:val="(%4)"/>
      <w:lvlJc w:val="left"/>
      <w:pPr>
        <w:tabs>
          <w:tab w:val="num" w:pos="2520"/>
        </w:tabs>
        <w:ind w:left="2520" w:hanging="360"/>
      </w:pPr>
      <w:rPr>
        <w:rFonts w:ascii="Arial" w:hAnsi="Akhbar Simplified MT" w:hint="default"/>
      </w:rPr>
    </w:lvl>
    <w:lvl w:ilvl="4">
      <w:start w:val="5"/>
      <w:numFmt w:val="decimal"/>
      <w:lvlText w:val="%5."/>
      <w:lvlJc w:val="left"/>
      <w:pPr>
        <w:tabs>
          <w:tab w:val="num" w:pos="3240"/>
        </w:tabs>
        <w:ind w:left="3240" w:hanging="360"/>
      </w:pPr>
      <w:rPr>
        <w:rFonts w:hint="default"/>
        <w:u w:val="none"/>
      </w:rPr>
    </w:lvl>
    <w:lvl w:ilvl="5" w:tentative="1">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abstractNum w:abstractNumId="34">
    <w:nsid w:val="674A45F7"/>
    <w:multiLevelType w:val="hybridMultilevel"/>
    <w:tmpl w:val="D292B15E"/>
    <w:lvl w:ilvl="0" w:tplc="04090013">
      <w:start w:val="1"/>
      <w:numFmt w:val="hebrew1"/>
      <w:lvlText w:val="%1."/>
      <w:lvlJc w:val="center"/>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35">
    <w:nsid w:val="674E655D"/>
    <w:multiLevelType w:val="hybridMultilevel"/>
    <w:tmpl w:val="99BC346E"/>
    <w:lvl w:ilvl="0" w:tplc="B402272C">
      <w:start w:val="1"/>
      <w:numFmt w:val="decimal"/>
      <w:lvlText w:val="%1)"/>
      <w:lvlJc w:val="left"/>
      <w:pPr>
        <w:tabs>
          <w:tab w:val="num" w:pos="2160"/>
        </w:tabs>
        <w:ind w:left="2160" w:hanging="360"/>
      </w:pPr>
      <w:rPr>
        <w:lang w:bidi="he-IL"/>
      </w:rPr>
    </w:lvl>
    <w:lvl w:ilvl="1" w:tplc="04090019">
      <w:start w:val="1"/>
      <w:numFmt w:val="lowerLetter"/>
      <w:lvlText w:val="%2."/>
      <w:lvlJc w:val="left"/>
      <w:pPr>
        <w:tabs>
          <w:tab w:val="num" w:pos="2880"/>
        </w:tabs>
        <w:ind w:left="2880" w:hanging="360"/>
      </w:pPr>
    </w:lvl>
    <w:lvl w:ilvl="2" w:tplc="0409001B">
      <w:start w:val="1"/>
      <w:numFmt w:val="lowerRoman"/>
      <w:lvlText w:val="%3."/>
      <w:lvlJc w:val="right"/>
      <w:pPr>
        <w:tabs>
          <w:tab w:val="num" w:pos="3600"/>
        </w:tabs>
        <w:ind w:left="3600" w:hanging="180"/>
      </w:pPr>
    </w:lvl>
    <w:lvl w:ilvl="3" w:tplc="0409000F">
      <w:start w:val="1"/>
      <w:numFmt w:val="decimal"/>
      <w:lvlText w:val="%4."/>
      <w:lvlJc w:val="left"/>
      <w:pPr>
        <w:tabs>
          <w:tab w:val="num" w:pos="4320"/>
        </w:tabs>
        <w:ind w:left="4320" w:hanging="360"/>
      </w:pPr>
    </w:lvl>
    <w:lvl w:ilvl="4" w:tplc="04090019">
      <w:start w:val="1"/>
      <w:numFmt w:val="lowerLetter"/>
      <w:lvlText w:val="%5."/>
      <w:lvlJc w:val="left"/>
      <w:pPr>
        <w:tabs>
          <w:tab w:val="num" w:pos="5040"/>
        </w:tabs>
        <w:ind w:left="5040" w:hanging="360"/>
      </w:pPr>
    </w:lvl>
    <w:lvl w:ilvl="5" w:tplc="0409001B">
      <w:start w:val="1"/>
      <w:numFmt w:val="lowerRoman"/>
      <w:lvlText w:val="%6."/>
      <w:lvlJc w:val="right"/>
      <w:pPr>
        <w:tabs>
          <w:tab w:val="num" w:pos="5760"/>
        </w:tabs>
        <w:ind w:left="5760" w:hanging="180"/>
      </w:pPr>
    </w:lvl>
    <w:lvl w:ilvl="6" w:tplc="0409000F">
      <w:start w:val="1"/>
      <w:numFmt w:val="decimal"/>
      <w:lvlText w:val="%7."/>
      <w:lvlJc w:val="left"/>
      <w:pPr>
        <w:tabs>
          <w:tab w:val="num" w:pos="6480"/>
        </w:tabs>
        <w:ind w:left="6480" w:hanging="360"/>
      </w:pPr>
    </w:lvl>
    <w:lvl w:ilvl="7" w:tplc="04090019">
      <w:start w:val="1"/>
      <w:numFmt w:val="lowerLetter"/>
      <w:lvlText w:val="%8."/>
      <w:lvlJc w:val="left"/>
      <w:pPr>
        <w:tabs>
          <w:tab w:val="num" w:pos="7200"/>
        </w:tabs>
        <w:ind w:left="7200" w:hanging="360"/>
      </w:pPr>
    </w:lvl>
    <w:lvl w:ilvl="8" w:tplc="0409001B">
      <w:start w:val="1"/>
      <w:numFmt w:val="lowerRoman"/>
      <w:lvlText w:val="%9."/>
      <w:lvlJc w:val="right"/>
      <w:pPr>
        <w:tabs>
          <w:tab w:val="num" w:pos="7920"/>
        </w:tabs>
        <w:ind w:left="7920" w:hanging="180"/>
      </w:pPr>
    </w:lvl>
  </w:abstractNum>
  <w:abstractNum w:abstractNumId="36">
    <w:nsid w:val="6D0B130A"/>
    <w:multiLevelType w:val="multilevel"/>
    <w:tmpl w:val="5FE2CF16"/>
    <w:lvl w:ilvl="0">
      <w:start w:val="1"/>
      <w:numFmt w:val="decimal"/>
      <w:lvlText w:val="%1."/>
      <w:lvlJc w:val="left"/>
      <w:pPr>
        <w:tabs>
          <w:tab w:val="num" w:pos="360"/>
        </w:tabs>
        <w:ind w:left="360" w:hanging="360"/>
      </w:pPr>
    </w:lvl>
    <w:lvl w:ilvl="1">
      <w:start w:val="1"/>
      <w:numFmt w:val="hebrew1"/>
      <w:lvlText w:val="%2."/>
      <w:lvlJc w:val="left"/>
      <w:pPr>
        <w:tabs>
          <w:tab w:val="num" w:pos="1410"/>
        </w:tabs>
        <w:ind w:left="1410" w:hanging="690"/>
      </w:pPr>
      <w:rPr>
        <w:rFonts w:ascii="Times New Roman" w:hAnsi="Times New Roman" w:cs="David" w:hint="default"/>
      </w:rPr>
    </w:lvl>
    <w:lvl w:ilvl="2">
      <w:start w:val="1"/>
      <w:numFmt w:val="decimal"/>
      <w:lvlText w:val="%3)"/>
      <w:lvlJc w:val="left"/>
      <w:pPr>
        <w:tabs>
          <w:tab w:val="num" w:pos="1980"/>
        </w:tabs>
        <w:ind w:left="1980" w:hanging="360"/>
      </w:pPr>
      <w:rPr>
        <w:rFonts w:ascii="Times New Roman" w:eastAsia="Times New Roman" w:hAnsi="Times New Roman" w:cs="David"/>
      </w:r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7">
    <w:nsid w:val="6D9F2BA1"/>
    <w:multiLevelType w:val="hybridMultilevel"/>
    <w:tmpl w:val="D0060610"/>
    <w:lvl w:ilvl="0" w:tplc="04090001">
      <w:start w:val="1"/>
      <w:numFmt w:val="bullet"/>
      <w:lvlText w:val=""/>
      <w:lvlJc w:val="left"/>
      <w:pPr>
        <w:tabs>
          <w:tab w:val="num" w:pos="1239"/>
        </w:tabs>
        <w:ind w:left="1239" w:hanging="360"/>
      </w:pPr>
      <w:rPr>
        <w:rFonts w:ascii="Symbol" w:hAnsi="Symbol" w:hint="default"/>
      </w:rPr>
    </w:lvl>
    <w:lvl w:ilvl="1" w:tplc="04090003">
      <w:start w:val="1"/>
      <w:numFmt w:val="bullet"/>
      <w:lvlText w:val="o"/>
      <w:lvlJc w:val="left"/>
      <w:pPr>
        <w:tabs>
          <w:tab w:val="num" w:pos="1959"/>
        </w:tabs>
        <w:ind w:left="1959" w:hanging="360"/>
      </w:pPr>
      <w:rPr>
        <w:rFonts w:ascii="Courier New" w:hAnsi="Courier New" w:cs="Courier New" w:hint="default"/>
      </w:rPr>
    </w:lvl>
    <w:lvl w:ilvl="2" w:tplc="04090005">
      <w:start w:val="1"/>
      <w:numFmt w:val="bullet"/>
      <w:lvlText w:val=""/>
      <w:lvlJc w:val="left"/>
      <w:pPr>
        <w:tabs>
          <w:tab w:val="num" w:pos="2679"/>
        </w:tabs>
        <w:ind w:left="2679" w:hanging="360"/>
      </w:pPr>
      <w:rPr>
        <w:rFonts w:ascii="Wingdings" w:hAnsi="Wingdings" w:hint="default"/>
      </w:rPr>
    </w:lvl>
    <w:lvl w:ilvl="3" w:tplc="04090001">
      <w:start w:val="1"/>
      <w:numFmt w:val="bullet"/>
      <w:lvlText w:val=""/>
      <w:lvlJc w:val="left"/>
      <w:pPr>
        <w:tabs>
          <w:tab w:val="num" w:pos="3399"/>
        </w:tabs>
        <w:ind w:left="3399" w:hanging="360"/>
      </w:pPr>
      <w:rPr>
        <w:rFonts w:ascii="Symbol" w:hAnsi="Symbol" w:hint="default"/>
      </w:rPr>
    </w:lvl>
    <w:lvl w:ilvl="4" w:tplc="04090003">
      <w:start w:val="1"/>
      <w:numFmt w:val="bullet"/>
      <w:lvlText w:val="o"/>
      <w:lvlJc w:val="left"/>
      <w:pPr>
        <w:tabs>
          <w:tab w:val="num" w:pos="4119"/>
        </w:tabs>
        <w:ind w:left="4119" w:hanging="360"/>
      </w:pPr>
      <w:rPr>
        <w:rFonts w:ascii="Courier New" w:hAnsi="Courier New" w:cs="Courier New" w:hint="default"/>
      </w:rPr>
    </w:lvl>
    <w:lvl w:ilvl="5" w:tplc="04090005">
      <w:start w:val="1"/>
      <w:numFmt w:val="bullet"/>
      <w:lvlText w:val=""/>
      <w:lvlJc w:val="left"/>
      <w:pPr>
        <w:tabs>
          <w:tab w:val="num" w:pos="4839"/>
        </w:tabs>
        <w:ind w:left="4839" w:hanging="360"/>
      </w:pPr>
      <w:rPr>
        <w:rFonts w:ascii="Wingdings" w:hAnsi="Wingdings" w:hint="default"/>
      </w:rPr>
    </w:lvl>
    <w:lvl w:ilvl="6" w:tplc="04090001">
      <w:start w:val="1"/>
      <w:numFmt w:val="bullet"/>
      <w:lvlText w:val=""/>
      <w:lvlJc w:val="left"/>
      <w:pPr>
        <w:tabs>
          <w:tab w:val="num" w:pos="5559"/>
        </w:tabs>
        <w:ind w:left="5559" w:hanging="360"/>
      </w:pPr>
      <w:rPr>
        <w:rFonts w:ascii="Symbol" w:hAnsi="Symbol" w:hint="default"/>
      </w:rPr>
    </w:lvl>
    <w:lvl w:ilvl="7" w:tplc="04090003">
      <w:start w:val="1"/>
      <w:numFmt w:val="bullet"/>
      <w:lvlText w:val="o"/>
      <w:lvlJc w:val="left"/>
      <w:pPr>
        <w:tabs>
          <w:tab w:val="num" w:pos="6279"/>
        </w:tabs>
        <w:ind w:left="6279" w:hanging="360"/>
      </w:pPr>
      <w:rPr>
        <w:rFonts w:ascii="Courier New" w:hAnsi="Courier New" w:cs="Courier New" w:hint="default"/>
      </w:rPr>
    </w:lvl>
    <w:lvl w:ilvl="8" w:tplc="04090005">
      <w:start w:val="1"/>
      <w:numFmt w:val="bullet"/>
      <w:lvlText w:val=""/>
      <w:lvlJc w:val="left"/>
      <w:pPr>
        <w:tabs>
          <w:tab w:val="num" w:pos="6999"/>
        </w:tabs>
        <w:ind w:left="6999" w:hanging="360"/>
      </w:pPr>
      <w:rPr>
        <w:rFonts w:ascii="Wingdings" w:hAnsi="Wingdings" w:hint="default"/>
      </w:rPr>
    </w:lvl>
  </w:abstractNum>
  <w:abstractNum w:abstractNumId="38">
    <w:nsid w:val="6DED5A79"/>
    <w:multiLevelType w:val="multilevel"/>
    <w:tmpl w:val="E772C7A8"/>
    <w:lvl w:ilvl="0">
      <w:start w:val="1"/>
      <w:numFmt w:val="decimal"/>
      <w:lvlText w:val="%1."/>
      <w:lvlJc w:val="left"/>
      <w:pPr>
        <w:tabs>
          <w:tab w:val="num" w:pos="720"/>
        </w:tabs>
        <w:ind w:left="720" w:hanging="360"/>
      </w:pPr>
    </w:lvl>
    <w:lvl w:ilvl="1">
      <w:start w:val="1"/>
      <w:numFmt w:val="decimal"/>
      <w:isLgl/>
      <w:lvlText w:val="%1.%2"/>
      <w:lvlJc w:val="left"/>
      <w:pPr>
        <w:tabs>
          <w:tab w:val="num" w:pos="720"/>
        </w:tabs>
        <w:ind w:left="720" w:hanging="360"/>
      </w:pPr>
      <w:rPr>
        <w:rFonts w:cs="David"/>
        <w:b/>
        <w:bCs w:val="0"/>
        <w:sz w:val="26"/>
        <w:szCs w:val="26"/>
        <w:lang w:bidi="he-IL"/>
      </w:rPr>
    </w:lvl>
    <w:lvl w:ilvl="2">
      <w:start w:val="1"/>
      <w:numFmt w:val="decimal"/>
      <w:isLgl/>
      <w:lvlText w:val="%1.%2.%3"/>
      <w:lvlJc w:val="left"/>
      <w:pPr>
        <w:tabs>
          <w:tab w:val="num" w:pos="1080"/>
        </w:tabs>
        <w:ind w:left="1080" w:hanging="720"/>
      </w:pPr>
    </w:lvl>
    <w:lvl w:ilvl="3">
      <w:start w:val="1"/>
      <w:numFmt w:val="decimal"/>
      <w:isLgl/>
      <w:lvlText w:val="%1.%2.%3.%4"/>
      <w:lvlJc w:val="left"/>
      <w:pPr>
        <w:tabs>
          <w:tab w:val="num" w:pos="1080"/>
        </w:tabs>
        <w:ind w:left="1080" w:hanging="720"/>
      </w:pPr>
    </w:lvl>
    <w:lvl w:ilvl="4">
      <w:start w:val="1"/>
      <w:numFmt w:val="decimal"/>
      <w:isLgl/>
      <w:lvlText w:val="%1.%2.%3.%4.%5"/>
      <w:lvlJc w:val="left"/>
      <w:pPr>
        <w:tabs>
          <w:tab w:val="num" w:pos="1440"/>
        </w:tabs>
        <w:ind w:left="1440" w:hanging="1080"/>
      </w:pPr>
    </w:lvl>
    <w:lvl w:ilvl="5">
      <w:start w:val="1"/>
      <w:numFmt w:val="decimal"/>
      <w:isLgl/>
      <w:lvlText w:val="%1.%2.%3.%4.%5.%6"/>
      <w:lvlJc w:val="left"/>
      <w:pPr>
        <w:tabs>
          <w:tab w:val="num" w:pos="1440"/>
        </w:tabs>
        <w:ind w:left="1440" w:hanging="1080"/>
      </w:pPr>
    </w:lvl>
    <w:lvl w:ilvl="6">
      <w:start w:val="1"/>
      <w:numFmt w:val="decimal"/>
      <w:isLgl/>
      <w:lvlText w:val="%1.%2.%3.%4.%5.%6.%7"/>
      <w:lvlJc w:val="left"/>
      <w:pPr>
        <w:tabs>
          <w:tab w:val="num" w:pos="1800"/>
        </w:tabs>
        <w:ind w:left="1800" w:hanging="1440"/>
      </w:pPr>
    </w:lvl>
    <w:lvl w:ilvl="7">
      <w:start w:val="1"/>
      <w:numFmt w:val="decimal"/>
      <w:isLgl/>
      <w:lvlText w:val="%1.%2.%3.%4.%5.%6.%7.%8"/>
      <w:lvlJc w:val="left"/>
      <w:pPr>
        <w:tabs>
          <w:tab w:val="num" w:pos="1800"/>
        </w:tabs>
        <w:ind w:left="1800" w:hanging="1440"/>
      </w:pPr>
    </w:lvl>
    <w:lvl w:ilvl="8">
      <w:start w:val="1"/>
      <w:numFmt w:val="decimal"/>
      <w:isLgl/>
      <w:lvlText w:val="%1.%2.%3.%4.%5.%6.%7.%8.%9"/>
      <w:lvlJc w:val="left"/>
      <w:pPr>
        <w:tabs>
          <w:tab w:val="num" w:pos="2160"/>
        </w:tabs>
        <w:ind w:left="2160" w:hanging="1800"/>
      </w:pPr>
    </w:lvl>
  </w:abstractNum>
  <w:abstractNum w:abstractNumId="39">
    <w:nsid w:val="6E5C1986"/>
    <w:multiLevelType w:val="multilevel"/>
    <w:tmpl w:val="9A485772"/>
    <w:lvl w:ilvl="0">
      <w:start w:val="11"/>
      <w:numFmt w:val="decimal"/>
      <w:lvlText w:val="%1"/>
      <w:lvlJc w:val="left"/>
      <w:pPr>
        <w:ind w:left="420" w:hanging="420"/>
      </w:pPr>
      <w:rPr>
        <w:rFonts w:hint="default"/>
      </w:rPr>
    </w:lvl>
    <w:lvl w:ilvl="1">
      <w:start w:val="1"/>
      <w:numFmt w:val="decimal"/>
      <w:lvlText w:val="%1.%2"/>
      <w:lvlJc w:val="left"/>
      <w:pPr>
        <w:ind w:left="1271" w:hanging="4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40">
    <w:nsid w:val="71064F00"/>
    <w:multiLevelType w:val="multilevel"/>
    <w:tmpl w:val="0E8C5EC4"/>
    <w:lvl w:ilvl="0">
      <w:start w:val="1"/>
      <w:numFmt w:val="decimal"/>
      <w:lvlText w:val="%1"/>
      <w:lvlJc w:val="left"/>
      <w:pPr>
        <w:ind w:left="360" w:hanging="360"/>
      </w:pPr>
      <w:rPr>
        <w:rFonts w:hint="default"/>
      </w:rPr>
    </w:lvl>
    <w:lvl w:ilvl="1">
      <w:start w:val="1"/>
      <w:numFmt w:val="decimal"/>
      <w:lvlText w:val="%1.%2"/>
      <w:lvlJc w:val="left"/>
      <w:pPr>
        <w:ind w:left="653" w:hanging="360"/>
      </w:pPr>
      <w:rPr>
        <w:rFonts w:hint="default"/>
      </w:rPr>
    </w:lvl>
    <w:lvl w:ilvl="2">
      <w:start w:val="1"/>
      <w:numFmt w:val="decimal"/>
      <w:lvlText w:val="%1.%2.%3"/>
      <w:lvlJc w:val="left"/>
      <w:pPr>
        <w:ind w:left="1306" w:hanging="720"/>
      </w:pPr>
      <w:rPr>
        <w:rFonts w:hint="default"/>
      </w:rPr>
    </w:lvl>
    <w:lvl w:ilvl="3">
      <w:start w:val="1"/>
      <w:numFmt w:val="decimal"/>
      <w:lvlText w:val="%1.%2.%3.%4"/>
      <w:lvlJc w:val="left"/>
      <w:pPr>
        <w:ind w:left="1599" w:hanging="720"/>
      </w:pPr>
      <w:rPr>
        <w:rFonts w:hint="default"/>
      </w:rPr>
    </w:lvl>
    <w:lvl w:ilvl="4">
      <w:start w:val="1"/>
      <w:numFmt w:val="decimal"/>
      <w:lvlText w:val="%1.%2.%3.%4.%5"/>
      <w:lvlJc w:val="left"/>
      <w:pPr>
        <w:ind w:left="2252" w:hanging="1080"/>
      </w:pPr>
      <w:rPr>
        <w:rFonts w:hint="default"/>
      </w:rPr>
    </w:lvl>
    <w:lvl w:ilvl="5">
      <w:start w:val="1"/>
      <w:numFmt w:val="decimal"/>
      <w:lvlText w:val="%1.%2.%3.%4.%5.%6"/>
      <w:lvlJc w:val="left"/>
      <w:pPr>
        <w:ind w:left="2905" w:hanging="1440"/>
      </w:pPr>
      <w:rPr>
        <w:rFonts w:hint="default"/>
      </w:rPr>
    </w:lvl>
    <w:lvl w:ilvl="6">
      <w:start w:val="1"/>
      <w:numFmt w:val="decimal"/>
      <w:lvlText w:val="%1.%2.%3.%4.%5.%6.%7"/>
      <w:lvlJc w:val="left"/>
      <w:pPr>
        <w:ind w:left="3198" w:hanging="1440"/>
      </w:pPr>
      <w:rPr>
        <w:rFonts w:hint="default"/>
      </w:rPr>
    </w:lvl>
    <w:lvl w:ilvl="7">
      <w:start w:val="1"/>
      <w:numFmt w:val="decimal"/>
      <w:lvlText w:val="%1.%2.%3.%4.%5.%6.%7.%8"/>
      <w:lvlJc w:val="left"/>
      <w:pPr>
        <w:ind w:left="3851" w:hanging="1800"/>
      </w:pPr>
      <w:rPr>
        <w:rFonts w:hint="default"/>
      </w:rPr>
    </w:lvl>
    <w:lvl w:ilvl="8">
      <w:start w:val="1"/>
      <w:numFmt w:val="decimal"/>
      <w:lvlText w:val="%1.%2.%3.%4.%5.%6.%7.%8.%9"/>
      <w:lvlJc w:val="left"/>
      <w:pPr>
        <w:ind w:left="4144" w:hanging="1800"/>
      </w:pPr>
      <w:rPr>
        <w:rFonts w:hint="default"/>
      </w:rPr>
    </w:lvl>
  </w:abstractNum>
  <w:abstractNum w:abstractNumId="41">
    <w:nsid w:val="77A96766"/>
    <w:multiLevelType w:val="hybridMultilevel"/>
    <w:tmpl w:val="7A464F4E"/>
    <w:lvl w:ilvl="0" w:tplc="04090001">
      <w:start w:val="1"/>
      <w:numFmt w:val="bullet"/>
      <w:lvlText w:val=""/>
      <w:lvlJc w:val="left"/>
      <w:pPr>
        <w:tabs>
          <w:tab w:val="num" w:pos="1473"/>
        </w:tabs>
        <w:ind w:left="1473" w:hanging="360"/>
      </w:pPr>
      <w:rPr>
        <w:rFonts w:ascii="Symbol" w:hAnsi="Symbol" w:hint="default"/>
      </w:rPr>
    </w:lvl>
    <w:lvl w:ilvl="1" w:tplc="04090003">
      <w:start w:val="1"/>
      <w:numFmt w:val="bullet"/>
      <w:lvlText w:val="o"/>
      <w:lvlJc w:val="left"/>
      <w:pPr>
        <w:tabs>
          <w:tab w:val="num" w:pos="2193"/>
        </w:tabs>
        <w:ind w:left="2193" w:hanging="360"/>
      </w:pPr>
      <w:rPr>
        <w:rFonts w:ascii="Courier New" w:hAnsi="Courier New" w:cs="Courier New" w:hint="default"/>
      </w:rPr>
    </w:lvl>
    <w:lvl w:ilvl="2" w:tplc="04090005">
      <w:start w:val="1"/>
      <w:numFmt w:val="bullet"/>
      <w:lvlText w:val=""/>
      <w:lvlJc w:val="left"/>
      <w:pPr>
        <w:tabs>
          <w:tab w:val="num" w:pos="2913"/>
        </w:tabs>
        <w:ind w:left="2913" w:hanging="360"/>
      </w:pPr>
      <w:rPr>
        <w:rFonts w:ascii="Wingdings" w:hAnsi="Wingdings" w:hint="default"/>
      </w:rPr>
    </w:lvl>
    <w:lvl w:ilvl="3" w:tplc="04090001">
      <w:start w:val="1"/>
      <w:numFmt w:val="bullet"/>
      <w:lvlText w:val=""/>
      <w:lvlJc w:val="left"/>
      <w:pPr>
        <w:tabs>
          <w:tab w:val="num" w:pos="3633"/>
        </w:tabs>
        <w:ind w:left="3633" w:hanging="360"/>
      </w:pPr>
      <w:rPr>
        <w:rFonts w:ascii="Symbol" w:hAnsi="Symbol" w:hint="default"/>
      </w:rPr>
    </w:lvl>
    <w:lvl w:ilvl="4" w:tplc="04090003">
      <w:start w:val="1"/>
      <w:numFmt w:val="bullet"/>
      <w:lvlText w:val="o"/>
      <w:lvlJc w:val="left"/>
      <w:pPr>
        <w:tabs>
          <w:tab w:val="num" w:pos="4353"/>
        </w:tabs>
        <w:ind w:left="4353" w:hanging="360"/>
      </w:pPr>
      <w:rPr>
        <w:rFonts w:ascii="Courier New" w:hAnsi="Courier New" w:cs="Courier New" w:hint="default"/>
      </w:rPr>
    </w:lvl>
    <w:lvl w:ilvl="5" w:tplc="04090005">
      <w:start w:val="1"/>
      <w:numFmt w:val="bullet"/>
      <w:lvlText w:val=""/>
      <w:lvlJc w:val="left"/>
      <w:pPr>
        <w:tabs>
          <w:tab w:val="num" w:pos="5073"/>
        </w:tabs>
        <w:ind w:left="5073" w:hanging="360"/>
      </w:pPr>
      <w:rPr>
        <w:rFonts w:ascii="Wingdings" w:hAnsi="Wingdings" w:hint="default"/>
      </w:rPr>
    </w:lvl>
    <w:lvl w:ilvl="6" w:tplc="04090001">
      <w:start w:val="1"/>
      <w:numFmt w:val="bullet"/>
      <w:lvlText w:val=""/>
      <w:lvlJc w:val="left"/>
      <w:pPr>
        <w:tabs>
          <w:tab w:val="num" w:pos="5793"/>
        </w:tabs>
        <w:ind w:left="5793" w:hanging="360"/>
      </w:pPr>
      <w:rPr>
        <w:rFonts w:ascii="Symbol" w:hAnsi="Symbol" w:hint="default"/>
      </w:rPr>
    </w:lvl>
    <w:lvl w:ilvl="7" w:tplc="04090003">
      <w:start w:val="1"/>
      <w:numFmt w:val="bullet"/>
      <w:lvlText w:val="o"/>
      <w:lvlJc w:val="left"/>
      <w:pPr>
        <w:tabs>
          <w:tab w:val="num" w:pos="6513"/>
        </w:tabs>
        <w:ind w:left="6513" w:hanging="360"/>
      </w:pPr>
      <w:rPr>
        <w:rFonts w:ascii="Courier New" w:hAnsi="Courier New" w:cs="Courier New" w:hint="default"/>
      </w:rPr>
    </w:lvl>
    <w:lvl w:ilvl="8" w:tplc="04090005">
      <w:start w:val="1"/>
      <w:numFmt w:val="bullet"/>
      <w:lvlText w:val=""/>
      <w:lvlJc w:val="left"/>
      <w:pPr>
        <w:tabs>
          <w:tab w:val="num" w:pos="7233"/>
        </w:tabs>
        <w:ind w:left="7233" w:hanging="360"/>
      </w:pPr>
      <w:rPr>
        <w:rFonts w:ascii="Wingdings" w:hAnsi="Wingdings" w:hint="default"/>
      </w:rPr>
    </w:lvl>
  </w:abstractNum>
  <w:abstractNum w:abstractNumId="42">
    <w:nsid w:val="7BF1206B"/>
    <w:multiLevelType w:val="hybridMultilevel"/>
    <w:tmpl w:val="8F8457F8"/>
    <w:lvl w:ilvl="0" w:tplc="04090011">
      <w:start w:val="1"/>
      <w:numFmt w:val="decimal"/>
      <w:lvlText w:val="%1)"/>
      <w:lvlJc w:val="left"/>
      <w:pPr>
        <w:tabs>
          <w:tab w:val="num" w:pos="1200"/>
        </w:tabs>
        <w:ind w:left="1200" w:hanging="360"/>
      </w:pPr>
    </w:lvl>
    <w:lvl w:ilvl="1" w:tplc="040D0019">
      <w:start w:val="1"/>
      <w:numFmt w:val="lowerLetter"/>
      <w:lvlText w:val="%2."/>
      <w:lvlJc w:val="left"/>
      <w:pPr>
        <w:tabs>
          <w:tab w:val="num" w:pos="1920"/>
        </w:tabs>
        <w:ind w:left="1920" w:hanging="360"/>
      </w:pPr>
    </w:lvl>
    <w:lvl w:ilvl="2" w:tplc="040D001B">
      <w:start w:val="1"/>
      <w:numFmt w:val="lowerRoman"/>
      <w:lvlText w:val="%3."/>
      <w:lvlJc w:val="right"/>
      <w:pPr>
        <w:tabs>
          <w:tab w:val="num" w:pos="2640"/>
        </w:tabs>
        <w:ind w:left="2640" w:hanging="180"/>
      </w:pPr>
    </w:lvl>
    <w:lvl w:ilvl="3" w:tplc="040D000F">
      <w:start w:val="1"/>
      <w:numFmt w:val="decimal"/>
      <w:lvlText w:val="%4."/>
      <w:lvlJc w:val="left"/>
      <w:pPr>
        <w:tabs>
          <w:tab w:val="num" w:pos="3360"/>
        </w:tabs>
        <w:ind w:left="3360" w:hanging="360"/>
      </w:pPr>
    </w:lvl>
    <w:lvl w:ilvl="4" w:tplc="040D0019">
      <w:start w:val="1"/>
      <w:numFmt w:val="lowerLetter"/>
      <w:lvlText w:val="%5."/>
      <w:lvlJc w:val="left"/>
      <w:pPr>
        <w:tabs>
          <w:tab w:val="num" w:pos="4080"/>
        </w:tabs>
        <w:ind w:left="4080" w:hanging="360"/>
      </w:pPr>
    </w:lvl>
    <w:lvl w:ilvl="5" w:tplc="040D001B">
      <w:start w:val="1"/>
      <w:numFmt w:val="lowerRoman"/>
      <w:lvlText w:val="%6."/>
      <w:lvlJc w:val="right"/>
      <w:pPr>
        <w:tabs>
          <w:tab w:val="num" w:pos="4800"/>
        </w:tabs>
        <w:ind w:left="4800" w:hanging="180"/>
      </w:pPr>
    </w:lvl>
    <w:lvl w:ilvl="6" w:tplc="040D000F">
      <w:start w:val="1"/>
      <w:numFmt w:val="decimal"/>
      <w:lvlText w:val="%7."/>
      <w:lvlJc w:val="left"/>
      <w:pPr>
        <w:tabs>
          <w:tab w:val="num" w:pos="5520"/>
        </w:tabs>
        <w:ind w:left="5520" w:hanging="360"/>
      </w:pPr>
    </w:lvl>
    <w:lvl w:ilvl="7" w:tplc="040D0019">
      <w:start w:val="1"/>
      <w:numFmt w:val="lowerLetter"/>
      <w:lvlText w:val="%8."/>
      <w:lvlJc w:val="left"/>
      <w:pPr>
        <w:tabs>
          <w:tab w:val="num" w:pos="6240"/>
        </w:tabs>
        <w:ind w:left="6240" w:hanging="360"/>
      </w:pPr>
    </w:lvl>
    <w:lvl w:ilvl="8" w:tplc="040D001B">
      <w:start w:val="1"/>
      <w:numFmt w:val="lowerRoman"/>
      <w:lvlText w:val="%9."/>
      <w:lvlJc w:val="right"/>
      <w:pPr>
        <w:tabs>
          <w:tab w:val="num" w:pos="6960"/>
        </w:tabs>
        <w:ind w:left="6960" w:hanging="180"/>
      </w:pPr>
    </w:lvl>
  </w:abstractNum>
  <w:num w:numId="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3"/>
    </w:lvlOverride>
    <w:lvlOverride w:ilvl="6">
      <w:startOverride w:val="1"/>
    </w:lvlOverride>
    <w:lvlOverride w:ilvl="7">
      <w:startOverride w:val="1"/>
    </w:lvlOverride>
    <w:lvlOverride w:ilvl="8">
      <w:startOverride w:val="1"/>
    </w:lvlOverride>
  </w:num>
  <w:num w:numId="4">
    <w:abstractNumId w:val="41"/>
  </w:num>
  <w:num w:numId="5">
    <w:abstractNumId w:val="37"/>
  </w:num>
  <w:num w:numId="6">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1"/>
    <w:lvlOverride w:ilvl="0"/>
    <w:lvlOverride w:ilvl="1">
      <w:startOverride w:val="9"/>
    </w:lvlOverride>
    <w:lvlOverride w:ilvl="2"/>
    <w:lvlOverride w:ilvl="3">
      <w:startOverride w:val="1"/>
    </w:lvlOverride>
    <w:lvlOverride w:ilvl="4"/>
    <w:lvlOverride w:ilvl="5"/>
    <w:lvlOverride w:ilvl="6"/>
    <w:lvlOverride w:ilvl="7"/>
    <w:lvlOverride w:ilvl="8"/>
  </w:num>
  <w:num w:numId="9">
    <w:abstractNumId w:val="3"/>
  </w:num>
  <w:num w:numId="10">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2"/>
  </w:num>
  <w:num w:numId="15">
    <w:abstractNumId w:val="2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7"/>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3"/>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
    <w:lvlOverride w:ilvl="0">
      <w:startOverride w:val="1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8"/>
    <w:lvlOverride w:ilvl="0">
      <w:startOverride w:val="2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4"/>
  </w:num>
  <w:num w:numId="2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1"/>
  </w:num>
  <w:num w:numId="23">
    <w:abstractNumId w:val="36"/>
  </w:num>
  <w:num w:numId="24">
    <w:abstractNumId w:val="33"/>
  </w:num>
  <w:num w:numId="25">
    <w:abstractNumId w:val="4"/>
  </w:num>
  <w:num w:numId="26">
    <w:abstractNumId w:val="20"/>
  </w:num>
  <w:num w:numId="27">
    <w:abstractNumId w:val="8"/>
  </w:num>
  <w:num w:numId="28">
    <w:abstractNumId w:val="39"/>
  </w:num>
  <w:num w:numId="29">
    <w:abstractNumId w:val="16"/>
  </w:num>
  <w:num w:numId="30">
    <w:abstractNumId w:val="40"/>
  </w:num>
  <w:num w:numId="31">
    <w:abstractNumId w:val="29"/>
  </w:num>
  <w:num w:numId="32">
    <w:abstractNumId w:val="31"/>
  </w:num>
  <w:num w:numId="33">
    <w:abstractNumId w:val="5"/>
  </w:num>
  <w:num w:numId="34">
    <w:abstractNumId w:val="6"/>
  </w:num>
  <w:num w:numId="35">
    <w:abstractNumId w:val="35"/>
  </w:num>
  <w:num w:numId="36">
    <w:abstractNumId w:val="14"/>
  </w:num>
  <w:num w:numId="37">
    <w:abstractNumId w:val="15"/>
  </w:num>
  <w:num w:numId="3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9"/>
  </w:num>
  <w:num w:numId="40">
    <w:abstractNumId w:val="30"/>
  </w:num>
  <w:num w:numId="4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
  </w:num>
  <w:num w:numId="44">
    <w:abstractNumId w:val="7"/>
  </w:num>
  <w:num w:numId="45">
    <w:abstractNumId w:val="38"/>
  </w:num>
  <w:num w:numId="46">
    <w:abstractNumId w:val="21"/>
  </w:num>
  <w:num w:numId="47">
    <w:abstractNumId w:val="10"/>
  </w:num>
  <w:num w:numId="48">
    <w:abstractNumId w:val="27"/>
  </w:num>
  <w:num w:numId="49">
    <w:abstractNumId w:val="25"/>
  </w:num>
  <w:num w:numId="50">
    <w:abstractNumId w:val="24"/>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F787B"/>
    <w:rsid w:val="00012804"/>
    <w:rsid w:val="00013081"/>
    <w:rsid w:val="0003004D"/>
    <w:rsid w:val="000324CC"/>
    <w:rsid w:val="0006618B"/>
    <w:rsid w:val="000809B9"/>
    <w:rsid w:val="0008387C"/>
    <w:rsid w:val="00095BB9"/>
    <w:rsid w:val="000B28A1"/>
    <w:rsid w:val="000C2D6F"/>
    <w:rsid w:val="000D1BB9"/>
    <w:rsid w:val="000E0597"/>
    <w:rsid w:val="000E0D69"/>
    <w:rsid w:val="001127FC"/>
    <w:rsid w:val="00117848"/>
    <w:rsid w:val="00136999"/>
    <w:rsid w:val="00145FF5"/>
    <w:rsid w:val="00157A6E"/>
    <w:rsid w:val="0016140B"/>
    <w:rsid w:val="00164B39"/>
    <w:rsid w:val="00180EB5"/>
    <w:rsid w:val="00180EFA"/>
    <w:rsid w:val="00182239"/>
    <w:rsid w:val="00185081"/>
    <w:rsid w:val="00197F36"/>
    <w:rsid w:val="001C6B2B"/>
    <w:rsid w:val="001D05DD"/>
    <w:rsid w:val="002059ED"/>
    <w:rsid w:val="0021104E"/>
    <w:rsid w:val="00213B6C"/>
    <w:rsid w:val="00227D7A"/>
    <w:rsid w:val="00230AAF"/>
    <w:rsid w:val="0024131B"/>
    <w:rsid w:val="00260013"/>
    <w:rsid w:val="0026548E"/>
    <w:rsid w:val="0026613F"/>
    <w:rsid w:val="00297EEE"/>
    <w:rsid w:val="002C6017"/>
    <w:rsid w:val="002E02E7"/>
    <w:rsid w:val="00302320"/>
    <w:rsid w:val="0031077B"/>
    <w:rsid w:val="003125F4"/>
    <w:rsid w:val="003158C4"/>
    <w:rsid w:val="00320DA8"/>
    <w:rsid w:val="00330DE5"/>
    <w:rsid w:val="003348A1"/>
    <w:rsid w:val="00340309"/>
    <w:rsid w:val="0034252D"/>
    <w:rsid w:val="0034317D"/>
    <w:rsid w:val="00345B43"/>
    <w:rsid w:val="0034759B"/>
    <w:rsid w:val="00354093"/>
    <w:rsid w:val="003578A5"/>
    <w:rsid w:val="00363FD8"/>
    <w:rsid w:val="00365120"/>
    <w:rsid w:val="00366434"/>
    <w:rsid w:val="00376911"/>
    <w:rsid w:val="0038338D"/>
    <w:rsid w:val="0038347A"/>
    <w:rsid w:val="003A4FE8"/>
    <w:rsid w:val="003A7BEB"/>
    <w:rsid w:val="003B669C"/>
    <w:rsid w:val="00405499"/>
    <w:rsid w:val="0043319A"/>
    <w:rsid w:val="00434760"/>
    <w:rsid w:val="00445EDF"/>
    <w:rsid w:val="00461D71"/>
    <w:rsid w:val="00467B73"/>
    <w:rsid w:val="0049187E"/>
    <w:rsid w:val="0049530B"/>
    <w:rsid w:val="004A460B"/>
    <w:rsid w:val="004B2199"/>
    <w:rsid w:val="004B3366"/>
    <w:rsid w:val="004B502B"/>
    <w:rsid w:val="004C6D98"/>
    <w:rsid w:val="004D5D4B"/>
    <w:rsid w:val="004E7D98"/>
    <w:rsid w:val="004F4246"/>
    <w:rsid w:val="00522786"/>
    <w:rsid w:val="0052648A"/>
    <w:rsid w:val="0053097E"/>
    <w:rsid w:val="005406F6"/>
    <w:rsid w:val="0054369A"/>
    <w:rsid w:val="005475AE"/>
    <w:rsid w:val="00550951"/>
    <w:rsid w:val="0057775A"/>
    <w:rsid w:val="00583D71"/>
    <w:rsid w:val="005A3D4E"/>
    <w:rsid w:val="005B06BB"/>
    <w:rsid w:val="005B445C"/>
    <w:rsid w:val="005C0635"/>
    <w:rsid w:val="005C1A6F"/>
    <w:rsid w:val="005D6309"/>
    <w:rsid w:val="006014FE"/>
    <w:rsid w:val="00604FDE"/>
    <w:rsid w:val="00614265"/>
    <w:rsid w:val="006214AD"/>
    <w:rsid w:val="0062540C"/>
    <w:rsid w:val="006823D2"/>
    <w:rsid w:val="0068731A"/>
    <w:rsid w:val="006A5281"/>
    <w:rsid w:val="006C0773"/>
    <w:rsid w:val="006C0E33"/>
    <w:rsid w:val="006F3353"/>
    <w:rsid w:val="006F472B"/>
    <w:rsid w:val="00717A92"/>
    <w:rsid w:val="0072596D"/>
    <w:rsid w:val="0073515F"/>
    <w:rsid w:val="00741FEB"/>
    <w:rsid w:val="0074555D"/>
    <w:rsid w:val="007455CC"/>
    <w:rsid w:val="007505B8"/>
    <w:rsid w:val="00751185"/>
    <w:rsid w:val="00765D07"/>
    <w:rsid w:val="0077169A"/>
    <w:rsid w:val="007721A1"/>
    <w:rsid w:val="00784DA1"/>
    <w:rsid w:val="007851ED"/>
    <w:rsid w:val="007861F5"/>
    <w:rsid w:val="00794F7A"/>
    <w:rsid w:val="0079551A"/>
    <w:rsid w:val="00795CA6"/>
    <w:rsid w:val="007A3291"/>
    <w:rsid w:val="007A73E2"/>
    <w:rsid w:val="007B15C8"/>
    <w:rsid w:val="007D3557"/>
    <w:rsid w:val="00813996"/>
    <w:rsid w:val="00815EEF"/>
    <w:rsid w:val="008201BB"/>
    <w:rsid w:val="00830028"/>
    <w:rsid w:val="00836BD5"/>
    <w:rsid w:val="0085537A"/>
    <w:rsid w:val="008645A2"/>
    <w:rsid w:val="0086626B"/>
    <w:rsid w:val="00883166"/>
    <w:rsid w:val="00893802"/>
    <w:rsid w:val="00894ECB"/>
    <w:rsid w:val="00896453"/>
    <w:rsid w:val="008B17E9"/>
    <w:rsid w:val="008C6D41"/>
    <w:rsid w:val="008D4DC2"/>
    <w:rsid w:val="008E3F8C"/>
    <w:rsid w:val="00917C70"/>
    <w:rsid w:val="00937B2B"/>
    <w:rsid w:val="00942791"/>
    <w:rsid w:val="00945157"/>
    <w:rsid w:val="0095188A"/>
    <w:rsid w:val="009627BF"/>
    <w:rsid w:val="00966A37"/>
    <w:rsid w:val="009743D7"/>
    <w:rsid w:val="0098518D"/>
    <w:rsid w:val="009857D2"/>
    <w:rsid w:val="00986788"/>
    <w:rsid w:val="009913A8"/>
    <w:rsid w:val="009C42D5"/>
    <w:rsid w:val="009D0639"/>
    <w:rsid w:val="009D2ED5"/>
    <w:rsid w:val="009D4A65"/>
    <w:rsid w:val="00A01176"/>
    <w:rsid w:val="00A10FDC"/>
    <w:rsid w:val="00A156AF"/>
    <w:rsid w:val="00A51A29"/>
    <w:rsid w:val="00A651B2"/>
    <w:rsid w:val="00A71113"/>
    <w:rsid w:val="00A7341D"/>
    <w:rsid w:val="00A80C89"/>
    <w:rsid w:val="00AB2016"/>
    <w:rsid w:val="00AE43C4"/>
    <w:rsid w:val="00B01D21"/>
    <w:rsid w:val="00B073A1"/>
    <w:rsid w:val="00B10CEE"/>
    <w:rsid w:val="00B22359"/>
    <w:rsid w:val="00B26DF3"/>
    <w:rsid w:val="00B26F85"/>
    <w:rsid w:val="00B34CE1"/>
    <w:rsid w:val="00B40E85"/>
    <w:rsid w:val="00B414C4"/>
    <w:rsid w:val="00B55840"/>
    <w:rsid w:val="00B56D3C"/>
    <w:rsid w:val="00B72CC0"/>
    <w:rsid w:val="00B86CB7"/>
    <w:rsid w:val="00BA16A5"/>
    <w:rsid w:val="00BB4D72"/>
    <w:rsid w:val="00BC5BAD"/>
    <w:rsid w:val="00BC6DC9"/>
    <w:rsid w:val="00BD5D07"/>
    <w:rsid w:val="00BE06A8"/>
    <w:rsid w:val="00BF6149"/>
    <w:rsid w:val="00C027C1"/>
    <w:rsid w:val="00C07F37"/>
    <w:rsid w:val="00C114F0"/>
    <w:rsid w:val="00C155EB"/>
    <w:rsid w:val="00C368B4"/>
    <w:rsid w:val="00C50BB8"/>
    <w:rsid w:val="00C52DFE"/>
    <w:rsid w:val="00C54AAC"/>
    <w:rsid w:val="00C60662"/>
    <w:rsid w:val="00C678F0"/>
    <w:rsid w:val="00C67B7E"/>
    <w:rsid w:val="00C877B5"/>
    <w:rsid w:val="00C97C37"/>
    <w:rsid w:val="00CA7868"/>
    <w:rsid w:val="00CB0079"/>
    <w:rsid w:val="00CB57BB"/>
    <w:rsid w:val="00CD466C"/>
    <w:rsid w:val="00CF7200"/>
    <w:rsid w:val="00CF787B"/>
    <w:rsid w:val="00D0158E"/>
    <w:rsid w:val="00D1051B"/>
    <w:rsid w:val="00D1199F"/>
    <w:rsid w:val="00D13254"/>
    <w:rsid w:val="00D257FC"/>
    <w:rsid w:val="00D3099B"/>
    <w:rsid w:val="00D4784A"/>
    <w:rsid w:val="00D66659"/>
    <w:rsid w:val="00D71AF1"/>
    <w:rsid w:val="00D917DF"/>
    <w:rsid w:val="00DB3529"/>
    <w:rsid w:val="00DC0314"/>
    <w:rsid w:val="00DC5BBC"/>
    <w:rsid w:val="00DC7DF1"/>
    <w:rsid w:val="00DD2B46"/>
    <w:rsid w:val="00DF15AC"/>
    <w:rsid w:val="00DF5C3E"/>
    <w:rsid w:val="00E032BE"/>
    <w:rsid w:val="00E126AE"/>
    <w:rsid w:val="00E15F6A"/>
    <w:rsid w:val="00E2541A"/>
    <w:rsid w:val="00E31C8C"/>
    <w:rsid w:val="00E41AB5"/>
    <w:rsid w:val="00E57353"/>
    <w:rsid w:val="00E65F9A"/>
    <w:rsid w:val="00E66C01"/>
    <w:rsid w:val="00E87FC4"/>
    <w:rsid w:val="00E97816"/>
    <w:rsid w:val="00EA4567"/>
    <w:rsid w:val="00EC2BEA"/>
    <w:rsid w:val="00EC5323"/>
    <w:rsid w:val="00EC7694"/>
    <w:rsid w:val="00EE233F"/>
    <w:rsid w:val="00EF2134"/>
    <w:rsid w:val="00F0209D"/>
    <w:rsid w:val="00F15242"/>
    <w:rsid w:val="00F22704"/>
    <w:rsid w:val="00F47743"/>
    <w:rsid w:val="00F528D9"/>
    <w:rsid w:val="00F60C94"/>
    <w:rsid w:val="00F769BE"/>
    <w:rsid w:val="00F773A2"/>
    <w:rsid w:val="00F927B7"/>
    <w:rsid w:val="00F92ABF"/>
    <w:rsid w:val="00F9587E"/>
    <w:rsid w:val="00F95B21"/>
    <w:rsid w:val="00F964DB"/>
    <w:rsid w:val="00FB27F8"/>
    <w:rsid w:val="00FB7C50"/>
    <w:rsid w:val="00FC3B77"/>
    <w:rsid w:val="00FC6963"/>
    <w:rsid w:val="00FD7917"/>
    <w:rsid w:val="00FF015B"/>
    <w:rsid w:val="00FF0317"/>
    <w:rsid w:val="00FF22F8"/>
    <w:rsid w:val="00FF3574"/>
    <w:rsid w:val="00FF50A3"/>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footer" w:uiPriority="0"/>
    <w:lsdException w:name="caption" w:uiPriority="0" w:qFormat="1"/>
    <w:lsdException w:name="footnote reference" w:uiPriority="0"/>
    <w:lsdException w:name="annotation reference" w:uiPriority="0"/>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6140B"/>
    <w:pPr>
      <w:bidi/>
    </w:pPr>
  </w:style>
  <w:style w:type="paragraph" w:styleId="1">
    <w:name w:val="heading 1"/>
    <w:basedOn w:val="a"/>
    <w:next w:val="a"/>
    <w:link w:val="10"/>
    <w:qFormat/>
    <w:rsid w:val="00CF787B"/>
    <w:pPr>
      <w:keepNext/>
      <w:spacing w:after="0" w:line="240" w:lineRule="auto"/>
      <w:jc w:val="center"/>
      <w:outlineLvl w:val="0"/>
    </w:pPr>
    <w:rPr>
      <w:rFonts w:ascii="Times New Roman" w:eastAsia="Times New Roman" w:hAnsi="Times New Roman" w:cs="Narkisim"/>
      <w:b/>
      <w:bCs/>
      <w:sz w:val="20"/>
      <w:szCs w:val="24"/>
      <w:lang w:eastAsia="he-IL"/>
    </w:rPr>
  </w:style>
  <w:style w:type="paragraph" w:styleId="2">
    <w:name w:val="heading 2"/>
    <w:basedOn w:val="a"/>
    <w:next w:val="a"/>
    <w:link w:val="20"/>
    <w:unhideWhenUsed/>
    <w:qFormat/>
    <w:rsid w:val="00CF787B"/>
    <w:pPr>
      <w:keepNext/>
      <w:spacing w:after="0" w:line="240" w:lineRule="auto"/>
      <w:outlineLvl w:val="1"/>
    </w:pPr>
    <w:rPr>
      <w:rFonts w:ascii="Times New Roman" w:eastAsia="Times New Roman" w:hAnsi="Times New Roman" w:cs="Narkisim"/>
      <w:sz w:val="20"/>
      <w:szCs w:val="24"/>
      <w:u w:val="single"/>
      <w:lang w:eastAsia="he-IL"/>
    </w:rPr>
  </w:style>
  <w:style w:type="paragraph" w:styleId="3">
    <w:name w:val="heading 3"/>
    <w:basedOn w:val="a"/>
    <w:next w:val="a"/>
    <w:link w:val="30"/>
    <w:semiHidden/>
    <w:unhideWhenUsed/>
    <w:qFormat/>
    <w:rsid w:val="00CF787B"/>
    <w:pPr>
      <w:keepNext/>
      <w:spacing w:after="0" w:line="240" w:lineRule="auto"/>
      <w:ind w:left="1440" w:firstLine="720"/>
      <w:outlineLvl w:val="2"/>
    </w:pPr>
    <w:rPr>
      <w:rFonts w:ascii="Times New Roman" w:eastAsia="Times New Roman" w:hAnsi="Times New Roman" w:cs="Narkisim"/>
      <w:b/>
      <w:bCs/>
      <w:sz w:val="20"/>
      <w:lang w:eastAsia="he-IL"/>
    </w:rPr>
  </w:style>
  <w:style w:type="paragraph" w:styleId="4">
    <w:name w:val="heading 4"/>
    <w:basedOn w:val="a"/>
    <w:next w:val="a"/>
    <w:link w:val="40"/>
    <w:semiHidden/>
    <w:unhideWhenUsed/>
    <w:qFormat/>
    <w:rsid w:val="00CF787B"/>
    <w:pPr>
      <w:keepNext/>
      <w:spacing w:after="0" w:line="360" w:lineRule="auto"/>
      <w:ind w:left="720"/>
      <w:jc w:val="both"/>
      <w:outlineLvl w:val="3"/>
    </w:pPr>
    <w:rPr>
      <w:rFonts w:ascii="Times New Roman" w:eastAsia="Times New Roman" w:hAnsi="Times New Roman" w:cs="Narkisim"/>
      <w:b/>
      <w:bCs/>
      <w:sz w:val="20"/>
      <w:szCs w:val="26"/>
      <w:lang w:eastAsia="he-IL"/>
    </w:rPr>
  </w:style>
  <w:style w:type="paragraph" w:styleId="5">
    <w:name w:val="heading 5"/>
    <w:basedOn w:val="a"/>
    <w:next w:val="a"/>
    <w:link w:val="50"/>
    <w:unhideWhenUsed/>
    <w:qFormat/>
    <w:rsid w:val="00CF787B"/>
    <w:pPr>
      <w:keepNext/>
      <w:spacing w:after="0" w:line="240" w:lineRule="auto"/>
      <w:outlineLvl w:val="4"/>
    </w:pPr>
    <w:rPr>
      <w:rFonts w:ascii="Times New Roman" w:eastAsia="Times New Roman" w:hAnsi="Times New Roman" w:cs="Narkisim"/>
      <w:b/>
      <w:bCs/>
      <w:sz w:val="20"/>
      <w:szCs w:val="28"/>
      <w:lang w:eastAsia="he-IL"/>
    </w:rPr>
  </w:style>
  <w:style w:type="paragraph" w:styleId="6">
    <w:name w:val="heading 6"/>
    <w:basedOn w:val="a"/>
    <w:next w:val="a"/>
    <w:link w:val="60"/>
    <w:semiHidden/>
    <w:unhideWhenUsed/>
    <w:qFormat/>
    <w:rsid w:val="00CF787B"/>
    <w:pPr>
      <w:keepNext/>
      <w:spacing w:after="0" w:line="240" w:lineRule="auto"/>
      <w:outlineLvl w:val="5"/>
    </w:pPr>
    <w:rPr>
      <w:rFonts w:ascii="Times New Roman" w:eastAsia="Times New Roman" w:hAnsi="Times New Roman" w:cs="Narkisim"/>
      <w:b/>
      <w:bCs/>
      <w:sz w:val="20"/>
      <w:lang w:eastAsia="he-IL"/>
    </w:rPr>
  </w:style>
  <w:style w:type="paragraph" w:styleId="7">
    <w:name w:val="heading 7"/>
    <w:basedOn w:val="a"/>
    <w:next w:val="a"/>
    <w:link w:val="70"/>
    <w:semiHidden/>
    <w:unhideWhenUsed/>
    <w:qFormat/>
    <w:rsid w:val="00CF787B"/>
    <w:pPr>
      <w:keepNext/>
      <w:spacing w:after="0" w:line="240" w:lineRule="auto"/>
      <w:outlineLvl w:val="6"/>
    </w:pPr>
    <w:rPr>
      <w:rFonts w:ascii="Times New Roman" w:eastAsia="Times New Roman" w:hAnsi="Times New Roman" w:cs="Narkisim"/>
      <w:sz w:val="20"/>
      <w:szCs w:val="24"/>
      <w:u w:val="single"/>
      <w:lang w:eastAsia="he-IL"/>
    </w:rPr>
  </w:style>
  <w:style w:type="paragraph" w:styleId="8">
    <w:name w:val="heading 8"/>
    <w:basedOn w:val="a"/>
    <w:next w:val="a"/>
    <w:link w:val="80"/>
    <w:semiHidden/>
    <w:unhideWhenUsed/>
    <w:qFormat/>
    <w:rsid w:val="00CF787B"/>
    <w:pPr>
      <w:keepNext/>
      <w:spacing w:after="0" w:line="240" w:lineRule="auto"/>
      <w:outlineLvl w:val="7"/>
    </w:pPr>
    <w:rPr>
      <w:rFonts w:ascii="Times New Roman" w:eastAsia="Times New Roman" w:hAnsi="Times New Roman" w:cs="Narkisim"/>
      <w:sz w:val="20"/>
      <w:szCs w:val="24"/>
      <w:u w:val="single"/>
      <w:lang w:eastAsia="he-IL"/>
    </w:rPr>
  </w:style>
  <w:style w:type="paragraph" w:styleId="9">
    <w:name w:val="heading 9"/>
    <w:basedOn w:val="a"/>
    <w:next w:val="a"/>
    <w:link w:val="90"/>
    <w:semiHidden/>
    <w:unhideWhenUsed/>
    <w:qFormat/>
    <w:rsid w:val="00CF787B"/>
    <w:pPr>
      <w:keepNext/>
      <w:spacing w:after="0" w:line="240" w:lineRule="auto"/>
      <w:outlineLvl w:val="8"/>
    </w:pPr>
    <w:rPr>
      <w:rFonts w:ascii="Times New Roman" w:eastAsia="Times New Roman" w:hAnsi="Times New Roman" w:cs="Narkisim"/>
      <w:sz w:val="20"/>
      <w:szCs w:val="24"/>
      <w:u w:val="single"/>
      <w:lang w:eastAsia="he-I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כותרת 1 תו"/>
    <w:basedOn w:val="a0"/>
    <w:link w:val="1"/>
    <w:rsid w:val="00CF787B"/>
    <w:rPr>
      <w:rFonts w:ascii="Times New Roman" w:eastAsia="Times New Roman" w:hAnsi="Times New Roman" w:cs="Narkisim"/>
      <w:b/>
      <w:bCs/>
      <w:sz w:val="20"/>
      <w:szCs w:val="24"/>
      <w:lang w:eastAsia="he-IL"/>
    </w:rPr>
  </w:style>
  <w:style w:type="character" w:customStyle="1" w:styleId="20">
    <w:name w:val="כותרת 2 תו"/>
    <w:basedOn w:val="a0"/>
    <w:link w:val="2"/>
    <w:rsid w:val="00CF787B"/>
    <w:rPr>
      <w:rFonts w:ascii="Times New Roman" w:eastAsia="Times New Roman" w:hAnsi="Times New Roman" w:cs="Narkisim"/>
      <w:sz w:val="20"/>
      <w:szCs w:val="24"/>
      <w:u w:val="single"/>
      <w:lang w:eastAsia="he-IL"/>
    </w:rPr>
  </w:style>
  <w:style w:type="character" w:customStyle="1" w:styleId="30">
    <w:name w:val="כותרת 3 תו"/>
    <w:basedOn w:val="a0"/>
    <w:link w:val="3"/>
    <w:semiHidden/>
    <w:rsid w:val="00CF787B"/>
    <w:rPr>
      <w:rFonts w:ascii="Times New Roman" w:eastAsia="Times New Roman" w:hAnsi="Times New Roman" w:cs="Narkisim"/>
      <w:b/>
      <w:bCs/>
      <w:sz w:val="20"/>
      <w:lang w:eastAsia="he-IL"/>
    </w:rPr>
  </w:style>
  <w:style w:type="character" w:customStyle="1" w:styleId="40">
    <w:name w:val="כותרת 4 תו"/>
    <w:basedOn w:val="a0"/>
    <w:link w:val="4"/>
    <w:semiHidden/>
    <w:rsid w:val="00CF787B"/>
    <w:rPr>
      <w:rFonts w:ascii="Times New Roman" w:eastAsia="Times New Roman" w:hAnsi="Times New Roman" w:cs="Narkisim"/>
      <w:b/>
      <w:bCs/>
      <w:sz w:val="20"/>
      <w:szCs w:val="26"/>
      <w:lang w:eastAsia="he-IL"/>
    </w:rPr>
  </w:style>
  <w:style w:type="character" w:customStyle="1" w:styleId="50">
    <w:name w:val="כותרת 5 תו"/>
    <w:basedOn w:val="a0"/>
    <w:link w:val="5"/>
    <w:rsid w:val="00CF787B"/>
    <w:rPr>
      <w:rFonts w:ascii="Times New Roman" w:eastAsia="Times New Roman" w:hAnsi="Times New Roman" w:cs="Narkisim"/>
      <w:b/>
      <w:bCs/>
      <w:sz w:val="20"/>
      <w:szCs w:val="28"/>
      <w:lang w:eastAsia="he-IL"/>
    </w:rPr>
  </w:style>
  <w:style w:type="character" w:customStyle="1" w:styleId="60">
    <w:name w:val="כותרת 6 תו"/>
    <w:basedOn w:val="a0"/>
    <w:link w:val="6"/>
    <w:semiHidden/>
    <w:rsid w:val="00CF787B"/>
    <w:rPr>
      <w:rFonts w:ascii="Times New Roman" w:eastAsia="Times New Roman" w:hAnsi="Times New Roman" w:cs="Narkisim"/>
      <w:b/>
      <w:bCs/>
      <w:sz w:val="20"/>
      <w:lang w:eastAsia="he-IL"/>
    </w:rPr>
  </w:style>
  <w:style w:type="character" w:customStyle="1" w:styleId="70">
    <w:name w:val="כותרת 7 תו"/>
    <w:basedOn w:val="a0"/>
    <w:link w:val="7"/>
    <w:semiHidden/>
    <w:rsid w:val="00CF787B"/>
    <w:rPr>
      <w:rFonts w:ascii="Times New Roman" w:eastAsia="Times New Roman" w:hAnsi="Times New Roman" w:cs="Narkisim"/>
      <w:sz w:val="20"/>
      <w:szCs w:val="24"/>
      <w:u w:val="single"/>
      <w:lang w:eastAsia="he-IL"/>
    </w:rPr>
  </w:style>
  <w:style w:type="character" w:customStyle="1" w:styleId="80">
    <w:name w:val="כותרת 8 תו"/>
    <w:basedOn w:val="a0"/>
    <w:link w:val="8"/>
    <w:semiHidden/>
    <w:rsid w:val="00CF787B"/>
    <w:rPr>
      <w:rFonts w:ascii="Times New Roman" w:eastAsia="Times New Roman" w:hAnsi="Times New Roman" w:cs="Narkisim"/>
      <w:sz w:val="20"/>
      <w:szCs w:val="24"/>
      <w:u w:val="single"/>
      <w:lang w:eastAsia="he-IL"/>
    </w:rPr>
  </w:style>
  <w:style w:type="character" w:customStyle="1" w:styleId="90">
    <w:name w:val="כותרת 9 תו"/>
    <w:basedOn w:val="a0"/>
    <w:link w:val="9"/>
    <w:semiHidden/>
    <w:rsid w:val="00CF787B"/>
    <w:rPr>
      <w:rFonts w:ascii="Times New Roman" w:eastAsia="Times New Roman" w:hAnsi="Times New Roman" w:cs="Narkisim"/>
      <w:sz w:val="20"/>
      <w:szCs w:val="24"/>
      <w:u w:val="single"/>
      <w:lang w:eastAsia="he-IL"/>
    </w:rPr>
  </w:style>
  <w:style w:type="numbering" w:customStyle="1" w:styleId="11">
    <w:name w:val="ללא רשימה1"/>
    <w:next w:val="a2"/>
    <w:uiPriority w:val="99"/>
    <w:semiHidden/>
    <w:unhideWhenUsed/>
    <w:rsid w:val="00CF787B"/>
  </w:style>
  <w:style w:type="character" w:customStyle="1" w:styleId="Hyperlink1">
    <w:name w:val="Hyperlink1"/>
    <w:basedOn w:val="a0"/>
    <w:semiHidden/>
    <w:unhideWhenUsed/>
    <w:rsid w:val="00CF787B"/>
    <w:rPr>
      <w:color w:val="0000FF"/>
      <w:u w:val="single"/>
    </w:rPr>
  </w:style>
  <w:style w:type="character" w:customStyle="1" w:styleId="FollowedHyperlink1">
    <w:name w:val="FollowedHyperlink1"/>
    <w:basedOn w:val="a0"/>
    <w:uiPriority w:val="99"/>
    <w:semiHidden/>
    <w:unhideWhenUsed/>
    <w:rsid w:val="00CF787B"/>
    <w:rPr>
      <w:color w:val="800080"/>
      <w:u w:val="single"/>
    </w:rPr>
  </w:style>
  <w:style w:type="paragraph" w:styleId="a3">
    <w:name w:val="footnote text"/>
    <w:basedOn w:val="a"/>
    <w:link w:val="a4"/>
    <w:semiHidden/>
    <w:unhideWhenUsed/>
    <w:rsid w:val="00CF787B"/>
    <w:pPr>
      <w:spacing w:after="0" w:line="240" w:lineRule="auto"/>
    </w:pPr>
    <w:rPr>
      <w:rFonts w:ascii="Times New Roman" w:eastAsia="Times New Roman" w:hAnsi="Times New Roman" w:cs="David"/>
      <w:sz w:val="20"/>
      <w:szCs w:val="20"/>
      <w:lang w:eastAsia="he-IL"/>
    </w:rPr>
  </w:style>
  <w:style w:type="character" w:customStyle="1" w:styleId="a4">
    <w:name w:val="טקסט הערת שוליים תו"/>
    <w:basedOn w:val="a0"/>
    <w:link w:val="a3"/>
    <w:semiHidden/>
    <w:rsid w:val="00CF787B"/>
    <w:rPr>
      <w:rFonts w:ascii="Times New Roman" w:eastAsia="Times New Roman" w:hAnsi="Times New Roman" w:cs="David"/>
      <w:sz w:val="20"/>
      <w:szCs w:val="20"/>
      <w:lang w:eastAsia="he-IL"/>
    </w:rPr>
  </w:style>
  <w:style w:type="paragraph" w:styleId="a5">
    <w:name w:val="annotation text"/>
    <w:basedOn w:val="a"/>
    <w:link w:val="a6"/>
    <w:semiHidden/>
    <w:unhideWhenUsed/>
    <w:rsid w:val="00CF787B"/>
    <w:pPr>
      <w:spacing w:after="0" w:line="240" w:lineRule="auto"/>
    </w:pPr>
    <w:rPr>
      <w:rFonts w:ascii="Times New Roman" w:eastAsia="Times New Roman" w:hAnsi="Times New Roman" w:cs="Times New Roman"/>
      <w:sz w:val="20"/>
      <w:szCs w:val="20"/>
      <w:lang w:eastAsia="he-IL"/>
    </w:rPr>
  </w:style>
  <w:style w:type="character" w:customStyle="1" w:styleId="a6">
    <w:name w:val="טקסט הערה תו"/>
    <w:basedOn w:val="a0"/>
    <w:link w:val="a5"/>
    <w:semiHidden/>
    <w:rsid w:val="00CF787B"/>
    <w:rPr>
      <w:rFonts w:ascii="Times New Roman" w:eastAsia="Times New Roman" w:hAnsi="Times New Roman" w:cs="Times New Roman"/>
      <w:sz w:val="20"/>
      <w:szCs w:val="20"/>
      <w:lang w:eastAsia="he-IL"/>
    </w:rPr>
  </w:style>
  <w:style w:type="paragraph" w:styleId="a7">
    <w:name w:val="header"/>
    <w:basedOn w:val="a"/>
    <w:link w:val="a8"/>
    <w:uiPriority w:val="99"/>
    <w:unhideWhenUsed/>
    <w:rsid w:val="00CF787B"/>
    <w:pPr>
      <w:tabs>
        <w:tab w:val="center" w:pos="4153"/>
        <w:tab w:val="right" w:pos="8306"/>
      </w:tabs>
      <w:spacing w:after="0" w:line="240" w:lineRule="auto"/>
    </w:pPr>
    <w:rPr>
      <w:rFonts w:ascii="Times New Roman" w:eastAsia="Times New Roman" w:hAnsi="Times New Roman" w:cs="David"/>
      <w:sz w:val="20"/>
      <w:szCs w:val="26"/>
      <w:lang w:eastAsia="he-IL"/>
    </w:rPr>
  </w:style>
  <w:style w:type="character" w:customStyle="1" w:styleId="a8">
    <w:name w:val="כותרת עליונה תו"/>
    <w:basedOn w:val="a0"/>
    <w:link w:val="a7"/>
    <w:uiPriority w:val="99"/>
    <w:rsid w:val="00CF787B"/>
    <w:rPr>
      <w:rFonts w:ascii="Times New Roman" w:eastAsia="Times New Roman" w:hAnsi="Times New Roman" w:cs="David"/>
      <w:sz w:val="20"/>
      <w:szCs w:val="26"/>
      <w:lang w:eastAsia="he-IL"/>
    </w:rPr>
  </w:style>
  <w:style w:type="paragraph" w:styleId="a9">
    <w:name w:val="footer"/>
    <w:basedOn w:val="a"/>
    <w:link w:val="aa"/>
    <w:unhideWhenUsed/>
    <w:rsid w:val="00CF787B"/>
    <w:pPr>
      <w:tabs>
        <w:tab w:val="center" w:pos="4153"/>
        <w:tab w:val="right" w:pos="8306"/>
      </w:tabs>
      <w:spacing w:after="0" w:line="240" w:lineRule="auto"/>
    </w:pPr>
    <w:rPr>
      <w:rFonts w:ascii="Times New Roman" w:eastAsia="Times New Roman" w:hAnsi="Times New Roman" w:cs="David"/>
      <w:sz w:val="20"/>
      <w:szCs w:val="26"/>
      <w:lang w:eastAsia="he-IL"/>
    </w:rPr>
  </w:style>
  <w:style w:type="character" w:customStyle="1" w:styleId="aa">
    <w:name w:val="כותרת תחתונה תו"/>
    <w:basedOn w:val="a0"/>
    <w:link w:val="a9"/>
    <w:rsid w:val="00CF787B"/>
    <w:rPr>
      <w:rFonts w:ascii="Times New Roman" w:eastAsia="Times New Roman" w:hAnsi="Times New Roman" w:cs="David"/>
      <w:sz w:val="20"/>
      <w:szCs w:val="26"/>
      <w:lang w:eastAsia="he-IL"/>
    </w:rPr>
  </w:style>
  <w:style w:type="paragraph" w:styleId="ab">
    <w:name w:val="caption"/>
    <w:basedOn w:val="a"/>
    <w:next w:val="a"/>
    <w:semiHidden/>
    <w:unhideWhenUsed/>
    <w:qFormat/>
    <w:rsid w:val="00CF787B"/>
    <w:pPr>
      <w:spacing w:after="0" w:line="240" w:lineRule="auto"/>
      <w:jc w:val="center"/>
    </w:pPr>
    <w:rPr>
      <w:rFonts w:ascii="Times New Roman" w:eastAsia="Times New Roman" w:hAnsi="Times New Roman" w:cs="David"/>
      <w:sz w:val="28"/>
      <w:szCs w:val="28"/>
      <w:lang w:eastAsia="he-IL"/>
    </w:rPr>
  </w:style>
  <w:style w:type="paragraph" w:styleId="ac">
    <w:name w:val="List"/>
    <w:basedOn w:val="a"/>
    <w:semiHidden/>
    <w:unhideWhenUsed/>
    <w:rsid w:val="00CF787B"/>
    <w:pPr>
      <w:autoSpaceDE w:val="0"/>
      <w:autoSpaceDN w:val="0"/>
      <w:spacing w:after="0" w:line="360" w:lineRule="auto"/>
      <w:ind w:left="283" w:right="283" w:hanging="283"/>
      <w:jc w:val="both"/>
    </w:pPr>
    <w:rPr>
      <w:rFonts w:ascii="Times New Roman" w:eastAsia="Times New Roman" w:hAnsi="Times New Roman" w:cs="Times New Roman"/>
      <w:sz w:val="26"/>
      <w:szCs w:val="26"/>
    </w:rPr>
  </w:style>
  <w:style w:type="paragraph" w:styleId="ad">
    <w:name w:val="Body Text"/>
    <w:basedOn w:val="a"/>
    <w:link w:val="ae"/>
    <w:semiHidden/>
    <w:unhideWhenUsed/>
    <w:rsid w:val="00CF787B"/>
    <w:pPr>
      <w:spacing w:after="0" w:line="240" w:lineRule="auto"/>
    </w:pPr>
    <w:rPr>
      <w:rFonts w:ascii="Times New Roman" w:eastAsia="Times New Roman" w:hAnsi="Times New Roman" w:cs="Narkisim"/>
      <w:sz w:val="20"/>
      <w:szCs w:val="24"/>
      <w:lang w:eastAsia="he-IL"/>
    </w:rPr>
  </w:style>
  <w:style w:type="character" w:customStyle="1" w:styleId="ae">
    <w:name w:val="גוף טקסט תו"/>
    <w:basedOn w:val="a0"/>
    <w:link w:val="ad"/>
    <w:semiHidden/>
    <w:rsid w:val="00CF787B"/>
    <w:rPr>
      <w:rFonts w:ascii="Times New Roman" w:eastAsia="Times New Roman" w:hAnsi="Times New Roman" w:cs="Narkisim"/>
      <w:sz w:val="20"/>
      <w:szCs w:val="24"/>
      <w:lang w:eastAsia="he-IL"/>
    </w:rPr>
  </w:style>
  <w:style w:type="paragraph" w:styleId="af">
    <w:name w:val="Body Text Indent"/>
    <w:basedOn w:val="a"/>
    <w:link w:val="af0"/>
    <w:unhideWhenUsed/>
    <w:rsid w:val="00CF787B"/>
    <w:pPr>
      <w:spacing w:after="120" w:line="240" w:lineRule="auto"/>
      <w:ind w:left="283"/>
    </w:pPr>
    <w:rPr>
      <w:rFonts w:ascii="Times New Roman" w:eastAsia="Times New Roman" w:hAnsi="Times New Roman" w:cs="David"/>
      <w:sz w:val="20"/>
      <w:szCs w:val="26"/>
      <w:lang w:eastAsia="he-IL"/>
    </w:rPr>
  </w:style>
  <w:style w:type="character" w:customStyle="1" w:styleId="af0">
    <w:name w:val="כניסה בגוף טקסט תו"/>
    <w:basedOn w:val="a0"/>
    <w:link w:val="af"/>
    <w:rsid w:val="00CF787B"/>
    <w:rPr>
      <w:rFonts w:ascii="Times New Roman" w:eastAsia="Times New Roman" w:hAnsi="Times New Roman" w:cs="David"/>
      <w:sz w:val="20"/>
      <w:szCs w:val="26"/>
      <w:lang w:eastAsia="he-IL"/>
    </w:rPr>
  </w:style>
  <w:style w:type="paragraph" w:styleId="21">
    <w:name w:val="Body Text 2"/>
    <w:basedOn w:val="a"/>
    <w:link w:val="22"/>
    <w:semiHidden/>
    <w:unhideWhenUsed/>
    <w:rsid w:val="00CF787B"/>
    <w:pPr>
      <w:spacing w:after="0" w:line="360" w:lineRule="auto"/>
      <w:jc w:val="right"/>
    </w:pPr>
    <w:rPr>
      <w:rFonts w:ascii="Times New Roman" w:eastAsia="Times New Roman" w:hAnsi="Times New Roman" w:cs="Narkisim"/>
      <w:sz w:val="20"/>
      <w:szCs w:val="24"/>
      <w:lang w:eastAsia="he-IL"/>
    </w:rPr>
  </w:style>
  <w:style w:type="character" w:customStyle="1" w:styleId="22">
    <w:name w:val="גוף טקסט 2 תו"/>
    <w:basedOn w:val="a0"/>
    <w:link w:val="21"/>
    <w:semiHidden/>
    <w:rsid w:val="00CF787B"/>
    <w:rPr>
      <w:rFonts w:ascii="Times New Roman" w:eastAsia="Times New Roman" w:hAnsi="Times New Roman" w:cs="Narkisim"/>
      <w:sz w:val="20"/>
      <w:szCs w:val="24"/>
      <w:lang w:eastAsia="he-IL"/>
    </w:rPr>
  </w:style>
  <w:style w:type="paragraph" w:styleId="31">
    <w:name w:val="Body Text 3"/>
    <w:basedOn w:val="a"/>
    <w:link w:val="32"/>
    <w:semiHidden/>
    <w:unhideWhenUsed/>
    <w:rsid w:val="00CF787B"/>
    <w:pPr>
      <w:spacing w:after="120" w:line="240" w:lineRule="auto"/>
    </w:pPr>
    <w:rPr>
      <w:rFonts w:ascii="Times New Roman" w:eastAsia="Times New Roman" w:hAnsi="Times New Roman" w:cs="Times New Roman"/>
      <w:sz w:val="16"/>
      <w:szCs w:val="16"/>
      <w:lang w:eastAsia="he-IL"/>
    </w:rPr>
  </w:style>
  <w:style w:type="character" w:customStyle="1" w:styleId="32">
    <w:name w:val="גוף טקסט 3 תו"/>
    <w:basedOn w:val="a0"/>
    <w:link w:val="31"/>
    <w:semiHidden/>
    <w:rsid w:val="00CF787B"/>
    <w:rPr>
      <w:rFonts w:ascii="Times New Roman" w:eastAsia="Times New Roman" w:hAnsi="Times New Roman" w:cs="Times New Roman"/>
      <w:sz w:val="16"/>
      <w:szCs w:val="16"/>
      <w:lang w:eastAsia="he-IL"/>
    </w:rPr>
  </w:style>
  <w:style w:type="paragraph" w:styleId="23">
    <w:name w:val="Body Text Indent 2"/>
    <w:basedOn w:val="a"/>
    <w:link w:val="24"/>
    <w:semiHidden/>
    <w:unhideWhenUsed/>
    <w:rsid w:val="00CF787B"/>
    <w:pPr>
      <w:spacing w:after="0" w:line="360" w:lineRule="auto"/>
      <w:ind w:left="720"/>
      <w:jc w:val="both"/>
    </w:pPr>
    <w:rPr>
      <w:rFonts w:ascii="Times New Roman" w:eastAsia="Times New Roman" w:hAnsi="Times New Roman" w:cs="David"/>
      <w:sz w:val="30"/>
      <w:szCs w:val="30"/>
      <w:lang w:eastAsia="he-IL"/>
    </w:rPr>
  </w:style>
  <w:style w:type="character" w:customStyle="1" w:styleId="24">
    <w:name w:val="כניסה בגוף טקסט 2 תו"/>
    <w:basedOn w:val="a0"/>
    <w:link w:val="23"/>
    <w:semiHidden/>
    <w:rsid w:val="00CF787B"/>
    <w:rPr>
      <w:rFonts w:ascii="Times New Roman" w:eastAsia="Times New Roman" w:hAnsi="Times New Roman" w:cs="David"/>
      <w:sz w:val="30"/>
      <w:szCs w:val="30"/>
      <w:lang w:eastAsia="he-IL"/>
    </w:rPr>
  </w:style>
  <w:style w:type="paragraph" w:styleId="33">
    <w:name w:val="Body Text Indent 3"/>
    <w:basedOn w:val="a"/>
    <w:link w:val="34"/>
    <w:unhideWhenUsed/>
    <w:rsid w:val="00CF787B"/>
    <w:pPr>
      <w:spacing w:after="0" w:line="240" w:lineRule="auto"/>
      <w:ind w:left="566"/>
      <w:jc w:val="both"/>
    </w:pPr>
    <w:rPr>
      <w:rFonts w:ascii="Times New Roman" w:eastAsia="Times New Roman" w:hAnsi="Times New Roman" w:cs="David"/>
      <w:sz w:val="30"/>
      <w:szCs w:val="30"/>
      <w:lang w:eastAsia="he-IL"/>
    </w:rPr>
  </w:style>
  <w:style w:type="character" w:customStyle="1" w:styleId="34">
    <w:name w:val="כניסה בגוף טקסט 3 תו"/>
    <w:basedOn w:val="a0"/>
    <w:link w:val="33"/>
    <w:rsid w:val="00CF787B"/>
    <w:rPr>
      <w:rFonts w:ascii="Times New Roman" w:eastAsia="Times New Roman" w:hAnsi="Times New Roman" w:cs="David"/>
      <w:sz w:val="30"/>
      <w:szCs w:val="30"/>
      <w:lang w:eastAsia="he-IL"/>
    </w:rPr>
  </w:style>
  <w:style w:type="paragraph" w:styleId="af1">
    <w:name w:val="annotation subject"/>
    <w:basedOn w:val="a5"/>
    <w:next w:val="a5"/>
    <w:link w:val="af2"/>
    <w:semiHidden/>
    <w:unhideWhenUsed/>
    <w:rsid w:val="00CF787B"/>
    <w:rPr>
      <w:rFonts w:cs="David"/>
      <w:b/>
      <w:bCs/>
    </w:rPr>
  </w:style>
  <w:style w:type="character" w:customStyle="1" w:styleId="af2">
    <w:name w:val="נושא הערה תו"/>
    <w:basedOn w:val="a6"/>
    <w:link w:val="af1"/>
    <w:semiHidden/>
    <w:rsid w:val="00CF787B"/>
    <w:rPr>
      <w:rFonts w:ascii="Times New Roman" w:eastAsia="Times New Roman" w:hAnsi="Times New Roman" w:cs="David"/>
      <w:b/>
      <w:bCs/>
      <w:sz w:val="20"/>
      <w:szCs w:val="20"/>
      <w:lang w:eastAsia="he-IL"/>
    </w:rPr>
  </w:style>
  <w:style w:type="paragraph" w:styleId="af3">
    <w:name w:val="Balloon Text"/>
    <w:basedOn w:val="a"/>
    <w:link w:val="af4"/>
    <w:semiHidden/>
    <w:unhideWhenUsed/>
    <w:rsid w:val="00CF787B"/>
    <w:pPr>
      <w:spacing w:after="0" w:line="240" w:lineRule="auto"/>
    </w:pPr>
    <w:rPr>
      <w:rFonts w:ascii="Tahoma" w:eastAsia="Times New Roman" w:hAnsi="Tahoma" w:cs="Tahoma"/>
      <w:sz w:val="16"/>
      <w:szCs w:val="16"/>
      <w:lang w:eastAsia="he-IL"/>
    </w:rPr>
  </w:style>
  <w:style w:type="character" w:customStyle="1" w:styleId="af4">
    <w:name w:val="טקסט בלונים תו"/>
    <w:basedOn w:val="a0"/>
    <w:link w:val="af3"/>
    <w:semiHidden/>
    <w:rsid w:val="00CF787B"/>
    <w:rPr>
      <w:rFonts w:ascii="Tahoma" w:eastAsia="Times New Roman" w:hAnsi="Tahoma" w:cs="Tahoma"/>
      <w:sz w:val="16"/>
      <w:szCs w:val="16"/>
      <w:lang w:eastAsia="he-IL"/>
    </w:rPr>
  </w:style>
  <w:style w:type="paragraph" w:styleId="af5">
    <w:name w:val="List Paragraph"/>
    <w:basedOn w:val="a"/>
    <w:link w:val="af6"/>
    <w:uiPriority w:val="34"/>
    <w:qFormat/>
    <w:rsid w:val="00CF787B"/>
    <w:pPr>
      <w:spacing w:after="0" w:line="240" w:lineRule="auto"/>
      <w:ind w:left="720"/>
      <w:contextualSpacing/>
    </w:pPr>
    <w:rPr>
      <w:rFonts w:ascii="Times New Roman" w:eastAsia="Times New Roman" w:hAnsi="Times New Roman" w:cs="David"/>
      <w:sz w:val="20"/>
      <w:szCs w:val="26"/>
      <w:lang w:eastAsia="he-IL"/>
    </w:rPr>
  </w:style>
  <w:style w:type="paragraph" w:customStyle="1" w:styleId="af7">
    <w:name w:val="דויד"/>
    <w:rsid w:val="00CF787B"/>
    <w:pPr>
      <w:widowControl w:val="0"/>
      <w:snapToGrid w:val="0"/>
      <w:spacing w:after="0" w:line="240" w:lineRule="auto"/>
    </w:pPr>
    <w:rPr>
      <w:rFonts w:ascii="Arial" w:eastAsia="Times New Roman" w:hAnsi="Akhbar Simplified MT" w:cs="Times New Roman"/>
      <w:bCs/>
      <w:sz w:val="24"/>
      <w:szCs w:val="24"/>
      <w:lang w:eastAsia="he-IL"/>
    </w:rPr>
  </w:style>
  <w:style w:type="paragraph" w:customStyle="1" w:styleId="-">
    <w:name w:val="רגיל-מרים"/>
    <w:rsid w:val="00CF787B"/>
    <w:pPr>
      <w:autoSpaceDE w:val="0"/>
      <w:autoSpaceDN w:val="0"/>
      <w:adjustRightInd w:val="0"/>
      <w:spacing w:after="0" w:line="240" w:lineRule="auto"/>
    </w:pPr>
    <w:rPr>
      <w:rFonts w:ascii="Arial" w:eastAsia="Times New Roman" w:hAnsi="Arial" w:cs="Arial"/>
      <w:sz w:val="20"/>
      <w:szCs w:val="24"/>
      <w:lang w:eastAsia="he-IL"/>
    </w:rPr>
  </w:style>
  <w:style w:type="paragraph" w:customStyle="1" w:styleId="P22">
    <w:name w:val="P22"/>
    <w:basedOn w:val="a"/>
    <w:rsid w:val="00CF787B"/>
    <w:pPr>
      <w:widowControl w:val="0"/>
      <w:tabs>
        <w:tab w:val="left" w:pos="1474"/>
        <w:tab w:val="left" w:pos="1928"/>
        <w:tab w:val="left" w:pos="2381"/>
        <w:tab w:val="left" w:pos="2835"/>
        <w:tab w:val="right" w:leader="dot" w:pos="6259"/>
      </w:tabs>
      <w:suppressAutoHyphens/>
      <w:autoSpaceDE w:val="0"/>
      <w:autoSpaceDN w:val="0"/>
      <w:spacing w:before="60" w:after="0" w:line="240" w:lineRule="auto"/>
      <w:ind w:left="2835" w:right="1021"/>
      <w:jc w:val="both"/>
    </w:pPr>
    <w:rPr>
      <w:rFonts w:ascii="Times New Roman" w:eastAsia="Times New Roman" w:hAnsi="Times New Roman" w:cs="Times New Roman"/>
      <w:noProof/>
      <w:sz w:val="20"/>
      <w:szCs w:val="26"/>
      <w:lang w:eastAsia="he-IL"/>
    </w:rPr>
  </w:style>
  <w:style w:type="paragraph" w:customStyle="1" w:styleId="af8">
    <w:name w:val="תו תו תו תו תו תו"/>
    <w:aliases w:val="תו תו תו תו"/>
    <w:basedOn w:val="a"/>
    <w:rsid w:val="00CF787B"/>
    <w:pPr>
      <w:bidi w:val="0"/>
      <w:spacing w:before="60" w:after="160" w:line="240" w:lineRule="exact"/>
    </w:pPr>
    <w:rPr>
      <w:rFonts w:ascii="Verdana" w:eastAsia="Times New Roman" w:hAnsi="Verdana" w:cs="Times New Roman"/>
      <w:color w:val="FF00FF"/>
      <w:sz w:val="24"/>
      <w:szCs w:val="20"/>
      <w:lang w:val="en-GB" w:bidi="ar-SA"/>
    </w:rPr>
  </w:style>
  <w:style w:type="paragraph" w:customStyle="1" w:styleId="af9">
    <w:name w:val="מכתב"/>
    <w:basedOn w:val="a"/>
    <w:rsid w:val="00CF787B"/>
    <w:pPr>
      <w:keepNext/>
      <w:tabs>
        <w:tab w:val="left" w:pos="1985"/>
        <w:tab w:val="left" w:pos="2268"/>
        <w:tab w:val="left" w:pos="2835"/>
        <w:tab w:val="left" w:pos="3402"/>
      </w:tabs>
      <w:spacing w:after="0" w:line="360" w:lineRule="auto"/>
      <w:ind w:left="1418" w:right="1418"/>
      <w:jc w:val="both"/>
    </w:pPr>
    <w:rPr>
      <w:rFonts w:ascii="Times New Roman" w:eastAsia="Times New Roman" w:hAnsi="Times New Roman" w:cs="David"/>
      <w:szCs w:val="24"/>
      <w:lang w:eastAsia="he-IL"/>
    </w:rPr>
  </w:style>
  <w:style w:type="paragraph" w:customStyle="1" w:styleId="afa">
    <w:name w:val="כותרת"/>
    <w:basedOn w:val="a"/>
    <w:rsid w:val="00CF787B"/>
    <w:pPr>
      <w:overflowPunct w:val="0"/>
      <w:autoSpaceDE w:val="0"/>
      <w:autoSpaceDN w:val="0"/>
      <w:adjustRightInd w:val="0"/>
      <w:spacing w:before="120" w:after="120" w:line="240" w:lineRule="auto"/>
      <w:jc w:val="center"/>
    </w:pPr>
    <w:rPr>
      <w:rFonts w:ascii="Times New Roman" w:eastAsia="Times New Roman" w:hAnsi="Times New Roman" w:cs="David"/>
      <w:b/>
      <w:bCs/>
      <w:sz w:val="20"/>
      <w:szCs w:val="36"/>
      <w:lang w:eastAsia="he-IL"/>
    </w:rPr>
  </w:style>
  <w:style w:type="paragraph" w:customStyle="1" w:styleId="afb">
    <w:name w:val="כותרות"/>
    <w:basedOn w:val="a"/>
    <w:rsid w:val="00CF787B"/>
    <w:pPr>
      <w:overflowPunct w:val="0"/>
      <w:autoSpaceDE w:val="0"/>
      <w:autoSpaceDN w:val="0"/>
      <w:adjustRightInd w:val="0"/>
      <w:spacing w:after="0" w:line="240" w:lineRule="auto"/>
      <w:jc w:val="center"/>
    </w:pPr>
    <w:rPr>
      <w:rFonts w:ascii="Times New Roman" w:eastAsia="Times New Roman" w:hAnsi="Times New Roman" w:cs="David"/>
      <w:sz w:val="20"/>
      <w:szCs w:val="24"/>
      <w:lang w:eastAsia="he-IL"/>
    </w:rPr>
  </w:style>
  <w:style w:type="paragraph" w:customStyle="1" w:styleId="afc">
    <w:name w:val="הואיל"/>
    <w:basedOn w:val="afb"/>
    <w:rsid w:val="00CF787B"/>
    <w:pPr>
      <w:spacing w:before="120" w:after="120"/>
      <w:ind w:left="799" w:hanging="799"/>
      <w:jc w:val="both"/>
    </w:pPr>
  </w:style>
  <w:style w:type="paragraph" w:customStyle="1" w:styleId="afd">
    <w:name w:val="הגדרות"/>
    <w:basedOn w:val="a"/>
    <w:rsid w:val="00CF787B"/>
    <w:pPr>
      <w:overflowPunct w:val="0"/>
      <w:autoSpaceDE w:val="0"/>
      <w:autoSpaceDN w:val="0"/>
      <w:adjustRightInd w:val="0"/>
      <w:spacing w:after="0" w:line="240" w:lineRule="auto"/>
      <w:ind w:left="2642" w:hanging="1933"/>
      <w:jc w:val="both"/>
    </w:pPr>
    <w:rPr>
      <w:rFonts w:ascii="Times New Roman" w:eastAsia="Times New Roman" w:hAnsi="Times New Roman" w:cs="David"/>
      <w:sz w:val="20"/>
      <w:szCs w:val="24"/>
      <w:lang w:eastAsia="he-IL"/>
    </w:rPr>
  </w:style>
  <w:style w:type="paragraph" w:customStyle="1" w:styleId="12">
    <w:name w:val="סגנון1"/>
    <w:basedOn w:val="afd"/>
    <w:next w:val="afd"/>
    <w:rsid w:val="00CF787B"/>
  </w:style>
  <w:style w:type="character" w:styleId="afe">
    <w:name w:val="footnote reference"/>
    <w:basedOn w:val="a0"/>
    <w:semiHidden/>
    <w:unhideWhenUsed/>
    <w:rsid w:val="00CF787B"/>
    <w:rPr>
      <w:vertAlign w:val="superscript"/>
    </w:rPr>
  </w:style>
  <w:style w:type="character" w:styleId="aff">
    <w:name w:val="annotation reference"/>
    <w:basedOn w:val="a0"/>
    <w:semiHidden/>
    <w:unhideWhenUsed/>
    <w:rsid w:val="00CF787B"/>
    <w:rPr>
      <w:sz w:val="16"/>
      <w:szCs w:val="16"/>
    </w:rPr>
  </w:style>
  <w:style w:type="character" w:customStyle="1" w:styleId="default">
    <w:name w:val="default"/>
    <w:basedOn w:val="a0"/>
    <w:rsid w:val="00CF787B"/>
    <w:rPr>
      <w:rFonts w:ascii="Times New Roman" w:hAnsi="Times New Roman" w:cs="Times New Roman" w:hint="default"/>
      <w:sz w:val="26"/>
      <w:szCs w:val="26"/>
    </w:rPr>
  </w:style>
  <w:style w:type="table" w:styleId="aff0">
    <w:name w:val="Table Grid"/>
    <w:basedOn w:val="a1"/>
    <w:rsid w:val="00CF787B"/>
    <w:pPr>
      <w:spacing w:after="0" w:line="240" w:lineRule="auto"/>
      <w:jc w:val="righ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a0"/>
    <w:uiPriority w:val="99"/>
    <w:semiHidden/>
    <w:unhideWhenUsed/>
    <w:rsid w:val="00CF787B"/>
    <w:rPr>
      <w:color w:val="0000FF" w:themeColor="hyperlink"/>
      <w:u w:val="single"/>
    </w:rPr>
  </w:style>
  <w:style w:type="character" w:styleId="FollowedHyperlink">
    <w:name w:val="FollowedHyperlink"/>
    <w:basedOn w:val="a0"/>
    <w:uiPriority w:val="99"/>
    <w:semiHidden/>
    <w:unhideWhenUsed/>
    <w:rsid w:val="00CF787B"/>
    <w:rPr>
      <w:color w:val="800080" w:themeColor="followedHyperlink"/>
      <w:u w:val="single"/>
    </w:rPr>
  </w:style>
  <w:style w:type="paragraph" w:styleId="NormalWeb">
    <w:name w:val="Normal (Web)"/>
    <w:basedOn w:val="a"/>
    <w:uiPriority w:val="99"/>
    <w:semiHidden/>
    <w:unhideWhenUsed/>
    <w:rsid w:val="0006618B"/>
    <w:pPr>
      <w:bidi w:val="0"/>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aff1">
    <w:name w:val="תו תו תו תו תו תו"/>
    <w:aliases w:val=" תו תו תו תו"/>
    <w:basedOn w:val="a"/>
    <w:rsid w:val="00896453"/>
    <w:pPr>
      <w:bidi w:val="0"/>
      <w:spacing w:before="60" w:after="160" w:line="240" w:lineRule="exact"/>
    </w:pPr>
    <w:rPr>
      <w:rFonts w:ascii="Verdana" w:eastAsia="Times New Roman" w:hAnsi="Verdana" w:cs="Times New Roman"/>
      <w:color w:val="FF00FF"/>
      <w:sz w:val="24"/>
      <w:szCs w:val="20"/>
      <w:lang w:val="en-GB" w:bidi="ar-SA"/>
    </w:rPr>
  </w:style>
  <w:style w:type="paragraph" w:customStyle="1" w:styleId="StyleLinespacingMultiple115li">
    <w:name w:val="Style Line spacing:  Multiple 1.15 li"/>
    <w:basedOn w:val="a"/>
    <w:rsid w:val="00B073A1"/>
    <w:pPr>
      <w:spacing w:after="0"/>
      <w:jc w:val="both"/>
    </w:pPr>
    <w:rPr>
      <w:rFonts w:ascii="Times New Roman" w:eastAsia="Times New Roman" w:hAnsi="Times New Roman" w:cs="David"/>
      <w:sz w:val="24"/>
      <w:szCs w:val="24"/>
    </w:rPr>
  </w:style>
  <w:style w:type="character" w:customStyle="1" w:styleId="af6">
    <w:name w:val="פיסקת רשימה תו"/>
    <w:link w:val="af5"/>
    <w:uiPriority w:val="34"/>
    <w:locked/>
    <w:rsid w:val="00717A92"/>
    <w:rPr>
      <w:rFonts w:ascii="Times New Roman" w:eastAsia="Times New Roman" w:hAnsi="Times New Roman" w:cs="David"/>
      <w:sz w:val="20"/>
      <w:szCs w:val="26"/>
      <w:lang w:eastAsia="he-IL"/>
    </w:rPr>
  </w:style>
  <w:style w:type="paragraph" w:styleId="aff2">
    <w:name w:val="No Spacing"/>
    <w:uiPriority w:val="1"/>
    <w:qFormat/>
    <w:rsid w:val="002E02E7"/>
    <w:pPr>
      <w:bidi/>
      <w:spacing w:after="0" w:line="240" w:lineRule="auto"/>
    </w:pPr>
    <w:rPr>
      <w:rFonts w:ascii="Calibri" w:eastAsia="Calibri" w:hAnsi="Calibri" w:cs="Arial"/>
    </w:rPr>
  </w:style>
  <w:style w:type="paragraph" w:styleId="aff3">
    <w:name w:val="Revision"/>
    <w:hidden/>
    <w:uiPriority w:val="99"/>
    <w:semiHidden/>
    <w:rsid w:val="00B414C4"/>
    <w:pPr>
      <w:spacing w:after="0" w:line="240" w:lineRule="auto"/>
    </w:pPr>
  </w:style>
  <w:style w:type="paragraph" w:customStyle="1" w:styleId="25">
    <w:name w:val="פיסקת רשימה2"/>
    <w:basedOn w:val="a"/>
    <w:uiPriority w:val="34"/>
    <w:qFormat/>
    <w:rsid w:val="00765D07"/>
    <w:pPr>
      <w:spacing w:after="0" w:line="240" w:lineRule="auto"/>
      <w:ind w:left="720"/>
      <w:contextualSpacing/>
    </w:pPr>
    <w:rPr>
      <w:rFonts w:ascii="Times New Roman" w:eastAsia="Times New Roman" w:hAnsi="Times New Roman" w:cs="Times New Roman"/>
      <w:sz w:val="24"/>
      <w:szCs w:val="24"/>
    </w:rPr>
  </w:style>
  <w:style w:type="paragraph" w:customStyle="1" w:styleId="13">
    <w:name w:val="פיסקת רשימה1"/>
    <w:basedOn w:val="a"/>
    <w:uiPriority w:val="34"/>
    <w:qFormat/>
    <w:rsid w:val="0068731A"/>
    <w:pPr>
      <w:spacing w:after="0" w:line="240" w:lineRule="auto"/>
      <w:ind w:left="720"/>
      <w:contextualSpacing/>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footer" w:uiPriority="0"/>
    <w:lsdException w:name="caption" w:uiPriority="0" w:qFormat="1"/>
    <w:lsdException w:name="footnote reference" w:uiPriority="0"/>
    <w:lsdException w:name="annotation reference" w:uiPriority="0"/>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6140B"/>
    <w:pPr>
      <w:bidi/>
    </w:pPr>
  </w:style>
  <w:style w:type="paragraph" w:styleId="1">
    <w:name w:val="heading 1"/>
    <w:basedOn w:val="a"/>
    <w:next w:val="a"/>
    <w:link w:val="10"/>
    <w:qFormat/>
    <w:rsid w:val="00CF787B"/>
    <w:pPr>
      <w:keepNext/>
      <w:spacing w:after="0" w:line="240" w:lineRule="auto"/>
      <w:jc w:val="center"/>
      <w:outlineLvl w:val="0"/>
    </w:pPr>
    <w:rPr>
      <w:rFonts w:ascii="Times New Roman" w:eastAsia="Times New Roman" w:hAnsi="Times New Roman" w:cs="Narkisim"/>
      <w:b/>
      <w:bCs/>
      <w:sz w:val="20"/>
      <w:szCs w:val="24"/>
      <w:lang w:eastAsia="he-IL"/>
    </w:rPr>
  </w:style>
  <w:style w:type="paragraph" w:styleId="2">
    <w:name w:val="heading 2"/>
    <w:basedOn w:val="a"/>
    <w:next w:val="a"/>
    <w:link w:val="20"/>
    <w:unhideWhenUsed/>
    <w:qFormat/>
    <w:rsid w:val="00CF787B"/>
    <w:pPr>
      <w:keepNext/>
      <w:spacing w:after="0" w:line="240" w:lineRule="auto"/>
      <w:outlineLvl w:val="1"/>
    </w:pPr>
    <w:rPr>
      <w:rFonts w:ascii="Times New Roman" w:eastAsia="Times New Roman" w:hAnsi="Times New Roman" w:cs="Narkisim"/>
      <w:sz w:val="20"/>
      <w:szCs w:val="24"/>
      <w:u w:val="single"/>
      <w:lang w:eastAsia="he-IL"/>
    </w:rPr>
  </w:style>
  <w:style w:type="paragraph" w:styleId="3">
    <w:name w:val="heading 3"/>
    <w:basedOn w:val="a"/>
    <w:next w:val="a"/>
    <w:link w:val="30"/>
    <w:semiHidden/>
    <w:unhideWhenUsed/>
    <w:qFormat/>
    <w:rsid w:val="00CF787B"/>
    <w:pPr>
      <w:keepNext/>
      <w:spacing w:after="0" w:line="240" w:lineRule="auto"/>
      <w:ind w:left="1440" w:firstLine="720"/>
      <w:outlineLvl w:val="2"/>
    </w:pPr>
    <w:rPr>
      <w:rFonts w:ascii="Times New Roman" w:eastAsia="Times New Roman" w:hAnsi="Times New Roman" w:cs="Narkisim"/>
      <w:b/>
      <w:bCs/>
      <w:sz w:val="20"/>
      <w:lang w:eastAsia="he-IL"/>
    </w:rPr>
  </w:style>
  <w:style w:type="paragraph" w:styleId="4">
    <w:name w:val="heading 4"/>
    <w:basedOn w:val="a"/>
    <w:next w:val="a"/>
    <w:link w:val="40"/>
    <w:semiHidden/>
    <w:unhideWhenUsed/>
    <w:qFormat/>
    <w:rsid w:val="00CF787B"/>
    <w:pPr>
      <w:keepNext/>
      <w:spacing w:after="0" w:line="360" w:lineRule="auto"/>
      <w:ind w:left="720"/>
      <w:jc w:val="both"/>
      <w:outlineLvl w:val="3"/>
    </w:pPr>
    <w:rPr>
      <w:rFonts w:ascii="Times New Roman" w:eastAsia="Times New Roman" w:hAnsi="Times New Roman" w:cs="Narkisim"/>
      <w:b/>
      <w:bCs/>
      <w:sz w:val="20"/>
      <w:szCs w:val="26"/>
      <w:lang w:eastAsia="he-IL"/>
    </w:rPr>
  </w:style>
  <w:style w:type="paragraph" w:styleId="5">
    <w:name w:val="heading 5"/>
    <w:basedOn w:val="a"/>
    <w:next w:val="a"/>
    <w:link w:val="50"/>
    <w:unhideWhenUsed/>
    <w:qFormat/>
    <w:rsid w:val="00CF787B"/>
    <w:pPr>
      <w:keepNext/>
      <w:spacing w:after="0" w:line="240" w:lineRule="auto"/>
      <w:outlineLvl w:val="4"/>
    </w:pPr>
    <w:rPr>
      <w:rFonts w:ascii="Times New Roman" w:eastAsia="Times New Roman" w:hAnsi="Times New Roman" w:cs="Narkisim"/>
      <w:b/>
      <w:bCs/>
      <w:sz w:val="20"/>
      <w:szCs w:val="28"/>
      <w:lang w:eastAsia="he-IL"/>
    </w:rPr>
  </w:style>
  <w:style w:type="paragraph" w:styleId="6">
    <w:name w:val="heading 6"/>
    <w:basedOn w:val="a"/>
    <w:next w:val="a"/>
    <w:link w:val="60"/>
    <w:semiHidden/>
    <w:unhideWhenUsed/>
    <w:qFormat/>
    <w:rsid w:val="00CF787B"/>
    <w:pPr>
      <w:keepNext/>
      <w:spacing w:after="0" w:line="240" w:lineRule="auto"/>
      <w:outlineLvl w:val="5"/>
    </w:pPr>
    <w:rPr>
      <w:rFonts w:ascii="Times New Roman" w:eastAsia="Times New Roman" w:hAnsi="Times New Roman" w:cs="Narkisim"/>
      <w:b/>
      <w:bCs/>
      <w:sz w:val="20"/>
      <w:lang w:eastAsia="he-IL"/>
    </w:rPr>
  </w:style>
  <w:style w:type="paragraph" w:styleId="7">
    <w:name w:val="heading 7"/>
    <w:basedOn w:val="a"/>
    <w:next w:val="a"/>
    <w:link w:val="70"/>
    <w:semiHidden/>
    <w:unhideWhenUsed/>
    <w:qFormat/>
    <w:rsid w:val="00CF787B"/>
    <w:pPr>
      <w:keepNext/>
      <w:spacing w:after="0" w:line="240" w:lineRule="auto"/>
      <w:outlineLvl w:val="6"/>
    </w:pPr>
    <w:rPr>
      <w:rFonts w:ascii="Times New Roman" w:eastAsia="Times New Roman" w:hAnsi="Times New Roman" w:cs="Narkisim"/>
      <w:sz w:val="20"/>
      <w:szCs w:val="24"/>
      <w:u w:val="single"/>
      <w:lang w:eastAsia="he-IL"/>
    </w:rPr>
  </w:style>
  <w:style w:type="paragraph" w:styleId="8">
    <w:name w:val="heading 8"/>
    <w:basedOn w:val="a"/>
    <w:next w:val="a"/>
    <w:link w:val="80"/>
    <w:semiHidden/>
    <w:unhideWhenUsed/>
    <w:qFormat/>
    <w:rsid w:val="00CF787B"/>
    <w:pPr>
      <w:keepNext/>
      <w:spacing w:after="0" w:line="240" w:lineRule="auto"/>
      <w:outlineLvl w:val="7"/>
    </w:pPr>
    <w:rPr>
      <w:rFonts w:ascii="Times New Roman" w:eastAsia="Times New Roman" w:hAnsi="Times New Roman" w:cs="Narkisim"/>
      <w:sz w:val="20"/>
      <w:szCs w:val="24"/>
      <w:u w:val="single"/>
      <w:lang w:eastAsia="he-IL"/>
    </w:rPr>
  </w:style>
  <w:style w:type="paragraph" w:styleId="9">
    <w:name w:val="heading 9"/>
    <w:basedOn w:val="a"/>
    <w:next w:val="a"/>
    <w:link w:val="90"/>
    <w:semiHidden/>
    <w:unhideWhenUsed/>
    <w:qFormat/>
    <w:rsid w:val="00CF787B"/>
    <w:pPr>
      <w:keepNext/>
      <w:spacing w:after="0" w:line="240" w:lineRule="auto"/>
      <w:outlineLvl w:val="8"/>
    </w:pPr>
    <w:rPr>
      <w:rFonts w:ascii="Times New Roman" w:eastAsia="Times New Roman" w:hAnsi="Times New Roman" w:cs="Narkisim"/>
      <w:sz w:val="20"/>
      <w:szCs w:val="24"/>
      <w:u w:val="single"/>
      <w:lang w:eastAsia="he-I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כותרת 1 תו"/>
    <w:basedOn w:val="a0"/>
    <w:link w:val="1"/>
    <w:rsid w:val="00CF787B"/>
    <w:rPr>
      <w:rFonts w:ascii="Times New Roman" w:eastAsia="Times New Roman" w:hAnsi="Times New Roman" w:cs="Narkisim"/>
      <w:b/>
      <w:bCs/>
      <w:sz w:val="20"/>
      <w:szCs w:val="24"/>
      <w:lang w:eastAsia="he-IL"/>
    </w:rPr>
  </w:style>
  <w:style w:type="character" w:customStyle="1" w:styleId="20">
    <w:name w:val="כותרת 2 תו"/>
    <w:basedOn w:val="a0"/>
    <w:link w:val="2"/>
    <w:rsid w:val="00CF787B"/>
    <w:rPr>
      <w:rFonts w:ascii="Times New Roman" w:eastAsia="Times New Roman" w:hAnsi="Times New Roman" w:cs="Narkisim"/>
      <w:sz w:val="20"/>
      <w:szCs w:val="24"/>
      <w:u w:val="single"/>
      <w:lang w:eastAsia="he-IL"/>
    </w:rPr>
  </w:style>
  <w:style w:type="character" w:customStyle="1" w:styleId="30">
    <w:name w:val="כותרת 3 תו"/>
    <w:basedOn w:val="a0"/>
    <w:link w:val="3"/>
    <w:semiHidden/>
    <w:rsid w:val="00CF787B"/>
    <w:rPr>
      <w:rFonts w:ascii="Times New Roman" w:eastAsia="Times New Roman" w:hAnsi="Times New Roman" w:cs="Narkisim"/>
      <w:b/>
      <w:bCs/>
      <w:sz w:val="20"/>
      <w:lang w:eastAsia="he-IL"/>
    </w:rPr>
  </w:style>
  <w:style w:type="character" w:customStyle="1" w:styleId="40">
    <w:name w:val="כותרת 4 תו"/>
    <w:basedOn w:val="a0"/>
    <w:link w:val="4"/>
    <w:semiHidden/>
    <w:rsid w:val="00CF787B"/>
    <w:rPr>
      <w:rFonts w:ascii="Times New Roman" w:eastAsia="Times New Roman" w:hAnsi="Times New Roman" w:cs="Narkisim"/>
      <w:b/>
      <w:bCs/>
      <w:sz w:val="20"/>
      <w:szCs w:val="26"/>
      <w:lang w:eastAsia="he-IL"/>
    </w:rPr>
  </w:style>
  <w:style w:type="character" w:customStyle="1" w:styleId="50">
    <w:name w:val="כותרת 5 תו"/>
    <w:basedOn w:val="a0"/>
    <w:link w:val="5"/>
    <w:rsid w:val="00CF787B"/>
    <w:rPr>
      <w:rFonts w:ascii="Times New Roman" w:eastAsia="Times New Roman" w:hAnsi="Times New Roman" w:cs="Narkisim"/>
      <w:b/>
      <w:bCs/>
      <w:sz w:val="20"/>
      <w:szCs w:val="28"/>
      <w:lang w:eastAsia="he-IL"/>
    </w:rPr>
  </w:style>
  <w:style w:type="character" w:customStyle="1" w:styleId="60">
    <w:name w:val="כותרת 6 תו"/>
    <w:basedOn w:val="a0"/>
    <w:link w:val="6"/>
    <w:semiHidden/>
    <w:rsid w:val="00CF787B"/>
    <w:rPr>
      <w:rFonts w:ascii="Times New Roman" w:eastAsia="Times New Roman" w:hAnsi="Times New Roman" w:cs="Narkisim"/>
      <w:b/>
      <w:bCs/>
      <w:sz w:val="20"/>
      <w:lang w:eastAsia="he-IL"/>
    </w:rPr>
  </w:style>
  <w:style w:type="character" w:customStyle="1" w:styleId="70">
    <w:name w:val="כותרת 7 תו"/>
    <w:basedOn w:val="a0"/>
    <w:link w:val="7"/>
    <w:semiHidden/>
    <w:rsid w:val="00CF787B"/>
    <w:rPr>
      <w:rFonts w:ascii="Times New Roman" w:eastAsia="Times New Roman" w:hAnsi="Times New Roman" w:cs="Narkisim"/>
      <w:sz w:val="20"/>
      <w:szCs w:val="24"/>
      <w:u w:val="single"/>
      <w:lang w:eastAsia="he-IL"/>
    </w:rPr>
  </w:style>
  <w:style w:type="character" w:customStyle="1" w:styleId="80">
    <w:name w:val="כותרת 8 תו"/>
    <w:basedOn w:val="a0"/>
    <w:link w:val="8"/>
    <w:semiHidden/>
    <w:rsid w:val="00CF787B"/>
    <w:rPr>
      <w:rFonts w:ascii="Times New Roman" w:eastAsia="Times New Roman" w:hAnsi="Times New Roman" w:cs="Narkisim"/>
      <w:sz w:val="20"/>
      <w:szCs w:val="24"/>
      <w:u w:val="single"/>
      <w:lang w:eastAsia="he-IL"/>
    </w:rPr>
  </w:style>
  <w:style w:type="character" w:customStyle="1" w:styleId="90">
    <w:name w:val="כותרת 9 תו"/>
    <w:basedOn w:val="a0"/>
    <w:link w:val="9"/>
    <w:semiHidden/>
    <w:rsid w:val="00CF787B"/>
    <w:rPr>
      <w:rFonts w:ascii="Times New Roman" w:eastAsia="Times New Roman" w:hAnsi="Times New Roman" w:cs="Narkisim"/>
      <w:sz w:val="20"/>
      <w:szCs w:val="24"/>
      <w:u w:val="single"/>
      <w:lang w:eastAsia="he-IL"/>
    </w:rPr>
  </w:style>
  <w:style w:type="numbering" w:customStyle="1" w:styleId="11">
    <w:name w:val="ללא רשימה1"/>
    <w:next w:val="a2"/>
    <w:uiPriority w:val="99"/>
    <w:semiHidden/>
    <w:unhideWhenUsed/>
    <w:rsid w:val="00CF787B"/>
  </w:style>
  <w:style w:type="character" w:customStyle="1" w:styleId="Hyperlink1">
    <w:name w:val="Hyperlink1"/>
    <w:basedOn w:val="a0"/>
    <w:semiHidden/>
    <w:unhideWhenUsed/>
    <w:rsid w:val="00CF787B"/>
    <w:rPr>
      <w:color w:val="0000FF"/>
      <w:u w:val="single"/>
    </w:rPr>
  </w:style>
  <w:style w:type="character" w:customStyle="1" w:styleId="FollowedHyperlink1">
    <w:name w:val="FollowedHyperlink1"/>
    <w:basedOn w:val="a0"/>
    <w:uiPriority w:val="99"/>
    <w:semiHidden/>
    <w:unhideWhenUsed/>
    <w:rsid w:val="00CF787B"/>
    <w:rPr>
      <w:color w:val="800080"/>
      <w:u w:val="single"/>
    </w:rPr>
  </w:style>
  <w:style w:type="paragraph" w:styleId="a3">
    <w:name w:val="footnote text"/>
    <w:basedOn w:val="a"/>
    <w:link w:val="a4"/>
    <w:semiHidden/>
    <w:unhideWhenUsed/>
    <w:rsid w:val="00CF787B"/>
    <w:pPr>
      <w:spacing w:after="0" w:line="240" w:lineRule="auto"/>
    </w:pPr>
    <w:rPr>
      <w:rFonts w:ascii="Times New Roman" w:eastAsia="Times New Roman" w:hAnsi="Times New Roman" w:cs="David"/>
      <w:sz w:val="20"/>
      <w:szCs w:val="20"/>
      <w:lang w:eastAsia="he-IL"/>
    </w:rPr>
  </w:style>
  <w:style w:type="character" w:customStyle="1" w:styleId="a4">
    <w:name w:val="טקסט הערת שוליים תו"/>
    <w:basedOn w:val="a0"/>
    <w:link w:val="a3"/>
    <w:semiHidden/>
    <w:rsid w:val="00CF787B"/>
    <w:rPr>
      <w:rFonts w:ascii="Times New Roman" w:eastAsia="Times New Roman" w:hAnsi="Times New Roman" w:cs="David"/>
      <w:sz w:val="20"/>
      <w:szCs w:val="20"/>
      <w:lang w:eastAsia="he-IL"/>
    </w:rPr>
  </w:style>
  <w:style w:type="paragraph" w:styleId="a5">
    <w:name w:val="annotation text"/>
    <w:basedOn w:val="a"/>
    <w:link w:val="a6"/>
    <w:semiHidden/>
    <w:unhideWhenUsed/>
    <w:rsid w:val="00CF787B"/>
    <w:pPr>
      <w:spacing w:after="0" w:line="240" w:lineRule="auto"/>
    </w:pPr>
    <w:rPr>
      <w:rFonts w:ascii="Times New Roman" w:eastAsia="Times New Roman" w:hAnsi="Times New Roman" w:cs="Times New Roman"/>
      <w:sz w:val="20"/>
      <w:szCs w:val="20"/>
      <w:lang w:eastAsia="he-IL"/>
    </w:rPr>
  </w:style>
  <w:style w:type="character" w:customStyle="1" w:styleId="a6">
    <w:name w:val="טקסט הערה תו"/>
    <w:basedOn w:val="a0"/>
    <w:link w:val="a5"/>
    <w:semiHidden/>
    <w:rsid w:val="00CF787B"/>
    <w:rPr>
      <w:rFonts w:ascii="Times New Roman" w:eastAsia="Times New Roman" w:hAnsi="Times New Roman" w:cs="Times New Roman"/>
      <w:sz w:val="20"/>
      <w:szCs w:val="20"/>
      <w:lang w:eastAsia="he-IL"/>
    </w:rPr>
  </w:style>
  <w:style w:type="paragraph" w:styleId="a7">
    <w:name w:val="header"/>
    <w:basedOn w:val="a"/>
    <w:link w:val="a8"/>
    <w:uiPriority w:val="99"/>
    <w:unhideWhenUsed/>
    <w:rsid w:val="00CF787B"/>
    <w:pPr>
      <w:tabs>
        <w:tab w:val="center" w:pos="4153"/>
        <w:tab w:val="right" w:pos="8306"/>
      </w:tabs>
      <w:spacing w:after="0" w:line="240" w:lineRule="auto"/>
    </w:pPr>
    <w:rPr>
      <w:rFonts w:ascii="Times New Roman" w:eastAsia="Times New Roman" w:hAnsi="Times New Roman" w:cs="David"/>
      <w:sz w:val="20"/>
      <w:szCs w:val="26"/>
      <w:lang w:eastAsia="he-IL"/>
    </w:rPr>
  </w:style>
  <w:style w:type="character" w:customStyle="1" w:styleId="a8">
    <w:name w:val="כותרת עליונה תו"/>
    <w:basedOn w:val="a0"/>
    <w:link w:val="a7"/>
    <w:uiPriority w:val="99"/>
    <w:rsid w:val="00CF787B"/>
    <w:rPr>
      <w:rFonts w:ascii="Times New Roman" w:eastAsia="Times New Roman" w:hAnsi="Times New Roman" w:cs="David"/>
      <w:sz w:val="20"/>
      <w:szCs w:val="26"/>
      <w:lang w:eastAsia="he-IL"/>
    </w:rPr>
  </w:style>
  <w:style w:type="paragraph" w:styleId="a9">
    <w:name w:val="footer"/>
    <w:basedOn w:val="a"/>
    <w:link w:val="aa"/>
    <w:unhideWhenUsed/>
    <w:rsid w:val="00CF787B"/>
    <w:pPr>
      <w:tabs>
        <w:tab w:val="center" w:pos="4153"/>
        <w:tab w:val="right" w:pos="8306"/>
      </w:tabs>
      <w:spacing w:after="0" w:line="240" w:lineRule="auto"/>
    </w:pPr>
    <w:rPr>
      <w:rFonts w:ascii="Times New Roman" w:eastAsia="Times New Roman" w:hAnsi="Times New Roman" w:cs="David"/>
      <w:sz w:val="20"/>
      <w:szCs w:val="26"/>
      <w:lang w:eastAsia="he-IL"/>
    </w:rPr>
  </w:style>
  <w:style w:type="character" w:customStyle="1" w:styleId="aa">
    <w:name w:val="כותרת תחתונה תו"/>
    <w:basedOn w:val="a0"/>
    <w:link w:val="a9"/>
    <w:rsid w:val="00CF787B"/>
    <w:rPr>
      <w:rFonts w:ascii="Times New Roman" w:eastAsia="Times New Roman" w:hAnsi="Times New Roman" w:cs="David"/>
      <w:sz w:val="20"/>
      <w:szCs w:val="26"/>
      <w:lang w:eastAsia="he-IL"/>
    </w:rPr>
  </w:style>
  <w:style w:type="paragraph" w:styleId="ab">
    <w:name w:val="caption"/>
    <w:basedOn w:val="a"/>
    <w:next w:val="a"/>
    <w:semiHidden/>
    <w:unhideWhenUsed/>
    <w:qFormat/>
    <w:rsid w:val="00CF787B"/>
    <w:pPr>
      <w:spacing w:after="0" w:line="240" w:lineRule="auto"/>
      <w:jc w:val="center"/>
    </w:pPr>
    <w:rPr>
      <w:rFonts w:ascii="Times New Roman" w:eastAsia="Times New Roman" w:hAnsi="Times New Roman" w:cs="David"/>
      <w:sz w:val="28"/>
      <w:szCs w:val="28"/>
      <w:lang w:eastAsia="he-IL"/>
    </w:rPr>
  </w:style>
  <w:style w:type="paragraph" w:styleId="ac">
    <w:name w:val="List"/>
    <w:basedOn w:val="a"/>
    <w:semiHidden/>
    <w:unhideWhenUsed/>
    <w:rsid w:val="00CF787B"/>
    <w:pPr>
      <w:autoSpaceDE w:val="0"/>
      <w:autoSpaceDN w:val="0"/>
      <w:spacing w:after="0" w:line="360" w:lineRule="auto"/>
      <w:ind w:left="283" w:right="283" w:hanging="283"/>
      <w:jc w:val="both"/>
    </w:pPr>
    <w:rPr>
      <w:rFonts w:ascii="Times New Roman" w:eastAsia="Times New Roman" w:hAnsi="Times New Roman" w:cs="Times New Roman"/>
      <w:sz w:val="26"/>
      <w:szCs w:val="26"/>
    </w:rPr>
  </w:style>
  <w:style w:type="paragraph" w:styleId="ad">
    <w:name w:val="Body Text"/>
    <w:basedOn w:val="a"/>
    <w:link w:val="ae"/>
    <w:semiHidden/>
    <w:unhideWhenUsed/>
    <w:rsid w:val="00CF787B"/>
    <w:pPr>
      <w:spacing w:after="0" w:line="240" w:lineRule="auto"/>
    </w:pPr>
    <w:rPr>
      <w:rFonts w:ascii="Times New Roman" w:eastAsia="Times New Roman" w:hAnsi="Times New Roman" w:cs="Narkisim"/>
      <w:sz w:val="20"/>
      <w:szCs w:val="24"/>
      <w:lang w:eastAsia="he-IL"/>
    </w:rPr>
  </w:style>
  <w:style w:type="character" w:customStyle="1" w:styleId="ae">
    <w:name w:val="גוף טקסט תו"/>
    <w:basedOn w:val="a0"/>
    <w:link w:val="ad"/>
    <w:semiHidden/>
    <w:rsid w:val="00CF787B"/>
    <w:rPr>
      <w:rFonts w:ascii="Times New Roman" w:eastAsia="Times New Roman" w:hAnsi="Times New Roman" w:cs="Narkisim"/>
      <w:sz w:val="20"/>
      <w:szCs w:val="24"/>
      <w:lang w:eastAsia="he-IL"/>
    </w:rPr>
  </w:style>
  <w:style w:type="paragraph" w:styleId="af">
    <w:name w:val="Body Text Indent"/>
    <w:basedOn w:val="a"/>
    <w:link w:val="af0"/>
    <w:unhideWhenUsed/>
    <w:rsid w:val="00CF787B"/>
    <w:pPr>
      <w:spacing w:after="120" w:line="240" w:lineRule="auto"/>
      <w:ind w:left="283"/>
    </w:pPr>
    <w:rPr>
      <w:rFonts w:ascii="Times New Roman" w:eastAsia="Times New Roman" w:hAnsi="Times New Roman" w:cs="David"/>
      <w:sz w:val="20"/>
      <w:szCs w:val="26"/>
      <w:lang w:eastAsia="he-IL"/>
    </w:rPr>
  </w:style>
  <w:style w:type="character" w:customStyle="1" w:styleId="af0">
    <w:name w:val="כניסה בגוף טקסט תו"/>
    <w:basedOn w:val="a0"/>
    <w:link w:val="af"/>
    <w:rsid w:val="00CF787B"/>
    <w:rPr>
      <w:rFonts w:ascii="Times New Roman" w:eastAsia="Times New Roman" w:hAnsi="Times New Roman" w:cs="David"/>
      <w:sz w:val="20"/>
      <w:szCs w:val="26"/>
      <w:lang w:eastAsia="he-IL"/>
    </w:rPr>
  </w:style>
  <w:style w:type="paragraph" w:styleId="21">
    <w:name w:val="Body Text 2"/>
    <w:basedOn w:val="a"/>
    <w:link w:val="22"/>
    <w:semiHidden/>
    <w:unhideWhenUsed/>
    <w:rsid w:val="00CF787B"/>
    <w:pPr>
      <w:spacing w:after="0" w:line="360" w:lineRule="auto"/>
      <w:jc w:val="right"/>
    </w:pPr>
    <w:rPr>
      <w:rFonts w:ascii="Times New Roman" w:eastAsia="Times New Roman" w:hAnsi="Times New Roman" w:cs="Narkisim"/>
      <w:sz w:val="20"/>
      <w:szCs w:val="24"/>
      <w:lang w:eastAsia="he-IL"/>
    </w:rPr>
  </w:style>
  <w:style w:type="character" w:customStyle="1" w:styleId="22">
    <w:name w:val="גוף טקסט 2 תו"/>
    <w:basedOn w:val="a0"/>
    <w:link w:val="21"/>
    <w:semiHidden/>
    <w:rsid w:val="00CF787B"/>
    <w:rPr>
      <w:rFonts w:ascii="Times New Roman" w:eastAsia="Times New Roman" w:hAnsi="Times New Roman" w:cs="Narkisim"/>
      <w:sz w:val="20"/>
      <w:szCs w:val="24"/>
      <w:lang w:eastAsia="he-IL"/>
    </w:rPr>
  </w:style>
  <w:style w:type="paragraph" w:styleId="31">
    <w:name w:val="Body Text 3"/>
    <w:basedOn w:val="a"/>
    <w:link w:val="32"/>
    <w:semiHidden/>
    <w:unhideWhenUsed/>
    <w:rsid w:val="00CF787B"/>
    <w:pPr>
      <w:spacing w:after="120" w:line="240" w:lineRule="auto"/>
    </w:pPr>
    <w:rPr>
      <w:rFonts w:ascii="Times New Roman" w:eastAsia="Times New Roman" w:hAnsi="Times New Roman" w:cs="Times New Roman"/>
      <w:sz w:val="16"/>
      <w:szCs w:val="16"/>
      <w:lang w:eastAsia="he-IL"/>
    </w:rPr>
  </w:style>
  <w:style w:type="character" w:customStyle="1" w:styleId="32">
    <w:name w:val="גוף טקסט 3 תו"/>
    <w:basedOn w:val="a0"/>
    <w:link w:val="31"/>
    <w:semiHidden/>
    <w:rsid w:val="00CF787B"/>
    <w:rPr>
      <w:rFonts w:ascii="Times New Roman" w:eastAsia="Times New Roman" w:hAnsi="Times New Roman" w:cs="Times New Roman"/>
      <w:sz w:val="16"/>
      <w:szCs w:val="16"/>
      <w:lang w:eastAsia="he-IL"/>
    </w:rPr>
  </w:style>
  <w:style w:type="paragraph" w:styleId="23">
    <w:name w:val="Body Text Indent 2"/>
    <w:basedOn w:val="a"/>
    <w:link w:val="24"/>
    <w:semiHidden/>
    <w:unhideWhenUsed/>
    <w:rsid w:val="00CF787B"/>
    <w:pPr>
      <w:spacing w:after="0" w:line="360" w:lineRule="auto"/>
      <w:ind w:left="720"/>
      <w:jc w:val="both"/>
    </w:pPr>
    <w:rPr>
      <w:rFonts w:ascii="Times New Roman" w:eastAsia="Times New Roman" w:hAnsi="Times New Roman" w:cs="David"/>
      <w:sz w:val="30"/>
      <w:szCs w:val="30"/>
      <w:lang w:eastAsia="he-IL"/>
    </w:rPr>
  </w:style>
  <w:style w:type="character" w:customStyle="1" w:styleId="24">
    <w:name w:val="כניסה בגוף טקסט 2 תו"/>
    <w:basedOn w:val="a0"/>
    <w:link w:val="23"/>
    <w:semiHidden/>
    <w:rsid w:val="00CF787B"/>
    <w:rPr>
      <w:rFonts w:ascii="Times New Roman" w:eastAsia="Times New Roman" w:hAnsi="Times New Roman" w:cs="David"/>
      <w:sz w:val="30"/>
      <w:szCs w:val="30"/>
      <w:lang w:eastAsia="he-IL"/>
    </w:rPr>
  </w:style>
  <w:style w:type="paragraph" w:styleId="33">
    <w:name w:val="Body Text Indent 3"/>
    <w:basedOn w:val="a"/>
    <w:link w:val="34"/>
    <w:unhideWhenUsed/>
    <w:rsid w:val="00CF787B"/>
    <w:pPr>
      <w:spacing w:after="0" w:line="240" w:lineRule="auto"/>
      <w:ind w:left="566"/>
      <w:jc w:val="both"/>
    </w:pPr>
    <w:rPr>
      <w:rFonts w:ascii="Times New Roman" w:eastAsia="Times New Roman" w:hAnsi="Times New Roman" w:cs="David"/>
      <w:sz w:val="30"/>
      <w:szCs w:val="30"/>
      <w:lang w:eastAsia="he-IL"/>
    </w:rPr>
  </w:style>
  <w:style w:type="character" w:customStyle="1" w:styleId="34">
    <w:name w:val="כניסה בגוף טקסט 3 תו"/>
    <w:basedOn w:val="a0"/>
    <w:link w:val="33"/>
    <w:rsid w:val="00CF787B"/>
    <w:rPr>
      <w:rFonts w:ascii="Times New Roman" w:eastAsia="Times New Roman" w:hAnsi="Times New Roman" w:cs="David"/>
      <w:sz w:val="30"/>
      <w:szCs w:val="30"/>
      <w:lang w:eastAsia="he-IL"/>
    </w:rPr>
  </w:style>
  <w:style w:type="paragraph" w:styleId="af1">
    <w:name w:val="annotation subject"/>
    <w:basedOn w:val="a5"/>
    <w:next w:val="a5"/>
    <w:link w:val="af2"/>
    <w:semiHidden/>
    <w:unhideWhenUsed/>
    <w:rsid w:val="00CF787B"/>
    <w:rPr>
      <w:rFonts w:cs="David"/>
      <w:b/>
      <w:bCs/>
    </w:rPr>
  </w:style>
  <w:style w:type="character" w:customStyle="1" w:styleId="af2">
    <w:name w:val="נושא הערה תו"/>
    <w:basedOn w:val="a6"/>
    <w:link w:val="af1"/>
    <w:semiHidden/>
    <w:rsid w:val="00CF787B"/>
    <w:rPr>
      <w:rFonts w:ascii="Times New Roman" w:eastAsia="Times New Roman" w:hAnsi="Times New Roman" w:cs="David"/>
      <w:b/>
      <w:bCs/>
      <w:sz w:val="20"/>
      <w:szCs w:val="20"/>
      <w:lang w:eastAsia="he-IL"/>
    </w:rPr>
  </w:style>
  <w:style w:type="paragraph" w:styleId="af3">
    <w:name w:val="Balloon Text"/>
    <w:basedOn w:val="a"/>
    <w:link w:val="af4"/>
    <w:semiHidden/>
    <w:unhideWhenUsed/>
    <w:rsid w:val="00CF787B"/>
    <w:pPr>
      <w:spacing w:after="0" w:line="240" w:lineRule="auto"/>
    </w:pPr>
    <w:rPr>
      <w:rFonts w:ascii="Tahoma" w:eastAsia="Times New Roman" w:hAnsi="Tahoma" w:cs="Tahoma"/>
      <w:sz w:val="16"/>
      <w:szCs w:val="16"/>
      <w:lang w:eastAsia="he-IL"/>
    </w:rPr>
  </w:style>
  <w:style w:type="character" w:customStyle="1" w:styleId="af4">
    <w:name w:val="טקסט בלונים תו"/>
    <w:basedOn w:val="a0"/>
    <w:link w:val="af3"/>
    <w:semiHidden/>
    <w:rsid w:val="00CF787B"/>
    <w:rPr>
      <w:rFonts w:ascii="Tahoma" w:eastAsia="Times New Roman" w:hAnsi="Tahoma" w:cs="Tahoma"/>
      <w:sz w:val="16"/>
      <w:szCs w:val="16"/>
      <w:lang w:eastAsia="he-IL"/>
    </w:rPr>
  </w:style>
  <w:style w:type="paragraph" w:styleId="af5">
    <w:name w:val="List Paragraph"/>
    <w:basedOn w:val="a"/>
    <w:link w:val="af6"/>
    <w:uiPriority w:val="34"/>
    <w:qFormat/>
    <w:rsid w:val="00CF787B"/>
    <w:pPr>
      <w:spacing w:after="0" w:line="240" w:lineRule="auto"/>
      <w:ind w:left="720"/>
      <w:contextualSpacing/>
    </w:pPr>
    <w:rPr>
      <w:rFonts w:ascii="Times New Roman" w:eastAsia="Times New Roman" w:hAnsi="Times New Roman" w:cs="David"/>
      <w:sz w:val="20"/>
      <w:szCs w:val="26"/>
      <w:lang w:eastAsia="he-IL"/>
    </w:rPr>
  </w:style>
  <w:style w:type="paragraph" w:customStyle="1" w:styleId="af7">
    <w:name w:val="דויד"/>
    <w:rsid w:val="00CF787B"/>
    <w:pPr>
      <w:widowControl w:val="0"/>
      <w:snapToGrid w:val="0"/>
      <w:spacing w:after="0" w:line="240" w:lineRule="auto"/>
    </w:pPr>
    <w:rPr>
      <w:rFonts w:ascii="Arial" w:eastAsia="Times New Roman" w:hAnsi="Akhbar Simplified MT" w:cs="Times New Roman"/>
      <w:bCs/>
      <w:sz w:val="24"/>
      <w:szCs w:val="24"/>
      <w:lang w:eastAsia="he-IL"/>
    </w:rPr>
  </w:style>
  <w:style w:type="paragraph" w:customStyle="1" w:styleId="-">
    <w:name w:val="רגיל-מרים"/>
    <w:rsid w:val="00CF787B"/>
    <w:pPr>
      <w:autoSpaceDE w:val="0"/>
      <w:autoSpaceDN w:val="0"/>
      <w:adjustRightInd w:val="0"/>
      <w:spacing w:after="0" w:line="240" w:lineRule="auto"/>
    </w:pPr>
    <w:rPr>
      <w:rFonts w:ascii="Arial" w:eastAsia="Times New Roman" w:hAnsi="Arial" w:cs="Arial"/>
      <w:sz w:val="20"/>
      <w:szCs w:val="24"/>
      <w:lang w:eastAsia="he-IL"/>
    </w:rPr>
  </w:style>
  <w:style w:type="paragraph" w:customStyle="1" w:styleId="P22">
    <w:name w:val="P22"/>
    <w:basedOn w:val="a"/>
    <w:rsid w:val="00CF787B"/>
    <w:pPr>
      <w:widowControl w:val="0"/>
      <w:tabs>
        <w:tab w:val="left" w:pos="1474"/>
        <w:tab w:val="left" w:pos="1928"/>
        <w:tab w:val="left" w:pos="2381"/>
        <w:tab w:val="left" w:pos="2835"/>
        <w:tab w:val="right" w:leader="dot" w:pos="6259"/>
      </w:tabs>
      <w:suppressAutoHyphens/>
      <w:autoSpaceDE w:val="0"/>
      <w:autoSpaceDN w:val="0"/>
      <w:spacing w:before="60" w:after="0" w:line="240" w:lineRule="auto"/>
      <w:ind w:left="2835" w:right="1021"/>
      <w:jc w:val="both"/>
    </w:pPr>
    <w:rPr>
      <w:rFonts w:ascii="Times New Roman" w:eastAsia="Times New Roman" w:hAnsi="Times New Roman" w:cs="Times New Roman"/>
      <w:noProof/>
      <w:sz w:val="20"/>
      <w:szCs w:val="26"/>
      <w:lang w:eastAsia="he-IL"/>
    </w:rPr>
  </w:style>
  <w:style w:type="paragraph" w:customStyle="1" w:styleId="af8">
    <w:name w:val="תו תו תו תו תו תו"/>
    <w:aliases w:val="תו תו תו תו"/>
    <w:basedOn w:val="a"/>
    <w:rsid w:val="00CF787B"/>
    <w:pPr>
      <w:bidi w:val="0"/>
      <w:spacing w:before="60" w:after="160" w:line="240" w:lineRule="exact"/>
    </w:pPr>
    <w:rPr>
      <w:rFonts w:ascii="Verdana" w:eastAsia="Times New Roman" w:hAnsi="Verdana" w:cs="Times New Roman"/>
      <w:color w:val="FF00FF"/>
      <w:sz w:val="24"/>
      <w:szCs w:val="20"/>
      <w:lang w:val="en-GB" w:bidi="ar-SA"/>
    </w:rPr>
  </w:style>
  <w:style w:type="paragraph" w:customStyle="1" w:styleId="af9">
    <w:name w:val="מכתב"/>
    <w:basedOn w:val="a"/>
    <w:rsid w:val="00CF787B"/>
    <w:pPr>
      <w:keepNext/>
      <w:tabs>
        <w:tab w:val="left" w:pos="1985"/>
        <w:tab w:val="left" w:pos="2268"/>
        <w:tab w:val="left" w:pos="2835"/>
        <w:tab w:val="left" w:pos="3402"/>
      </w:tabs>
      <w:spacing w:after="0" w:line="360" w:lineRule="auto"/>
      <w:ind w:left="1418" w:right="1418"/>
      <w:jc w:val="both"/>
    </w:pPr>
    <w:rPr>
      <w:rFonts w:ascii="Times New Roman" w:eastAsia="Times New Roman" w:hAnsi="Times New Roman" w:cs="David"/>
      <w:szCs w:val="24"/>
      <w:lang w:eastAsia="he-IL"/>
    </w:rPr>
  </w:style>
  <w:style w:type="paragraph" w:customStyle="1" w:styleId="afa">
    <w:name w:val="כותרת"/>
    <w:basedOn w:val="a"/>
    <w:rsid w:val="00CF787B"/>
    <w:pPr>
      <w:overflowPunct w:val="0"/>
      <w:autoSpaceDE w:val="0"/>
      <w:autoSpaceDN w:val="0"/>
      <w:adjustRightInd w:val="0"/>
      <w:spacing w:before="120" w:after="120" w:line="240" w:lineRule="auto"/>
      <w:jc w:val="center"/>
    </w:pPr>
    <w:rPr>
      <w:rFonts w:ascii="Times New Roman" w:eastAsia="Times New Roman" w:hAnsi="Times New Roman" w:cs="David"/>
      <w:b/>
      <w:bCs/>
      <w:sz w:val="20"/>
      <w:szCs w:val="36"/>
      <w:lang w:eastAsia="he-IL"/>
    </w:rPr>
  </w:style>
  <w:style w:type="paragraph" w:customStyle="1" w:styleId="afb">
    <w:name w:val="כותרות"/>
    <w:basedOn w:val="a"/>
    <w:rsid w:val="00CF787B"/>
    <w:pPr>
      <w:overflowPunct w:val="0"/>
      <w:autoSpaceDE w:val="0"/>
      <w:autoSpaceDN w:val="0"/>
      <w:adjustRightInd w:val="0"/>
      <w:spacing w:after="0" w:line="240" w:lineRule="auto"/>
      <w:jc w:val="center"/>
    </w:pPr>
    <w:rPr>
      <w:rFonts w:ascii="Times New Roman" w:eastAsia="Times New Roman" w:hAnsi="Times New Roman" w:cs="David"/>
      <w:sz w:val="20"/>
      <w:szCs w:val="24"/>
      <w:lang w:eastAsia="he-IL"/>
    </w:rPr>
  </w:style>
  <w:style w:type="paragraph" w:customStyle="1" w:styleId="afc">
    <w:name w:val="הואיל"/>
    <w:basedOn w:val="afb"/>
    <w:rsid w:val="00CF787B"/>
    <w:pPr>
      <w:spacing w:before="120" w:after="120"/>
      <w:ind w:left="799" w:hanging="799"/>
      <w:jc w:val="both"/>
    </w:pPr>
  </w:style>
  <w:style w:type="paragraph" w:customStyle="1" w:styleId="afd">
    <w:name w:val="הגדרות"/>
    <w:basedOn w:val="a"/>
    <w:rsid w:val="00CF787B"/>
    <w:pPr>
      <w:overflowPunct w:val="0"/>
      <w:autoSpaceDE w:val="0"/>
      <w:autoSpaceDN w:val="0"/>
      <w:adjustRightInd w:val="0"/>
      <w:spacing w:after="0" w:line="240" w:lineRule="auto"/>
      <w:ind w:left="2642" w:hanging="1933"/>
      <w:jc w:val="both"/>
    </w:pPr>
    <w:rPr>
      <w:rFonts w:ascii="Times New Roman" w:eastAsia="Times New Roman" w:hAnsi="Times New Roman" w:cs="David"/>
      <w:sz w:val="20"/>
      <w:szCs w:val="24"/>
      <w:lang w:eastAsia="he-IL"/>
    </w:rPr>
  </w:style>
  <w:style w:type="paragraph" w:customStyle="1" w:styleId="12">
    <w:name w:val="סגנון1"/>
    <w:basedOn w:val="afd"/>
    <w:next w:val="afd"/>
    <w:rsid w:val="00CF787B"/>
  </w:style>
  <w:style w:type="character" w:styleId="afe">
    <w:name w:val="footnote reference"/>
    <w:basedOn w:val="a0"/>
    <w:semiHidden/>
    <w:unhideWhenUsed/>
    <w:rsid w:val="00CF787B"/>
    <w:rPr>
      <w:vertAlign w:val="superscript"/>
    </w:rPr>
  </w:style>
  <w:style w:type="character" w:styleId="aff">
    <w:name w:val="annotation reference"/>
    <w:basedOn w:val="a0"/>
    <w:semiHidden/>
    <w:unhideWhenUsed/>
    <w:rsid w:val="00CF787B"/>
    <w:rPr>
      <w:sz w:val="16"/>
      <w:szCs w:val="16"/>
    </w:rPr>
  </w:style>
  <w:style w:type="character" w:customStyle="1" w:styleId="default">
    <w:name w:val="default"/>
    <w:basedOn w:val="a0"/>
    <w:rsid w:val="00CF787B"/>
    <w:rPr>
      <w:rFonts w:ascii="Times New Roman" w:hAnsi="Times New Roman" w:cs="Times New Roman" w:hint="default"/>
      <w:sz w:val="26"/>
      <w:szCs w:val="26"/>
    </w:rPr>
  </w:style>
  <w:style w:type="table" w:styleId="aff0">
    <w:name w:val="Table Grid"/>
    <w:basedOn w:val="a1"/>
    <w:rsid w:val="00CF787B"/>
    <w:pPr>
      <w:spacing w:after="0" w:line="240" w:lineRule="auto"/>
      <w:jc w:val="righ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a0"/>
    <w:uiPriority w:val="99"/>
    <w:semiHidden/>
    <w:unhideWhenUsed/>
    <w:rsid w:val="00CF787B"/>
    <w:rPr>
      <w:color w:val="0000FF" w:themeColor="hyperlink"/>
      <w:u w:val="single"/>
    </w:rPr>
  </w:style>
  <w:style w:type="character" w:styleId="FollowedHyperlink">
    <w:name w:val="FollowedHyperlink"/>
    <w:basedOn w:val="a0"/>
    <w:uiPriority w:val="99"/>
    <w:semiHidden/>
    <w:unhideWhenUsed/>
    <w:rsid w:val="00CF787B"/>
    <w:rPr>
      <w:color w:val="800080" w:themeColor="followedHyperlink"/>
      <w:u w:val="single"/>
    </w:rPr>
  </w:style>
  <w:style w:type="paragraph" w:styleId="NormalWeb">
    <w:name w:val="Normal (Web)"/>
    <w:basedOn w:val="a"/>
    <w:uiPriority w:val="99"/>
    <w:semiHidden/>
    <w:unhideWhenUsed/>
    <w:rsid w:val="0006618B"/>
    <w:pPr>
      <w:bidi w:val="0"/>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aff1">
    <w:name w:val="תו תו תו תו תו תו"/>
    <w:aliases w:val=" תו תו תו תו"/>
    <w:basedOn w:val="a"/>
    <w:rsid w:val="00896453"/>
    <w:pPr>
      <w:bidi w:val="0"/>
      <w:spacing w:before="60" w:after="160" w:line="240" w:lineRule="exact"/>
    </w:pPr>
    <w:rPr>
      <w:rFonts w:ascii="Verdana" w:eastAsia="Times New Roman" w:hAnsi="Verdana" w:cs="Times New Roman"/>
      <w:color w:val="FF00FF"/>
      <w:sz w:val="24"/>
      <w:szCs w:val="20"/>
      <w:lang w:val="en-GB" w:bidi="ar-SA"/>
    </w:rPr>
  </w:style>
  <w:style w:type="paragraph" w:customStyle="1" w:styleId="StyleLinespacingMultiple115li">
    <w:name w:val="Style Line spacing:  Multiple 1.15 li"/>
    <w:basedOn w:val="a"/>
    <w:rsid w:val="00B073A1"/>
    <w:pPr>
      <w:spacing w:after="0"/>
      <w:jc w:val="both"/>
    </w:pPr>
    <w:rPr>
      <w:rFonts w:ascii="Times New Roman" w:eastAsia="Times New Roman" w:hAnsi="Times New Roman" w:cs="David"/>
      <w:sz w:val="24"/>
      <w:szCs w:val="24"/>
    </w:rPr>
  </w:style>
  <w:style w:type="character" w:customStyle="1" w:styleId="af6">
    <w:name w:val="פיסקת רשימה תו"/>
    <w:link w:val="af5"/>
    <w:uiPriority w:val="34"/>
    <w:locked/>
    <w:rsid w:val="00717A92"/>
    <w:rPr>
      <w:rFonts w:ascii="Times New Roman" w:eastAsia="Times New Roman" w:hAnsi="Times New Roman" w:cs="David"/>
      <w:sz w:val="20"/>
      <w:szCs w:val="26"/>
      <w:lang w:eastAsia="he-IL"/>
    </w:rPr>
  </w:style>
  <w:style w:type="paragraph" w:styleId="aff2">
    <w:name w:val="No Spacing"/>
    <w:uiPriority w:val="1"/>
    <w:qFormat/>
    <w:rsid w:val="002E02E7"/>
    <w:pPr>
      <w:bidi/>
      <w:spacing w:after="0" w:line="240" w:lineRule="auto"/>
    </w:pPr>
    <w:rPr>
      <w:rFonts w:ascii="Calibri" w:eastAsia="Calibri" w:hAnsi="Calibri" w:cs="Arial"/>
    </w:rPr>
  </w:style>
  <w:style w:type="paragraph" w:styleId="aff3">
    <w:name w:val="Revision"/>
    <w:hidden/>
    <w:uiPriority w:val="99"/>
    <w:semiHidden/>
    <w:rsid w:val="00B414C4"/>
    <w:pPr>
      <w:spacing w:after="0" w:line="240" w:lineRule="auto"/>
    </w:pPr>
  </w:style>
  <w:style w:type="paragraph" w:customStyle="1" w:styleId="25">
    <w:name w:val="פיסקת רשימה2"/>
    <w:basedOn w:val="a"/>
    <w:uiPriority w:val="34"/>
    <w:qFormat/>
    <w:rsid w:val="00765D07"/>
    <w:pPr>
      <w:spacing w:after="0" w:line="240" w:lineRule="auto"/>
      <w:ind w:left="720"/>
      <w:contextualSpacing/>
    </w:pPr>
    <w:rPr>
      <w:rFonts w:ascii="Times New Roman" w:eastAsia="Times New Roman" w:hAnsi="Times New Roman" w:cs="Times New Roman"/>
      <w:sz w:val="24"/>
      <w:szCs w:val="24"/>
    </w:rPr>
  </w:style>
  <w:style w:type="paragraph" w:customStyle="1" w:styleId="13">
    <w:name w:val="פיסקת רשימה1"/>
    <w:basedOn w:val="a"/>
    <w:uiPriority w:val="34"/>
    <w:qFormat/>
    <w:rsid w:val="0068731A"/>
    <w:pPr>
      <w:spacing w:after="0" w:line="240" w:lineRule="auto"/>
      <w:ind w:left="720"/>
      <w:contextualSpacing/>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887668">
      <w:bodyDiv w:val="1"/>
      <w:marLeft w:val="0"/>
      <w:marRight w:val="0"/>
      <w:marTop w:val="0"/>
      <w:marBottom w:val="0"/>
      <w:divBdr>
        <w:top w:val="none" w:sz="0" w:space="0" w:color="auto"/>
        <w:left w:val="none" w:sz="0" w:space="0" w:color="auto"/>
        <w:bottom w:val="none" w:sz="0" w:space="0" w:color="auto"/>
        <w:right w:val="none" w:sz="0" w:space="0" w:color="auto"/>
      </w:divBdr>
    </w:div>
    <w:div w:id="492140354">
      <w:bodyDiv w:val="1"/>
      <w:marLeft w:val="0"/>
      <w:marRight w:val="0"/>
      <w:marTop w:val="0"/>
      <w:marBottom w:val="0"/>
      <w:divBdr>
        <w:top w:val="none" w:sz="0" w:space="0" w:color="auto"/>
        <w:left w:val="none" w:sz="0" w:space="0" w:color="auto"/>
        <w:bottom w:val="none" w:sz="0" w:space="0" w:color="auto"/>
        <w:right w:val="none" w:sz="0" w:space="0" w:color="auto"/>
      </w:divBdr>
    </w:div>
    <w:div w:id="674377968">
      <w:bodyDiv w:val="1"/>
      <w:marLeft w:val="0"/>
      <w:marRight w:val="0"/>
      <w:marTop w:val="0"/>
      <w:marBottom w:val="0"/>
      <w:divBdr>
        <w:top w:val="none" w:sz="0" w:space="0" w:color="auto"/>
        <w:left w:val="none" w:sz="0" w:space="0" w:color="auto"/>
        <w:bottom w:val="none" w:sz="0" w:space="0" w:color="auto"/>
        <w:right w:val="none" w:sz="0" w:space="0" w:color="auto"/>
      </w:divBdr>
    </w:div>
    <w:div w:id="792794484">
      <w:bodyDiv w:val="1"/>
      <w:marLeft w:val="0"/>
      <w:marRight w:val="0"/>
      <w:marTop w:val="0"/>
      <w:marBottom w:val="0"/>
      <w:divBdr>
        <w:top w:val="none" w:sz="0" w:space="0" w:color="auto"/>
        <w:left w:val="none" w:sz="0" w:space="0" w:color="auto"/>
        <w:bottom w:val="none" w:sz="0" w:space="0" w:color="auto"/>
        <w:right w:val="none" w:sz="0" w:space="0" w:color="auto"/>
      </w:divBdr>
    </w:div>
    <w:div w:id="882208351">
      <w:bodyDiv w:val="1"/>
      <w:marLeft w:val="0"/>
      <w:marRight w:val="0"/>
      <w:marTop w:val="0"/>
      <w:marBottom w:val="0"/>
      <w:divBdr>
        <w:top w:val="none" w:sz="0" w:space="0" w:color="auto"/>
        <w:left w:val="none" w:sz="0" w:space="0" w:color="auto"/>
        <w:bottom w:val="none" w:sz="0" w:space="0" w:color="auto"/>
        <w:right w:val="none" w:sz="0" w:space="0" w:color="auto"/>
      </w:divBdr>
    </w:div>
    <w:div w:id="1300653271">
      <w:bodyDiv w:val="1"/>
      <w:marLeft w:val="0"/>
      <w:marRight w:val="0"/>
      <w:marTop w:val="0"/>
      <w:marBottom w:val="0"/>
      <w:divBdr>
        <w:top w:val="none" w:sz="0" w:space="0" w:color="auto"/>
        <w:left w:val="none" w:sz="0" w:space="0" w:color="auto"/>
        <w:bottom w:val="none" w:sz="0" w:space="0" w:color="auto"/>
        <w:right w:val="none" w:sz="0" w:space="0" w:color="auto"/>
      </w:divBdr>
    </w:div>
    <w:div w:id="1479147625">
      <w:bodyDiv w:val="1"/>
      <w:marLeft w:val="0"/>
      <w:marRight w:val="0"/>
      <w:marTop w:val="0"/>
      <w:marBottom w:val="0"/>
      <w:divBdr>
        <w:top w:val="none" w:sz="0" w:space="0" w:color="auto"/>
        <w:left w:val="none" w:sz="0" w:space="0" w:color="auto"/>
        <w:bottom w:val="none" w:sz="0" w:space="0" w:color="auto"/>
        <w:right w:val="none" w:sz="0" w:space="0" w:color="auto"/>
      </w:divBdr>
    </w:div>
    <w:div w:id="1720351869">
      <w:bodyDiv w:val="1"/>
      <w:marLeft w:val="0"/>
      <w:marRight w:val="0"/>
      <w:marTop w:val="0"/>
      <w:marBottom w:val="0"/>
      <w:divBdr>
        <w:top w:val="none" w:sz="0" w:space="0" w:color="auto"/>
        <w:left w:val="none" w:sz="0" w:space="0" w:color="auto"/>
        <w:bottom w:val="none" w:sz="0" w:space="0" w:color="auto"/>
        <w:right w:val="none" w:sz="0" w:space="0" w:color="auto"/>
      </w:divBdr>
    </w:div>
    <w:div w:id="1795713669">
      <w:bodyDiv w:val="1"/>
      <w:marLeft w:val="0"/>
      <w:marRight w:val="0"/>
      <w:marTop w:val="0"/>
      <w:marBottom w:val="0"/>
      <w:divBdr>
        <w:top w:val="none" w:sz="0" w:space="0" w:color="auto"/>
        <w:left w:val="none" w:sz="0" w:space="0" w:color="auto"/>
        <w:bottom w:val="none" w:sz="0" w:space="0" w:color="auto"/>
        <w:right w:val="none" w:sz="0" w:space="0" w:color="auto"/>
      </w:divBdr>
    </w:div>
    <w:div w:id="1994214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image" Target="media/image5.emf"/><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mailto:zissua@mot.gov.il" TargetMode="External"/><Relationship Id="rId14" Type="http://schemas.openxmlformats.org/officeDocument/2006/relationships/image" Target="media/image4.emf"/></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1C6F17-DC29-45A2-BE2A-FA0AD431F8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124</TotalTime>
  <Pages>1</Pages>
  <Words>15582</Words>
  <Characters>77910</Characters>
  <Application>Microsoft Office Word</Application>
  <DocSecurity>0</DocSecurity>
  <Lines>649</Lines>
  <Paragraphs>186</Paragraphs>
  <ScaleCrop>false</ScaleCrop>
  <HeadingPairs>
    <vt:vector size="2" baseType="variant">
      <vt:variant>
        <vt:lpstr>שם</vt:lpstr>
      </vt:variant>
      <vt:variant>
        <vt:i4>1</vt:i4>
      </vt:variant>
    </vt:vector>
  </HeadingPairs>
  <TitlesOfParts>
    <vt:vector size="1" baseType="lpstr">
      <vt:lpstr/>
    </vt:vector>
  </TitlesOfParts>
  <Company>MOT</Company>
  <LinksUpToDate>false</LinksUpToDate>
  <CharactersWithSpaces>93306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אהרון זיסו</dc:creator>
  <cp:lastModifiedBy>מירה ביטון</cp:lastModifiedBy>
  <cp:revision>11</cp:revision>
  <cp:lastPrinted>2015-06-16T08:04:00Z</cp:lastPrinted>
  <dcterms:created xsi:type="dcterms:W3CDTF">2016-05-04T11:42:00Z</dcterms:created>
  <dcterms:modified xsi:type="dcterms:W3CDTF">2016-05-24T08:03:00Z</dcterms:modified>
</cp:coreProperties>
</file>